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9AE16" w14:textId="77777777" w:rsidR="00D72F6B" w:rsidRPr="00D72F6B" w:rsidRDefault="00D72F6B" w:rsidP="00D72F6B">
      <w:pPr>
        <w:spacing w:after="0" w:line="240" w:lineRule="auto"/>
        <w:rPr>
          <w:rFonts w:ascii="Times New Roman" w:hAnsi="Times New Roman" w:cs="Times New Roman"/>
          <w:bCs/>
          <w:sz w:val="28"/>
          <w:szCs w:val="28"/>
        </w:rPr>
      </w:pPr>
      <w:r w:rsidRPr="00D72F6B">
        <w:rPr>
          <w:rFonts w:ascii="Times New Roman" w:hAnsi="Times New Roman" w:cs="Times New Roman"/>
          <w:bCs/>
          <w:sz w:val="28"/>
          <w:szCs w:val="28"/>
        </w:rPr>
        <w:t>Ngày soạn: 03/9/2023</w:t>
      </w:r>
    </w:p>
    <w:p w14:paraId="58483099" w14:textId="77777777" w:rsidR="00D72F6B" w:rsidRPr="00D72F6B" w:rsidRDefault="00D72F6B" w:rsidP="00D72F6B">
      <w:pPr>
        <w:spacing w:after="0" w:line="240" w:lineRule="auto"/>
        <w:rPr>
          <w:rFonts w:ascii="Times New Roman" w:hAnsi="Times New Roman" w:cs="Times New Roman"/>
          <w:bCs/>
          <w:sz w:val="28"/>
          <w:szCs w:val="28"/>
        </w:rPr>
      </w:pPr>
      <w:r w:rsidRPr="00D72F6B">
        <w:rPr>
          <w:rFonts w:ascii="Times New Roman" w:hAnsi="Times New Roman" w:cs="Times New Roman"/>
          <w:bCs/>
          <w:sz w:val="28"/>
          <w:szCs w:val="28"/>
        </w:rPr>
        <w:t>Ngày dạy:</w:t>
      </w:r>
    </w:p>
    <w:p w14:paraId="647D36AB" w14:textId="77777777" w:rsidR="00D72F6B" w:rsidRPr="00D72F6B" w:rsidRDefault="00D72F6B" w:rsidP="00D72F6B">
      <w:pPr>
        <w:spacing w:after="0" w:line="240" w:lineRule="auto"/>
        <w:jc w:val="center"/>
        <w:rPr>
          <w:rFonts w:ascii="Times New Roman" w:hAnsi="Times New Roman" w:cs="Times New Roman"/>
          <w:b/>
          <w:bCs/>
          <w:sz w:val="28"/>
          <w:szCs w:val="28"/>
        </w:rPr>
      </w:pPr>
      <w:r w:rsidRPr="00D72F6B">
        <w:rPr>
          <w:rFonts w:ascii="Times New Roman" w:hAnsi="Times New Roman" w:cs="Times New Roman"/>
          <w:b/>
          <w:bCs/>
          <w:sz w:val="28"/>
          <w:szCs w:val="28"/>
        </w:rPr>
        <w:t>CHƯƠNG I: NHÀ Ở</w:t>
      </w:r>
    </w:p>
    <w:p w14:paraId="32A73D33" w14:textId="77777777" w:rsidR="00D72F6B" w:rsidRPr="00D72F6B" w:rsidRDefault="00D72F6B" w:rsidP="00D72F6B">
      <w:pPr>
        <w:tabs>
          <w:tab w:val="center" w:pos="4944"/>
          <w:tab w:val="left" w:pos="7380"/>
          <w:tab w:val="left" w:pos="7695"/>
        </w:tabs>
        <w:spacing w:after="0" w:line="240" w:lineRule="auto"/>
        <w:ind w:firstLine="540"/>
        <w:jc w:val="center"/>
        <w:rPr>
          <w:rFonts w:ascii="Times New Roman" w:hAnsi="Times New Roman" w:cs="Times New Roman"/>
          <w:b/>
          <w:bCs/>
          <w:sz w:val="28"/>
          <w:szCs w:val="28"/>
        </w:rPr>
      </w:pPr>
      <w:r w:rsidRPr="00D72F6B">
        <w:rPr>
          <w:rFonts w:ascii="Times New Roman" w:hAnsi="Times New Roman" w:cs="Times New Roman"/>
          <w:b/>
          <w:bCs/>
          <w:sz w:val="28"/>
          <w:szCs w:val="28"/>
        </w:rPr>
        <w:t>TIẾT 1- BÀI 1: NHÀ Ở ĐỐI VỚI CON NGƯỜI</w:t>
      </w:r>
    </w:p>
    <w:p w14:paraId="54E3A9C3" w14:textId="77777777" w:rsidR="00D72F6B" w:rsidRPr="00D72F6B" w:rsidRDefault="00D72F6B" w:rsidP="00D72F6B">
      <w:pPr>
        <w:tabs>
          <w:tab w:val="left" w:pos="7380"/>
        </w:tabs>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t>I. MỤC TIÊU</w:t>
      </w:r>
      <w:r w:rsidRPr="00D72F6B">
        <w:rPr>
          <w:rFonts w:ascii="Times New Roman" w:hAnsi="Times New Roman" w:cs="Times New Roman"/>
          <w:b/>
          <w:bCs/>
          <w:sz w:val="28"/>
          <w:szCs w:val="28"/>
        </w:rPr>
        <w:tab/>
      </w:r>
    </w:p>
    <w:p w14:paraId="3CF48EAF" w14:textId="77777777" w:rsidR="00D72F6B" w:rsidRPr="00D72F6B" w:rsidRDefault="00D72F6B" w:rsidP="00D72F6B">
      <w:pPr>
        <w:tabs>
          <w:tab w:val="left" w:pos="8145"/>
        </w:tabs>
        <w:spacing w:after="0" w:line="240" w:lineRule="auto"/>
        <w:rPr>
          <w:rFonts w:ascii="Times New Roman" w:hAnsi="Times New Roman" w:cs="Times New Roman"/>
          <w:sz w:val="28"/>
          <w:szCs w:val="28"/>
        </w:rPr>
      </w:pPr>
      <w:r w:rsidRPr="00D72F6B">
        <w:rPr>
          <w:rFonts w:ascii="Times New Roman" w:hAnsi="Times New Roman" w:cs="Times New Roman"/>
          <w:b/>
          <w:bCs/>
          <w:sz w:val="28"/>
          <w:szCs w:val="28"/>
        </w:rPr>
        <w:t xml:space="preserve">1. Về kiến thức: </w:t>
      </w:r>
      <w:r w:rsidRPr="00D72F6B">
        <w:rPr>
          <w:rFonts w:ascii="Times New Roman" w:hAnsi="Times New Roman" w:cs="Times New Roman"/>
          <w:b/>
          <w:bCs/>
          <w:sz w:val="28"/>
          <w:szCs w:val="28"/>
        </w:rPr>
        <w:tab/>
      </w:r>
    </w:p>
    <w:p w14:paraId="0D12982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Trình bày được vai trò của nhà ở đối với đời sống con người.</w:t>
      </w:r>
    </w:p>
    <w:p w14:paraId="1D64F6E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Nêu được các đặc điểm chung của nhà ở hiện nay.</w:t>
      </w:r>
    </w:p>
    <w:p w14:paraId="4561B03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bCs/>
          <w:sz w:val="28"/>
          <w:szCs w:val="28"/>
        </w:rPr>
        <w:t>2.Về năng lực:</w:t>
      </w:r>
    </w:p>
    <w:p w14:paraId="4FB34C0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a. Năng lực công nghệ:</w:t>
      </w:r>
    </w:p>
    <w:p w14:paraId="2C78C55F"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Nhận thức công nghệ:</w:t>
      </w:r>
    </w:p>
    <w:p w14:paraId="303887A8"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Nhận biết được vai trò của nhà ở đối với đời sống con người.</w:t>
      </w:r>
    </w:p>
    <w:p w14:paraId="03B91013"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Nhận biết được các đặc điểm chung của nhà ở.</w:t>
      </w:r>
    </w:p>
    <w:p w14:paraId="6DAA6CC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b.  Năng lực chung:`</w:t>
      </w:r>
    </w:p>
    <w:p w14:paraId="3E1C4A9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Tự chủ và tự học: </w:t>
      </w:r>
    </w:p>
    <w:p w14:paraId="5E66482A"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Chủ động, tích cực học tập.</w:t>
      </w:r>
    </w:p>
    <w:p w14:paraId="14EB4DC6"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Vận dụng linh hoạt các kiến thức những kiến thức, kỹ năng về nhà ở, xây dựng nhà ở để nhận định, đánh giá không gian, hoàn cảnh nơi mình sinh sống.</w:t>
      </w:r>
    </w:p>
    <w:p w14:paraId="2213689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Giao tiếp và hợp tác:</w:t>
      </w:r>
    </w:p>
    <w:p w14:paraId="5DA04384"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Biết trình bày các ý tưởng, thảo luận những vấn đề của bài học.</w:t>
      </w:r>
    </w:p>
    <w:p w14:paraId="684B16E9"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Thực hiện có trách nhiệm các phần việc của cá nhân và phối hợp tốt với các thành viên trong nhóm.</w:t>
      </w:r>
    </w:p>
    <w:p w14:paraId="23BAE16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bCs/>
          <w:sz w:val="28"/>
          <w:szCs w:val="28"/>
        </w:rPr>
        <w:t>3.Về phẩm chất:</w:t>
      </w:r>
    </w:p>
    <w:p w14:paraId="53670B4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Nhân ái: </w:t>
      </w:r>
    </w:p>
    <w:p w14:paraId="3329A114"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Tôn trọng sự đa dạng về văn hóa của các dân tộc.</w:t>
      </w:r>
    </w:p>
    <w:p w14:paraId="5F154BC3"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Gắn bó và yêu quý nơi ở của gia đình mình.</w:t>
      </w:r>
    </w:p>
    <w:p w14:paraId="4F086D5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Chăm chỉ:</w:t>
      </w:r>
    </w:p>
    <w:p w14:paraId="1157022A"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Có ý thức về nhiệm vụ học tập.</w:t>
      </w:r>
    </w:p>
    <w:p w14:paraId="51FAC625"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Có ý thức vận dụng kiến thức, kỹ năng về nhà ở vào học tập và đời sống hằng ngày.</w:t>
      </w:r>
    </w:p>
    <w:p w14:paraId="1C905ED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Trách nhiệm: Quan tâm đến các hoạt động của các thành viên trong gia đình.</w:t>
      </w:r>
    </w:p>
    <w:p w14:paraId="69926EE9" w14:textId="77777777" w:rsidR="00D72F6B" w:rsidRPr="00D72F6B" w:rsidRDefault="00D72F6B" w:rsidP="00D72F6B">
      <w:pPr>
        <w:snapToGrid w:val="0"/>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t>II. THIẾT BỊ DẠY HỌC VÀ HỌC LIỆU</w:t>
      </w:r>
    </w:p>
    <w:p w14:paraId="31B5CB92" w14:textId="77777777" w:rsidR="00D72F6B" w:rsidRPr="00D72F6B" w:rsidRDefault="00D72F6B" w:rsidP="00D72F6B">
      <w:pPr>
        <w:snapToGrid w:val="0"/>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1. Giáo viên: </w:t>
      </w:r>
    </w:p>
    <w:p w14:paraId="264F5B3C"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Tìm hiểu mục tiêu bài học.</w:t>
      </w:r>
    </w:p>
    <w:p w14:paraId="4D6BD34E"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Tìm hiểu các kiểu nhà ở phổ biến tại địa phương, các vật liệu xây dựng phổ biến ở địa phương.</w:t>
      </w:r>
    </w:p>
    <w:p w14:paraId="3C962E41"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Chuẩn bị tài liệu giảng dạy: Sách giáo khoa, sách GV và các tư liệu liên quan.</w:t>
      </w:r>
    </w:p>
    <w:p w14:paraId="68794210"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Chuẩn bị đồ dùng, phương tiện dạy học:</w:t>
      </w:r>
    </w:p>
    <w:p w14:paraId="0EE84079" w14:textId="77777777" w:rsidR="00D72F6B" w:rsidRPr="00D72F6B" w:rsidRDefault="00D72F6B" w:rsidP="00D72F6B">
      <w:pPr>
        <w:snapToGrid w:val="0"/>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Phiếu học tập, phiếu làm việc nhóm.</w:t>
      </w:r>
    </w:p>
    <w:p w14:paraId="7EFE2191" w14:textId="77777777" w:rsidR="00D72F6B" w:rsidRPr="00D72F6B" w:rsidRDefault="00D72F6B" w:rsidP="00D72F6B">
      <w:pPr>
        <w:snapToGrid w:val="0"/>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Tranh ảnh các kiểu nhà.</w:t>
      </w:r>
    </w:p>
    <w:p w14:paraId="765AC00B" w14:textId="77777777" w:rsidR="00D72F6B" w:rsidRPr="00D72F6B" w:rsidRDefault="00D72F6B" w:rsidP="00D72F6B">
      <w:pPr>
        <w:snapToGrid w:val="0"/>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2. Học sinh</w:t>
      </w:r>
    </w:p>
    <w:p w14:paraId="12865651"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Đọc trước bài “nhà ở đối với con người” ở nhà.</w:t>
      </w:r>
    </w:p>
    <w:p w14:paraId="46AA1FB1"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Quan sát các kiểu nhà tại địa phương.</w:t>
      </w:r>
    </w:p>
    <w:p w14:paraId="078EA0F8"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Tìm hiểu những vật liệu xây dựng tại địa phương. </w:t>
      </w:r>
    </w:p>
    <w:p w14:paraId="05C21181" w14:textId="77777777" w:rsidR="00D72F6B" w:rsidRPr="00D72F6B" w:rsidRDefault="00D72F6B" w:rsidP="00D72F6B">
      <w:pPr>
        <w:snapToGrid w:val="0"/>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lastRenderedPageBreak/>
        <w:t>III. TIẾN TRÌNH DẠY HỌC</w:t>
      </w:r>
    </w:p>
    <w:p w14:paraId="01263950" w14:textId="77777777" w:rsidR="00D72F6B" w:rsidRPr="00D72F6B" w:rsidRDefault="00D72F6B" w:rsidP="00D72F6B">
      <w:pPr>
        <w:spacing w:after="0" w:line="240" w:lineRule="auto"/>
        <w:ind w:firstLine="540"/>
        <w:jc w:val="center"/>
        <w:rPr>
          <w:rFonts w:ascii="Times New Roman" w:hAnsi="Times New Roman" w:cs="Times New Roman"/>
          <w:i/>
          <w:iCs/>
          <w:sz w:val="28"/>
          <w:szCs w:val="28"/>
        </w:rPr>
      </w:pPr>
      <w:r w:rsidRPr="00D72F6B">
        <w:rPr>
          <w:rFonts w:ascii="Times New Roman" w:hAnsi="Times New Roman" w:cs="Times New Roman"/>
          <w:b/>
          <w:bCs/>
          <w:sz w:val="28"/>
          <w:szCs w:val="28"/>
        </w:rPr>
        <w:t>Hoạt động 1: Mở đầu</w:t>
      </w:r>
    </w:p>
    <w:p w14:paraId="3271756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a) Mục tiêu</w:t>
      </w:r>
      <w:r w:rsidRPr="00D72F6B">
        <w:rPr>
          <w:rFonts w:ascii="Times New Roman" w:hAnsi="Times New Roman" w:cs="Times New Roman"/>
          <w:sz w:val="28"/>
          <w:szCs w:val="28"/>
        </w:rPr>
        <w:t>: Kích thích nhu cầu tìm hiểu về vai trò, đặc điểm của nhà ở.</w:t>
      </w:r>
    </w:p>
    <w:p w14:paraId="45B29564"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 xml:space="preserve">b) Nội dung: </w:t>
      </w:r>
    </w:p>
    <w:p w14:paraId="6F19E48C" w14:textId="77777777" w:rsidR="00D72F6B" w:rsidRPr="00D72F6B" w:rsidRDefault="00D72F6B" w:rsidP="00D72F6B">
      <w:pPr>
        <w:spacing w:after="0" w:line="240" w:lineRule="auto"/>
        <w:ind w:firstLine="720"/>
        <w:rPr>
          <w:rFonts w:ascii="Times New Roman" w:hAnsi="Times New Roman" w:cs="Times New Roman"/>
          <w:sz w:val="28"/>
          <w:szCs w:val="28"/>
        </w:rPr>
      </w:pPr>
      <w:r w:rsidRPr="00D72F6B">
        <w:rPr>
          <w:rFonts w:ascii="Times New Roman" w:hAnsi="Times New Roman" w:cs="Times New Roman"/>
          <w:sz w:val="28"/>
          <w:szCs w:val="28"/>
        </w:rPr>
        <w:t>Thông qua xem tranh ảnh về tầm quan trọng của nhà ở đối với con người gắn với các tình huống trong thực tiễn, học sinh tham gia trả lời các câu hỏi để tạo hứng thú ngay từ đầu tiết học.</w:t>
      </w:r>
    </w:p>
    <w:p w14:paraId="4F61AE78" w14:textId="77777777" w:rsidR="00D72F6B" w:rsidRPr="00D72F6B" w:rsidRDefault="00D72F6B" w:rsidP="00D72F6B">
      <w:pPr>
        <w:spacing w:after="0" w:line="240" w:lineRule="auto"/>
        <w:rPr>
          <w:rFonts w:ascii="Times New Roman" w:hAnsi="Times New Roman" w:cs="Times New Roman"/>
          <w:i/>
          <w:iCs/>
          <w:sz w:val="28"/>
          <w:szCs w:val="28"/>
        </w:rPr>
      </w:pPr>
      <w:r w:rsidRPr="00D72F6B">
        <w:rPr>
          <w:rFonts w:ascii="Times New Roman" w:hAnsi="Times New Roman" w:cs="Times New Roman"/>
          <w:i/>
          <w:sz w:val="28"/>
          <w:szCs w:val="28"/>
        </w:rPr>
        <w:t>c) Sản phẩm</w:t>
      </w:r>
      <w:r w:rsidRPr="00D72F6B">
        <w:rPr>
          <w:rFonts w:ascii="Times New Roman" w:hAnsi="Times New Roman" w:cs="Times New Roman"/>
          <w:sz w:val="28"/>
          <w:szCs w:val="28"/>
        </w:rPr>
        <w:t>: Phiếu trả lời của học, nội dung trả lời thông qua vấn đáp.</w:t>
      </w:r>
    </w:p>
    <w:p w14:paraId="716F02BD"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d) Tổ chức thực hiện:</w:t>
      </w:r>
    </w:p>
    <w:p w14:paraId="4AC901FF"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Chuyển giao nhiệm vụ:</w:t>
      </w:r>
    </w:p>
    <w:p w14:paraId="1C5E7EDD"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  GV chia lớp thành 6 nhóm, phân công cụ thể cho từng thành viên trong nhóm (trên giấy A4): Nhóm trưởng, thư kí, người thuyết trình, người quản lí thời gian (vai trò sẽ luân chuyển ở các hoạt động sau).</w:t>
      </w:r>
    </w:p>
    <w:p w14:paraId="703594FC"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 Phát phiếu trả lời.</w:t>
      </w:r>
    </w:p>
    <w:p w14:paraId="52A18A4C"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 Yêu cầu các nhóm xem tranh và tham gia trò chơi “Ai nhanh hơn”. Yêu cầu các nhóm ghi lại những tác động xấu của thiên nhiều vào bảng con trong thời gian nhanh nhất. Đồng thời đại diện nhóm trình bày hiểu biết ban đầu về tầm quan trọng của nhà ở.</w:t>
      </w:r>
    </w:p>
    <w:p w14:paraId="1A435E1A"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Thực hiện nhiệm vụ:</w:t>
      </w:r>
    </w:p>
    <w:p w14:paraId="257DD2C7"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 HS xem xong tranh (về mưa gió, bão, hạn hán…)</w:t>
      </w:r>
    </w:p>
    <w:p w14:paraId="670BF322"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 Ghi lại những tác động xấu của thiên nhiền vào bảng con nhóm. Đồng thời trình bày hiểu biết ban đầu về tầm quan trọng của nhà ở.</w:t>
      </w:r>
    </w:p>
    <w:p w14:paraId="507B4D32"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Báo cáo kết quả:</w:t>
      </w:r>
    </w:p>
    <w:p w14:paraId="254D5BF2"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 Đại diện nhóm trình bày.</w:t>
      </w:r>
    </w:p>
    <w:p w14:paraId="23CD1228"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 Nhóm khác nhận xét.</w:t>
      </w:r>
    </w:p>
    <w:p w14:paraId="0D3E47B3"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Kết luận, nhận định:</w:t>
      </w:r>
    </w:p>
    <w:p w14:paraId="2951563A" w14:textId="77777777" w:rsidR="00D72F6B" w:rsidRPr="00D72F6B" w:rsidRDefault="00D72F6B" w:rsidP="00D72F6B">
      <w:pPr>
        <w:spacing w:after="0" w:line="240" w:lineRule="auto"/>
        <w:ind w:firstLine="539"/>
        <w:rPr>
          <w:rFonts w:ascii="Times New Roman" w:hAnsi="Times New Roman" w:cs="Times New Roman"/>
          <w:iCs/>
          <w:sz w:val="28"/>
          <w:szCs w:val="28"/>
        </w:rPr>
      </w:pPr>
      <w:r w:rsidRPr="00D72F6B">
        <w:rPr>
          <w:rFonts w:ascii="Times New Roman" w:hAnsi="Times New Roman" w:cs="Times New Roman"/>
          <w:iCs/>
          <w:sz w:val="28"/>
          <w:szCs w:val="28"/>
        </w:rPr>
        <w:t>+ Giáo viên đưa ra đáp án của trò chơi.</w:t>
      </w:r>
    </w:p>
    <w:p w14:paraId="3065AB64" w14:textId="77777777" w:rsidR="00D72F6B" w:rsidRPr="00D72F6B" w:rsidRDefault="00D72F6B" w:rsidP="00D72F6B">
      <w:pPr>
        <w:spacing w:after="0" w:line="240" w:lineRule="auto"/>
        <w:ind w:firstLine="539"/>
        <w:rPr>
          <w:rFonts w:ascii="Times New Roman" w:hAnsi="Times New Roman" w:cs="Times New Roman"/>
          <w:iCs/>
          <w:sz w:val="28"/>
          <w:szCs w:val="28"/>
        </w:rPr>
      </w:pPr>
      <w:r w:rsidRPr="00D72F6B">
        <w:rPr>
          <w:rFonts w:ascii="Times New Roman" w:hAnsi="Times New Roman" w:cs="Times New Roman"/>
          <w:iCs/>
          <w:sz w:val="28"/>
          <w:szCs w:val="28"/>
        </w:rPr>
        <w:t>+ HS chủ động kiểm tra đã trả lời được bao nhiêu câu đúng.</w:t>
      </w:r>
    </w:p>
    <w:p w14:paraId="476CD745" w14:textId="77777777" w:rsidR="00D72F6B" w:rsidRPr="00D72F6B" w:rsidRDefault="00D72F6B" w:rsidP="00D72F6B">
      <w:pPr>
        <w:spacing w:after="0" w:line="240" w:lineRule="auto"/>
        <w:jc w:val="center"/>
        <w:rPr>
          <w:rFonts w:ascii="Times New Roman" w:hAnsi="Times New Roman" w:cs="Times New Roman"/>
          <w:i/>
          <w:iCs/>
          <w:sz w:val="28"/>
          <w:szCs w:val="28"/>
        </w:rPr>
      </w:pPr>
      <w:r w:rsidRPr="00D72F6B">
        <w:rPr>
          <w:rFonts w:ascii="Times New Roman" w:hAnsi="Times New Roman" w:cs="Times New Roman"/>
          <w:b/>
          <w:bCs/>
          <w:sz w:val="28"/>
          <w:szCs w:val="28"/>
        </w:rPr>
        <w:t>Hoạt động 2: Hình thành kiến thức mới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9"/>
        <w:gridCol w:w="3558"/>
      </w:tblGrid>
      <w:tr w:rsidR="00D72F6B" w:rsidRPr="00D72F6B" w14:paraId="4D579C89" w14:textId="77777777" w:rsidTr="00D72F6B">
        <w:tc>
          <w:tcPr>
            <w:tcW w:w="6189" w:type="dxa"/>
            <w:shd w:val="clear" w:color="auto" w:fill="auto"/>
          </w:tcPr>
          <w:p w14:paraId="358B57E5" w14:textId="77777777" w:rsidR="00D72F6B" w:rsidRPr="00D72F6B" w:rsidRDefault="00D72F6B" w:rsidP="00D72F6B">
            <w:pPr>
              <w:spacing w:after="0" w:line="240" w:lineRule="auto"/>
              <w:jc w:val="center"/>
              <w:rPr>
                <w:rFonts w:ascii="Times New Roman" w:hAnsi="Times New Roman" w:cs="Times New Roman"/>
                <w:b/>
                <w:bCs/>
                <w:sz w:val="28"/>
                <w:szCs w:val="28"/>
                <w:lang w:val="nl-NL"/>
              </w:rPr>
            </w:pPr>
            <w:r w:rsidRPr="00D72F6B">
              <w:rPr>
                <w:rFonts w:ascii="Times New Roman" w:hAnsi="Times New Roman" w:cs="Times New Roman"/>
                <w:b/>
                <w:bCs/>
                <w:sz w:val="28"/>
                <w:szCs w:val="28"/>
                <w:lang w:val="nl-NL"/>
              </w:rPr>
              <w:t>Hoạt động của GV và HS</w:t>
            </w:r>
          </w:p>
        </w:tc>
        <w:tc>
          <w:tcPr>
            <w:tcW w:w="3558" w:type="dxa"/>
            <w:shd w:val="clear" w:color="auto" w:fill="auto"/>
          </w:tcPr>
          <w:p w14:paraId="3DB7C043" w14:textId="77777777" w:rsidR="00D72F6B" w:rsidRPr="00D72F6B" w:rsidRDefault="00D72F6B" w:rsidP="00D72F6B">
            <w:pPr>
              <w:spacing w:after="0" w:line="240" w:lineRule="auto"/>
              <w:jc w:val="center"/>
              <w:rPr>
                <w:rFonts w:ascii="Times New Roman" w:hAnsi="Times New Roman" w:cs="Times New Roman"/>
                <w:b/>
                <w:sz w:val="28"/>
                <w:szCs w:val="28"/>
                <w:lang w:val="nl-NL"/>
              </w:rPr>
            </w:pPr>
            <w:r w:rsidRPr="00D72F6B">
              <w:rPr>
                <w:rFonts w:ascii="Times New Roman" w:hAnsi="Times New Roman" w:cs="Times New Roman"/>
                <w:b/>
                <w:sz w:val="28"/>
                <w:szCs w:val="28"/>
                <w:lang w:val="nl-NL"/>
              </w:rPr>
              <w:t>Nội dung</w:t>
            </w:r>
          </w:p>
        </w:tc>
      </w:tr>
      <w:tr w:rsidR="00D72F6B" w:rsidRPr="00D72F6B" w14:paraId="28F462C9" w14:textId="77777777" w:rsidTr="00D72F6B">
        <w:tc>
          <w:tcPr>
            <w:tcW w:w="6189" w:type="dxa"/>
            <w:shd w:val="clear" w:color="auto" w:fill="auto"/>
          </w:tcPr>
          <w:p w14:paraId="351D1793" w14:textId="77777777" w:rsidR="00D72F6B" w:rsidRPr="00D72F6B" w:rsidRDefault="00D72F6B" w:rsidP="00D72F6B">
            <w:pPr>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t>Hoạt động: Tìm hiểu về vai trò của nhà ở</w:t>
            </w:r>
          </w:p>
          <w:p w14:paraId="381E3A2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a) Mục tiêu:</w:t>
            </w:r>
            <w:r w:rsidRPr="00D72F6B">
              <w:rPr>
                <w:rFonts w:ascii="Times New Roman" w:hAnsi="Times New Roman" w:cs="Times New Roman"/>
                <w:sz w:val="28"/>
                <w:szCs w:val="28"/>
              </w:rPr>
              <w:t xml:space="preserve"> Giúp HS biết và hiểu về vai trò của nhà ở đối với con người.</w:t>
            </w:r>
          </w:p>
          <w:p w14:paraId="7AA96BD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b) Nội dung:</w:t>
            </w:r>
            <w:r w:rsidRPr="00D72F6B">
              <w:rPr>
                <w:rFonts w:ascii="Times New Roman" w:hAnsi="Times New Roman" w:cs="Times New Roman"/>
                <w:b/>
                <w:sz w:val="28"/>
                <w:szCs w:val="28"/>
              </w:rPr>
              <w:t xml:space="preserve"> </w:t>
            </w:r>
            <w:r w:rsidRPr="00D72F6B">
              <w:rPr>
                <w:rFonts w:ascii="Times New Roman" w:hAnsi="Times New Roman" w:cs="Times New Roman"/>
                <w:sz w:val="28"/>
                <w:szCs w:val="28"/>
              </w:rPr>
              <w:t>những lợi ích của nhà ở mang lại cho con người.</w:t>
            </w:r>
          </w:p>
          <w:p w14:paraId="509A0A9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c) Sản phẩm</w:t>
            </w:r>
            <w:r w:rsidRPr="00D72F6B">
              <w:rPr>
                <w:rFonts w:ascii="Times New Roman" w:hAnsi="Times New Roman" w:cs="Times New Roman"/>
                <w:sz w:val="28"/>
                <w:szCs w:val="28"/>
              </w:rPr>
              <w:t>: Phiếu học tập nhóm của HS, câu trả lời của cá nhân HS tìm hiểu về vai trò của nhà ở đối với đời sống con người.</w:t>
            </w:r>
          </w:p>
          <w:p w14:paraId="40961335"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d) Tổ chức thực hiện:</w:t>
            </w:r>
          </w:p>
          <w:p w14:paraId="586BC0DA"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b/>
                <w:i/>
                <w:sz w:val="28"/>
                <w:szCs w:val="28"/>
              </w:rPr>
              <w:t>* Chuyển giao nhiệm vụ</w:t>
            </w:r>
            <w:r w:rsidRPr="00D72F6B">
              <w:rPr>
                <w:rFonts w:ascii="Times New Roman" w:hAnsi="Times New Roman" w:cs="Times New Roman"/>
                <w:i/>
                <w:sz w:val="28"/>
                <w:szCs w:val="28"/>
              </w:rPr>
              <w:t>:</w:t>
            </w:r>
          </w:p>
          <w:p w14:paraId="38D25AE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yêu cầu HS quan sát Hình 1.1 – SGK, hoạt động cá nhân, hoạt động theo nhóm bàn trả lời các câu hỏi sau:</w:t>
            </w:r>
          </w:p>
          <w:p w14:paraId="78F6962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 Hình ảnh trên mô tả những hiện tượng thiên nhiên gì xảy ra bên ngoài ngôi nhà.</w:t>
            </w:r>
          </w:p>
          <w:p w14:paraId="26EC2E0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Nhà ở giúp ích gì cho con người khi xảy ra những hiện tượng thiên nhiên trên.</w:t>
            </w:r>
          </w:p>
          <w:p w14:paraId="4DAE180F"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b/>
                <w:i/>
                <w:sz w:val="28"/>
                <w:szCs w:val="28"/>
              </w:rPr>
              <w:t>* Thực hiện nhiệm vụ:</w:t>
            </w:r>
          </w:p>
          <w:p w14:paraId="2ADDD1AA"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HS quan sát hình vẽ, hoạt động cá nhân, hoạt động nhóm hoàn thành nhiệm vụ GV giao.</w:t>
            </w:r>
          </w:p>
          <w:p w14:paraId="1AC134E9"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theo dõi HS làm việc.</w:t>
            </w:r>
          </w:p>
          <w:p w14:paraId="0117936F"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Dự kiến sản phẩm:</w:t>
            </w:r>
          </w:p>
          <w:p w14:paraId="007FB310"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Câu 1: </w:t>
            </w:r>
          </w:p>
          <w:p w14:paraId="3E0526F5" w14:textId="77777777" w:rsidR="00D72F6B" w:rsidRPr="00D72F6B" w:rsidRDefault="00D72F6B" w:rsidP="00D72F6B">
            <w:pPr>
              <w:spacing w:after="0" w:line="240" w:lineRule="auto"/>
              <w:rPr>
                <w:rFonts w:ascii="Times New Roman" w:eastAsia="Times New Roman" w:hAnsi="Times New Roman" w:cs="Times New Roman"/>
                <w:bCs/>
                <w:iCs/>
                <w:sz w:val="28"/>
                <w:szCs w:val="28"/>
              </w:rPr>
            </w:pPr>
            <w:r w:rsidRPr="00D72F6B">
              <w:rPr>
                <w:rFonts w:ascii="Times New Roman" w:eastAsia="Times New Roman" w:hAnsi="Times New Roman" w:cs="Times New Roman"/>
                <w:bCs/>
                <w:iCs/>
                <w:sz w:val="28"/>
                <w:szCs w:val="28"/>
              </w:rPr>
              <w:t>+ Hình a: Trời nắng.</w:t>
            </w:r>
          </w:p>
          <w:p w14:paraId="66B4688B" w14:textId="77777777" w:rsidR="00D72F6B" w:rsidRPr="00D72F6B" w:rsidRDefault="00D72F6B" w:rsidP="00D72F6B">
            <w:pPr>
              <w:spacing w:after="0" w:line="240" w:lineRule="auto"/>
              <w:rPr>
                <w:rFonts w:ascii="Times New Roman" w:eastAsia="Times New Roman" w:hAnsi="Times New Roman" w:cs="Times New Roman"/>
                <w:b/>
                <w:bCs/>
                <w:iCs/>
                <w:sz w:val="28"/>
                <w:szCs w:val="28"/>
              </w:rPr>
            </w:pPr>
            <w:r w:rsidRPr="00D72F6B">
              <w:rPr>
                <w:rFonts w:ascii="Times New Roman" w:eastAsia="Times New Roman" w:hAnsi="Times New Roman" w:cs="Times New Roman"/>
                <w:bCs/>
                <w:iCs/>
                <w:sz w:val="28"/>
                <w:szCs w:val="28"/>
              </w:rPr>
              <w:t>+ Hình b: Trời mưa.</w:t>
            </w:r>
          </w:p>
          <w:p w14:paraId="321B7E6E" w14:textId="77777777" w:rsidR="00D72F6B" w:rsidRPr="00D72F6B" w:rsidRDefault="00D72F6B" w:rsidP="00D72F6B">
            <w:pPr>
              <w:spacing w:after="0" w:line="240" w:lineRule="auto"/>
              <w:rPr>
                <w:rFonts w:ascii="Times New Roman" w:eastAsia="Times New Roman" w:hAnsi="Times New Roman" w:cs="Times New Roman"/>
                <w:b/>
                <w:bCs/>
                <w:iCs/>
                <w:sz w:val="28"/>
                <w:szCs w:val="28"/>
              </w:rPr>
            </w:pPr>
            <w:r w:rsidRPr="00D72F6B">
              <w:rPr>
                <w:rFonts w:ascii="Times New Roman" w:eastAsia="Times New Roman" w:hAnsi="Times New Roman" w:cs="Times New Roman"/>
                <w:bCs/>
                <w:iCs/>
                <w:sz w:val="28"/>
                <w:szCs w:val="28"/>
              </w:rPr>
              <w:t>+ Hình c: Mưa bão, sấm chớp.</w:t>
            </w:r>
          </w:p>
          <w:p w14:paraId="63CE04F2" w14:textId="77777777" w:rsidR="00D72F6B" w:rsidRPr="00D72F6B" w:rsidRDefault="00D72F6B" w:rsidP="00D72F6B">
            <w:pPr>
              <w:spacing w:after="0" w:line="240" w:lineRule="auto"/>
              <w:rPr>
                <w:rFonts w:ascii="Times New Roman" w:eastAsia="Times New Roman" w:hAnsi="Times New Roman" w:cs="Times New Roman"/>
                <w:b/>
                <w:bCs/>
                <w:iCs/>
                <w:sz w:val="28"/>
                <w:szCs w:val="28"/>
              </w:rPr>
            </w:pPr>
            <w:r w:rsidRPr="00D72F6B">
              <w:rPr>
                <w:rFonts w:ascii="Times New Roman" w:eastAsia="Times New Roman" w:hAnsi="Times New Roman" w:cs="Times New Roman"/>
                <w:bCs/>
                <w:iCs/>
                <w:sz w:val="28"/>
                <w:szCs w:val="28"/>
              </w:rPr>
              <w:t>+ Hình d: Gió tuyết.</w:t>
            </w:r>
          </w:p>
          <w:p w14:paraId="71A0A096" w14:textId="77777777" w:rsidR="00D72F6B" w:rsidRPr="00D72F6B" w:rsidRDefault="00D72F6B" w:rsidP="00D72F6B">
            <w:pPr>
              <w:spacing w:after="0" w:line="240" w:lineRule="auto"/>
              <w:rPr>
                <w:rFonts w:ascii="Times New Roman" w:eastAsia="Times New Roman" w:hAnsi="Times New Roman" w:cs="Times New Roman"/>
                <w:bCs/>
                <w:iCs/>
                <w:sz w:val="28"/>
                <w:szCs w:val="28"/>
              </w:rPr>
            </w:pPr>
            <w:r w:rsidRPr="00D72F6B">
              <w:rPr>
                <w:rFonts w:ascii="Times New Roman" w:eastAsia="Times New Roman" w:hAnsi="Times New Roman" w:cs="Times New Roman"/>
                <w:bCs/>
                <w:iCs/>
                <w:sz w:val="28"/>
                <w:szCs w:val="28"/>
              </w:rPr>
              <w:t xml:space="preserve">* Câu 2: Nhà ở </w:t>
            </w:r>
            <w:r w:rsidRPr="00D72F6B">
              <w:rPr>
                <w:rFonts w:ascii="Times New Roman" w:hAnsi="Times New Roman" w:cs="Times New Roman"/>
                <w:sz w:val="28"/>
                <w:szCs w:val="28"/>
              </w:rPr>
              <w:t xml:space="preserve">bảo vệ con người tránh khỏi những ảnh hưởng xấu của thiên nhiên, môi trường.  </w:t>
            </w:r>
          </w:p>
          <w:p w14:paraId="3A3D912E"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Báo cáo kết quả:</w:t>
            </w:r>
          </w:p>
          <w:p w14:paraId="66F760C2"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b/>
                <w:sz w:val="28"/>
                <w:szCs w:val="28"/>
              </w:rPr>
              <w:t xml:space="preserve">- </w:t>
            </w:r>
            <w:r w:rsidRPr="00D72F6B">
              <w:rPr>
                <w:rFonts w:ascii="Times New Roman" w:hAnsi="Times New Roman" w:cs="Times New Roman"/>
                <w:sz w:val="28"/>
                <w:szCs w:val="28"/>
              </w:rPr>
              <w:t>Đại diện nhóm báo cáo và giải thích, các thành viên khác trong nhóm có thể hỗ trợ đại diện nhóm.</w:t>
            </w:r>
          </w:p>
          <w:p w14:paraId="3B47E485"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Đại diện nhóm khác nhận xét, bổ sung.</w:t>
            </w:r>
          </w:p>
          <w:p w14:paraId="50168753"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b/>
                <w:i/>
                <w:sz w:val="28"/>
                <w:szCs w:val="28"/>
              </w:rPr>
              <w:t>* Chuyển giao nhiệm vụ</w:t>
            </w:r>
            <w:r w:rsidRPr="00D72F6B">
              <w:rPr>
                <w:rFonts w:ascii="Times New Roman" w:hAnsi="Times New Roman" w:cs="Times New Roman"/>
                <w:i/>
                <w:sz w:val="28"/>
                <w:szCs w:val="28"/>
              </w:rPr>
              <w:t>:</w:t>
            </w:r>
          </w:p>
          <w:p w14:paraId="0B52602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yêu cầu HS quan sát Hình 1.2 – SGK, hoạt động cá nhân, trả lời các câu hỏi sau:</w:t>
            </w:r>
          </w:p>
          <w:p w14:paraId="723FB2A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Kể tên các hoạt động thiết yếu thường ngày trong gia đình.</w:t>
            </w:r>
          </w:p>
          <w:p w14:paraId="10B6700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Các hoạt động thường ngày của các thành viên trong gia đình được thực hiện ở nơi nào.</w:t>
            </w:r>
          </w:p>
          <w:p w14:paraId="41F402EC"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b/>
                <w:i/>
                <w:sz w:val="28"/>
                <w:szCs w:val="28"/>
              </w:rPr>
              <w:t>* Thực hiện nhiệm vụ</w:t>
            </w:r>
          </w:p>
          <w:p w14:paraId="4920FDC9"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HS quan sát hình vẽ, hoạt động cá nhân hoàn thành nhiệm vụ GV giao.</w:t>
            </w:r>
          </w:p>
          <w:p w14:paraId="11B4F0FF"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theo dõi HS làm việc.</w:t>
            </w:r>
          </w:p>
          <w:p w14:paraId="658E2C78"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Dự kiến sản phẩm:</w:t>
            </w:r>
          </w:p>
          <w:p w14:paraId="1A4CDC86"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Câu 1: ăn uống, ngủ nghỉ, học tập, vui chơi giải trí,…</w:t>
            </w:r>
          </w:p>
          <w:p w14:paraId="11B4CDDC" w14:textId="77777777" w:rsidR="00D72F6B" w:rsidRPr="00D72F6B" w:rsidRDefault="00D72F6B" w:rsidP="00D72F6B">
            <w:pPr>
              <w:spacing w:after="0" w:line="240" w:lineRule="auto"/>
              <w:rPr>
                <w:rFonts w:ascii="Times New Roman" w:eastAsia="Times New Roman" w:hAnsi="Times New Roman" w:cs="Times New Roman"/>
                <w:bCs/>
                <w:iCs/>
                <w:sz w:val="28"/>
                <w:szCs w:val="28"/>
              </w:rPr>
            </w:pPr>
            <w:r w:rsidRPr="00D72F6B">
              <w:rPr>
                <w:rFonts w:ascii="Times New Roman" w:eastAsia="Times New Roman" w:hAnsi="Times New Roman" w:cs="Times New Roman"/>
                <w:bCs/>
                <w:iCs/>
                <w:sz w:val="28"/>
                <w:szCs w:val="28"/>
              </w:rPr>
              <w:t>* Câu 2: Các hoạt động thiết yếu thường ngày của các thành viên được thực hiện trong ngôi nhà của gia đình.</w:t>
            </w:r>
          </w:p>
          <w:p w14:paraId="604A27D8"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Báo cáo kết quả:</w:t>
            </w:r>
          </w:p>
          <w:p w14:paraId="17E768C8"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b/>
                <w:sz w:val="28"/>
                <w:szCs w:val="28"/>
              </w:rPr>
              <w:t xml:space="preserve">- </w:t>
            </w:r>
            <w:r w:rsidRPr="00D72F6B">
              <w:rPr>
                <w:rFonts w:ascii="Times New Roman" w:hAnsi="Times New Roman" w:cs="Times New Roman"/>
                <w:sz w:val="28"/>
                <w:szCs w:val="28"/>
              </w:rPr>
              <w:t>HS báo cáo và giải thích.</w:t>
            </w:r>
          </w:p>
          <w:p w14:paraId="23AB75EF" w14:textId="77777777" w:rsidR="00D72F6B" w:rsidRPr="00D72F6B" w:rsidRDefault="00D72F6B" w:rsidP="00D72F6B">
            <w:pPr>
              <w:spacing w:after="0" w:line="240" w:lineRule="auto"/>
              <w:ind w:firstLine="174"/>
              <w:rPr>
                <w:rFonts w:ascii="Times New Roman" w:hAnsi="Times New Roman" w:cs="Times New Roman"/>
                <w:b/>
                <w:sz w:val="28"/>
                <w:szCs w:val="28"/>
              </w:rPr>
            </w:pPr>
            <w:r w:rsidRPr="00D72F6B">
              <w:rPr>
                <w:rFonts w:ascii="Times New Roman" w:hAnsi="Times New Roman" w:cs="Times New Roman"/>
                <w:sz w:val="28"/>
                <w:szCs w:val="28"/>
              </w:rPr>
              <w:t>- HS khác nhận xét, bổ sung.</w:t>
            </w:r>
          </w:p>
          <w:p w14:paraId="03D80AEC"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Kết luận, nhận định:</w:t>
            </w:r>
          </w:p>
          <w:p w14:paraId="1227C2F3"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xml:space="preserve">+ GV công bố đáp án của hoạt động 1. Sau đó, nhận xét tính chính xác, đầy đủ các phiếu làm việc nhóm của các nhóm. Thông qua đó đánh giá từng </w:t>
            </w:r>
            <w:r w:rsidRPr="00D72F6B">
              <w:rPr>
                <w:rFonts w:ascii="Times New Roman" w:hAnsi="Times New Roman" w:cs="Times New Roman"/>
                <w:sz w:val="28"/>
                <w:szCs w:val="28"/>
              </w:rPr>
              <w:lastRenderedPageBreak/>
              <w:t>nhóm và chốt những nội dung liên quan ở hoạt động 1 và khởi động.</w:t>
            </w:r>
          </w:p>
          <w:p w14:paraId="1A6E9522"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Làm rõ thêm vai trò nhà ở để học sinh ghi nhận, thực hiện.</w:t>
            </w:r>
          </w:p>
          <w:p w14:paraId="1F5BFD50"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đặt vấn đề về các đặc đểm chung của nhà ở để đi đến hoạt động 2.</w:t>
            </w:r>
          </w:p>
          <w:p w14:paraId="2711B63D" w14:textId="77777777" w:rsidR="00D72F6B" w:rsidRPr="00D72F6B" w:rsidRDefault="00D72F6B" w:rsidP="00D72F6B">
            <w:pPr>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t>Hoạt động: Tìm hiểu về đặc điểm chung của nhà ở</w:t>
            </w:r>
          </w:p>
          <w:p w14:paraId="6D890345" w14:textId="77777777" w:rsidR="00D72F6B" w:rsidRPr="00D72F6B" w:rsidRDefault="00D72F6B" w:rsidP="00D72F6B">
            <w:pPr>
              <w:spacing w:after="0" w:line="240" w:lineRule="auto"/>
              <w:rPr>
                <w:rFonts w:ascii="Times New Roman" w:hAnsi="Times New Roman" w:cs="Times New Roman"/>
                <w:b/>
                <w:bCs/>
                <w:sz w:val="28"/>
                <w:szCs w:val="28"/>
              </w:rPr>
            </w:pPr>
            <w:r w:rsidRPr="00D72F6B">
              <w:rPr>
                <w:rFonts w:ascii="Times New Roman" w:hAnsi="Times New Roman" w:cs="Times New Roman"/>
                <w:i/>
                <w:sz w:val="28"/>
                <w:szCs w:val="28"/>
              </w:rPr>
              <w:t>a) Mục tiêu:</w:t>
            </w:r>
            <w:r w:rsidRPr="00D72F6B">
              <w:rPr>
                <w:rFonts w:ascii="Times New Roman" w:hAnsi="Times New Roman" w:cs="Times New Roman"/>
                <w:sz w:val="28"/>
                <w:szCs w:val="28"/>
              </w:rPr>
              <w:t xml:space="preserve"> Giúp HS tìm hiểu về đặc điểm chung của nhà ở.</w:t>
            </w:r>
          </w:p>
          <w:p w14:paraId="3C4F685A"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 xml:space="preserve">b) Nội dung: </w:t>
            </w:r>
          </w:p>
          <w:p w14:paraId="4D6308F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Cấu tạo chung của nhà ở.</w:t>
            </w:r>
          </w:p>
          <w:p w14:paraId="6B5B64A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Các khu vực chính trong nhà ở.</w:t>
            </w:r>
          </w:p>
          <w:p w14:paraId="2C328AE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c) Sản phẩm:</w:t>
            </w:r>
            <w:r w:rsidRPr="00D72F6B">
              <w:rPr>
                <w:rFonts w:ascii="Times New Roman" w:hAnsi="Times New Roman" w:cs="Times New Roman"/>
                <w:sz w:val="28"/>
                <w:szCs w:val="28"/>
              </w:rPr>
              <w:t xml:space="preserve"> Phiếu học tập nhóm của HS, câu trả lời của cá nhân HS tìm hiểu về đặc điểm chung của nhà ở.</w:t>
            </w:r>
          </w:p>
          <w:p w14:paraId="2A08A1F5"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d) Tổ chức thực hiện:</w:t>
            </w:r>
          </w:p>
          <w:p w14:paraId="2839F126"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Chuyển giao nhiệm vụ:</w:t>
            </w:r>
          </w:p>
          <w:p w14:paraId="51E4FAA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yêu cầu HS quan sát Hình 1.3 – SGK, hoạt động cá nhân, hoạt động cặp đôi, trả lời các câu hỏi sau:</w:t>
            </w:r>
          </w:p>
          <w:p w14:paraId="5871775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Phần nào của ngôi nhà nằm dưới mặt đất.</w:t>
            </w:r>
          </w:p>
          <w:p w14:paraId="13FC432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Bộ phận nào che chắn cho ngôi nhà.</w:t>
            </w:r>
          </w:p>
          <w:p w14:paraId="4FA94DB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Thân nhà có những bộ phận chính nào.</w:t>
            </w:r>
          </w:p>
          <w:p w14:paraId="2D174CCF"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b/>
                <w:i/>
                <w:sz w:val="28"/>
                <w:szCs w:val="28"/>
              </w:rPr>
              <w:t>* Thực hiện nhiệm vụ</w:t>
            </w:r>
          </w:p>
          <w:p w14:paraId="71EA672E"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HS quan sát hình vẽ, hoạt động cá nhân, hoạt động nhóm cặp đôi hoàn thành nhiệm vụ GV giao.</w:t>
            </w:r>
          </w:p>
          <w:p w14:paraId="48854293"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theo dõi HS làm việc.</w:t>
            </w:r>
          </w:p>
          <w:p w14:paraId="3B57ECC6"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Dự kiến sản phẩm:</w:t>
            </w:r>
          </w:p>
          <w:p w14:paraId="37234CEF"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Câu 1: Phần móng nhà nằm dưới mặt đất.</w:t>
            </w:r>
          </w:p>
          <w:p w14:paraId="604B40F8" w14:textId="77777777" w:rsidR="00D72F6B" w:rsidRPr="00D72F6B" w:rsidRDefault="00D72F6B" w:rsidP="00D72F6B">
            <w:pPr>
              <w:spacing w:after="0" w:line="240" w:lineRule="auto"/>
              <w:rPr>
                <w:rFonts w:ascii="Times New Roman" w:eastAsia="Times New Roman" w:hAnsi="Times New Roman" w:cs="Times New Roman"/>
                <w:bCs/>
                <w:iCs/>
                <w:sz w:val="28"/>
                <w:szCs w:val="28"/>
              </w:rPr>
            </w:pPr>
            <w:r w:rsidRPr="00D72F6B">
              <w:rPr>
                <w:rFonts w:ascii="Times New Roman" w:eastAsia="Times New Roman" w:hAnsi="Times New Roman" w:cs="Times New Roman"/>
                <w:bCs/>
                <w:iCs/>
                <w:sz w:val="28"/>
                <w:szCs w:val="28"/>
              </w:rPr>
              <w:t>* Câu 2: Tường nhà và mái nhà che chắn cho ngôi nhà</w:t>
            </w:r>
          </w:p>
          <w:p w14:paraId="42084342" w14:textId="77777777" w:rsidR="00D72F6B" w:rsidRPr="00D72F6B" w:rsidRDefault="00D72F6B" w:rsidP="00D72F6B">
            <w:pPr>
              <w:spacing w:after="0" w:line="240" w:lineRule="auto"/>
              <w:rPr>
                <w:rFonts w:ascii="Times New Roman" w:eastAsia="Times New Roman" w:hAnsi="Times New Roman" w:cs="Times New Roman"/>
                <w:bCs/>
                <w:iCs/>
                <w:sz w:val="28"/>
                <w:szCs w:val="28"/>
              </w:rPr>
            </w:pPr>
            <w:r w:rsidRPr="00D72F6B">
              <w:rPr>
                <w:rFonts w:ascii="Times New Roman" w:eastAsia="Times New Roman" w:hAnsi="Times New Roman" w:cs="Times New Roman"/>
                <w:bCs/>
                <w:iCs/>
                <w:sz w:val="28"/>
                <w:szCs w:val="28"/>
              </w:rPr>
              <w:t>* Câu 3: Thân nhà có tường, cột, dầm, sàn.</w:t>
            </w:r>
          </w:p>
          <w:p w14:paraId="52091AA9"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Báo cáo kết quả:</w:t>
            </w:r>
          </w:p>
          <w:p w14:paraId="42509D83"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b/>
                <w:sz w:val="28"/>
                <w:szCs w:val="28"/>
              </w:rPr>
              <w:t xml:space="preserve">- </w:t>
            </w:r>
            <w:r w:rsidRPr="00D72F6B">
              <w:rPr>
                <w:rFonts w:ascii="Times New Roman" w:hAnsi="Times New Roman" w:cs="Times New Roman"/>
                <w:sz w:val="28"/>
                <w:szCs w:val="28"/>
              </w:rPr>
              <w:t>Đại diện nhóm</w:t>
            </w:r>
            <w:r w:rsidRPr="00D72F6B">
              <w:rPr>
                <w:rFonts w:ascii="Times New Roman" w:hAnsi="Times New Roman" w:cs="Times New Roman"/>
                <w:b/>
                <w:sz w:val="28"/>
                <w:szCs w:val="28"/>
              </w:rPr>
              <w:t xml:space="preserve"> </w:t>
            </w:r>
            <w:r w:rsidRPr="00D72F6B">
              <w:rPr>
                <w:rFonts w:ascii="Times New Roman" w:hAnsi="Times New Roman" w:cs="Times New Roman"/>
                <w:sz w:val="28"/>
                <w:szCs w:val="28"/>
              </w:rPr>
              <w:t>HS báo cáo và giải thích.</w:t>
            </w:r>
          </w:p>
          <w:p w14:paraId="29B77572" w14:textId="77777777" w:rsidR="00D72F6B" w:rsidRPr="00D72F6B" w:rsidRDefault="00D72F6B" w:rsidP="00D72F6B">
            <w:pPr>
              <w:spacing w:after="0" w:line="240" w:lineRule="auto"/>
              <w:ind w:firstLine="174"/>
              <w:rPr>
                <w:rFonts w:ascii="Times New Roman" w:hAnsi="Times New Roman" w:cs="Times New Roman"/>
                <w:b/>
                <w:sz w:val="28"/>
                <w:szCs w:val="28"/>
              </w:rPr>
            </w:pPr>
            <w:r w:rsidRPr="00D72F6B">
              <w:rPr>
                <w:rFonts w:ascii="Times New Roman" w:hAnsi="Times New Roman" w:cs="Times New Roman"/>
                <w:sz w:val="28"/>
                <w:szCs w:val="28"/>
              </w:rPr>
              <w:t>- Đại diện nhóm HS khác nhận xét, bổ sung.</w:t>
            </w:r>
          </w:p>
          <w:p w14:paraId="7E215B7F"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Kết luận, nhận định:</w:t>
            </w:r>
          </w:p>
          <w:p w14:paraId="60C0031B"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công bố đáp án, nhận xét tính chính xác, đầy đủ các phiếu làm việc nhóm của các nhóm.</w:t>
            </w:r>
          </w:p>
          <w:p w14:paraId="41441945"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Chuyển giao nhiệm vụ:</w:t>
            </w:r>
          </w:p>
          <w:p w14:paraId="6C8A4C9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yêu cầu HS quan sát Hình 1.4 – SGK, hoạt động cá nhân, trả lời các câu hỏi sau:</w:t>
            </w:r>
          </w:p>
          <w:p w14:paraId="10A87B7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Liệt kê các khu vực là nơi diễn ra các hoạt động thường ngày của gia đình mình.</w:t>
            </w:r>
          </w:p>
          <w:p w14:paraId="2A94886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 Từ đó so sánh sự khác nhau giữa nhà ở với nhà trường về các khu vực đó (những khu vực mà nhà ở có mà nhà trường không có).</w:t>
            </w:r>
          </w:p>
          <w:p w14:paraId="1F409B0D"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b/>
                <w:i/>
                <w:sz w:val="28"/>
                <w:szCs w:val="28"/>
              </w:rPr>
              <w:t>* Thực hiện nhiệm vụ</w:t>
            </w:r>
          </w:p>
          <w:p w14:paraId="0C8902D7"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HS quan sát hình vẽ, hoạt động cá nhân hoàn thành nhiệm vụ GV giao.</w:t>
            </w:r>
          </w:p>
          <w:p w14:paraId="7F3E9FA9"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theo dõi HS làm việc.</w:t>
            </w:r>
          </w:p>
          <w:p w14:paraId="20800105"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Dự kiến sản phẩm:</w:t>
            </w:r>
          </w:p>
          <w:p w14:paraId="69B3E293"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Câu 1: phòng khách, phòng ngủ, phòng bếp, nhà kho,…</w:t>
            </w:r>
          </w:p>
          <w:p w14:paraId="3507FF5D" w14:textId="77777777" w:rsidR="00D72F6B" w:rsidRPr="00D72F6B" w:rsidRDefault="00D72F6B" w:rsidP="00D72F6B">
            <w:pPr>
              <w:spacing w:after="0" w:line="240" w:lineRule="auto"/>
              <w:rPr>
                <w:rFonts w:ascii="Times New Roman" w:eastAsia="Times New Roman" w:hAnsi="Times New Roman" w:cs="Times New Roman"/>
                <w:bCs/>
                <w:iCs/>
                <w:sz w:val="28"/>
                <w:szCs w:val="28"/>
              </w:rPr>
            </w:pPr>
            <w:r w:rsidRPr="00D72F6B">
              <w:rPr>
                <w:rFonts w:ascii="Times New Roman" w:eastAsia="Times New Roman" w:hAnsi="Times New Roman" w:cs="Times New Roman"/>
                <w:bCs/>
                <w:iCs/>
                <w:sz w:val="28"/>
                <w:szCs w:val="28"/>
              </w:rPr>
              <w:t>* Câu 2: phòng ngủ của các thành viên trong gia đình, phòng tiếp khách,….</w:t>
            </w:r>
          </w:p>
          <w:p w14:paraId="0EDC6416"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xml:space="preserve">* Báo cáo kết quả: </w:t>
            </w:r>
            <w:r w:rsidRPr="00D72F6B">
              <w:rPr>
                <w:rFonts w:ascii="Times New Roman" w:hAnsi="Times New Roman" w:cs="Times New Roman"/>
                <w:b/>
                <w:sz w:val="28"/>
                <w:szCs w:val="28"/>
              </w:rPr>
              <w:t xml:space="preserve">- </w:t>
            </w:r>
            <w:r w:rsidRPr="00D72F6B">
              <w:rPr>
                <w:rFonts w:ascii="Times New Roman" w:hAnsi="Times New Roman" w:cs="Times New Roman"/>
                <w:sz w:val="28"/>
                <w:szCs w:val="28"/>
              </w:rPr>
              <w:t>HS báo cáo và giải thích.</w:t>
            </w:r>
          </w:p>
          <w:p w14:paraId="37F8568A" w14:textId="77777777" w:rsidR="00D72F6B" w:rsidRPr="00D72F6B" w:rsidRDefault="00D72F6B" w:rsidP="00D72F6B">
            <w:pPr>
              <w:spacing w:after="0" w:line="240" w:lineRule="auto"/>
              <w:ind w:firstLine="174"/>
              <w:rPr>
                <w:rFonts w:ascii="Times New Roman" w:hAnsi="Times New Roman" w:cs="Times New Roman"/>
                <w:b/>
                <w:sz w:val="28"/>
                <w:szCs w:val="28"/>
              </w:rPr>
            </w:pPr>
            <w:r w:rsidRPr="00D72F6B">
              <w:rPr>
                <w:rFonts w:ascii="Times New Roman" w:hAnsi="Times New Roman" w:cs="Times New Roman"/>
                <w:sz w:val="28"/>
                <w:szCs w:val="28"/>
              </w:rPr>
              <w:t>- HS khác nhận xét, bổ sung.</w:t>
            </w:r>
          </w:p>
          <w:p w14:paraId="4D1CCEF6"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Kết luận, nhận định:</w:t>
            </w:r>
          </w:p>
          <w:p w14:paraId="653CA39C"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công bố đáp án, nhận xét tinh thần làm việc của HS.</w:t>
            </w:r>
          </w:p>
        </w:tc>
        <w:tc>
          <w:tcPr>
            <w:tcW w:w="3558" w:type="dxa"/>
            <w:shd w:val="clear" w:color="auto" w:fill="auto"/>
          </w:tcPr>
          <w:p w14:paraId="625D7541"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lastRenderedPageBreak/>
              <w:t>1. Vai trò của nhà ở</w:t>
            </w:r>
          </w:p>
          <w:p w14:paraId="366839C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Nhà ở là nơi trú ngụ của con người, bảo vệ con người tránh khỏi những ảnh hưởng xấu của thiên nhiên, môi trường.  </w:t>
            </w:r>
          </w:p>
          <w:p w14:paraId="577E124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Nhà ở là nơi đáp ứng các nhu cầu sinh hoạt hằng ngày của các thành viên trong gia đình: ăn uống, ngủ nghỉ, học tập, vui chơi giải trí,….</w:t>
            </w:r>
          </w:p>
          <w:p w14:paraId="1A8F754D" w14:textId="77777777" w:rsidR="00D72F6B" w:rsidRPr="00D72F6B" w:rsidRDefault="00D72F6B" w:rsidP="00D72F6B">
            <w:pPr>
              <w:spacing w:after="0" w:line="240" w:lineRule="auto"/>
              <w:rPr>
                <w:rFonts w:ascii="Times New Roman" w:hAnsi="Times New Roman" w:cs="Times New Roman"/>
                <w:sz w:val="28"/>
                <w:szCs w:val="28"/>
              </w:rPr>
            </w:pPr>
          </w:p>
          <w:p w14:paraId="0C93C01A" w14:textId="77777777" w:rsidR="00D72F6B" w:rsidRPr="00D72F6B" w:rsidRDefault="00D72F6B" w:rsidP="00D72F6B">
            <w:pPr>
              <w:spacing w:after="0" w:line="240" w:lineRule="auto"/>
              <w:rPr>
                <w:rFonts w:ascii="Times New Roman" w:hAnsi="Times New Roman" w:cs="Times New Roman"/>
                <w:sz w:val="28"/>
                <w:szCs w:val="28"/>
              </w:rPr>
            </w:pPr>
          </w:p>
          <w:p w14:paraId="1B3D509B" w14:textId="77777777" w:rsidR="00D72F6B" w:rsidRPr="00D72F6B" w:rsidRDefault="00D72F6B" w:rsidP="00D72F6B">
            <w:pPr>
              <w:spacing w:after="0" w:line="240" w:lineRule="auto"/>
              <w:rPr>
                <w:rFonts w:ascii="Times New Roman" w:hAnsi="Times New Roman" w:cs="Times New Roman"/>
                <w:sz w:val="28"/>
                <w:szCs w:val="28"/>
                <w:lang w:val="nl-NL"/>
              </w:rPr>
            </w:pPr>
          </w:p>
          <w:p w14:paraId="1A4A15C4" w14:textId="77777777" w:rsidR="00D72F6B" w:rsidRPr="00D72F6B" w:rsidRDefault="00D72F6B" w:rsidP="00D72F6B">
            <w:pPr>
              <w:spacing w:after="0" w:line="240" w:lineRule="auto"/>
              <w:rPr>
                <w:rFonts w:ascii="Times New Roman" w:hAnsi="Times New Roman" w:cs="Times New Roman"/>
                <w:sz w:val="28"/>
                <w:szCs w:val="28"/>
                <w:lang w:val="nl-NL"/>
              </w:rPr>
            </w:pPr>
          </w:p>
          <w:p w14:paraId="2731B04F" w14:textId="77777777" w:rsidR="00D72F6B" w:rsidRPr="00D72F6B" w:rsidRDefault="00D72F6B" w:rsidP="00D72F6B">
            <w:pPr>
              <w:spacing w:after="0" w:line="240" w:lineRule="auto"/>
              <w:rPr>
                <w:rFonts w:ascii="Times New Roman" w:hAnsi="Times New Roman" w:cs="Times New Roman"/>
                <w:sz w:val="28"/>
                <w:szCs w:val="28"/>
                <w:lang w:val="nl-NL"/>
              </w:rPr>
            </w:pPr>
          </w:p>
          <w:p w14:paraId="384591B4" w14:textId="77777777" w:rsidR="00D72F6B" w:rsidRPr="00D72F6B" w:rsidRDefault="00D72F6B" w:rsidP="00D72F6B">
            <w:pPr>
              <w:spacing w:after="0" w:line="240" w:lineRule="auto"/>
              <w:rPr>
                <w:rFonts w:ascii="Times New Roman" w:hAnsi="Times New Roman" w:cs="Times New Roman"/>
                <w:sz w:val="28"/>
                <w:szCs w:val="28"/>
                <w:lang w:val="nl-NL"/>
              </w:rPr>
            </w:pPr>
          </w:p>
          <w:p w14:paraId="5FF37969" w14:textId="77777777" w:rsidR="00D72F6B" w:rsidRPr="00D72F6B" w:rsidRDefault="00D72F6B" w:rsidP="00D72F6B">
            <w:pPr>
              <w:spacing w:after="0" w:line="240" w:lineRule="auto"/>
              <w:rPr>
                <w:rFonts w:ascii="Times New Roman" w:hAnsi="Times New Roman" w:cs="Times New Roman"/>
                <w:sz w:val="28"/>
                <w:szCs w:val="28"/>
                <w:lang w:val="nl-NL"/>
              </w:rPr>
            </w:pPr>
          </w:p>
          <w:p w14:paraId="1A8594E0" w14:textId="77777777" w:rsidR="00D72F6B" w:rsidRPr="00D72F6B" w:rsidRDefault="00D72F6B" w:rsidP="00D72F6B">
            <w:pPr>
              <w:spacing w:after="0" w:line="240" w:lineRule="auto"/>
              <w:rPr>
                <w:rFonts w:ascii="Times New Roman" w:hAnsi="Times New Roman" w:cs="Times New Roman"/>
                <w:sz w:val="28"/>
                <w:szCs w:val="28"/>
                <w:lang w:val="nl-NL"/>
              </w:rPr>
            </w:pPr>
          </w:p>
          <w:p w14:paraId="11AD2627" w14:textId="77777777" w:rsidR="00D72F6B" w:rsidRPr="00D72F6B" w:rsidRDefault="00D72F6B" w:rsidP="00D72F6B">
            <w:pPr>
              <w:spacing w:after="0" w:line="240" w:lineRule="auto"/>
              <w:rPr>
                <w:rFonts w:ascii="Times New Roman" w:hAnsi="Times New Roman" w:cs="Times New Roman"/>
                <w:sz w:val="28"/>
                <w:szCs w:val="28"/>
                <w:lang w:val="nl-NL"/>
              </w:rPr>
            </w:pPr>
          </w:p>
          <w:p w14:paraId="3A9D524D" w14:textId="77777777" w:rsidR="00D72F6B" w:rsidRPr="00D72F6B" w:rsidRDefault="00D72F6B" w:rsidP="00D72F6B">
            <w:pPr>
              <w:spacing w:after="0" w:line="240" w:lineRule="auto"/>
              <w:rPr>
                <w:rFonts w:ascii="Times New Roman" w:hAnsi="Times New Roman" w:cs="Times New Roman"/>
                <w:sz w:val="28"/>
                <w:szCs w:val="28"/>
                <w:lang w:val="nl-NL"/>
              </w:rPr>
            </w:pPr>
          </w:p>
          <w:p w14:paraId="406B2D4A" w14:textId="77777777" w:rsidR="00D72F6B" w:rsidRPr="00D72F6B" w:rsidRDefault="00D72F6B" w:rsidP="00D72F6B">
            <w:pPr>
              <w:spacing w:after="0" w:line="240" w:lineRule="auto"/>
              <w:rPr>
                <w:rFonts w:ascii="Times New Roman" w:hAnsi="Times New Roman" w:cs="Times New Roman"/>
                <w:sz w:val="28"/>
                <w:szCs w:val="28"/>
                <w:lang w:val="nl-NL"/>
              </w:rPr>
            </w:pPr>
          </w:p>
          <w:p w14:paraId="6AB53723" w14:textId="77777777" w:rsidR="00D72F6B" w:rsidRPr="00D72F6B" w:rsidRDefault="00D72F6B" w:rsidP="00D72F6B">
            <w:pPr>
              <w:spacing w:after="0" w:line="240" w:lineRule="auto"/>
              <w:rPr>
                <w:rFonts w:ascii="Times New Roman" w:hAnsi="Times New Roman" w:cs="Times New Roman"/>
                <w:sz w:val="28"/>
                <w:szCs w:val="28"/>
                <w:lang w:val="nl-NL"/>
              </w:rPr>
            </w:pPr>
          </w:p>
          <w:p w14:paraId="45112FF4" w14:textId="77777777" w:rsidR="00D72F6B" w:rsidRPr="00D72F6B" w:rsidRDefault="00D72F6B" w:rsidP="00D72F6B">
            <w:pPr>
              <w:spacing w:after="0" w:line="240" w:lineRule="auto"/>
              <w:rPr>
                <w:rFonts w:ascii="Times New Roman" w:hAnsi="Times New Roman" w:cs="Times New Roman"/>
                <w:sz w:val="28"/>
                <w:szCs w:val="28"/>
                <w:lang w:val="nl-NL"/>
              </w:rPr>
            </w:pPr>
          </w:p>
          <w:p w14:paraId="3F696F3E" w14:textId="77777777" w:rsidR="00D72F6B" w:rsidRPr="00D72F6B" w:rsidRDefault="00D72F6B" w:rsidP="00D72F6B">
            <w:pPr>
              <w:spacing w:after="0" w:line="240" w:lineRule="auto"/>
              <w:rPr>
                <w:rFonts w:ascii="Times New Roman" w:hAnsi="Times New Roman" w:cs="Times New Roman"/>
                <w:sz w:val="28"/>
                <w:szCs w:val="28"/>
                <w:lang w:val="nl-NL"/>
              </w:rPr>
            </w:pPr>
          </w:p>
          <w:p w14:paraId="4ADD81ED" w14:textId="77777777" w:rsidR="00D72F6B" w:rsidRPr="00D72F6B" w:rsidRDefault="00D72F6B" w:rsidP="00D72F6B">
            <w:pPr>
              <w:spacing w:after="0" w:line="240" w:lineRule="auto"/>
              <w:rPr>
                <w:rFonts w:ascii="Times New Roman" w:hAnsi="Times New Roman" w:cs="Times New Roman"/>
                <w:sz w:val="28"/>
                <w:szCs w:val="28"/>
                <w:lang w:val="nl-NL"/>
              </w:rPr>
            </w:pPr>
          </w:p>
          <w:p w14:paraId="2ECE4A39" w14:textId="77777777" w:rsidR="00D72F6B" w:rsidRPr="00D72F6B" w:rsidRDefault="00D72F6B" w:rsidP="00D72F6B">
            <w:pPr>
              <w:spacing w:after="0" w:line="240" w:lineRule="auto"/>
              <w:rPr>
                <w:rFonts w:ascii="Times New Roman" w:hAnsi="Times New Roman" w:cs="Times New Roman"/>
                <w:sz w:val="28"/>
                <w:szCs w:val="28"/>
                <w:lang w:val="nl-NL"/>
              </w:rPr>
            </w:pPr>
          </w:p>
          <w:p w14:paraId="3B02407A" w14:textId="77777777" w:rsidR="00D72F6B" w:rsidRPr="00D72F6B" w:rsidRDefault="00D72F6B" w:rsidP="00D72F6B">
            <w:pPr>
              <w:spacing w:after="0" w:line="240" w:lineRule="auto"/>
              <w:rPr>
                <w:rFonts w:ascii="Times New Roman" w:hAnsi="Times New Roman" w:cs="Times New Roman"/>
                <w:sz w:val="28"/>
                <w:szCs w:val="28"/>
                <w:lang w:val="nl-NL"/>
              </w:rPr>
            </w:pPr>
          </w:p>
          <w:p w14:paraId="60706501" w14:textId="77777777" w:rsidR="00D72F6B" w:rsidRPr="00D72F6B" w:rsidRDefault="00D72F6B" w:rsidP="00D72F6B">
            <w:pPr>
              <w:spacing w:after="0" w:line="240" w:lineRule="auto"/>
              <w:rPr>
                <w:rFonts w:ascii="Times New Roman" w:hAnsi="Times New Roman" w:cs="Times New Roman"/>
                <w:sz w:val="28"/>
                <w:szCs w:val="28"/>
                <w:lang w:val="nl-NL"/>
              </w:rPr>
            </w:pPr>
          </w:p>
          <w:p w14:paraId="52DFCBA7" w14:textId="77777777" w:rsidR="00D72F6B" w:rsidRPr="00D72F6B" w:rsidRDefault="00D72F6B" w:rsidP="00D72F6B">
            <w:pPr>
              <w:spacing w:after="0" w:line="240" w:lineRule="auto"/>
              <w:rPr>
                <w:rFonts w:ascii="Times New Roman" w:hAnsi="Times New Roman" w:cs="Times New Roman"/>
                <w:sz w:val="28"/>
                <w:szCs w:val="28"/>
                <w:lang w:val="nl-NL"/>
              </w:rPr>
            </w:pPr>
          </w:p>
          <w:p w14:paraId="6E949BE8" w14:textId="77777777" w:rsidR="00D72F6B" w:rsidRPr="00D72F6B" w:rsidRDefault="00D72F6B" w:rsidP="00D72F6B">
            <w:pPr>
              <w:spacing w:after="0" w:line="240" w:lineRule="auto"/>
              <w:rPr>
                <w:rFonts w:ascii="Times New Roman" w:hAnsi="Times New Roman" w:cs="Times New Roman"/>
                <w:sz w:val="28"/>
                <w:szCs w:val="28"/>
                <w:lang w:val="nl-NL"/>
              </w:rPr>
            </w:pPr>
          </w:p>
          <w:p w14:paraId="562E161B" w14:textId="77777777" w:rsidR="00D72F6B" w:rsidRPr="00D72F6B" w:rsidRDefault="00D72F6B" w:rsidP="00D72F6B">
            <w:pPr>
              <w:spacing w:after="0" w:line="240" w:lineRule="auto"/>
              <w:rPr>
                <w:rFonts w:ascii="Times New Roman" w:hAnsi="Times New Roman" w:cs="Times New Roman"/>
                <w:sz w:val="28"/>
                <w:szCs w:val="28"/>
                <w:lang w:val="nl-NL"/>
              </w:rPr>
            </w:pPr>
          </w:p>
          <w:p w14:paraId="4112E958" w14:textId="77777777" w:rsidR="00D72F6B" w:rsidRPr="00D72F6B" w:rsidRDefault="00D72F6B" w:rsidP="00D72F6B">
            <w:pPr>
              <w:spacing w:after="0" w:line="240" w:lineRule="auto"/>
              <w:rPr>
                <w:rFonts w:ascii="Times New Roman" w:hAnsi="Times New Roman" w:cs="Times New Roman"/>
                <w:sz w:val="28"/>
                <w:szCs w:val="28"/>
                <w:lang w:val="nl-NL"/>
              </w:rPr>
            </w:pPr>
          </w:p>
          <w:p w14:paraId="0D8E9F27" w14:textId="77777777" w:rsidR="00D72F6B" w:rsidRPr="00D72F6B" w:rsidRDefault="00D72F6B" w:rsidP="00D72F6B">
            <w:pPr>
              <w:spacing w:after="0" w:line="240" w:lineRule="auto"/>
              <w:rPr>
                <w:rFonts w:ascii="Times New Roman" w:hAnsi="Times New Roman" w:cs="Times New Roman"/>
                <w:sz w:val="28"/>
                <w:szCs w:val="28"/>
                <w:lang w:val="nl-NL"/>
              </w:rPr>
            </w:pPr>
          </w:p>
          <w:p w14:paraId="337C47E7" w14:textId="77777777" w:rsidR="00D72F6B" w:rsidRPr="00D72F6B" w:rsidRDefault="00D72F6B" w:rsidP="00D72F6B">
            <w:pPr>
              <w:spacing w:after="0" w:line="240" w:lineRule="auto"/>
              <w:rPr>
                <w:rFonts w:ascii="Times New Roman" w:hAnsi="Times New Roman" w:cs="Times New Roman"/>
                <w:sz w:val="28"/>
                <w:szCs w:val="28"/>
                <w:lang w:val="nl-NL"/>
              </w:rPr>
            </w:pPr>
          </w:p>
          <w:p w14:paraId="41DF2D41" w14:textId="77777777" w:rsidR="00D72F6B" w:rsidRPr="00D72F6B" w:rsidRDefault="00D72F6B" w:rsidP="00D72F6B">
            <w:pPr>
              <w:spacing w:after="0" w:line="240" w:lineRule="auto"/>
              <w:rPr>
                <w:rFonts w:ascii="Times New Roman" w:hAnsi="Times New Roman" w:cs="Times New Roman"/>
                <w:sz w:val="28"/>
                <w:szCs w:val="28"/>
                <w:lang w:val="nl-NL"/>
              </w:rPr>
            </w:pPr>
          </w:p>
          <w:p w14:paraId="29D7E344" w14:textId="77777777" w:rsidR="00D72F6B" w:rsidRPr="00D72F6B" w:rsidRDefault="00D72F6B" w:rsidP="00D72F6B">
            <w:pPr>
              <w:spacing w:after="0" w:line="240" w:lineRule="auto"/>
              <w:rPr>
                <w:rFonts w:ascii="Times New Roman" w:hAnsi="Times New Roman" w:cs="Times New Roman"/>
                <w:sz w:val="28"/>
                <w:szCs w:val="28"/>
                <w:lang w:val="nl-NL"/>
              </w:rPr>
            </w:pPr>
          </w:p>
          <w:p w14:paraId="5A367A93" w14:textId="77777777" w:rsidR="00D72F6B" w:rsidRPr="00D72F6B" w:rsidRDefault="00D72F6B" w:rsidP="00D72F6B">
            <w:pPr>
              <w:spacing w:after="0" w:line="240" w:lineRule="auto"/>
              <w:rPr>
                <w:rFonts w:ascii="Times New Roman" w:hAnsi="Times New Roman" w:cs="Times New Roman"/>
                <w:sz w:val="28"/>
                <w:szCs w:val="28"/>
                <w:lang w:val="nl-NL"/>
              </w:rPr>
            </w:pPr>
          </w:p>
          <w:p w14:paraId="77092F31" w14:textId="77777777" w:rsidR="00D72F6B" w:rsidRPr="00D72F6B" w:rsidRDefault="00D72F6B" w:rsidP="00D72F6B">
            <w:pPr>
              <w:spacing w:after="0" w:line="240" w:lineRule="auto"/>
              <w:rPr>
                <w:rFonts w:ascii="Times New Roman" w:hAnsi="Times New Roman" w:cs="Times New Roman"/>
                <w:sz w:val="28"/>
                <w:szCs w:val="28"/>
                <w:lang w:val="nl-NL"/>
              </w:rPr>
            </w:pPr>
          </w:p>
          <w:p w14:paraId="36646A2E" w14:textId="77777777" w:rsidR="00D72F6B" w:rsidRPr="00D72F6B" w:rsidRDefault="00D72F6B" w:rsidP="00D72F6B">
            <w:pPr>
              <w:spacing w:after="0" w:line="240" w:lineRule="auto"/>
              <w:rPr>
                <w:rFonts w:ascii="Times New Roman" w:hAnsi="Times New Roman" w:cs="Times New Roman"/>
                <w:b/>
                <w:sz w:val="28"/>
                <w:szCs w:val="28"/>
                <w:lang w:val="nl-NL"/>
              </w:rPr>
            </w:pPr>
          </w:p>
          <w:p w14:paraId="454A3875" w14:textId="77777777" w:rsidR="00D72F6B" w:rsidRPr="00D72F6B" w:rsidRDefault="00D72F6B" w:rsidP="00D72F6B">
            <w:pPr>
              <w:spacing w:after="0" w:line="240" w:lineRule="auto"/>
              <w:rPr>
                <w:rFonts w:ascii="Times New Roman" w:hAnsi="Times New Roman" w:cs="Times New Roman"/>
                <w:b/>
                <w:sz w:val="28"/>
                <w:szCs w:val="28"/>
                <w:lang w:val="nl-NL"/>
              </w:rPr>
            </w:pPr>
          </w:p>
          <w:p w14:paraId="4B64C0DC" w14:textId="77777777" w:rsidR="00D72F6B" w:rsidRPr="00D72F6B" w:rsidRDefault="00D72F6B" w:rsidP="00D72F6B">
            <w:pPr>
              <w:spacing w:after="0" w:line="240" w:lineRule="auto"/>
              <w:rPr>
                <w:rFonts w:ascii="Times New Roman" w:hAnsi="Times New Roman" w:cs="Times New Roman"/>
                <w:b/>
                <w:sz w:val="28"/>
                <w:szCs w:val="28"/>
                <w:lang w:val="nl-NL"/>
              </w:rPr>
            </w:pPr>
          </w:p>
          <w:p w14:paraId="7347A863" w14:textId="77777777" w:rsidR="00D72F6B" w:rsidRPr="00D72F6B" w:rsidRDefault="00D72F6B" w:rsidP="00D72F6B">
            <w:pPr>
              <w:spacing w:after="0" w:line="240" w:lineRule="auto"/>
              <w:rPr>
                <w:rFonts w:ascii="Times New Roman" w:hAnsi="Times New Roman" w:cs="Times New Roman"/>
                <w:b/>
                <w:sz w:val="28"/>
                <w:szCs w:val="28"/>
                <w:lang w:val="nl-NL"/>
              </w:rPr>
            </w:pPr>
          </w:p>
          <w:p w14:paraId="1F13D075" w14:textId="77777777" w:rsidR="00D72F6B" w:rsidRPr="00D72F6B" w:rsidRDefault="00D72F6B" w:rsidP="00D72F6B">
            <w:pPr>
              <w:spacing w:after="0" w:line="240" w:lineRule="auto"/>
              <w:rPr>
                <w:rFonts w:ascii="Times New Roman" w:hAnsi="Times New Roman" w:cs="Times New Roman"/>
                <w:b/>
                <w:sz w:val="28"/>
                <w:szCs w:val="28"/>
                <w:lang w:val="nl-NL"/>
              </w:rPr>
            </w:pPr>
          </w:p>
          <w:p w14:paraId="5630E0F5" w14:textId="77777777" w:rsidR="00D72F6B" w:rsidRPr="00D72F6B" w:rsidRDefault="00D72F6B" w:rsidP="00D72F6B">
            <w:pPr>
              <w:spacing w:after="0" w:line="240" w:lineRule="auto"/>
              <w:rPr>
                <w:rFonts w:ascii="Times New Roman" w:hAnsi="Times New Roman" w:cs="Times New Roman"/>
                <w:b/>
                <w:sz w:val="28"/>
                <w:szCs w:val="28"/>
                <w:lang w:val="nl-NL"/>
              </w:rPr>
            </w:pPr>
          </w:p>
          <w:p w14:paraId="2C3309A5" w14:textId="77777777" w:rsidR="00D72F6B" w:rsidRPr="00D72F6B" w:rsidRDefault="00D72F6B" w:rsidP="00D72F6B">
            <w:pPr>
              <w:spacing w:after="0" w:line="240" w:lineRule="auto"/>
              <w:rPr>
                <w:rFonts w:ascii="Times New Roman" w:hAnsi="Times New Roman" w:cs="Times New Roman"/>
                <w:b/>
                <w:sz w:val="28"/>
                <w:szCs w:val="28"/>
                <w:lang w:val="nl-NL"/>
              </w:rPr>
            </w:pPr>
          </w:p>
          <w:p w14:paraId="3D05D556" w14:textId="77777777" w:rsidR="00D72F6B" w:rsidRPr="00D72F6B" w:rsidRDefault="00D72F6B" w:rsidP="00D72F6B">
            <w:pPr>
              <w:spacing w:after="0" w:line="240" w:lineRule="auto"/>
              <w:rPr>
                <w:rFonts w:ascii="Times New Roman" w:hAnsi="Times New Roman" w:cs="Times New Roman"/>
                <w:b/>
                <w:sz w:val="28"/>
                <w:szCs w:val="28"/>
                <w:lang w:val="nl-NL"/>
              </w:rPr>
            </w:pPr>
          </w:p>
          <w:p w14:paraId="23D60847" w14:textId="77777777" w:rsidR="00D72F6B" w:rsidRPr="00D72F6B" w:rsidRDefault="00D72F6B" w:rsidP="00D72F6B">
            <w:pPr>
              <w:spacing w:after="0" w:line="240" w:lineRule="auto"/>
              <w:rPr>
                <w:rFonts w:ascii="Times New Roman" w:hAnsi="Times New Roman" w:cs="Times New Roman"/>
                <w:b/>
                <w:sz w:val="28"/>
                <w:szCs w:val="28"/>
                <w:lang w:val="nl-NL"/>
              </w:rPr>
            </w:pPr>
          </w:p>
          <w:p w14:paraId="650862EF" w14:textId="77777777" w:rsidR="00D72F6B" w:rsidRPr="00D72F6B" w:rsidRDefault="00D72F6B" w:rsidP="00D72F6B">
            <w:pPr>
              <w:spacing w:after="0" w:line="240" w:lineRule="auto"/>
              <w:rPr>
                <w:rFonts w:ascii="Times New Roman" w:hAnsi="Times New Roman" w:cs="Times New Roman"/>
                <w:b/>
                <w:sz w:val="28"/>
                <w:szCs w:val="28"/>
                <w:lang w:val="nl-NL"/>
              </w:rPr>
            </w:pPr>
          </w:p>
          <w:p w14:paraId="0DC84E2F" w14:textId="77777777" w:rsidR="00D72F6B" w:rsidRPr="00D72F6B" w:rsidRDefault="00D72F6B" w:rsidP="00D72F6B">
            <w:pPr>
              <w:spacing w:after="0" w:line="240" w:lineRule="auto"/>
              <w:rPr>
                <w:rFonts w:ascii="Times New Roman" w:hAnsi="Times New Roman" w:cs="Times New Roman"/>
                <w:b/>
                <w:sz w:val="28"/>
                <w:szCs w:val="28"/>
                <w:lang w:val="nl-NL"/>
              </w:rPr>
            </w:pPr>
          </w:p>
          <w:p w14:paraId="586C0F01" w14:textId="77777777" w:rsidR="00D72F6B" w:rsidRPr="00D72F6B" w:rsidRDefault="00D72F6B" w:rsidP="00D72F6B">
            <w:pPr>
              <w:spacing w:after="0" w:line="240" w:lineRule="auto"/>
              <w:rPr>
                <w:rFonts w:ascii="Times New Roman" w:hAnsi="Times New Roman" w:cs="Times New Roman"/>
                <w:b/>
                <w:sz w:val="28"/>
                <w:szCs w:val="28"/>
                <w:lang w:val="nl-NL"/>
              </w:rPr>
            </w:pPr>
          </w:p>
          <w:p w14:paraId="44888077" w14:textId="77777777" w:rsidR="00D72F6B" w:rsidRPr="00D72F6B" w:rsidRDefault="00D72F6B" w:rsidP="00D72F6B">
            <w:pPr>
              <w:spacing w:after="0" w:line="240" w:lineRule="auto"/>
              <w:rPr>
                <w:rFonts w:ascii="Times New Roman" w:hAnsi="Times New Roman" w:cs="Times New Roman"/>
                <w:b/>
                <w:sz w:val="28"/>
                <w:szCs w:val="28"/>
                <w:lang w:val="nl-NL"/>
              </w:rPr>
            </w:pPr>
          </w:p>
          <w:p w14:paraId="43B52CAC" w14:textId="77777777" w:rsidR="00D72F6B" w:rsidRPr="00D72F6B" w:rsidRDefault="00D72F6B" w:rsidP="00D72F6B">
            <w:pPr>
              <w:spacing w:after="0" w:line="240" w:lineRule="auto"/>
              <w:rPr>
                <w:rFonts w:ascii="Times New Roman" w:hAnsi="Times New Roman" w:cs="Times New Roman"/>
                <w:b/>
                <w:sz w:val="28"/>
                <w:szCs w:val="28"/>
                <w:lang w:val="nl-NL"/>
              </w:rPr>
            </w:pPr>
          </w:p>
          <w:p w14:paraId="187F9B5A" w14:textId="77777777" w:rsidR="00D72F6B" w:rsidRPr="00D72F6B" w:rsidRDefault="00D72F6B" w:rsidP="00D72F6B">
            <w:pPr>
              <w:spacing w:after="0" w:line="240" w:lineRule="auto"/>
              <w:rPr>
                <w:rFonts w:ascii="Times New Roman" w:hAnsi="Times New Roman" w:cs="Times New Roman"/>
                <w:b/>
                <w:sz w:val="28"/>
                <w:szCs w:val="28"/>
                <w:lang w:val="nl-NL"/>
              </w:rPr>
            </w:pPr>
          </w:p>
          <w:p w14:paraId="72778F81" w14:textId="77777777" w:rsidR="00D72F6B" w:rsidRPr="00D72F6B" w:rsidRDefault="00D72F6B" w:rsidP="00D72F6B">
            <w:pPr>
              <w:spacing w:after="0" w:line="240" w:lineRule="auto"/>
              <w:rPr>
                <w:rFonts w:ascii="Times New Roman" w:hAnsi="Times New Roman" w:cs="Times New Roman"/>
                <w:b/>
                <w:sz w:val="28"/>
                <w:szCs w:val="28"/>
                <w:lang w:val="nl-NL"/>
              </w:rPr>
            </w:pPr>
          </w:p>
          <w:p w14:paraId="6FC93076" w14:textId="77777777" w:rsidR="00D72F6B" w:rsidRPr="00D72F6B" w:rsidRDefault="00D72F6B" w:rsidP="00D72F6B">
            <w:pPr>
              <w:spacing w:after="0" w:line="240" w:lineRule="auto"/>
              <w:rPr>
                <w:rFonts w:ascii="Times New Roman" w:hAnsi="Times New Roman" w:cs="Times New Roman"/>
                <w:b/>
                <w:sz w:val="28"/>
                <w:szCs w:val="28"/>
                <w:lang w:val="nl-NL"/>
              </w:rPr>
            </w:pPr>
          </w:p>
          <w:p w14:paraId="14550E97" w14:textId="77777777" w:rsidR="00D72F6B" w:rsidRPr="00D72F6B" w:rsidRDefault="00D72F6B" w:rsidP="00D72F6B">
            <w:pPr>
              <w:spacing w:after="0" w:line="240" w:lineRule="auto"/>
              <w:rPr>
                <w:rFonts w:ascii="Times New Roman" w:hAnsi="Times New Roman" w:cs="Times New Roman"/>
                <w:b/>
                <w:sz w:val="28"/>
                <w:szCs w:val="28"/>
                <w:lang w:val="nl-NL"/>
              </w:rPr>
            </w:pPr>
          </w:p>
          <w:p w14:paraId="1E1D63BD" w14:textId="77777777" w:rsidR="00D72F6B" w:rsidRPr="00D72F6B" w:rsidRDefault="00D72F6B" w:rsidP="00D72F6B">
            <w:pPr>
              <w:spacing w:after="0" w:line="240" w:lineRule="auto"/>
              <w:rPr>
                <w:rFonts w:ascii="Times New Roman" w:hAnsi="Times New Roman" w:cs="Times New Roman"/>
                <w:b/>
                <w:sz w:val="28"/>
                <w:szCs w:val="28"/>
                <w:lang w:val="nl-NL"/>
              </w:rPr>
            </w:pPr>
          </w:p>
          <w:p w14:paraId="68881BEE" w14:textId="77777777" w:rsidR="00D72F6B" w:rsidRPr="00D72F6B" w:rsidRDefault="00D72F6B" w:rsidP="00D72F6B">
            <w:pPr>
              <w:spacing w:after="0" w:line="240" w:lineRule="auto"/>
              <w:rPr>
                <w:rFonts w:ascii="Times New Roman" w:hAnsi="Times New Roman" w:cs="Times New Roman"/>
                <w:b/>
                <w:sz w:val="28"/>
                <w:szCs w:val="28"/>
                <w:lang w:val="nl-NL"/>
              </w:rPr>
            </w:pPr>
          </w:p>
          <w:p w14:paraId="48A4643C" w14:textId="77777777" w:rsidR="00D72F6B" w:rsidRPr="00D72F6B" w:rsidRDefault="00D72F6B" w:rsidP="00D72F6B">
            <w:pPr>
              <w:spacing w:after="0" w:line="240" w:lineRule="auto"/>
              <w:rPr>
                <w:rFonts w:ascii="Times New Roman" w:hAnsi="Times New Roman" w:cs="Times New Roman"/>
                <w:b/>
                <w:sz w:val="28"/>
                <w:szCs w:val="28"/>
                <w:lang w:val="nl-NL"/>
              </w:rPr>
            </w:pPr>
          </w:p>
          <w:p w14:paraId="65A6256A" w14:textId="77777777" w:rsidR="00D72F6B" w:rsidRPr="00D72F6B" w:rsidRDefault="00D72F6B" w:rsidP="00D72F6B">
            <w:pPr>
              <w:spacing w:after="0" w:line="240" w:lineRule="auto"/>
              <w:rPr>
                <w:rFonts w:ascii="Times New Roman" w:hAnsi="Times New Roman" w:cs="Times New Roman"/>
                <w:b/>
                <w:sz w:val="28"/>
                <w:szCs w:val="28"/>
                <w:lang w:val="nl-NL"/>
              </w:rPr>
            </w:pPr>
          </w:p>
          <w:p w14:paraId="31F6489F" w14:textId="77777777" w:rsidR="00D72F6B" w:rsidRPr="00D72F6B" w:rsidRDefault="00D72F6B" w:rsidP="00D72F6B">
            <w:pPr>
              <w:spacing w:after="0" w:line="240" w:lineRule="auto"/>
              <w:rPr>
                <w:rFonts w:ascii="Times New Roman" w:hAnsi="Times New Roman" w:cs="Times New Roman"/>
                <w:b/>
                <w:sz w:val="28"/>
                <w:szCs w:val="28"/>
                <w:lang w:val="nl-NL"/>
              </w:rPr>
            </w:pPr>
          </w:p>
          <w:p w14:paraId="504CD1EE" w14:textId="77777777" w:rsidR="00D72F6B" w:rsidRPr="00D72F6B" w:rsidRDefault="00D72F6B" w:rsidP="00D72F6B">
            <w:pPr>
              <w:spacing w:after="0" w:line="240" w:lineRule="auto"/>
              <w:rPr>
                <w:rFonts w:ascii="Times New Roman" w:hAnsi="Times New Roman" w:cs="Times New Roman"/>
                <w:b/>
                <w:sz w:val="28"/>
                <w:szCs w:val="28"/>
                <w:lang w:val="nl-NL"/>
              </w:rPr>
            </w:pPr>
          </w:p>
          <w:p w14:paraId="2E1E6CF5" w14:textId="77777777" w:rsidR="00D72F6B" w:rsidRPr="00D72F6B" w:rsidRDefault="00D72F6B" w:rsidP="00D72F6B">
            <w:pPr>
              <w:spacing w:after="0" w:line="240" w:lineRule="auto"/>
              <w:rPr>
                <w:rFonts w:ascii="Times New Roman" w:hAnsi="Times New Roman" w:cs="Times New Roman"/>
                <w:b/>
                <w:sz w:val="28"/>
                <w:szCs w:val="28"/>
                <w:lang w:val="nl-NL"/>
              </w:rPr>
            </w:pPr>
          </w:p>
          <w:p w14:paraId="6046B025" w14:textId="77777777" w:rsidR="00D72F6B" w:rsidRPr="00D72F6B" w:rsidRDefault="00D72F6B" w:rsidP="00D72F6B">
            <w:pPr>
              <w:spacing w:after="0" w:line="240" w:lineRule="auto"/>
              <w:rPr>
                <w:rFonts w:ascii="Times New Roman" w:hAnsi="Times New Roman" w:cs="Times New Roman"/>
                <w:b/>
                <w:sz w:val="28"/>
                <w:szCs w:val="28"/>
                <w:lang w:val="nl-NL"/>
              </w:rPr>
            </w:pPr>
            <w:r w:rsidRPr="00D72F6B">
              <w:rPr>
                <w:rFonts w:ascii="Times New Roman" w:hAnsi="Times New Roman" w:cs="Times New Roman"/>
                <w:b/>
                <w:sz w:val="28"/>
                <w:szCs w:val="28"/>
                <w:lang w:val="nl-NL"/>
              </w:rPr>
              <w:t>2. Đặc điểm chung của nhà ở</w:t>
            </w:r>
          </w:p>
          <w:p w14:paraId="12E05DAD"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2.1. Cấu tạo chung của nhà ở:</w:t>
            </w:r>
          </w:p>
          <w:p w14:paraId="44766E58"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rPr>
              <w:t>- Nhà ở thường cấu tạo bởi 3 phần chính:</w:t>
            </w:r>
          </w:p>
          <w:p w14:paraId="0E73FE2A"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Phần</w:t>
            </w:r>
            <w:r w:rsidRPr="00D72F6B">
              <w:rPr>
                <w:rFonts w:ascii="Times New Roman" w:hAnsi="Times New Roman" w:cs="Times New Roman"/>
                <w:sz w:val="28"/>
                <w:szCs w:val="28"/>
              </w:rPr>
              <w:t xml:space="preserve"> móng nhà</w:t>
            </w:r>
            <w:r w:rsidRPr="00D72F6B">
              <w:rPr>
                <w:rFonts w:ascii="Times New Roman" w:hAnsi="Times New Roman" w:cs="Times New Roman"/>
                <w:sz w:val="28"/>
                <w:szCs w:val="28"/>
                <w:lang w:val="nl-NL"/>
              </w:rPr>
              <w:t>: nằm sâu dưới mặt đất, có nhiệm vụ chống đỡ các bộ phận bên trên của ngoi nhà.</w:t>
            </w:r>
          </w:p>
          <w:p w14:paraId="12EA3CB8"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Phần thân nhà: gồm các bộ phận nằm trên mặt đất, tạo nên kiến trúc của ngôi nhà như: cột nhà, tường nhần gác,...</w:t>
            </w:r>
          </w:p>
          <w:p w14:paraId="3F281FCF"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Phần mái nhà: là phần trên cùng của ngôi nhà, che phủ và bảo vệ các bộ phận bên dưới.</w:t>
            </w:r>
          </w:p>
          <w:p w14:paraId="01590E30" w14:textId="77777777" w:rsidR="00D72F6B" w:rsidRPr="00D72F6B" w:rsidRDefault="00D72F6B" w:rsidP="00D72F6B">
            <w:pPr>
              <w:spacing w:after="0" w:line="240" w:lineRule="auto"/>
              <w:rPr>
                <w:rFonts w:ascii="Times New Roman" w:hAnsi="Times New Roman" w:cs="Times New Roman"/>
                <w:sz w:val="28"/>
                <w:szCs w:val="28"/>
                <w:lang w:val="nl-NL"/>
              </w:rPr>
            </w:pPr>
          </w:p>
          <w:p w14:paraId="5081ED93" w14:textId="77777777" w:rsidR="00D72F6B" w:rsidRPr="00D72F6B" w:rsidRDefault="00D72F6B" w:rsidP="00D72F6B">
            <w:pPr>
              <w:spacing w:after="0" w:line="240" w:lineRule="auto"/>
              <w:rPr>
                <w:rFonts w:ascii="Times New Roman" w:hAnsi="Times New Roman" w:cs="Times New Roman"/>
                <w:sz w:val="28"/>
                <w:szCs w:val="28"/>
                <w:lang w:val="nl-NL"/>
              </w:rPr>
            </w:pPr>
          </w:p>
          <w:p w14:paraId="23840BB4" w14:textId="77777777" w:rsidR="00D72F6B" w:rsidRPr="00D72F6B" w:rsidRDefault="00D72F6B" w:rsidP="00D72F6B">
            <w:pPr>
              <w:spacing w:after="0" w:line="240" w:lineRule="auto"/>
              <w:rPr>
                <w:rFonts w:ascii="Times New Roman" w:hAnsi="Times New Roman" w:cs="Times New Roman"/>
                <w:sz w:val="28"/>
                <w:szCs w:val="28"/>
                <w:lang w:val="nl-NL"/>
              </w:rPr>
            </w:pPr>
          </w:p>
          <w:p w14:paraId="1BC1BB87" w14:textId="77777777" w:rsidR="00D72F6B" w:rsidRPr="00D72F6B" w:rsidRDefault="00D72F6B" w:rsidP="00D72F6B">
            <w:pPr>
              <w:spacing w:after="0" w:line="240" w:lineRule="auto"/>
              <w:rPr>
                <w:rFonts w:ascii="Times New Roman" w:hAnsi="Times New Roman" w:cs="Times New Roman"/>
                <w:sz w:val="28"/>
                <w:szCs w:val="28"/>
                <w:lang w:val="nl-NL"/>
              </w:rPr>
            </w:pPr>
          </w:p>
          <w:p w14:paraId="7243FA4A" w14:textId="77777777" w:rsidR="00D72F6B" w:rsidRPr="00D72F6B" w:rsidRDefault="00D72F6B" w:rsidP="00D72F6B">
            <w:pPr>
              <w:spacing w:after="0" w:line="240" w:lineRule="auto"/>
              <w:rPr>
                <w:rFonts w:ascii="Times New Roman" w:hAnsi="Times New Roman" w:cs="Times New Roman"/>
                <w:sz w:val="28"/>
                <w:szCs w:val="28"/>
                <w:lang w:val="nl-NL"/>
              </w:rPr>
            </w:pPr>
          </w:p>
          <w:p w14:paraId="34E5D754" w14:textId="77777777" w:rsidR="00D72F6B" w:rsidRPr="00D72F6B" w:rsidRDefault="00D72F6B" w:rsidP="00D72F6B">
            <w:pPr>
              <w:spacing w:after="0" w:line="240" w:lineRule="auto"/>
              <w:rPr>
                <w:rFonts w:ascii="Times New Roman" w:hAnsi="Times New Roman" w:cs="Times New Roman"/>
                <w:sz w:val="28"/>
                <w:szCs w:val="28"/>
                <w:lang w:val="nl-NL"/>
              </w:rPr>
            </w:pPr>
          </w:p>
          <w:p w14:paraId="70828176" w14:textId="77777777" w:rsidR="00D72F6B" w:rsidRPr="00D72F6B" w:rsidRDefault="00D72F6B" w:rsidP="00D72F6B">
            <w:pPr>
              <w:spacing w:after="0" w:line="240" w:lineRule="auto"/>
              <w:rPr>
                <w:rFonts w:ascii="Times New Roman" w:hAnsi="Times New Roman" w:cs="Times New Roman"/>
                <w:sz w:val="28"/>
                <w:szCs w:val="28"/>
                <w:lang w:val="nl-NL"/>
              </w:rPr>
            </w:pPr>
          </w:p>
          <w:p w14:paraId="59AD84CD" w14:textId="77777777" w:rsidR="00D72F6B" w:rsidRPr="00D72F6B" w:rsidRDefault="00D72F6B" w:rsidP="00D72F6B">
            <w:pPr>
              <w:spacing w:after="0" w:line="240" w:lineRule="auto"/>
              <w:rPr>
                <w:rFonts w:ascii="Times New Roman" w:hAnsi="Times New Roman" w:cs="Times New Roman"/>
                <w:sz w:val="28"/>
                <w:szCs w:val="28"/>
                <w:lang w:val="nl-NL"/>
              </w:rPr>
            </w:pPr>
          </w:p>
          <w:p w14:paraId="70CC8CE7" w14:textId="77777777" w:rsidR="00D72F6B" w:rsidRPr="00D72F6B" w:rsidRDefault="00D72F6B" w:rsidP="00D72F6B">
            <w:pPr>
              <w:spacing w:after="0" w:line="240" w:lineRule="auto"/>
              <w:rPr>
                <w:rFonts w:ascii="Times New Roman" w:hAnsi="Times New Roman" w:cs="Times New Roman"/>
                <w:sz w:val="28"/>
                <w:szCs w:val="28"/>
                <w:lang w:val="nl-NL"/>
              </w:rPr>
            </w:pPr>
          </w:p>
          <w:p w14:paraId="7246715A" w14:textId="77777777" w:rsidR="00D72F6B" w:rsidRPr="00D72F6B" w:rsidRDefault="00D72F6B" w:rsidP="00D72F6B">
            <w:pPr>
              <w:spacing w:after="0" w:line="240" w:lineRule="auto"/>
              <w:rPr>
                <w:rFonts w:ascii="Times New Roman" w:hAnsi="Times New Roman" w:cs="Times New Roman"/>
                <w:sz w:val="28"/>
                <w:szCs w:val="28"/>
                <w:lang w:val="nl-NL"/>
              </w:rPr>
            </w:pPr>
          </w:p>
          <w:p w14:paraId="13777838" w14:textId="77777777" w:rsidR="00D72F6B" w:rsidRPr="00D72F6B" w:rsidRDefault="00D72F6B" w:rsidP="00D72F6B">
            <w:pPr>
              <w:spacing w:after="0" w:line="240" w:lineRule="auto"/>
              <w:rPr>
                <w:rFonts w:ascii="Times New Roman" w:hAnsi="Times New Roman" w:cs="Times New Roman"/>
                <w:sz w:val="28"/>
                <w:szCs w:val="28"/>
                <w:lang w:val="nl-NL"/>
              </w:rPr>
            </w:pPr>
          </w:p>
          <w:p w14:paraId="694BACD2" w14:textId="77777777" w:rsidR="00D72F6B" w:rsidRPr="00D72F6B" w:rsidRDefault="00D72F6B" w:rsidP="00D72F6B">
            <w:pPr>
              <w:spacing w:after="0" w:line="240" w:lineRule="auto"/>
              <w:rPr>
                <w:rFonts w:ascii="Times New Roman" w:hAnsi="Times New Roman" w:cs="Times New Roman"/>
                <w:sz w:val="28"/>
                <w:szCs w:val="28"/>
                <w:lang w:val="nl-NL"/>
              </w:rPr>
            </w:pPr>
          </w:p>
          <w:p w14:paraId="1731E223" w14:textId="77777777" w:rsidR="00D72F6B" w:rsidRPr="00D72F6B" w:rsidRDefault="00D72F6B" w:rsidP="00D72F6B">
            <w:pPr>
              <w:spacing w:after="0" w:line="240" w:lineRule="auto"/>
              <w:rPr>
                <w:rFonts w:ascii="Times New Roman" w:hAnsi="Times New Roman" w:cs="Times New Roman"/>
                <w:sz w:val="28"/>
                <w:szCs w:val="28"/>
                <w:lang w:val="nl-NL"/>
              </w:rPr>
            </w:pPr>
          </w:p>
          <w:p w14:paraId="6FBD1721" w14:textId="77777777" w:rsidR="00D72F6B" w:rsidRPr="00D72F6B" w:rsidRDefault="00D72F6B" w:rsidP="00D72F6B">
            <w:pPr>
              <w:spacing w:after="0" w:line="240" w:lineRule="auto"/>
              <w:rPr>
                <w:rFonts w:ascii="Times New Roman" w:hAnsi="Times New Roman" w:cs="Times New Roman"/>
                <w:sz w:val="28"/>
                <w:szCs w:val="28"/>
                <w:lang w:val="nl-NL"/>
              </w:rPr>
            </w:pPr>
          </w:p>
          <w:p w14:paraId="442D3297" w14:textId="77777777" w:rsidR="00D72F6B" w:rsidRPr="00D72F6B" w:rsidRDefault="00D72F6B" w:rsidP="00D72F6B">
            <w:pPr>
              <w:spacing w:after="0" w:line="240" w:lineRule="auto"/>
              <w:rPr>
                <w:rFonts w:ascii="Times New Roman" w:hAnsi="Times New Roman" w:cs="Times New Roman"/>
                <w:sz w:val="28"/>
                <w:szCs w:val="28"/>
                <w:lang w:val="nl-NL"/>
              </w:rPr>
            </w:pPr>
          </w:p>
          <w:p w14:paraId="14FAB063"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2.2. Các khu vực chính trong nhà ở:</w:t>
            </w:r>
          </w:p>
          <w:p w14:paraId="704D7E29"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sz w:val="28"/>
                <w:szCs w:val="28"/>
                <w:lang w:val="nl-NL"/>
              </w:rPr>
              <w:t xml:space="preserve">- Trong ngôi nhà thường có các khu vực chính như: nơi </w:t>
            </w:r>
            <w:r w:rsidRPr="00D72F6B">
              <w:rPr>
                <w:rFonts w:ascii="Times New Roman" w:hAnsi="Times New Roman" w:cs="Times New Roman"/>
                <w:sz w:val="28"/>
                <w:szCs w:val="28"/>
                <w:lang w:val="nl-NL"/>
              </w:rPr>
              <w:lastRenderedPageBreak/>
              <w:t>tiếp khách, nơi sinh hoạt chung, nơi học tập, nơi nghỉ ngơi, nơi nấu ăn, nơi hoc tập,.....</w:t>
            </w:r>
          </w:p>
          <w:p w14:paraId="67EDCD93" w14:textId="77777777" w:rsidR="00D72F6B" w:rsidRPr="00D72F6B" w:rsidRDefault="00D72F6B" w:rsidP="00D72F6B">
            <w:pPr>
              <w:spacing w:after="0" w:line="240" w:lineRule="auto"/>
              <w:rPr>
                <w:rFonts w:ascii="Times New Roman" w:hAnsi="Times New Roman" w:cs="Times New Roman"/>
                <w:b/>
                <w:sz w:val="28"/>
                <w:szCs w:val="28"/>
                <w:lang w:val="nl-NL"/>
              </w:rPr>
            </w:pPr>
          </w:p>
        </w:tc>
      </w:tr>
    </w:tbl>
    <w:p w14:paraId="427E7F74" w14:textId="77777777" w:rsidR="00D72F6B" w:rsidRPr="00D72F6B" w:rsidRDefault="00D72F6B" w:rsidP="00D72F6B">
      <w:pPr>
        <w:spacing w:after="0" w:line="240" w:lineRule="auto"/>
        <w:jc w:val="center"/>
        <w:rPr>
          <w:rFonts w:ascii="Times New Roman" w:hAnsi="Times New Roman" w:cs="Times New Roman"/>
          <w:i/>
          <w:iCs/>
          <w:sz w:val="28"/>
          <w:szCs w:val="28"/>
        </w:rPr>
      </w:pPr>
      <w:r w:rsidRPr="00D72F6B">
        <w:rPr>
          <w:rFonts w:ascii="Times New Roman" w:hAnsi="Times New Roman" w:cs="Times New Roman"/>
          <w:b/>
          <w:bCs/>
          <w:sz w:val="28"/>
          <w:szCs w:val="28"/>
        </w:rPr>
        <w:lastRenderedPageBreak/>
        <w:t>Hoạt động 3 : Luyện tập</w:t>
      </w:r>
    </w:p>
    <w:p w14:paraId="09EC551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a) Mục tiêu:</w:t>
      </w:r>
      <w:r w:rsidRPr="00D72F6B">
        <w:rPr>
          <w:rFonts w:ascii="Times New Roman" w:hAnsi="Times New Roman" w:cs="Times New Roman"/>
          <w:sz w:val="28"/>
          <w:szCs w:val="28"/>
        </w:rPr>
        <w:t xml:space="preserve"> Giúp HS hiểu rõ hơn về vai trò, đặc điểm chung của nhà ở.</w:t>
      </w:r>
    </w:p>
    <w:p w14:paraId="4A8925ED"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 xml:space="preserve">b) Nội dung: </w:t>
      </w:r>
    </w:p>
    <w:p w14:paraId="0A80D56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Câu 1: Ngoài các khu vực chính, trong nhà ở còn có các khu vực nào khác?</w:t>
      </w:r>
    </w:p>
    <w:p w14:paraId="0B86D3B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Câu 2: Những khu vực nào có thể bố trí chung một vị trí?</w:t>
      </w:r>
    </w:p>
    <w:p w14:paraId="4E75C9E8" w14:textId="77777777" w:rsidR="00D72F6B" w:rsidRPr="00D72F6B" w:rsidRDefault="00D72F6B" w:rsidP="00D72F6B">
      <w:pPr>
        <w:spacing w:after="0" w:line="240" w:lineRule="auto"/>
        <w:rPr>
          <w:rFonts w:ascii="Times New Roman" w:hAnsi="Times New Roman" w:cs="Times New Roman"/>
          <w:i/>
          <w:iCs/>
          <w:sz w:val="28"/>
          <w:szCs w:val="28"/>
        </w:rPr>
      </w:pPr>
      <w:r w:rsidRPr="00D72F6B">
        <w:rPr>
          <w:rFonts w:ascii="Times New Roman" w:hAnsi="Times New Roman" w:cs="Times New Roman"/>
          <w:i/>
          <w:sz w:val="28"/>
          <w:szCs w:val="28"/>
        </w:rPr>
        <w:t>c) Sản phẩm:</w:t>
      </w:r>
      <w:r w:rsidRPr="00D72F6B">
        <w:rPr>
          <w:rFonts w:ascii="Times New Roman" w:hAnsi="Times New Roman" w:cs="Times New Roman"/>
          <w:sz w:val="28"/>
          <w:szCs w:val="28"/>
        </w:rPr>
        <w:t xml:space="preserve"> Câu trả lời của HS.</w:t>
      </w:r>
    </w:p>
    <w:p w14:paraId="17CFB7BA"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d) Tổ chức thực hiện:</w:t>
      </w:r>
    </w:p>
    <w:p w14:paraId="16C82A5F"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Chuyển giao nhiệm vụ:</w:t>
      </w:r>
    </w:p>
    <w:p w14:paraId="180E4326"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GV yêu cầu HS làm việc cá nhân, suy nghĩ trả lời 2 câu hỏi trên.</w:t>
      </w:r>
    </w:p>
    <w:p w14:paraId="7632CAF7"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xml:space="preserve">- Học sinh tiếp nhận… </w:t>
      </w:r>
    </w:p>
    <w:p w14:paraId="15A14E7C" w14:textId="77777777" w:rsidR="00D72F6B" w:rsidRPr="00D72F6B" w:rsidRDefault="00D72F6B" w:rsidP="00D72F6B">
      <w:pPr>
        <w:pStyle w:val="BodyText"/>
        <w:rPr>
          <w:rFonts w:ascii="Times New Roman" w:hAnsi="Times New Roman" w:cs="Times New Roman"/>
          <w:b/>
          <w:i/>
          <w:sz w:val="28"/>
          <w:szCs w:val="28"/>
        </w:rPr>
      </w:pPr>
      <w:r w:rsidRPr="00D72F6B">
        <w:rPr>
          <w:rFonts w:ascii="Times New Roman" w:hAnsi="Times New Roman" w:cs="Times New Roman"/>
          <w:b/>
          <w:i/>
          <w:sz w:val="28"/>
          <w:szCs w:val="28"/>
        </w:rPr>
        <w:t>*Thực hiện nhiệm vụ</w:t>
      </w:r>
    </w:p>
    <w:p w14:paraId="684C9C1F"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Học sinh làm việc cá nhân</w:t>
      </w:r>
    </w:p>
    <w:p w14:paraId="5E0E507D"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Giáo viên theo dõi HS làm việc</w:t>
      </w:r>
    </w:p>
    <w:p w14:paraId="6632B59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Gợi ý đáp án:</w:t>
      </w:r>
    </w:p>
    <w:p w14:paraId="426CFDB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Câu 1: Nơi thờ cúng, góc học tập, nhà kho …</w:t>
      </w:r>
    </w:p>
    <w:p w14:paraId="6A4EB84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Câu 2: Đây là câu hỏi mở, GV khuyến khích HS liên thệ thực để để trả lời.</w:t>
      </w:r>
    </w:p>
    <w:p w14:paraId="6900C20D" w14:textId="77777777" w:rsidR="00D72F6B" w:rsidRPr="00D72F6B" w:rsidRDefault="00D72F6B" w:rsidP="00D72F6B">
      <w:pPr>
        <w:pStyle w:val="BodyText"/>
        <w:rPr>
          <w:rFonts w:ascii="Times New Roman" w:hAnsi="Times New Roman" w:cs="Times New Roman"/>
          <w:b/>
          <w:i/>
          <w:sz w:val="28"/>
          <w:szCs w:val="28"/>
        </w:rPr>
      </w:pPr>
      <w:r w:rsidRPr="00D72F6B">
        <w:rPr>
          <w:rFonts w:ascii="Times New Roman" w:hAnsi="Times New Roman" w:cs="Times New Roman"/>
          <w:b/>
          <w:i/>
          <w:sz w:val="28"/>
          <w:szCs w:val="28"/>
        </w:rPr>
        <w:t xml:space="preserve">*Báo cáo kết quả: </w:t>
      </w:r>
      <w:r w:rsidRPr="00D72F6B">
        <w:rPr>
          <w:rFonts w:ascii="Times New Roman" w:hAnsi="Times New Roman" w:cs="Times New Roman"/>
          <w:sz w:val="28"/>
          <w:szCs w:val="28"/>
        </w:rPr>
        <w:t>- HS báo cáo kết quả hoạt động</w:t>
      </w:r>
    </w:p>
    <w:p w14:paraId="5D215E63" w14:textId="77777777" w:rsidR="00D72F6B" w:rsidRPr="00D72F6B" w:rsidRDefault="00D72F6B" w:rsidP="00D72F6B">
      <w:pPr>
        <w:pStyle w:val="BodyText"/>
        <w:rPr>
          <w:rFonts w:ascii="Times New Roman" w:hAnsi="Times New Roman" w:cs="Times New Roman"/>
          <w:b/>
          <w:i/>
          <w:sz w:val="28"/>
          <w:szCs w:val="28"/>
        </w:rPr>
      </w:pPr>
      <w:r w:rsidRPr="00D72F6B">
        <w:rPr>
          <w:rFonts w:ascii="Times New Roman" w:hAnsi="Times New Roman" w:cs="Times New Roman"/>
          <w:b/>
          <w:i/>
          <w:sz w:val="28"/>
          <w:szCs w:val="28"/>
        </w:rPr>
        <w:t xml:space="preserve">*Đánh giá kết quả </w:t>
      </w:r>
      <w:r w:rsidRPr="00D72F6B">
        <w:rPr>
          <w:rFonts w:ascii="Times New Roman" w:hAnsi="Times New Roman" w:cs="Times New Roman"/>
          <w:sz w:val="28"/>
          <w:szCs w:val="28"/>
        </w:rPr>
        <w:t>- Học sinh nhận xét, bổ sung, đánh giá</w:t>
      </w:r>
    </w:p>
    <w:p w14:paraId="642EEADB"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Giáo viên nhận xét, đánh giá</w:t>
      </w:r>
    </w:p>
    <w:p w14:paraId="76F4CD2A" w14:textId="77777777" w:rsidR="00D72F6B" w:rsidRPr="00D72F6B" w:rsidRDefault="00D72F6B" w:rsidP="00D72F6B">
      <w:pPr>
        <w:spacing w:after="0" w:line="240" w:lineRule="auto"/>
        <w:jc w:val="center"/>
        <w:rPr>
          <w:rFonts w:ascii="Times New Roman" w:hAnsi="Times New Roman" w:cs="Times New Roman"/>
          <w:b/>
          <w:bCs/>
          <w:sz w:val="28"/>
          <w:szCs w:val="28"/>
        </w:rPr>
      </w:pPr>
      <w:r w:rsidRPr="00D72F6B">
        <w:rPr>
          <w:rFonts w:ascii="Times New Roman" w:hAnsi="Times New Roman" w:cs="Times New Roman"/>
          <w:b/>
          <w:bCs/>
          <w:sz w:val="28"/>
          <w:szCs w:val="28"/>
        </w:rPr>
        <w:t>Hoạt động 4: Vận dụng</w:t>
      </w:r>
    </w:p>
    <w:p w14:paraId="286FBCE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a) Mục tiêu:</w:t>
      </w:r>
      <w:r w:rsidRPr="00D72F6B">
        <w:rPr>
          <w:rFonts w:ascii="Times New Roman" w:hAnsi="Times New Roman" w:cs="Times New Roman"/>
          <w:sz w:val="28"/>
          <w:szCs w:val="28"/>
        </w:rPr>
        <w:t xml:space="preserve"> Giúp HS vận dụng những vấn đề liên quan đến nhà ở vào thực tiễn.</w:t>
      </w:r>
    </w:p>
    <w:p w14:paraId="61AE61C0"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 xml:space="preserve">b) Nội dung: </w:t>
      </w:r>
    </w:p>
    <w:p w14:paraId="79E8E44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Hãy mô tả các khu vực chính trong ngôi nhà của gia đình em?</w:t>
      </w:r>
    </w:p>
    <w:p w14:paraId="768B7134" w14:textId="77777777" w:rsidR="00D72F6B" w:rsidRPr="00D72F6B" w:rsidRDefault="00D72F6B" w:rsidP="00D72F6B">
      <w:pPr>
        <w:spacing w:after="0" w:line="240" w:lineRule="auto"/>
        <w:rPr>
          <w:rFonts w:ascii="Times New Roman" w:hAnsi="Times New Roman" w:cs="Times New Roman"/>
          <w:i/>
          <w:iCs/>
          <w:sz w:val="28"/>
          <w:szCs w:val="28"/>
        </w:rPr>
      </w:pPr>
      <w:r w:rsidRPr="00D72F6B">
        <w:rPr>
          <w:rFonts w:ascii="Times New Roman" w:hAnsi="Times New Roman" w:cs="Times New Roman"/>
          <w:i/>
          <w:sz w:val="28"/>
          <w:szCs w:val="28"/>
        </w:rPr>
        <w:t>c) Sản phẩm</w:t>
      </w:r>
      <w:r w:rsidRPr="00D72F6B">
        <w:rPr>
          <w:rFonts w:ascii="Times New Roman" w:hAnsi="Times New Roman" w:cs="Times New Roman"/>
          <w:sz w:val="28"/>
          <w:szCs w:val="28"/>
        </w:rPr>
        <w:t>: Đáp án câu hỏi vận dụng.</w:t>
      </w:r>
    </w:p>
    <w:p w14:paraId="5E82D53E"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d) Tổ chức thực hiện:</w:t>
      </w:r>
    </w:p>
    <w:p w14:paraId="5C3BA761"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Chuyển giao nhiệm vụ:</w:t>
      </w:r>
    </w:p>
    <w:p w14:paraId="779117BD"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GV yêu cầu HS làm việc cá nhân, suy nghĩ trả lời 2 câu hỏi trên.</w:t>
      </w:r>
    </w:p>
    <w:p w14:paraId="1448B642"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lastRenderedPageBreak/>
        <w:t xml:space="preserve">- Học sinh tiếp nhận… </w:t>
      </w:r>
    </w:p>
    <w:p w14:paraId="4484BA8C" w14:textId="77777777" w:rsidR="00D72F6B" w:rsidRPr="00D72F6B" w:rsidRDefault="00D72F6B" w:rsidP="00D72F6B">
      <w:pPr>
        <w:pStyle w:val="BodyText"/>
        <w:rPr>
          <w:rFonts w:ascii="Times New Roman" w:hAnsi="Times New Roman" w:cs="Times New Roman"/>
          <w:b/>
          <w:i/>
          <w:sz w:val="28"/>
          <w:szCs w:val="28"/>
        </w:rPr>
      </w:pPr>
      <w:r w:rsidRPr="00D72F6B">
        <w:rPr>
          <w:rFonts w:ascii="Times New Roman" w:hAnsi="Times New Roman" w:cs="Times New Roman"/>
          <w:b/>
          <w:i/>
          <w:sz w:val="28"/>
          <w:szCs w:val="28"/>
        </w:rPr>
        <w:t xml:space="preserve">*Thực hiện nhiệm vụ </w:t>
      </w:r>
      <w:r w:rsidRPr="00D72F6B">
        <w:rPr>
          <w:rFonts w:ascii="Times New Roman" w:hAnsi="Times New Roman" w:cs="Times New Roman"/>
          <w:sz w:val="28"/>
          <w:szCs w:val="28"/>
        </w:rPr>
        <w:t>- Học sinh làm việc cá nhân</w:t>
      </w:r>
    </w:p>
    <w:p w14:paraId="32F56C05"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Giáo viên theo dõi HS làm việc</w:t>
      </w:r>
    </w:p>
    <w:p w14:paraId="0C3DC985" w14:textId="77777777" w:rsidR="00D72F6B" w:rsidRPr="00D72F6B" w:rsidRDefault="00D72F6B" w:rsidP="00D72F6B">
      <w:pPr>
        <w:pStyle w:val="BodyText"/>
        <w:rPr>
          <w:rFonts w:ascii="Times New Roman" w:hAnsi="Times New Roman" w:cs="Times New Roman"/>
          <w:b/>
          <w:i/>
          <w:sz w:val="28"/>
          <w:szCs w:val="28"/>
        </w:rPr>
      </w:pPr>
      <w:r w:rsidRPr="00D72F6B">
        <w:rPr>
          <w:rFonts w:ascii="Times New Roman" w:hAnsi="Times New Roman" w:cs="Times New Roman"/>
          <w:b/>
          <w:i/>
          <w:sz w:val="28"/>
          <w:szCs w:val="28"/>
        </w:rPr>
        <w:t xml:space="preserve">*Báo cáo kết quả: </w:t>
      </w:r>
      <w:r w:rsidRPr="00D72F6B">
        <w:rPr>
          <w:rFonts w:ascii="Times New Roman" w:hAnsi="Times New Roman" w:cs="Times New Roman"/>
          <w:sz w:val="28"/>
          <w:szCs w:val="28"/>
        </w:rPr>
        <w:t>- HS báo cáo kết quả hoạt động</w:t>
      </w:r>
    </w:p>
    <w:p w14:paraId="3968B4A8" w14:textId="77777777" w:rsidR="00D72F6B" w:rsidRPr="00D72F6B" w:rsidRDefault="00D72F6B" w:rsidP="00D72F6B">
      <w:pPr>
        <w:pStyle w:val="BodyText"/>
        <w:rPr>
          <w:rFonts w:ascii="Times New Roman" w:hAnsi="Times New Roman" w:cs="Times New Roman"/>
          <w:b/>
          <w:i/>
          <w:sz w:val="28"/>
          <w:szCs w:val="28"/>
        </w:rPr>
      </w:pPr>
      <w:r w:rsidRPr="00D72F6B">
        <w:rPr>
          <w:rFonts w:ascii="Times New Roman" w:hAnsi="Times New Roman" w:cs="Times New Roman"/>
          <w:b/>
          <w:i/>
          <w:sz w:val="28"/>
          <w:szCs w:val="28"/>
        </w:rPr>
        <w:t xml:space="preserve">*Đánh giá kết quả </w:t>
      </w:r>
      <w:r w:rsidRPr="00D72F6B">
        <w:rPr>
          <w:rFonts w:ascii="Times New Roman" w:hAnsi="Times New Roman" w:cs="Times New Roman"/>
          <w:sz w:val="28"/>
          <w:szCs w:val="28"/>
        </w:rPr>
        <w:t>- Học sinh nhận xét, bổ sung, đánh giá</w:t>
      </w:r>
    </w:p>
    <w:p w14:paraId="00E7537F"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Giáo viên nhận xét, đánh giá</w:t>
      </w:r>
    </w:p>
    <w:p w14:paraId="457AE709" w14:textId="77777777" w:rsidR="00D72F6B" w:rsidRPr="00D72F6B" w:rsidRDefault="00D72F6B" w:rsidP="00D72F6B">
      <w:pPr>
        <w:spacing w:after="0" w:line="240" w:lineRule="auto"/>
        <w:rPr>
          <w:rFonts w:ascii="Times New Roman" w:hAnsi="Times New Roman" w:cs="Times New Roman"/>
          <w:sz w:val="28"/>
          <w:szCs w:val="28"/>
        </w:rPr>
      </w:pPr>
    </w:p>
    <w:p w14:paraId="16FE0B15" w14:textId="77777777" w:rsidR="00D72F6B" w:rsidRPr="00D72F6B" w:rsidRDefault="00D72F6B" w:rsidP="00D72F6B">
      <w:pPr>
        <w:spacing w:after="0" w:line="240" w:lineRule="auto"/>
        <w:ind w:firstLine="539"/>
        <w:jc w:val="center"/>
        <w:rPr>
          <w:rFonts w:ascii="Times New Roman" w:hAnsi="Times New Roman" w:cs="Times New Roman"/>
          <w:bCs/>
          <w:sz w:val="28"/>
          <w:szCs w:val="28"/>
        </w:rPr>
      </w:pPr>
      <w:r w:rsidRPr="00D72F6B">
        <w:rPr>
          <w:rFonts w:ascii="Times New Roman" w:hAnsi="Times New Roman" w:cs="Times New Roman"/>
          <w:bCs/>
          <w:sz w:val="28"/>
          <w:szCs w:val="28"/>
        </w:rPr>
        <w:t>Ký duyệt, ngày 4 tháng 9 năm 2023</w:t>
      </w:r>
    </w:p>
    <w:p w14:paraId="2AFBD628" w14:textId="77777777" w:rsidR="00D72F6B" w:rsidRPr="00D72F6B" w:rsidRDefault="00D72F6B" w:rsidP="00D72F6B">
      <w:pPr>
        <w:tabs>
          <w:tab w:val="left" w:pos="7380"/>
        </w:tabs>
        <w:spacing w:after="0" w:line="240" w:lineRule="auto"/>
        <w:rPr>
          <w:rFonts w:ascii="Times New Roman" w:hAnsi="Times New Roman" w:cs="Times New Roman"/>
          <w:b/>
          <w:bCs/>
          <w:sz w:val="28"/>
          <w:szCs w:val="28"/>
        </w:rPr>
      </w:pPr>
    </w:p>
    <w:p w14:paraId="1A5398D8" w14:textId="77777777" w:rsidR="00D72F6B" w:rsidRPr="00D72F6B" w:rsidRDefault="00D72F6B" w:rsidP="00D72F6B">
      <w:pPr>
        <w:tabs>
          <w:tab w:val="left" w:pos="7380"/>
        </w:tabs>
        <w:spacing w:after="0" w:line="240" w:lineRule="auto"/>
        <w:rPr>
          <w:rFonts w:ascii="Times New Roman" w:hAnsi="Times New Roman" w:cs="Times New Roman"/>
          <w:b/>
          <w:bCs/>
          <w:sz w:val="28"/>
          <w:szCs w:val="28"/>
        </w:rPr>
      </w:pPr>
    </w:p>
    <w:p w14:paraId="141B67EB" w14:textId="77777777" w:rsidR="00D72F6B" w:rsidRPr="00D72F6B" w:rsidRDefault="00D72F6B" w:rsidP="00D72F6B">
      <w:pPr>
        <w:tabs>
          <w:tab w:val="left" w:pos="7380"/>
        </w:tabs>
        <w:spacing w:after="0" w:line="240" w:lineRule="auto"/>
        <w:rPr>
          <w:rFonts w:ascii="Times New Roman" w:hAnsi="Times New Roman" w:cs="Times New Roman"/>
          <w:b/>
          <w:bCs/>
          <w:sz w:val="28"/>
          <w:szCs w:val="28"/>
        </w:rPr>
      </w:pPr>
    </w:p>
    <w:p w14:paraId="7A6E66DA" w14:textId="77777777" w:rsidR="00D72F6B" w:rsidRPr="00D72F6B" w:rsidRDefault="00D72F6B" w:rsidP="00D72F6B">
      <w:pPr>
        <w:tabs>
          <w:tab w:val="left" w:pos="7380"/>
        </w:tabs>
        <w:spacing w:after="0" w:line="240" w:lineRule="auto"/>
        <w:rPr>
          <w:rFonts w:ascii="Times New Roman" w:hAnsi="Times New Roman" w:cs="Times New Roman"/>
          <w:bCs/>
          <w:sz w:val="28"/>
          <w:szCs w:val="28"/>
        </w:rPr>
      </w:pPr>
      <w:r w:rsidRPr="00D72F6B">
        <w:rPr>
          <w:rFonts w:ascii="Times New Roman" w:hAnsi="Times New Roman" w:cs="Times New Roman"/>
          <w:bCs/>
          <w:sz w:val="28"/>
          <w:szCs w:val="28"/>
        </w:rPr>
        <w:t>Ngày soạn:7/9/2023</w:t>
      </w:r>
    </w:p>
    <w:p w14:paraId="786CBA25" w14:textId="77777777" w:rsidR="00D72F6B" w:rsidRPr="00D72F6B" w:rsidRDefault="00D72F6B" w:rsidP="00D72F6B">
      <w:pPr>
        <w:tabs>
          <w:tab w:val="left" w:pos="7380"/>
        </w:tabs>
        <w:spacing w:after="0" w:line="240" w:lineRule="auto"/>
        <w:rPr>
          <w:rFonts w:ascii="Times New Roman" w:hAnsi="Times New Roman" w:cs="Times New Roman"/>
          <w:bCs/>
          <w:sz w:val="28"/>
          <w:szCs w:val="28"/>
        </w:rPr>
      </w:pPr>
      <w:r w:rsidRPr="00D72F6B">
        <w:rPr>
          <w:rFonts w:ascii="Times New Roman" w:hAnsi="Times New Roman" w:cs="Times New Roman"/>
          <w:bCs/>
          <w:sz w:val="28"/>
          <w:szCs w:val="28"/>
        </w:rPr>
        <w:t>Ngày dạy:</w:t>
      </w:r>
    </w:p>
    <w:p w14:paraId="7E2E0E81" w14:textId="77777777" w:rsidR="00D72F6B" w:rsidRPr="00D72F6B" w:rsidRDefault="00D72F6B" w:rsidP="00D72F6B">
      <w:pPr>
        <w:tabs>
          <w:tab w:val="left" w:pos="7380"/>
        </w:tabs>
        <w:spacing w:after="0" w:line="240" w:lineRule="auto"/>
        <w:jc w:val="center"/>
        <w:rPr>
          <w:rFonts w:ascii="Times New Roman" w:hAnsi="Times New Roman" w:cs="Times New Roman"/>
          <w:b/>
          <w:bCs/>
          <w:sz w:val="28"/>
          <w:szCs w:val="28"/>
        </w:rPr>
      </w:pPr>
      <w:r w:rsidRPr="00D72F6B">
        <w:rPr>
          <w:rFonts w:ascii="Times New Roman" w:hAnsi="Times New Roman" w:cs="Times New Roman"/>
          <w:b/>
          <w:bCs/>
          <w:sz w:val="28"/>
          <w:szCs w:val="28"/>
        </w:rPr>
        <w:t>TIẾT 2 – BÀI 1:</w:t>
      </w:r>
    </w:p>
    <w:p w14:paraId="47EF6ED0" w14:textId="77777777" w:rsidR="00D72F6B" w:rsidRPr="00D72F6B" w:rsidRDefault="00D72F6B" w:rsidP="00D72F6B">
      <w:pPr>
        <w:tabs>
          <w:tab w:val="left" w:pos="7380"/>
        </w:tabs>
        <w:spacing w:after="0" w:line="240" w:lineRule="auto"/>
        <w:jc w:val="center"/>
        <w:rPr>
          <w:rFonts w:ascii="Times New Roman" w:hAnsi="Times New Roman" w:cs="Times New Roman"/>
          <w:b/>
          <w:bCs/>
          <w:sz w:val="28"/>
          <w:szCs w:val="28"/>
        </w:rPr>
      </w:pPr>
      <w:r w:rsidRPr="00D72F6B">
        <w:rPr>
          <w:rFonts w:ascii="Times New Roman" w:hAnsi="Times New Roman" w:cs="Times New Roman"/>
          <w:b/>
          <w:bCs/>
          <w:sz w:val="28"/>
          <w:szCs w:val="28"/>
        </w:rPr>
        <w:t xml:space="preserve"> NHÀ Ở ĐỐI VỚI CON NGƯỜI </w:t>
      </w:r>
    </w:p>
    <w:p w14:paraId="477AF675" w14:textId="77777777" w:rsidR="00D72F6B" w:rsidRPr="00D72F6B" w:rsidRDefault="00D72F6B" w:rsidP="00D72F6B">
      <w:pPr>
        <w:tabs>
          <w:tab w:val="left" w:pos="7380"/>
        </w:tabs>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t>I. MỤC TIÊU:</w:t>
      </w:r>
      <w:r w:rsidRPr="00D72F6B">
        <w:rPr>
          <w:rFonts w:ascii="Times New Roman" w:hAnsi="Times New Roman" w:cs="Times New Roman"/>
          <w:b/>
          <w:bCs/>
          <w:sz w:val="28"/>
          <w:szCs w:val="28"/>
        </w:rPr>
        <w:tab/>
      </w:r>
    </w:p>
    <w:p w14:paraId="534DB8A0" w14:textId="77777777" w:rsidR="00D72F6B" w:rsidRPr="00D72F6B" w:rsidRDefault="00D72F6B" w:rsidP="00D72F6B">
      <w:pPr>
        <w:tabs>
          <w:tab w:val="left" w:pos="8145"/>
        </w:tabs>
        <w:spacing w:after="0" w:line="240" w:lineRule="auto"/>
        <w:rPr>
          <w:rFonts w:ascii="Times New Roman" w:hAnsi="Times New Roman" w:cs="Times New Roman"/>
          <w:sz w:val="28"/>
          <w:szCs w:val="28"/>
        </w:rPr>
      </w:pPr>
      <w:r w:rsidRPr="00D72F6B">
        <w:rPr>
          <w:rFonts w:ascii="Times New Roman" w:hAnsi="Times New Roman" w:cs="Times New Roman"/>
          <w:b/>
          <w:bCs/>
          <w:sz w:val="28"/>
          <w:szCs w:val="28"/>
        </w:rPr>
        <w:t xml:space="preserve">1. Về kiến thức: </w:t>
      </w:r>
      <w:r w:rsidRPr="00D72F6B">
        <w:rPr>
          <w:rFonts w:ascii="Times New Roman" w:hAnsi="Times New Roman" w:cs="Times New Roman"/>
          <w:b/>
          <w:bCs/>
          <w:sz w:val="28"/>
          <w:szCs w:val="28"/>
        </w:rPr>
        <w:tab/>
      </w:r>
    </w:p>
    <w:p w14:paraId="67B0AEF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Nêu được một số kiểu nhà ở đặc trưng của Việt Nam.</w:t>
      </w:r>
    </w:p>
    <w:p w14:paraId="0034EF3C" w14:textId="77777777" w:rsidR="00D72F6B" w:rsidRPr="00D72F6B" w:rsidRDefault="00D72F6B" w:rsidP="00D72F6B">
      <w:pPr>
        <w:spacing w:after="0" w:line="240" w:lineRule="auto"/>
        <w:rPr>
          <w:rFonts w:ascii="Times New Roman" w:hAnsi="Times New Roman" w:cs="Times New Roman"/>
          <w:b/>
          <w:bCs/>
          <w:sz w:val="28"/>
          <w:szCs w:val="28"/>
        </w:rPr>
      </w:pPr>
      <w:r w:rsidRPr="00D72F6B">
        <w:rPr>
          <w:rFonts w:ascii="Times New Roman" w:hAnsi="Times New Roman" w:cs="Times New Roman"/>
          <w:sz w:val="28"/>
          <w:szCs w:val="28"/>
        </w:rPr>
        <w:t>- Kể được tên một số vật liệu dùng để xây nhà.</w:t>
      </w:r>
    </w:p>
    <w:p w14:paraId="09CA787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bCs/>
          <w:sz w:val="28"/>
          <w:szCs w:val="28"/>
        </w:rPr>
        <w:t>2. Về năng lực:</w:t>
      </w:r>
    </w:p>
    <w:p w14:paraId="377B178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a. Năng lực công nghệ:</w:t>
      </w:r>
    </w:p>
    <w:p w14:paraId="0842C97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Nhận thức công nghệ:</w:t>
      </w:r>
    </w:p>
    <w:p w14:paraId="05388C17"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Nhận biết được các kiểu nhà ở đặc trưng của Việt Nam.</w:t>
      </w:r>
    </w:p>
    <w:p w14:paraId="6563135D"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Nhận biết được các loại vật liệu dùng trong xây dựng nhà ở.</w:t>
      </w:r>
    </w:p>
    <w:p w14:paraId="24EABBC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Giao tiếp công nghệ:</w:t>
      </w:r>
    </w:p>
    <w:p w14:paraId="5C330887"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Biết được một số thuật ngữ về kiểu nhà ở, các vật liệu xây dựng nhà.</w:t>
      </w:r>
    </w:p>
    <w:p w14:paraId="2CDAFC3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Đánh giá công nghệ:</w:t>
      </w:r>
    </w:p>
    <w:p w14:paraId="680A5CE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 Xác định được kiểu nhà ở đặc trưng phù hợp cho các vùng miền của Việt Nam.</w:t>
      </w:r>
    </w:p>
    <w:p w14:paraId="709C3B4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 Xác định được loại vật liệu xây dựng phù hợp với từng kiểu nhà ở.</w:t>
      </w:r>
    </w:p>
    <w:p w14:paraId="349BEA3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b. Năng lực chung:`</w:t>
      </w:r>
    </w:p>
    <w:p w14:paraId="5C741EF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Tự chủ và tự học: + Chủ động, tích cực học tập.</w:t>
      </w:r>
    </w:p>
    <w:p w14:paraId="6DD48FF1"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Vận dụng linh hoạt các kiến thức những kiến thức, kỹ năng về nhà ở, xây dựng nhà ở để nhận định, đánh giá không gian, hoàn cảnh nơi mình sinh sống.</w:t>
      </w:r>
    </w:p>
    <w:p w14:paraId="0EA302D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Giao tiếp và hợp tác:</w:t>
      </w:r>
    </w:p>
    <w:p w14:paraId="1EAFE5EB"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Biết trình bày các ý tưởng, thảo luận những vấn đề của bài học.</w:t>
      </w:r>
    </w:p>
    <w:p w14:paraId="5D14219D"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Thực hiện có trách nhiệm các phần việc của cá nhân và phối hợp tốt với các thành viên trong nhóm.</w:t>
      </w:r>
    </w:p>
    <w:p w14:paraId="685A7B8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bCs/>
          <w:sz w:val="28"/>
          <w:szCs w:val="28"/>
        </w:rPr>
        <w:t>3. Về phẩm chất:</w:t>
      </w:r>
    </w:p>
    <w:p w14:paraId="724278D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Nhân ái: + Tôn trọng sự đa dạng về văn hóa của các dân tộc.</w:t>
      </w:r>
    </w:p>
    <w:p w14:paraId="7B226E73"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Gắn bó và yêu quý nơi ở của gia đình mình.</w:t>
      </w:r>
    </w:p>
    <w:p w14:paraId="72F4215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Chăm chỉ:+ Có ý thức về nhiệm vụ học tập.</w:t>
      </w:r>
    </w:p>
    <w:p w14:paraId="1AB018A5" w14:textId="77777777" w:rsidR="00D72F6B" w:rsidRPr="00D72F6B" w:rsidRDefault="00D72F6B" w:rsidP="00D72F6B">
      <w:pPr>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Có ý thức vận dụng kiến thức, kỹ năng về nhà ở vào học tập và đời sống hằng ngày.</w:t>
      </w:r>
    </w:p>
    <w:p w14:paraId="70AE262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 Trách nhiệm: Quan tâm đến các hoạt động của các thành viên trong gia đình.</w:t>
      </w:r>
    </w:p>
    <w:p w14:paraId="63FB0A3F" w14:textId="77777777" w:rsidR="00D72F6B" w:rsidRPr="00D72F6B" w:rsidRDefault="00D72F6B" w:rsidP="00D72F6B">
      <w:pPr>
        <w:snapToGrid w:val="0"/>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t>II. THIẾT BỊ DẠY HỌC VÀ HỌC LIỆU</w:t>
      </w:r>
    </w:p>
    <w:p w14:paraId="30C50FCB" w14:textId="77777777" w:rsidR="00D72F6B" w:rsidRPr="00D72F6B" w:rsidRDefault="00D72F6B" w:rsidP="00D72F6B">
      <w:pPr>
        <w:snapToGrid w:val="0"/>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1. Giáo viên: </w:t>
      </w:r>
    </w:p>
    <w:p w14:paraId="12FBB0B9"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Tìm hiểu mục tiêu bài học.</w:t>
      </w:r>
    </w:p>
    <w:p w14:paraId="5CB751BE"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Tìm hiểu các kiểu nhà ở phổ biến tại địa phương, các vật liệu xây dựng phổ biến ở địa phương.</w:t>
      </w:r>
    </w:p>
    <w:p w14:paraId="7FC7CA20"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Chuẩn bị tài liệu giảng dạy: SGK, SGV và các tư liệu liên quan.</w:t>
      </w:r>
    </w:p>
    <w:p w14:paraId="2EA2213E"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Chuẩn bị đồ dùng, phương tiện dạy học:</w:t>
      </w:r>
    </w:p>
    <w:p w14:paraId="1CE2057E" w14:textId="77777777" w:rsidR="00D72F6B" w:rsidRPr="00D72F6B" w:rsidRDefault="00D72F6B" w:rsidP="00D72F6B">
      <w:pPr>
        <w:snapToGrid w:val="0"/>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Phiếu học tập, phiếu làm việc nhóm.</w:t>
      </w:r>
    </w:p>
    <w:p w14:paraId="25F96E91" w14:textId="77777777" w:rsidR="00D72F6B" w:rsidRPr="00D72F6B" w:rsidRDefault="00D72F6B" w:rsidP="00D72F6B">
      <w:pPr>
        <w:snapToGrid w:val="0"/>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Tranh ảnh các kiểu nhà ở Việt Nam</w:t>
      </w:r>
    </w:p>
    <w:p w14:paraId="6D138890" w14:textId="77777777" w:rsidR="00D72F6B" w:rsidRPr="00D72F6B" w:rsidRDefault="00D72F6B" w:rsidP="00D72F6B">
      <w:pPr>
        <w:snapToGrid w:val="0"/>
        <w:spacing w:after="0" w:line="240" w:lineRule="auto"/>
        <w:ind w:firstLine="540"/>
        <w:rPr>
          <w:rFonts w:ascii="Times New Roman" w:hAnsi="Times New Roman" w:cs="Times New Roman"/>
          <w:sz w:val="28"/>
          <w:szCs w:val="28"/>
        </w:rPr>
      </w:pPr>
      <w:r w:rsidRPr="00D72F6B">
        <w:rPr>
          <w:rFonts w:ascii="Times New Roman" w:hAnsi="Times New Roman" w:cs="Times New Roman"/>
          <w:sz w:val="28"/>
          <w:szCs w:val="28"/>
        </w:rPr>
        <w:t>+ Tranh ảnh về các vật liệu xây dựng nhà</w:t>
      </w:r>
    </w:p>
    <w:p w14:paraId="216AFEFD" w14:textId="77777777" w:rsidR="00D72F6B" w:rsidRPr="00D72F6B" w:rsidRDefault="00D72F6B" w:rsidP="00D72F6B">
      <w:pPr>
        <w:snapToGrid w:val="0"/>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2. Học sinh</w:t>
      </w:r>
    </w:p>
    <w:p w14:paraId="20C5015C"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Đọc trước bài “nhà ở đối với con người” ở nhà.</w:t>
      </w:r>
    </w:p>
    <w:p w14:paraId="40D1EAE8"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Quan sát các kiểu nhà tại địa phương.</w:t>
      </w:r>
    </w:p>
    <w:p w14:paraId="502DA0DE"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Tìm hiểu những vật liệu xây dựng tại địa phương. </w:t>
      </w:r>
    </w:p>
    <w:p w14:paraId="018155A5" w14:textId="77777777" w:rsidR="00D72F6B" w:rsidRPr="00D72F6B" w:rsidRDefault="00D72F6B" w:rsidP="00D72F6B">
      <w:pPr>
        <w:snapToGrid w:val="0"/>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t>III. TIẾN TRÌNH DẠY HỌC</w:t>
      </w:r>
    </w:p>
    <w:p w14:paraId="59BF4B1E" w14:textId="77777777" w:rsidR="00D72F6B" w:rsidRPr="00D72F6B" w:rsidRDefault="00D72F6B" w:rsidP="00D72F6B">
      <w:pPr>
        <w:spacing w:after="0" w:line="240" w:lineRule="auto"/>
        <w:ind w:firstLine="540"/>
        <w:jc w:val="center"/>
        <w:rPr>
          <w:rFonts w:ascii="Times New Roman" w:hAnsi="Times New Roman" w:cs="Times New Roman"/>
          <w:i/>
          <w:iCs/>
          <w:sz w:val="28"/>
          <w:szCs w:val="28"/>
        </w:rPr>
      </w:pPr>
      <w:r w:rsidRPr="00D72F6B">
        <w:rPr>
          <w:rFonts w:ascii="Times New Roman" w:hAnsi="Times New Roman" w:cs="Times New Roman"/>
          <w:b/>
          <w:bCs/>
          <w:sz w:val="28"/>
          <w:szCs w:val="28"/>
        </w:rPr>
        <w:t>Hoạt động 1: Mở đầu</w:t>
      </w:r>
    </w:p>
    <w:p w14:paraId="1AB1B63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a) Mục tiêu:</w:t>
      </w:r>
      <w:r w:rsidRPr="00D72F6B">
        <w:rPr>
          <w:rFonts w:ascii="Times New Roman" w:hAnsi="Times New Roman" w:cs="Times New Roman"/>
          <w:sz w:val="28"/>
          <w:szCs w:val="28"/>
        </w:rPr>
        <w:t xml:space="preserve"> Kích thích nhu cầu tìm hiểu về 1 số kiến trúc nhà ở đặc trưng của Việt Nam, về vật liệu xây dựng nhà.</w:t>
      </w:r>
    </w:p>
    <w:p w14:paraId="2EA8F62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b) Nội dung:</w:t>
      </w:r>
      <w:r w:rsidRPr="00D72F6B">
        <w:rPr>
          <w:rFonts w:ascii="Times New Roman" w:hAnsi="Times New Roman" w:cs="Times New Roman"/>
          <w:sz w:val="28"/>
          <w:szCs w:val="28"/>
        </w:rPr>
        <w:t xml:space="preserve"> Thông qua việc quan sát nhà ở khu vực sinh sống của học sinh, các em tham gia trả lời các câu hỏi để tạo hứng thú ngay từ đầu tiết học.</w:t>
      </w:r>
    </w:p>
    <w:p w14:paraId="22F85EFC" w14:textId="77777777" w:rsidR="00D72F6B" w:rsidRPr="00D72F6B" w:rsidRDefault="00D72F6B" w:rsidP="00D72F6B">
      <w:pPr>
        <w:spacing w:after="0" w:line="240" w:lineRule="auto"/>
        <w:rPr>
          <w:rFonts w:ascii="Times New Roman" w:hAnsi="Times New Roman" w:cs="Times New Roman"/>
          <w:i/>
          <w:iCs/>
          <w:sz w:val="28"/>
          <w:szCs w:val="28"/>
        </w:rPr>
      </w:pPr>
      <w:r w:rsidRPr="00D72F6B">
        <w:rPr>
          <w:rFonts w:ascii="Times New Roman" w:hAnsi="Times New Roman" w:cs="Times New Roman"/>
          <w:i/>
          <w:sz w:val="28"/>
          <w:szCs w:val="28"/>
        </w:rPr>
        <w:t>c) Sản phẩm:</w:t>
      </w:r>
      <w:r w:rsidRPr="00D72F6B">
        <w:rPr>
          <w:rFonts w:ascii="Times New Roman" w:hAnsi="Times New Roman" w:cs="Times New Roman"/>
          <w:b/>
          <w:sz w:val="28"/>
          <w:szCs w:val="28"/>
        </w:rPr>
        <w:t xml:space="preserve"> </w:t>
      </w:r>
      <w:r w:rsidRPr="00D72F6B">
        <w:rPr>
          <w:rFonts w:ascii="Times New Roman" w:hAnsi="Times New Roman" w:cs="Times New Roman"/>
          <w:sz w:val="28"/>
          <w:szCs w:val="28"/>
        </w:rPr>
        <w:t>Nội dung trả lời thông qua vấn đáp.</w:t>
      </w:r>
    </w:p>
    <w:p w14:paraId="2D60A617"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d) Tổ chức thực hiện:</w:t>
      </w:r>
    </w:p>
    <w:p w14:paraId="6FD09133"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 Chuyển giao nhiệm vụ: </w:t>
      </w:r>
    </w:p>
    <w:p w14:paraId="2F5F515B"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sz w:val="28"/>
          <w:szCs w:val="28"/>
        </w:rPr>
        <w:t>+ GV đưa câu hỏi :</w:t>
      </w:r>
    </w:p>
    <w:p w14:paraId="76C0E56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Cho biết xung quanh khu vực em sinh sống có các kiểu nhà nào?</w:t>
      </w:r>
    </w:p>
    <w:p w14:paraId="612D75F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Nhà đó được xây dựng bằng các vật liệu gì?</w:t>
      </w:r>
    </w:p>
    <w:p w14:paraId="28142F2C"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Thực hiện nhiệm vụ:</w:t>
      </w:r>
    </w:p>
    <w:p w14:paraId="296270A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HS suy nghĩ trả lời 2 câu hỏi.</w:t>
      </w:r>
    </w:p>
    <w:p w14:paraId="4089271D"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Báo cáo kết quả thực hiện nhiệm vụ:</w:t>
      </w:r>
    </w:p>
    <w:p w14:paraId="68AE58F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HS trả lời </w:t>
      </w:r>
    </w:p>
    <w:p w14:paraId="0397652E"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Kết luận, nhận định:</w:t>
      </w:r>
    </w:p>
    <w:p w14:paraId="621155B3" w14:textId="77777777" w:rsidR="00D72F6B" w:rsidRPr="00D72F6B" w:rsidRDefault="00D72F6B" w:rsidP="00D72F6B">
      <w:pPr>
        <w:spacing w:after="0" w:line="240" w:lineRule="auto"/>
        <w:rPr>
          <w:rFonts w:ascii="Times New Roman" w:hAnsi="Times New Roman" w:cs="Times New Roman"/>
          <w:iCs/>
          <w:sz w:val="28"/>
          <w:szCs w:val="28"/>
        </w:rPr>
      </w:pPr>
      <w:r w:rsidRPr="00D72F6B">
        <w:rPr>
          <w:rFonts w:ascii="Times New Roman" w:hAnsi="Times New Roman" w:cs="Times New Roman"/>
          <w:iCs/>
          <w:sz w:val="28"/>
          <w:szCs w:val="28"/>
        </w:rPr>
        <w:t>+ Giáo viên đưa ra đáp án câu hỏi</w:t>
      </w:r>
    </w:p>
    <w:p w14:paraId="4E119283" w14:textId="77777777" w:rsidR="00D72F6B" w:rsidRPr="00D72F6B" w:rsidRDefault="00D72F6B" w:rsidP="00D72F6B">
      <w:pPr>
        <w:spacing w:after="0" w:line="240" w:lineRule="auto"/>
        <w:rPr>
          <w:rFonts w:ascii="Times New Roman" w:hAnsi="Times New Roman" w:cs="Times New Roman"/>
          <w:iCs/>
          <w:sz w:val="28"/>
          <w:szCs w:val="28"/>
        </w:rPr>
      </w:pPr>
      <w:r w:rsidRPr="00D72F6B">
        <w:rPr>
          <w:rFonts w:ascii="Times New Roman" w:hAnsi="Times New Roman" w:cs="Times New Roman"/>
          <w:iCs/>
          <w:sz w:val="28"/>
          <w:szCs w:val="28"/>
        </w:rPr>
        <w:t xml:space="preserve">+ HS chủ động kiểm tra đã trả lời được bao nhiêu câu đúng. </w:t>
      </w:r>
    </w:p>
    <w:p w14:paraId="132E874E" w14:textId="77777777" w:rsidR="00D72F6B" w:rsidRPr="00D72F6B" w:rsidRDefault="00D72F6B" w:rsidP="00D72F6B">
      <w:pPr>
        <w:spacing w:after="0" w:line="240" w:lineRule="auto"/>
        <w:ind w:firstLine="539"/>
        <w:jc w:val="center"/>
        <w:rPr>
          <w:rFonts w:ascii="Times New Roman" w:hAnsi="Times New Roman" w:cs="Times New Roman"/>
          <w:i/>
          <w:iCs/>
          <w:sz w:val="28"/>
          <w:szCs w:val="28"/>
        </w:rPr>
      </w:pPr>
      <w:r w:rsidRPr="00D72F6B">
        <w:rPr>
          <w:rFonts w:ascii="Times New Roman" w:hAnsi="Times New Roman" w:cs="Times New Roman"/>
          <w:b/>
          <w:bCs/>
          <w:sz w:val="28"/>
          <w:szCs w:val="28"/>
        </w:rPr>
        <w:t>Hoạt động 2: Hình thành kiến thức mới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976"/>
      </w:tblGrid>
      <w:tr w:rsidR="00D72F6B" w:rsidRPr="00D72F6B" w14:paraId="02719BF9" w14:textId="77777777" w:rsidTr="00D72F6B">
        <w:tc>
          <w:tcPr>
            <w:tcW w:w="6771" w:type="dxa"/>
            <w:shd w:val="clear" w:color="auto" w:fill="auto"/>
          </w:tcPr>
          <w:p w14:paraId="7B097B65" w14:textId="77777777" w:rsidR="00D72F6B" w:rsidRPr="00D72F6B" w:rsidRDefault="00D72F6B" w:rsidP="00D72F6B">
            <w:pPr>
              <w:spacing w:after="0" w:line="240" w:lineRule="auto"/>
              <w:jc w:val="center"/>
              <w:rPr>
                <w:rFonts w:ascii="Times New Roman" w:hAnsi="Times New Roman" w:cs="Times New Roman"/>
                <w:b/>
                <w:bCs/>
                <w:sz w:val="28"/>
                <w:szCs w:val="28"/>
                <w:lang w:val="nl-NL"/>
              </w:rPr>
            </w:pPr>
            <w:r w:rsidRPr="00D72F6B">
              <w:rPr>
                <w:rFonts w:ascii="Times New Roman" w:hAnsi="Times New Roman" w:cs="Times New Roman"/>
                <w:b/>
                <w:bCs/>
                <w:sz w:val="28"/>
                <w:szCs w:val="28"/>
                <w:lang w:val="nl-NL"/>
              </w:rPr>
              <w:t>Hoạt động của GV và HS</w:t>
            </w:r>
          </w:p>
        </w:tc>
        <w:tc>
          <w:tcPr>
            <w:tcW w:w="2976" w:type="dxa"/>
            <w:shd w:val="clear" w:color="auto" w:fill="auto"/>
          </w:tcPr>
          <w:p w14:paraId="35CFDD82" w14:textId="77777777" w:rsidR="00D72F6B" w:rsidRPr="00D72F6B" w:rsidRDefault="00D72F6B" w:rsidP="00D72F6B">
            <w:pPr>
              <w:spacing w:after="0" w:line="240" w:lineRule="auto"/>
              <w:jc w:val="center"/>
              <w:rPr>
                <w:rFonts w:ascii="Times New Roman" w:hAnsi="Times New Roman" w:cs="Times New Roman"/>
                <w:b/>
                <w:sz w:val="28"/>
                <w:szCs w:val="28"/>
                <w:lang w:val="nl-NL"/>
              </w:rPr>
            </w:pPr>
            <w:r w:rsidRPr="00D72F6B">
              <w:rPr>
                <w:rFonts w:ascii="Times New Roman" w:hAnsi="Times New Roman" w:cs="Times New Roman"/>
                <w:b/>
                <w:sz w:val="28"/>
                <w:szCs w:val="28"/>
                <w:lang w:val="nl-NL"/>
              </w:rPr>
              <w:t>Nội dung</w:t>
            </w:r>
          </w:p>
        </w:tc>
      </w:tr>
      <w:tr w:rsidR="00D72F6B" w:rsidRPr="00D72F6B" w14:paraId="50C4B181" w14:textId="77777777" w:rsidTr="00D72F6B">
        <w:tc>
          <w:tcPr>
            <w:tcW w:w="6771" w:type="dxa"/>
            <w:shd w:val="clear" w:color="auto" w:fill="auto"/>
          </w:tcPr>
          <w:p w14:paraId="5B794778" w14:textId="77777777" w:rsidR="00D72F6B" w:rsidRPr="00D72F6B" w:rsidRDefault="00D72F6B" w:rsidP="00D72F6B">
            <w:pPr>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t>Hoạt động : Tìm hiểu về một số kiến trúc nhà ở đặc trưng của Việt Nam</w:t>
            </w:r>
          </w:p>
          <w:p w14:paraId="56B7A049" w14:textId="77777777" w:rsidR="00D72F6B" w:rsidRPr="00D72F6B" w:rsidRDefault="00D72F6B" w:rsidP="00D72F6B">
            <w:pPr>
              <w:spacing w:after="0" w:line="240" w:lineRule="auto"/>
              <w:rPr>
                <w:rFonts w:ascii="Times New Roman" w:hAnsi="Times New Roman" w:cs="Times New Roman"/>
                <w:b/>
                <w:bCs/>
                <w:sz w:val="28"/>
                <w:szCs w:val="28"/>
              </w:rPr>
            </w:pPr>
            <w:r w:rsidRPr="00D72F6B">
              <w:rPr>
                <w:rFonts w:ascii="Times New Roman" w:hAnsi="Times New Roman" w:cs="Times New Roman"/>
                <w:i/>
                <w:sz w:val="28"/>
                <w:szCs w:val="28"/>
              </w:rPr>
              <w:t>a) Mục tiêu</w:t>
            </w:r>
            <w:r w:rsidRPr="00D72F6B">
              <w:rPr>
                <w:rFonts w:ascii="Times New Roman" w:hAnsi="Times New Roman" w:cs="Times New Roman"/>
                <w:sz w:val="28"/>
                <w:szCs w:val="28"/>
              </w:rPr>
              <w:t>: Giúp HS biết và hiểu về một số kiểu nhà ở đặc trưng của Việt Nam.</w:t>
            </w:r>
          </w:p>
          <w:p w14:paraId="5D8CEB42" w14:textId="77777777" w:rsidR="00D72F6B" w:rsidRPr="00D72F6B" w:rsidRDefault="00D72F6B" w:rsidP="00D72F6B">
            <w:pPr>
              <w:tabs>
                <w:tab w:val="left" w:pos="3015"/>
              </w:tabs>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b) Nội dung</w:t>
            </w:r>
            <w:r w:rsidRPr="00D72F6B">
              <w:rPr>
                <w:rFonts w:ascii="Times New Roman" w:hAnsi="Times New Roman" w:cs="Times New Roman"/>
                <w:sz w:val="28"/>
                <w:szCs w:val="28"/>
              </w:rPr>
              <w:t>: trình bày các kiểu nhà ở tại các khu vực địa lí khác nhau của Việt Nam.</w:t>
            </w:r>
          </w:p>
          <w:p w14:paraId="022A1B8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c) Sản phẩm</w:t>
            </w:r>
            <w:r w:rsidRPr="00D72F6B">
              <w:rPr>
                <w:rFonts w:ascii="Times New Roman" w:hAnsi="Times New Roman" w:cs="Times New Roman"/>
                <w:sz w:val="28"/>
                <w:szCs w:val="28"/>
              </w:rPr>
              <w:t>: Phiếu học tập nhóm của HS, câu trả lời của cá nhân HS tìm hiểu về một số kiểu nhà ở nước ta.</w:t>
            </w:r>
          </w:p>
          <w:p w14:paraId="246F71CC"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lastRenderedPageBreak/>
              <w:t>d) Tổ chức thực hiện:</w:t>
            </w:r>
          </w:p>
          <w:p w14:paraId="626D71D5"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*Chuyển giao nhiệm vụ:</w:t>
            </w:r>
          </w:p>
          <w:p w14:paraId="1BB4D73E"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yêu cầu HS quan sát hình 1.5, làm việc cá nhân, hoạt động cặp đôi và hoàn thành việc ghép hình với phần mô tả kiến trúc nhà ở.</w:t>
            </w:r>
          </w:p>
          <w:p w14:paraId="03B2175B"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Hãy quan sát những hình ảnh trong Hình 1.5 và chọn nội dung mô tả kiến trúc nhà phù hợp với mỗi hình.</w:t>
            </w:r>
          </w:p>
          <w:p w14:paraId="6236A984"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Thực hiện nhiệm vụ:</w:t>
            </w:r>
          </w:p>
          <w:p w14:paraId="66121447"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HS quan sát và hoạt động cặp đôi, hoàn thành việc ghép hình với phần mô tả kiến trúc nhà ở.</w:t>
            </w:r>
          </w:p>
          <w:p w14:paraId="5EA0D423"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 Báo cáo kết quả thực hiện nhiệm vụ: </w:t>
            </w:r>
          </w:p>
          <w:p w14:paraId="5AF73594"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Đại diện nhóm HS báo cáo, các thành viên còn lại có thể nhận xét, bổ sung để làm sáng tỏ vấn đề.</w:t>
            </w:r>
          </w:p>
          <w:p w14:paraId="58CF5A10"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Đại diện nhóm khác nhận xét.</w:t>
            </w:r>
          </w:p>
          <w:p w14:paraId="25BEF5D9"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Kết luận, nhận định:</w:t>
            </w:r>
          </w:p>
          <w:p w14:paraId="29EA5E19"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công bố đáp án. Sau đó, nhận xét tính chính xác, đầy đủ nội dung trả lời của HS. Thông qua đó đánh giá từng HS và chốt những nội dung liên quan ở hoạt động 3 và khởi động.</w:t>
            </w:r>
          </w:p>
          <w:p w14:paraId="1F28BDE0"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Làm rõ thêm một số kiến trúc nhà ở đặc trưng của Việt Nam để học sinh ghi nhận.</w:t>
            </w:r>
          </w:p>
          <w:p w14:paraId="7908F737"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*Chuyển giao nhiệm vụ:</w:t>
            </w:r>
          </w:p>
          <w:p w14:paraId="6800E5B3"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yêu cầu HS hoạt động cá nhân, trả lời câu hỏi:</w:t>
            </w:r>
          </w:p>
          <w:p w14:paraId="0578F373"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Theo em kiến trúc nhà nào em thường thấy ở mỗi khu vực: nông thôn, thành thị, vùng sông nước. Vì sao?</w:t>
            </w:r>
          </w:p>
          <w:p w14:paraId="0C203A14"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Thực hiện nhiệm vụ:</w:t>
            </w:r>
          </w:p>
          <w:p w14:paraId="4B60C6B0"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HS suy nghĩ trả lời câu hỏi của GV.</w:t>
            </w:r>
          </w:p>
          <w:p w14:paraId="5AB33B55"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 Báo cáo kết quả thực hiện nhiệm vụ: </w:t>
            </w:r>
          </w:p>
          <w:p w14:paraId="28F80D36"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HS báo cáo.</w:t>
            </w:r>
          </w:p>
          <w:p w14:paraId="4F1FA895"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HS khác nhận xét.</w:t>
            </w:r>
          </w:p>
          <w:p w14:paraId="0C933F6A"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Kết luận, nhận định:</w:t>
            </w:r>
          </w:p>
          <w:p w14:paraId="07F46C79"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chính xác hoá, kết luận, cho HS ghi bài.</w:t>
            </w:r>
          </w:p>
          <w:p w14:paraId="46F222D1" w14:textId="77777777" w:rsidR="00D72F6B" w:rsidRPr="00D72F6B" w:rsidRDefault="00D72F6B" w:rsidP="00D72F6B">
            <w:pPr>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t>Hoạt động:Tìm hiểu về vật liệu xây dựng nhà</w:t>
            </w:r>
          </w:p>
          <w:p w14:paraId="522E82FE" w14:textId="77777777" w:rsidR="00D72F6B" w:rsidRPr="00D72F6B" w:rsidRDefault="00D72F6B" w:rsidP="00D72F6B">
            <w:pPr>
              <w:spacing w:after="0" w:line="240" w:lineRule="auto"/>
              <w:rPr>
                <w:rFonts w:ascii="Times New Roman" w:hAnsi="Times New Roman" w:cs="Times New Roman"/>
                <w:b/>
                <w:bCs/>
                <w:sz w:val="28"/>
                <w:szCs w:val="28"/>
              </w:rPr>
            </w:pPr>
            <w:r w:rsidRPr="00D72F6B">
              <w:rPr>
                <w:rFonts w:ascii="Times New Roman" w:hAnsi="Times New Roman" w:cs="Times New Roman"/>
                <w:i/>
                <w:sz w:val="28"/>
                <w:szCs w:val="28"/>
              </w:rPr>
              <w:t>a) Mục tiêu:</w:t>
            </w:r>
            <w:r w:rsidRPr="00D72F6B">
              <w:rPr>
                <w:rFonts w:ascii="Times New Roman" w:hAnsi="Times New Roman" w:cs="Times New Roman"/>
                <w:sz w:val="28"/>
                <w:szCs w:val="28"/>
              </w:rPr>
              <w:t xml:space="preserve"> Giúp HS biết và hiểu được các vật liệu phổ biến thường dùng trong xây dựng nhà ở và cách tạo ra hỗn hợp trong xây dựng nhà ở bằng gạch và xi măng.</w:t>
            </w:r>
          </w:p>
          <w:p w14:paraId="5D6426A9"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b) Nội dung:</w:t>
            </w:r>
          </w:p>
          <w:p w14:paraId="662BF9C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Trình bày các loại vật liệu xây dựng nhà.</w:t>
            </w:r>
          </w:p>
          <w:p w14:paraId="401B60E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Cách tạo thành hỗn hợp vữa – xi măng, hỗn hợp bê tông.</w:t>
            </w:r>
          </w:p>
          <w:p w14:paraId="75623F0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c) Sản phẩm:</w:t>
            </w:r>
            <w:r w:rsidRPr="00D72F6B">
              <w:rPr>
                <w:rFonts w:ascii="Times New Roman" w:hAnsi="Times New Roman" w:cs="Times New Roman"/>
                <w:sz w:val="28"/>
                <w:szCs w:val="28"/>
              </w:rPr>
              <w:t xml:space="preserve"> Phiếu học tập nhóm của HS, câu trả lời của cá nhân HS tìm hiểu về các vật liệu xây dựng nhà phổ biến hiện nay.</w:t>
            </w:r>
          </w:p>
          <w:p w14:paraId="551A0FEB"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d) Tổ chức thực hiện:</w:t>
            </w:r>
          </w:p>
          <w:p w14:paraId="63E192BF"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Chuyển giao nhiệm vụ học tập:</w:t>
            </w:r>
          </w:p>
          <w:p w14:paraId="5FC7843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lastRenderedPageBreak/>
              <w:t xml:space="preserve">- </w:t>
            </w:r>
            <w:r w:rsidRPr="00D72F6B">
              <w:rPr>
                <w:rFonts w:ascii="Times New Roman" w:hAnsi="Times New Roman" w:cs="Times New Roman"/>
                <w:sz w:val="28"/>
                <w:szCs w:val="28"/>
              </w:rPr>
              <w:t>GV yêu cầu HS quan sát hình 1.6 – SGK, hoạt động cá nhân, trả lời các câu hỏi:</w:t>
            </w:r>
          </w:p>
          <w:p w14:paraId="04277811"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Những vật liệu nào dùng để xây nền nhà, tường nhà.</w:t>
            </w:r>
          </w:p>
          <w:p w14:paraId="7935C7FD"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Vật liệu nào có thể dùng để lợp mái nhà.</w:t>
            </w:r>
          </w:p>
          <w:p w14:paraId="1F462E5F"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Gỗ có thể dùng để xây phần nào của ngôi nhà.</w:t>
            </w:r>
          </w:p>
          <w:p w14:paraId="626DB6EB"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Thực hiện nhiệm vụ:</w:t>
            </w:r>
          </w:p>
          <w:p w14:paraId="260F4F5B"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HS suy nghĩ trả lời các câu hỏi của GV.</w:t>
            </w:r>
          </w:p>
          <w:p w14:paraId="346424CF"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 Báo cáo kết quả thực hiện nhiệm vụ: </w:t>
            </w:r>
          </w:p>
          <w:p w14:paraId="00E4EF5F"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HS báo cáo.</w:t>
            </w:r>
          </w:p>
          <w:p w14:paraId="69BFBEA4"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HS khác nhận xét.</w:t>
            </w:r>
          </w:p>
          <w:p w14:paraId="7C017D15"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Kết luận, nhận định:</w:t>
            </w:r>
          </w:p>
          <w:p w14:paraId="60287C53"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chính xác hoá, kết luận, cho HS ghi bài.</w:t>
            </w:r>
          </w:p>
          <w:p w14:paraId="0C3652FF"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Chuyển giao nhiệm vụ:</w:t>
            </w:r>
          </w:p>
          <w:p w14:paraId="1B1AC81F"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yêu cầu HS quan sát hình 1.8, làm việc cá nhân, hoạt động nhóm bàn và hoàn thành việc trả lời các câu hỏi sau:</w:t>
            </w:r>
          </w:p>
          <w:p w14:paraId="6D7C0BAD"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Hỗn hợp xi măng – cát được tạo thành bằng cách nào.</w:t>
            </w:r>
          </w:p>
          <w:p w14:paraId="4AD8D173"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Cho vữa xi măng – cát vào giữa các viên gạch nhằm mục đích gì.</w:t>
            </w:r>
          </w:p>
          <w:p w14:paraId="7AE80E4D"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Bê tông được tạo ra như thế nào.</w:t>
            </w:r>
          </w:p>
          <w:p w14:paraId="3379A4E6"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Thực hiện nhiệm vụ:</w:t>
            </w:r>
          </w:p>
          <w:p w14:paraId="5CB7C805"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HS quan sát và hoạt động nhóm, hoàn thành nhiệm vụ giáo viên giao.</w:t>
            </w:r>
          </w:p>
          <w:p w14:paraId="11815810"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theo dõi HS làm việc.</w:t>
            </w:r>
          </w:p>
          <w:p w14:paraId="2A1C1509"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 Báo cáo kết quả thực hiện nhiệm vụ: </w:t>
            </w:r>
          </w:p>
          <w:p w14:paraId="125FCF17"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Đại diện nhóm HS báo cáo, các thành viên còn lại có thể nhận xét, bổ sung để làm sáng tỏ vấn đề.</w:t>
            </w:r>
          </w:p>
          <w:p w14:paraId="00987083"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Đại diện nhóm khác nhận xét.</w:t>
            </w:r>
          </w:p>
          <w:p w14:paraId="73210C2E"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Kết luận, nhận định:</w:t>
            </w:r>
          </w:p>
          <w:p w14:paraId="55DD4290"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nhận xét, chính xác hoá, kết luận, cho HS ghi bài.</w:t>
            </w:r>
          </w:p>
        </w:tc>
        <w:tc>
          <w:tcPr>
            <w:tcW w:w="2976" w:type="dxa"/>
            <w:shd w:val="clear" w:color="auto" w:fill="auto"/>
          </w:tcPr>
          <w:p w14:paraId="244F6B73" w14:textId="77777777" w:rsidR="00D72F6B" w:rsidRPr="00D72F6B" w:rsidRDefault="00D72F6B" w:rsidP="00D72F6B">
            <w:pPr>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lastRenderedPageBreak/>
              <w:t>3. Một số kiến trúc nhà ở đặc trưng của Việt Nam</w:t>
            </w:r>
          </w:p>
          <w:p w14:paraId="15D9EC2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Nông thôn: thường có kiểu nhà ba gian truyền thống; hiện nay phổ biến kiểu nhà riêng lẻ, một hay nhiều tầng, mái </w:t>
            </w:r>
            <w:r w:rsidRPr="00D72F6B">
              <w:rPr>
                <w:rFonts w:ascii="Times New Roman" w:hAnsi="Times New Roman" w:cs="Times New Roman"/>
                <w:sz w:val="28"/>
                <w:szCs w:val="28"/>
              </w:rPr>
              <w:lastRenderedPageBreak/>
              <w:t>ngói hoặc bê tông, xung quanh nhà thường có sân, vườn.</w:t>
            </w:r>
          </w:p>
          <w:p w14:paraId="644551A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Thành thị: có kiểu nhà liền kề, nhà chung cư, nhà biệt thự,…</w:t>
            </w:r>
          </w:p>
          <w:p w14:paraId="525B854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Các khu vực khác: nhà sàn ở vùng núi, nhà nổi ở vùng sông nước,…</w:t>
            </w:r>
          </w:p>
          <w:p w14:paraId="1C150BC7" w14:textId="77777777" w:rsidR="00D72F6B" w:rsidRPr="00D72F6B" w:rsidRDefault="00D72F6B" w:rsidP="00D72F6B">
            <w:pPr>
              <w:spacing w:after="0" w:line="240" w:lineRule="auto"/>
              <w:rPr>
                <w:rFonts w:ascii="Times New Roman" w:hAnsi="Times New Roman" w:cs="Times New Roman"/>
                <w:b/>
                <w:sz w:val="28"/>
                <w:szCs w:val="28"/>
              </w:rPr>
            </w:pPr>
          </w:p>
          <w:p w14:paraId="6E7184FE" w14:textId="77777777" w:rsidR="00D72F6B" w:rsidRPr="00D72F6B" w:rsidRDefault="00D72F6B" w:rsidP="00D72F6B">
            <w:pPr>
              <w:spacing w:after="0" w:line="240" w:lineRule="auto"/>
              <w:rPr>
                <w:rFonts w:ascii="Times New Roman" w:hAnsi="Times New Roman" w:cs="Times New Roman"/>
                <w:b/>
                <w:sz w:val="28"/>
                <w:szCs w:val="28"/>
              </w:rPr>
            </w:pPr>
          </w:p>
          <w:p w14:paraId="1407EADA" w14:textId="77777777" w:rsidR="00D72F6B" w:rsidRPr="00D72F6B" w:rsidRDefault="00D72F6B" w:rsidP="00D72F6B">
            <w:pPr>
              <w:spacing w:after="0" w:line="240" w:lineRule="auto"/>
              <w:rPr>
                <w:rFonts w:ascii="Times New Roman" w:hAnsi="Times New Roman" w:cs="Times New Roman"/>
                <w:b/>
                <w:sz w:val="28"/>
                <w:szCs w:val="28"/>
              </w:rPr>
            </w:pPr>
          </w:p>
          <w:p w14:paraId="0EC97A4D" w14:textId="77777777" w:rsidR="00D72F6B" w:rsidRPr="00D72F6B" w:rsidRDefault="00D72F6B" w:rsidP="00D72F6B">
            <w:pPr>
              <w:spacing w:after="0" w:line="240" w:lineRule="auto"/>
              <w:rPr>
                <w:rFonts w:ascii="Times New Roman" w:hAnsi="Times New Roman" w:cs="Times New Roman"/>
                <w:b/>
                <w:sz w:val="28"/>
                <w:szCs w:val="28"/>
              </w:rPr>
            </w:pPr>
          </w:p>
          <w:p w14:paraId="62658BED" w14:textId="77777777" w:rsidR="00D72F6B" w:rsidRPr="00D72F6B" w:rsidRDefault="00D72F6B" w:rsidP="00D72F6B">
            <w:pPr>
              <w:spacing w:after="0" w:line="240" w:lineRule="auto"/>
              <w:rPr>
                <w:rFonts w:ascii="Times New Roman" w:hAnsi="Times New Roman" w:cs="Times New Roman"/>
                <w:b/>
                <w:sz w:val="28"/>
                <w:szCs w:val="28"/>
              </w:rPr>
            </w:pPr>
          </w:p>
          <w:p w14:paraId="6CB5E686" w14:textId="77777777" w:rsidR="00D72F6B" w:rsidRPr="00D72F6B" w:rsidRDefault="00D72F6B" w:rsidP="00D72F6B">
            <w:pPr>
              <w:spacing w:after="0" w:line="240" w:lineRule="auto"/>
              <w:rPr>
                <w:rFonts w:ascii="Times New Roman" w:hAnsi="Times New Roman" w:cs="Times New Roman"/>
                <w:b/>
                <w:sz w:val="28"/>
                <w:szCs w:val="28"/>
              </w:rPr>
            </w:pPr>
          </w:p>
          <w:p w14:paraId="1959A44F" w14:textId="77777777" w:rsidR="00D72F6B" w:rsidRPr="00D72F6B" w:rsidRDefault="00D72F6B" w:rsidP="00D72F6B">
            <w:pPr>
              <w:spacing w:after="0" w:line="240" w:lineRule="auto"/>
              <w:rPr>
                <w:rFonts w:ascii="Times New Roman" w:hAnsi="Times New Roman" w:cs="Times New Roman"/>
                <w:b/>
                <w:sz w:val="28"/>
                <w:szCs w:val="28"/>
              </w:rPr>
            </w:pPr>
          </w:p>
          <w:p w14:paraId="1F012778" w14:textId="77777777" w:rsidR="00D72F6B" w:rsidRPr="00D72F6B" w:rsidRDefault="00D72F6B" w:rsidP="00D72F6B">
            <w:pPr>
              <w:spacing w:after="0" w:line="240" w:lineRule="auto"/>
              <w:rPr>
                <w:rFonts w:ascii="Times New Roman" w:hAnsi="Times New Roman" w:cs="Times New Roman"/>
                <w:b/>
                <w:sz w:val="28"/>
                <w:szCs w:val="28"/>
              </w:rPr>
            </w:pPr>
          </w:p>
          <w:p w14:paraId="0A53E5FD" w14:textId="77777777" w:rsidR="00D72F6B" w:rsidRPr="00D72F6B" w:rsidRDefault="00D72F6B" w:rsidP="00D72F6B">
            <w:pPr>
              <w:spacing w:after="0" w:line="240" w:lineRule="auto"/>
              <w:rPr>
                <w:rFonts w:ascii="Times New Roman" w:hAnsi="Times New Roman" w:cs="Times New Roman"/>
                <w:b/>
                <w:sz w:val="28"/>
                <w:szCs w:val="28"/>
              </w:rPr>
            </w:pPr>
          </w:p>
          <w:p w14:paraId="4FAAC1A6" w14:textId="77777777" w:rsidR="00D72F6B" w:rsidRPr="00D72F6B" w:rsidRDefault="00D72F6B" w:rsidP="00D72F6B">
            <w:pPr>
              <w:spacing w:after="0" w:line="240" w:lineRule="auto"/>
              <w:rPr>
                <w:rFonts w:ascii="Times New Roman" w:hAnsi="Times New Roman" w:cs="Times New Roman"/>
                <w:b/>
                <w:sz w:val="28"/>
                <w:szCs w:val="28"/>
              </w:rPr>
            </w:pPr>
          </w:p>
          <w:p w14:paraId="64D3D39F" w14:textId="77777777" w:rsidR="00D72F6B" w:rsidRPr="00D72F6B" w:rsidRDefault="00D72F6B" w:rsidP="00D72F6B">
            <w:pPr>
              <w:spacing w:after="0" w:line="240" w:lineRule="auto"/>
              <w:rPr>
                <w:rFonts w:ascii="Times New Roman" w:hAnsi="Times New Roman" w:cs="Times New Roman"/>
                <w:b/>
                <w:sz w:val="28"/>
                <w:szCs w:val="28"/>
              </w:rPr>
            </w:pPr>
          </w:p>
          <w:p w14:paraId="2D6A5E31" w14:textId="77777777" w:rsidR="00D72F6B" w:rsidRPr="00D72F6B" w:rsidRDefault="00D72F6B" w:rsidP="00D72F6B">
            <w:pPr>
              <w:spacing w:after="0" w:line="240" w:lineRule="auto"/>
              <w:rPr>
                <w:rFonts w:ascii="Times New Roman" w:hAnsi="Times New Roman" w:cs="Times New Roman"/>
                <w:b/>
                <w:sz w:val="28"/>
                <w:szCs w:val="28"/>
              </w:rPr>
            </w:pPr>
          </w:p>
          <w:p w14:paraId="64AC5910" w14:textId="77777777" w:rsidR="00D72F6B" w:rsidRPr="00D72F6B" w:rsidRDefault="00D72F6B" w:rsidP="00D72F6B">
            <w:pPr>
              <w:spacing w:after="0" w:line="240" w:lineRule="auto"/>
              <w:rPr>
                <w:rFonts w:ascii="Times New Roman" w:hAnsi="Times New Roman" w:cs="Times New Roman"/>
                <w:b/>
                <w:sz w:val="28"/>
                <w:szCs w:val="28"/>
              </w:rPr>
            </w:pPr>
          </w:p>
          <w:p w14:paraId="42E19DCB" w14:textId="77777777" w:rsidR="00D72F6B" w:rsidRPr="00D72F6B" w:rsidRDefault="00D72F6B" w:rsidP="00D72F6B">
            <w:pPr>
              <w:spacing w:after="0" w:line="240" w:lineRule="auto"/>
              <w:rPr>
                <w:rFonts w:ascii="Times New Roman" w:hAnsi="Times New Roman" w:cs="Times New Roman"/>
                <w:sz w:val="28"/>
                <w:szCs w:val="28"/>
              </w:rPr>
            </w:pPr>
          </w:p>
          <w:p w14:paraId="646F4C8F" w14:textId="77777777" w:rsidR="00D72F6B" w:rsidRPr="00D72F6B" w:rsidRDefault="00D72F6B" w:rsidP="00D72F6B">
            <w:pPr>
              <w:spacing w:after="0" w:line="240" w:lineRule="auto"/>
              <w:rPr>
                <w:rFonts w:ascii="Times New Roman" w:hAnsi="Times New Roman" w:cs="Times New Roman"/>
                <w:sz w:val="28"/>
                <w:szCs w:val="28"/>
                <w:lang w:val="nl-NL"/>
              </w:rPr>
            </w:pPr>
          </w:p>
          <w:p w14:paraId="1CD905A9" w14:textId="77777777" w:rsidR="00D72F6B" w:rsidRPr="00D72F6B" w:rsidRDefault="00D72F6B" w:rsidP="00D72F6B">
            <w:pPr>
              <w:spacing w:after="0" w:line="240" w:lineRule="auto"/>
              <w:rPr>
                <w:rFonts w:ascii="Times New Roman" w:hAnsi="Times New Roman" w:cs="Times New Roman"/>
                <w:sz w:val="28"/>
                <w:szCs w:val="28"/>
                <w:lang w:val="nl-NL"/>
              </w:rPr>
            </w:pPr>
          </w:p>
          <w:p w14:paraId="4CBAD399" w14:textId="77777777" w:rsidR="00D72F6B" w:rsidRPr="00D72F6B" w:rsidRDefault="00D72F6B" w:rsidP="00D72F6B">
            <w:pPr>
              <w:spacing w:after="0" w:line="240" w:lineRule="auto"/>
              <w:rPr>
                <w:rFonts w:ascii="Times New Roman" w:hAnsi="Times New Roman" w:cs="Times New Roman"/>
                <w:sz w:val="28"/>
                <w:szCs w:val="28"/>
                <w:lang w:val="nl-NL"/>
              </w:rPr>
            </w:pPr>
          </w:p>
          <w:p w14:paraId="36547F0E" w14:textId="77777777" w:rsidR="00D72F6B" w:rsidRPr="00D72F6B" w:rsidRDefault="00D72F6B" w:rsidP="00D72F6B">
            <w:pPr>
              <w:spacing w:after="0" w:line="240" w:lineRule="auto"/>
              <w:rPr>
                <w:rFonts w:ascii="Times New Roman" w:hAnsi="Times New Roman" w:cs="Times New Roman"/>
                <w:sz w:val="28"/>
                <w:szCs w:val="28"/>
                <w:lang w:val="nl-NL"/>
              </w:rPr>
            </w:pPr>
          </w:p>
          <w:p w14:paraId="629B1A32" w14:textId="77777777" w:rsidR="00D72F6B" w:rsidRPr="00D72F6B" w:rsidRDefault="00D72F6B" w:rsidP="00D72F6B">
            <w:pPr>
              <w:spacing w:after="0" w:line="240" w:lineRule="auto"/>
              <w:rPr>
                <w:rFonts w:ascii="Times New Roman" w:hAnsi="Times New Roman" w:cs="Times New Roman"/>
                <w:sz w:val="28"/>
                <w:szCs w:val="28"/>
                <w:lang w:val="nl-NL"/>
              </w:rPr>
            </w:pPr>
          </w:p>
          <w:p w14:paraId="7348CF65" w14:textId="77777777" w:rsidR="00D72F6B" w:rsidRPr="00D72F6B" w:rsidRDefault="00D72F6B" w:rsidP="00D72F6B">
            <w:pPr>
              <w:spacing w:after="0" w:line="240" w:lineRule="auto"/>
              <w:rPr>
                <w:rFonts w:ascii="Times New Roman" w:hAnsi="Times New Roman" w:cs="Times New Roman"/>
                <w:sz w:val="28"/>
                <w:szCs w:val="28"/>
                <w:lang w:val="nl-NL"/>
              </w:rPr>
            </w:pPr>
          </w:p>
          <w:p w14:paraId="4B4950B9" w14:textId="77777777" w:rsidR="00D72F6B" w:rsidRPr="00D72F6B" w:rsidRDefault="00D72F6B" w:rsidP="00D72F6B">
            <w:pPr>
              <w:spacing w:after="0" w:line="240" w:lineRule="auto"/>
              <w:rPr>
                <w:rFonts w:ascii="Times New Roman" w:hAnsi="Times New Roman" w:cs="Times New Roman"/>
                <w:sz w:val="28"/>
                <w:szCs w:val="28"/>
                <w:lang w:val="nl-NL"/>
              </w:rPr>
            </w:pPr>
          </w:p>
          <w:p w14:paraId="56AAACEF" w14:textId="77777777" w:rsidR="00D72F6B" w:rsidRPr="00D72F6B" w:rsidRDefault="00D72F6B" w:rsidP="00D72F6B">
            <w:pPr>
              <w:spacing w:after="0" w:line="240" w:lineRule="auto"/>
              <w:rPr>
                <w:rFonts w:ascii="Times New Roman" w:hAnsi="Times New Roman" w:cs="Times New Roman"/>
                <w:sz w:val="28"/>
                <w:szCs w:val="28"/>
                <w:lang w:val="nl-NL"/>
              </w:rPr>
            </w:pPr>
          </w:p>
          <w:p w14:paraId="6CB943F5" w14:textId="77777777" w:rsidR="00D72F6B" w:rsidRPr="00D72F6B" w:rsidRDefault="00D72F6B" w:rsidP="00D72F6B">
            <w:pPr>
              <w:spacing w:after="0" w:line="240" w:lineRule="auto"/>
              <w:rPr>
                <w:rFonts w:ascii="Times New Roman" w:hAnsi="Times New Roman" w:cs="Times New Roman"/>
                <w:sz w:val="28"/>
                <w:szCs w:val="28"/>
                <w:lang w:val="nl-NL"/>
              </w:rPr>
            </w:pPr>
          </w:p>
          <w:p w14:paraId="1A7106DE" w14:textId="77777777" w:rsidR="00D72F6B" w:rsidRPr="00D72F6B" w:rsidRDefault="00D72F6B" w:rsidP="00D72F6B">
            <w:pPr>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t>4. Vật liệu xây dựng nhà</w:t>
            </w:r>
          </w:p>
          <w:p w14:paraId="7D2125A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Vật liệu xây dựng: là tất cả các loại vật liệu dùng trong xây dựng nhà ở và các công trình khác.</w:t>
            </w:r>
          </w:p>
          <w:p w14:paraId="7BAF2C1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Vật liệu xây dựng gồm:</w:t>
            </w:r>
          </w:p>
          <w:p w14:paraId="0A3AA0A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Vật liệu có sẵn trong tự nhiên: cát, đá, sỏi, gỗ, tre ….</w:t>
            </w:r>
          </w:p>
          <w:p w14:paraId="0632191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 Vật liệu nhân tạo: gạch, ngói, xi măng, thép …</w:t>
            </w:r>
          </w:p>
          <w:p w14:paraId="4AF9227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Cát và xi măng được pha trộn tạo hỗn hợp vữa xi măng - cát. Vữa xi măng-cát kết hợp với đá hoặc sỏi tạo nên bê tông vững chắc.</w:t>
            </w:r>
          </w:p>
          <w:p w14:paraId="52AC9915" w14:textId="77777777" w:rsidR="00D72F6B" w:rsidRPr="00D72F6B" w:rsidRDefault="00D72F6B" w:rsidP="00D72F6B">
            <w:pPr>
              <w:spacing w:after="0" w:line="240" w:lineRule="auto"/>
              <w:rPr>
                <w:rFonts w:ascii="Times New Roman" w:hAnsi="Times New Roman" w:cs="Times New Roman"/>
                <w:sz w:val="28"/>
                <w:szCs w:val="28"/>
                <w:lang w:val="nl-NL"/>
              </w:rPr>
            </w:pPr>
          </w:p>
          <w:p w14:paraId="427990A6" w14:textId="77777777" w:rsidR="00D72F6B" w:rsidRPr="00D72F6B" w:rsidRDefault="00D72F6B" w:rsidP="00D72F6B">
            <w:pPr>
              <w:spacing w:after="0" w:line="240" w:lineRule="auto"/>
              <w:rPr>
                <w:rFonts w:ascii="Times New Roman" w:hAnsi="Times New Roman" w:cs="Times New Roman"/>
                <w:sz w:val="28"/>
                <w:szCs w:val="28"/>
                <w:lang w:val="nl-NL"/>
              </w:rPr>
            </w:pPr>
          </w:p>
          <w:p w14:paraId="4CAEF7DC" w14:textId="77777777" w:rsidR="00D72F6B" w:rsidRPr="00D72F6B" w:rsidRDefault="00D72F6B" w:rsidP="00D72F6B">
            <w:pPr>
              <w:spacing w:after="0" w:line="240" w:lineRule="auto"/>
              <w:rPr>
                <w:rFonts w:ascii="Times New Roman" w:hAnsi="Times New Roman" w:cs="Times New Roman"/>
                <w:sz w:val="28"/>
                <w:szCs w:val="28"/>
                <w:lang w:val="nl-NL"/>
              </w:rPr>
            </w:pPr>
          </w:p>
          <w:p w14:paraId="6F679EAB" w14:textId="77777777" w:rsidR="00D72F6B" w:rsidRPr="00D72F6B" w:rsidRDefault="00D72F6B" w:rsidP="00D72F6B">
            <w:pPr>
              <w:spacing w:after="0" w:line="240" w:lineRule="auto"/>
              <w:rPr>
                <w:rFonts w:ascii="Times New Roman" w:hAnsi="Times New Roman" w:cs="Times New Roman"/>
                <w:sz w:val="28"/>
                <w:szCs w:val="28"/>
                <w:lang w:val="nl-NL"/>
              </w:rPr>
            </w:pPr>
          </w:p>
          <w:p w14:paraId="753EE79A" w14:textId="77777777" w:rsidR="00D72F6B" w:rsidRPr="00D72F6B" w:rsidRDefault="00D72F6B" w:rsidP="00D72F6B">
            <w:pPr>
              <w:spacing w:after="0" w:line="240" w:lineRule="auto"/>
              <w:rPr>
                <w:rFonts w:ascii="Times New Roman" w:hAnsi="Times New Roman" w:cs="Times New Roman"/>
                <w:sz w:val="28"/>
                <w:szCs w:val="28"/>
                <w:lang w:val="nl-NL"/>
              </w:rPr>
            </w:pPr>
          </w:p>
          <w:p w14:paraId="0947E4ED" w14:textId="77777777" w:rsidR="00D72F6B" w:rsidRPr="00D72F6B" w:rsidRDefault="00D72F6B" w:rsidP="00D72F6B">
            <w:pPr>
              <w:spacing w:after="0" w:line="240" w:lineRule="auto"/>
              <w:rPr>
                <w:rFonts w:ascii="Times New Roman" w:hAnsi="Times New Roman" w:cs="Times New Roman"/>
                <w:sz w:val="28"/>
                <w:szCs w:val="28"/>
                <w:lang w:val="nl-NL"/>
              </w:rPr>
            </w:pPr>
          </w:p>
          <w:p w14:paraId="262613D1" w14:textId="77777777" w:rsidR="00D72F6B" w:rsidRPr="00D72F6B" w:rsidRDefault="00D72F6B" w:rsidP="00D72F6B">
            <w:pPr>
              <w:spacing w:after="0" w:line="240" w:lineRule="auto"/>
              <w:rPr>
                <w:rFonts w:ascii="Times New Roman" w:hAnsi="Times New Roman" w:cs="Times New Roman"/>
                <w:sz w:val="28"/>
                <w:szCs w:val="28"/>
                <w:lang w:val="nl-NL"/>
              </w:rPr>
            </w:pPr>
          </w:p>
          <w:p w14:paraId="1DD309DA" w14:textId="77777777" w:rsidR="00D72F6B" w:rsidRPr="00D72F6B" w:rsidRDefault="00D72F6B" w:rsidP="00D72F6B">
            <w:pPr>
              <w:spacing w:after="0" w:line="240" w:lineRule="auto"/>
              <w:rPr>
                <w:rFonts w:ascii="Times New Roman" w:hAnsi="Times New Roman" w:cs="Times New Roman"/>
                <w:sz w:val="28"/>
                <w:szCs w:val="28"/>
                <w:lang w:val="nl-NL"/>
              </w:rPr>
            </w:pPr>
          </w:p>
          <w:p w14:paraId="442DAA44" w14:textId="77777777" w:rsidR="00D72F6B" w:rsidRPr="00D72F6B" w:rsidRDefault="00D72F6B" w:rsidP="00D72F6B">
            <w:pPr>
              <w:spacing w:after="0" w:line="240" w:lineRule="auto"/>
              <w:rPr>
                <w:rFonts w:ascii="Times New Roman" w:hAnsi="Times New Roman" w:cs="Times New Roman"/>
                <w:sz w:val="28"/>
                <w:szCs w:val="28"/>
                <w:lang w:val="nl-NL"/>
              </w:rPr>
            </w:pPr>
          </w:p>
          <w:p w14:paraId="26E9C3C7" w14:textId="77777777" w:rsidR="00D72F6B" w:rsidRPr="00D72F6B" w:rsidRDefault="00D72F6B" w:rsidP="00D72F6B">
            <w:pPr>
              <w:spacing w:after="0" w:line="240" w:lineRule="auto"/>
              <w:rPr>
                <w:rFonts w:ascii="Times New Roman" w:hAnsi="Times New Roman" w:cs="Times New Roman"/>
                <w:sz w:val="28"/>
                <w:szCs w:val="28"/>
                <w:lang w:val="nl-NL"/>
              </w:rPr>
            </w:pPr>
          </w:p>
          <w:p w14:paraId="7108714C" w14:textId="77777777" w:rsidR="00D72F6B" w:rsidRPr="00D72F6B" w:rsidRDefault="00D72F6B" w:rsidP="00D72F6B">
            <w:pPr>
              <w:spacing w:after="0" w:line="240" w:lineRule="auto"/>
              <w:rPr>
                <w:rFonts w:ascii="Times New Roman" w:hAnsi="Times New Roman" w:cs="Times New Roman"/>
                <w:sz w:val="28"/>
                <w:szCs w:val="28"/>
                <w:lang w:val="nl-NL"/>
              </w:rPr>
            </w:pPr>
          </w:p>
          <w:p w14:paraId="6BEF5FCD" w14:textId="77777777" w:rsidR="00D72F6B" w:rsidRPr="00D72F6B" w:rsidRDefault="00D72F6B" w:rsidP="00D72F6B">
            <w:pPr>
              <w:spacing w:after="0" w:line="240" w:lineRule="auto"/>
              <w:rPr>
                <w:rFonts w:ascii="Times New Roman" w:hAnsi="Times New Roman" w:cs="Times New Roman"/>
                <w:sz w:val="28"/>
                <w:szCs w:val="28"/>
                <w:lang w:val="nl-NL"/>
              </w:rPr>
            </w:pPr>
          </w:p>
          <w:p w14:paraId="593B2A97" w14:textId="77777777" w:rsidR="00D72F6B" w:rsidRPr="00D72F6B" w:rsidRDefault="00D72F6B" w:rsidP="00D72F6B">
            <w:pPr>
              <w:spacing w:after="0" w:line="240" w:lineRule="auto"/>
              <w:rPr>
                <w:rFonts w:ascii="Times New Roman" w:hAnsi="Times New Roman" w:cs="Times New Roman"/>
                <w:sz w:val="28"/>
                <w:szCs w:val="28"/>
                <w:lang w:val="nl-NL"/>
              </w:rPr>
            </w:pPr>
          </w:p>
          <w:p w14:paraId="4DDDCB15" w14:textId="77777777" w:rsidR="00D72F6B" w:rsidRPr="00D72F6B" w:rsidRDefault="00D72F6B" w:rsidP="00D72F6B">
            <w:pPr>
              <w:spacing w:after="0" w:line="240" w:lineRule="auto"/>
              <w:ind w:firstLine="539"/>
              <w:rPr>
                <w:rFonts w:ascii="Times New Roman" w:hAnsi="Times New Roman" w:cs="Times New Roman"/>
                <w:b/>
                <w:sz w:val="28"/>
                <w:szCs w:val="28"/>
                <w:lang w:val="nl-NL"/>
              </w:rPr>
            </w:pPr>
          </w:p>
        </w:tc>
      </w:tr>
    </w:tbl>
    <w:p w14:paraId="24DA89A4" w14:textId="77777777" w:rsidR="00D72F6B" w:rsidRPr="00D72F6B" w:rsidRDefault="00D72F6B" w:rsidP="00D72F6B">
      <w:pPr>
        <w:spacing w:after="0" w:line="240" w:lineRule="auto"/>
        <w:jc w:val="center"/>
        <w:rPr>
          <w:rFonts w:ascii="Times New Roman" w:hAnsi="Times New Roman" w:cs="Times New Roman"/>
          <w:i/>
          <w:iCs/>
          <w:sz w:val="28"/>
          <w:szCs w:val="28"/>
        </w:rPr>
      </w:pPr>
      <w:r w:rsidRPr="00D72F6B">
        <w:rPr>
          <w:rFonts w:ascii="Times New Roman" w:hAnsi="Times New Roman" w:cs="Times New Roman"/>
          <w:b/>
          <w:bCs/>
          <w:sz w:val="28"/>
          <w:szCs w:val="28"/>
        </w:rPr>
        <w:lastRenderedPageBreak/>
        <w:t>Hoạt động 3: Luyện tập</w:t>
      </w:r>
    </w:p>
    <w:p w14:paraId="6EDF220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a) Mục tiêu:</w:t>
      </w:r>
      <w:r w:rsidRPr="00D72F6B">
        <w:rPr>
          <w:rFonts w:ascii="Times New Roman" w:hAnsi="Times New Roman" w:cs="Times New Roman"/>
          <w:sz w:val="28"/>
          <w:szCs w:val="28"/>
        </w:rPr>
        <w:t xml:space="preserve"> Giúp HS hiểu rõ hơn về vật liệu xây dựng nhà ở.</w:t>
      </w:r>
    </w:p>
    <w:p w14:paraId="012880DF"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 xml:space="preserve">b) Nội dung: </w:t>
      </w:r>
    </w:p>
    <w:p w14:paraId="09E48BE9"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 </w:t>
      </w:r>
      <w:r w:rsidRPr="00D72F6B">
        <w:rPr>
          <w:rFonts w:ascii="Times New Roman" w:hAnsi="Times New Roman" w:cs="Times New Roman"/>
          <w:sz w:val="28"/>
          <w:szCs w:val="28"/>
        </w:rPr>
        <w:t>Em có thể cho biết các loại vật liệu sau được sử dụng như thế nào trong xây dựng nhà ở: các loại lá (dừa nước, cọ,…); tre; đất sét?</w:t>
      </w:r>
    </w:p>
    <w:p w14:paraId="1FD81329"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i/>
          <w:sz w:val="28"/>
          <w:szCs w:val="28"/>
        </w:rPr>
        <w:t>c) Sản phẩm:</w:t>
      </w:r>
      <w:r w:rsidRPr="00D72F6B">
        <w:rPr>
          <w:rFonts w:ascii="Times New Roman" w:hAnsi="Times New Roman" w:cs="Times New Roman"/>
          <w:sz w:val="28"/>
          <w:szCs w:val="28"/>
        </w:rPr>
        <w:t xml:space="preserve"> Đáp án các câu hỏi .</w:t>
      </w:r>
    </w:p>
    <w:p w14:paraId="3F63BCA3" w14:textId="77777777" w:rsidR="00D72F6B" w:rsidRPr="00D72F6B" w:rsidRDefault="00D72F6B" w:rsidP="00D72F6B">
      <w:pPr>
        <w:pStyle w:val="Style1"/>
        <w:spacing w:line="240" w:lineRule="auto"/>
        <w:rPr>
          <w:b/>
          <w:i/>
          <w:sz w:val="28"/>
          <w:szCs w:val="28"/>
        </w:rPr>
      </w:pPr>
      <w:r w:rsidRPr="00D72F6B">
        <w:rPr>
          <w:b/>
          <w:i/>
          <w:sz w:val="28"/>
          <w:szCs w:val="28"/>
        </w:rPr>
        <w:t>d) Tổ chức thực hiện:</w:t>
      </w:r>
    </w:p>
    <w:p w14:paraId="704885E7"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Chuyển giao nhiệm vụ:</w:t>
      </w:r>
    </w:p>
    <w:p w14:paraId="2945D86B"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GV yêu cầu HS làm việc cá nhân, suy nghĩ trả lời  câu hỏi:</w:t>
      </w:r>
    </w:p>
    <w:p w14:paraId="778C511E"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 </w:t>
      </w:r>
      <w:r w:rsidRPr="00D72F6B">
        <w:rPr>
          <w:rFonts w:ascii="Times New Roman" w:hAnsi="Times New Roman" w:cs="Times New Roman"/>
          <w:sz w:val="28"/>
          <w:szCs w:val="28"/>
        </w:rPr>
        <w:t>Em có thể cho biết các loại vật liệu sau được sử dụng như thế nào trong xây dựng nhà ở: các loại lá (dừa nước, cọ,…); tre; đất sét?</w:t>
      </w:r>
    </w:p>
    <w:p w14:paraId="5D10DA57"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xml:space="preserve">- Học sinh tiếp nhận… </w:t>
      </w:r>
    </w:p>
    <w:p w14:paraId="6A9531EA" w14:textId="77777777" w:rsidR="00D72F6B" w:rsidRPr="00D72F6B" w:rsidRDefault="00D72F6B" w:rsidP="00D72F6B">
      <w:pPr>
        <w:pStyle w:val="BodyText"/>
        <w:rPr>
          <w:rFonts w:ascii="Times New Roman" w:hAnsi="Times New Roman" w:cs="Times New Roman"/>
          <w:b/>
          <w:i/>
          <w:sz w:val="28"/>
          <w:szCs w:val="28"/>
        </w:rPr>
      </w:pPr>
      <w:r w:rsidRPr="00D72F6B">
        <w:rPr>
          <w:rFonts w:ascii="Times New Roman" w:hAnsi="Times New Roman" w:cs="Times New Roman"/>
          <w:b/>
          <w:i/>
          <w:sz w:val="28"/>
          <w:szCs w:val="28"/>
        </w:rPr>
        <w:t>*Thực hiện nhiệm vụ</w:t>
      </w:r>
    </w:p>
    <w:p w14:paraId="78A8D6F0"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Học sinh làm việc cá nhân</w:t>
      </w:r>
    </w:p>
    <w:p w14:paraId="004ABBD6"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lastRenderedPageBreak/>
        <w:t>- Giáo viên theo dõi HS làm việc</w:t>
      </w:r>
    </w:p>
    <w:p w14:paraId="4E14C3F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Gợi ý đáp án:</w:t>
      </w:r>
    </w:p>
    <w:p w14:paraId="0DAE3ED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Các loại lá: được kết lại thành từng tấm để lợp mái nhà hoặc là vách nhà.</w:t>
      </w:r>
    </w:p>
    <w:p w14:paraId="70AE504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Tre: được chẻ thành nan mỏng và đan thành tấm để dựng vách nhà.</w:t>
      </w:r>
    </w:p>
    <w:p w14:paraId="6A4A327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Đất sét được dùng để trát vách nhà hoặc đắp nền nhà.</w:t>
      </w:r>
    </w:p>
    <w:p w14:paraId="3B7E0F10" w14:textId="77777777" w:rsidR="00D72F6B" w:rsidRPr="00D72F6B" w:rsidRDefault="00D72F6B" w:rsidP="00D72F6B">
      <w:pPr>
        <w:pStyle w:val="BodyText"/>
        <w:rPr>
          <w:rFonts w:ascii="Times New Roman" w:hAnsi="Times New Roman" w:cs="Times New Roman"/>
          <w:b/>
          <w:i/>
          <w:sz w:val="28"/>
          <w:szCs w:val="28"/>
        </w:rPr>
      </w:pPr>
      <w:r w:rsidRPr="00D72F6B">
        <w:rPr>
          <w:rFonts w:ascii="Times New Roman" w:hAnsi="Times New Roman" w:cs="Times New Roman"/>
          <w:b/>
          <w:i/>
          <w:sz w:val="28"/>
          <w:szCs w:val="28"/>
        </w:rPr>
        <w:t>*Báo cáo kết quả:</w:t>
      </w:r>
    </w:p>
    <w:p w14:paraId="6E14B5DF"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HS báo cáo kết quả hoạt động</w:t>
      </w:r>
    </w:p>
    <w:p w14:paraId="2B921CC8" w14:textId="77777777" w:rsidR="00D72F6B" w:rsidRPr="00D72F6B" w:rsidRDefault="00D72F6B" w:rsidP="00D72F6B">
      <w:pPr>
        <w:pStyle w:val="BodyText"/>
        <w:rPr>
          <w:rFonts w:ascii="Times New Roman" w:hAnsi="Times New Roman" w:cs="Times New Roman"/>
          <w:b/>
          <w:i/>
          <w:sz w:val="28"/>
          <w:szCs w:val="28"/>
        </w:rPr>
      </w:pPr>
      <w:r w:rsidRPr="00D72F6B">
        <w:rPr>
          <w:rFonts w:ascii="Times New Roman" w:hAnsi="Times New Roman" w:cs="Times New Roman"/>
          <w:b/>
          <w:i/>
          <w:sz w:val="28"/>
          <w:szCs w:val="28"/>
        </w:rPr>
        <w:t>*Đánh giá kết quả</w:t>
      </w:r>
    </w:p>
    <w:p w14:paraId="1F66E65F"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Học sinh nhận xét, bổ sung, đánh giá</w:t>
      </w:r>
    </w:p>
    <w:p w14:paraId="49A08974"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Giáo viên nhận xét, đánh giá</w:t>
      </w:r>
    </w:p>
    <w:p w14:paraId="2EC5F0CC"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b/>
          <w:bCs/>
          <w:sz w:val="28"/>
          <w:szCs w:val="28"/>
        </w:rPr>
        <w:t>Hoạt động 4: Vận dụng</w:t>
      </w:r>
    </w:p>
    <w:p w14:paraId="7AB38AC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a) Mục tiêu:</w:t>
      </w:r>
      <w:r w:rsidRPr="00D72F6B">
        <w:rPr>
          <w:rFonts w:ascii="Times New Roman" w:hAnsi="Times New Roman" w:cs="Times New Roman"/>
          <w:sz w:val="28"/>
          <w:szCs w:val="28"/>
        </w:rPr>
        <w:t xml:space="preserve"> Giúp HS vận dụng những vấn đề liên quan đến nhà ở vào thực tiễn.</w:t>
      </w:r>
    </w:p>
    <w:p w14:paraId="54E04890"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b) Nội dung:</w:t>
      </w:r>
    </w:p>
    <w:p w14:paraId="3B4CACC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Em có nhận xét gì về các kiểu kiến trúc nhà phổ biến tại nơi em đang ở?</w:t>
      </w:r>
    </w:p>
    <w:p w14:paraId="078D40CA" w14:textId="77777777" w:rsidR="00D72F6B" w:rsidRPr="00D72F6B" w:rsidRDefault="00D72F6B" w:rsidP="00D72F6B">
      <w:pPr>
        <w:spacing w:after="0" w:line="240" w:lineRule="auto"/>
        <w:rPr>
          <w:rFonts w:ascii="Times New Roman" w:hAnsi="Times New Roman" w:cs="Times New Roman"/>
          <w:i/>
          <w:iCs/>
          <w:sz w:val="28"/>
          <w:szCs w:val="28"/>
        </w:rPr>
      </w:pPr>
      <w:r w:rsidRPr="00D72F6B">
        <w:rPr>
          <w:rFonts w:ascii="Times New Roman" w:hAnsi="Times New Roman" w:cs="Times New Roman"/>
          <w:i/>
          <w:sz w:val="28"/>
          <w:szCs w:val="28"/>
        </w:rPr>
        <w:t>c) Sản phẩm:</w:t>
      </w:r>
      <w:r w:rsidRPr="00D72F6B">
        <w:rPr>
          <w:rFonts w:ascii="Times New Roman" w:hAnsi="Times New Roman" w:cs="Times New Roman"/>
          <w:b/>
          <w:sz w:val="28"/>
          <w:szCs w:val="28"/>
        </w:rPr>
        <w:t xml:space="preserve"> </w:t>
      </w:r>
      <w:r w:rsidRPr="00D72F6B">
        <w:rPr>
          <w:rFonts w:ascii="Times New Roman" w:hAnsi="Times New Roman" w:cs="Times New Roman"/>
          <w:sz w:val="28"/>
          <w:szCs w:val="28"/>
        </w:rPr>
        <w:t>Đáp án câu hỏi.</w:t>
      </w:r>
    </w:p>
    <w:p w14:paraId="50FB2779"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d) Tổ chức thực hiện:</w:t>
      </w:r>
    </w:p>
    <w:p w14:paraId="4E263F99"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Chuyển giao nhiệm vụ:</w:t>
      </w:r>
    </w:p>
    <w:p w14:paraId="2C62A6FA"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GV yêu cầu HS làm việc cá nhân, suy nghĩ trả lời  câu hỏi trên.</w:t>
      </w:r>
    </w:p>
    <w:p w14:paraId="5FAC88DB"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xml:space="preserve">- Học sinh tiếp nhận… </w:t>
      </w:r>
    </w:p>
    <w:p w14:paraId="790B10B2" w14:textId="77777777" w:rsidR="00D72F6B" w:rsidRPr="00D72F6B" w:rsidRDefault="00D72F6B" w:rsidP="00D72F6B">
      <w:pPr>
        <w:pStyle w:val="BodyText"/>
        <w:rPr>
          <w:rFonts w:ascii="Times New Roman" w:hAnsi="Times New Roman" w:cs="Times New Roman"/>
          <w:b/>
          <w:i/>
          <w:sz w:val="28"/>
          <w:szCs w:val="28"/>
        </w:rPr>
      </w:pPr>
      <w:r w:rsidRPr="00D72F6B">
        <w:rPr>
          <w:rFonts w:ascii="Times New Roman" w:hAnsi="Times New Roman" w:cs="Times New Roman"/>
          <w:b/>
          <w:i/>
          <w:sz w:val="28"/>
          <w:szCs w:val="28"/>
        </w:rPr>
        <w:t>*Thực hiện nhiệm vụ</w:t>
      </w:r>
    </w:p>
    <w:p w14:paraId="388C8662"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Học sinh làm việc cá nhân</w:t>
      </w:r>
    </w:p>
    <w:p w14:paraId="020C320D"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Giáo viên theo dõi HS làm việc</w:t>
      </w:r>
    </w:p>
    <w:p w14:paraId="28E8C509" w14:textId="77777777" w:rsidR="00D72F6B" w:rsidRPr="00D72F6B" w:rsidRDefault="00D72F6B" w:rsidP="00D72F6B">
      <w:pPr>
        <w:pStyle w:val="BodyText"/>
        <w:rPr>
          <w:rFonts w:ascii="Times New Roman" w:hAnsi="Times New Roman" w:cs="Times New Roman"/>
          <w:b/>
          <w:i/>
          <w:sz w:val="28"/>
          <w:szCs w:val="28"/>
        </w:rPr>
      </w:pPr>
      <w:r w:rsidRPr="00D72F6B">
        <w:rPr>
          <w:rFonts w:ascii="Times New Roman" w:hAnsi="Times New Roman" w:cs="Times New Roman"/>
          <w:b/>
          <w:i/>
          <w:sz w:val="28"/>
          <w:szCs w:val="28"/>
        </w:rPr>
        <w:t>*Báo cáo kết quả:</w:t>
      </w:r>
    </w:p>
    <w:p w14:paraId="04DBB97A"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HS báo cáo kết quả hoạt động</w:t>
      </w:r>
    </w:p>
    <w:p w14:paraId="7C672135" w14:textId="77777777" w:rsidR="00D72F6B" w:rsidRPr="00D72F6B" w:rsidRDefault="00D72F6B" w:rsidP="00D72F6B">
      <w:pPr>
        <w:pStyle w:val="BodyText"/>
        <w:rPr>
          <w:rFonts w:ascii="Times New Roman" w:hAnsi="Times New Roman" w:cs="Times New Roman"/>
          <w:b/>
          <w:i/>
          <w:sz w:val="28"/>
          <w:szCs w:val="28"/>
        </w:rPr>
      </w:pPr>
      <w:r w:rsidRPr="00D72F6B">
        <w:rPr>
          <w:rFonts w:ascii="Times New Roman" w:hAnsi="Times New Roman" w:cs="Times New Roman"/>
          <w:b/>
          <w:i/>
          <w:sz w:val="28"/>
          <w:szCs w:val="28"/>
        </w:rPr>
        <w:t>*Đánh giá kết quả</w:t>
      </w:r>
    </w:p>
    <w:p w14:paraId="1B71EEAF"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Học sinh nhận xét, bổ sung, đánh giá</w:t>
      </w:r>
    </w:p>
    <w:p w14:paraId="7CDE6FEF"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Giáo viên nhận xét, đánh giá</w:t>
      </w:r>
    </w:p>
    <w:p w14:paraId="7C792526" w14:textId="77777777" w:rsidR="00D72F6B" w:rsidRPr="00D72F6B" w:rsidRDefault="00D72F6B" w:rsidP="00D72F6B">
      <w:pPr>
        <w:spacing w:after="0" w:line="240" w:lineRule="auto"/>
        <w:ind w:firstLine="539"/>
        <w:jc w:val="center"/>
        <w:rPr>
          <w:rFonts w:ascii="Times New Roman" w:hAnsi="Times New Roman" w:cs="Times New Roman"/>
          <w:bCs/>
          <w:sz w:val="28"/>
          <w:szCs w:val="28"/>
        </w:rPr>
      </w:pPr>
      <w:r w:rsidRPr="00D72F6B">
        <w:rPr>
          <w:rFonts w:ascii="Times New Roman" w:hAnsi="Times New Roman" w:cs="Times New Roman"/>
          <w:bCs/>
          <w:sz w:val="28"/>
          <w:szCs w:val="28"/>
        </w:rPr>
        <w:t>Ký duyệt, ngày 8 tháng 9 năm 2023</w:t>
      </w:r>
    </w:p>
    <w:p w14:paraId="4E93106D" w14:textId="77777777" w:rsidR="00D72F6B" w:rsidRPr="00D72F6B" w:rsidRDefault="00D72F6B" w:rsidP="00D72F6B">
      <w:pPr>
        <w:spacing w:after="0" w:line="240" w:lineRule="auto"/>
        <w:ind w:firstLine="539"/>
        <w:rPr>
          <w:rFonts w:ascii="Times New Roman" w:hAnsi="Times New Roman" w:cs="Times New Roman"/>
          <w:b/>
          <w:bCs/>
          <w:sz w:val="28"/>
          <w:szCs w:val="28"/>
        </w:rPr>
      </w:pPr>
    </w:p>
    <w:p w14:paraId="7AE9F58B" w14:textId="77777777" w:rsidR="00D72F6B" w:rsidRPr="00D72F6B" w:rsidRDefault="00D72F6B" w:rsidP="00D72F6B">
      <w:pPr>
        <w:spacing w:after="0" w:line="240" w:lineRule="auto"/>
        <w:rPr>
          <w:rFonts w:ascii="Times New Roman" w:hAnsi="Times New Roman" w:cs="Times New Roman"/>
          <w:bCs/>
          <w:sz w:val="28"/>
          <w:szCs w:val="28"/>
        </w:rPr>
      </w:pPr>
    </w:p>
    <w:p w14:paraId="7C7DCE6D" w14:textId="77777777" w:rsidR="00D72F6B" w:rsidRPr="00D72F6B" w:rsidRDefault="00D72F6B" w:rsidP="00D72F6B">
      <w:pPr>
        <w:spacing w:after="0" w:line="240" w:lineRule="auto"/>
        <w:rPr>
          <w:rFonts w:ascii="Times New Roman" w:hAnsi="Times New Roman" w:cs="Times New Roman"/>
          <w:bCs/>
          <w:i/>
          <w:sz w:val="28"/>
          <w:szCs w:val="28"/>
        </w:rPr>
      </w:pPr>
    </w:p>
    <w:p w14:paraId="01653266" w14:textId="77777777" w:rsidR="00D72F6B" w:rsidRPr="00D72F6B" w:rsidRDefault="00D72F6B" w:rsidP="00D72F6B">
      <w:pPr>
        <w:spacing w:after="0" w:line="240" w:lineRule="auto"/>
        <w:rPr>
          <w:rFonts w:ascii="Times New Roman" w:hAnsi="Times New Roman" w:cs="Times New Roman"/>
          <w:bCs/>
          <w:i/>
          <w:sz w:val="28"/>
          <w:szCs w:val="28"/>
        </w:rPr>
      </w:pPr>
    </w:p>
    <w:p w14:paraId="224B1DD7" w14:textId="77777777" w:rsidR="00D72F6B" w:rsidRPr="00D72F6B" w:rsidRDefault="00D72F6B" w:rsidP="00D72F6B">
      <w:pPr>
        <w:spacing w:after="0" w:line="240" w:lineRule="auto"/>
        <w:rPr>
          <w:rFonts w:ascii="Times New Roman" w:hAnsi="Times New Roman" w:cs="Times New Roman"/>
          <w:bCs/>
          <w:i/>
          <w:sz w:val="28"/>
          <w:szCs w:val="28"/>
        </w:rPr>
      </w:pPr>
    </w:p>
    <w:p w14:paraId="36C49015" w14:textId="77777777" w:rsidR="00D72F6B" w:rsidRPr="00D72F6B" w:rsidRDefault="00D72F6B" w:rsidP="00D72F6B">
      <w:pPr>
        <w:spacing w:after="0" w:line="240" w:lineRule="auto"/>
        <w:jc w:val="center"/>
        <w:rPr>
          <w:rFonts w:ascii="Times New Roman" w:hAnsi="Times New Roman" w:cs="Times New Roman"/>
          <w:bCs/>
          <w:sz w:val="28"/>
          <w:szCs w:val="28"/>
        </w:rPr>
      </w:pPr>
      <w:r w:rsidRPr="00D72F6B">
        <w:rPr>
          <w:rFonts w:ascii="Times New Roman" w:hAnsi="Times New Roman" w:cs="Times New Roman"/>
          <w:bCs/>
          <w:sz w:val="28"/>
          <w:szCs w:val="28"/>
        </w:rPr>
        <w:t>-----------------------------------------------</w:t>
      </w:r>
    </w:p>
    <w:p w14:paraId="2DD845D7" w14:textId="41CB5D83" w:rsidR="00D72F6B" w:rsidRPr="00D72F6B" w:rsidRDefault="00D72F6B" w:rsidP="00D72F6B">
      <w:pPr>
        <w:spacing w:after="0" w:line="240" w:lineRule="auto"/>
        <w:rPr>
          <w:rFonts w:ascii="Times New Roman" w:hAnsi="Times New Roman" w:cs="Times New Roman"/>
          <w:bCs/>
          <w:sz w:val="28"/>
          <w:szCs w:val="28"/>
        </w:rPr>
      </w:pPr>
      <w:r w:rsidRPr="00D72F6B">
        <w:rPr>
          <w:rFonts w:ascii="Times New Roman" w:hAnsi="Times New Roman" w:cs="Times New Roman"/>
          <w:bCs/>
          <w:sz w:val="28"/>
          <w:szCs w:val="28"/>
        </w:rPr>
        <w:t>Ngày soạ</w:t>
      </w:r>
      <w:r w:rsidR="00D4112B">
        <w:rPr>
          <w:rFonts w:ascii="Times New Roman" w:hAnsi="Times New Roman" w:cs="Times New Roman"/>
          <w:bCs/>
          <w:sz w:val="28"/>
          <w:szCs w:val="28"/>
        </w:rPr>
        <w:t>n: 14/9/2004</w:t>
      </w:r>
    </w:p>
    <w:p w14:paraId="5CFC20EC" w14:textId="77777777" w:rsidR="00D72F6B" w:rsidRPr="00D72F6B" w:rsidRDefault="00D72F6B" w:rsidP="00D72F6B">
      <w:pPr>
        <w:spacing w:after="0" w:line="240" w:lineRule="auto"/>
        <w:rPr>
          <w:rFonts w:ascii="Times New Roman" w:hAnsi="Times New Roman" w:cs="Times New Roman"/>
          <w:bCs/>
          <w:sz w:val="28"/>
          <w:szCs w:val="28"/>
        </w:rPr>
      </w:pPr>
      <w:r w:rsidRPr="00D72F6B">
        <w:rPr>
          <w:rFonts w:ascii="Times New Roman" w:hAnsi="Times New Roman" w:cs="Times New Roman"/>
          <w:bCs/>
          <w:sz w:val="28"/>
          <w:szCs w:val="28"/>
        </w:rPr>
        <w:t>Ngày dạy:</w:t>
      </w:r>
    </w:p>
    <w:p w14:paraId="0BF99A21" w14:textId="77777777" w:rsidR="00D4112B" w:rsidRDefault="00D4112B" w:rsidP="00D72F6B">
      <w:pPr>
        <w:tabs>
          <w:tab w:val="left" w:pos="7380"/>
        </w:tabs>
        <w:spacing w:after="0" w:line="240" w:lineRule="auto"/>
        <w:ind w:firstLine="540"/>
        <w:jc w:val="center"/>
        <w:rPr>
          <w:rFonts w:ascii="Times New Roman" w:hAnsi="Times New Roman" w:cs="Times New Roman"/>
          <w:b/>
          <w:bCs/>
          <w:sz w:val="28"/>
          <w:szCs w:val="28"/>
        </w:rPr>
      </w:pPr>
    </w:p>
    <w:p w14:paraId="7B1BA93C" w14:textId="77777777" w:rsidR="00D4112B" w:rsidRDefault="00D4112B" w:rsidP="00D72F6B">
      <w:pPr>
        <w:tabs>
          <w:tab w:val="left" w:pos="7380"/>
        </w:tabs>
        <w:spacing w:after="0" w:line="240" w:lineRule="auto"/>
        <w:ind w:firstLine="540"/>
        <w:jc w:val="center"/>
        <w:rPr>
          <w:rFonts w:ascii="Times New Roman" w:hAnsi="Times New Roman" w:cs="Times New Roman"/>
          <w:b/>
          <w:bCs/>
          <w:sz w:val="28"/>
          <w:szCs w:val="28"/>
        </w:rPr>
      </w:pPr>
    </w:p>
    <w:p w14:paraId="4F87D314" w14:textId="42F2E3D8" w:rsidR="00D72F6B" w:rsidRPr="00D72F6B" w:rsidRDefault="00D72F6B" w:rsidP="00D72F6B">
      <w:pPr>
        <w:tabs>
          <w:tab w:val="left" w:pos="7380"/>
        </w:tabs>
        <w:spacing w:after="0" w:line="240" w:lineRule="auto"/>
        <w:ind w:firstLine="540"/>
        <w:jc w:val="center"/>
        <w:rPr>
          <w:rFonts w:ascii="Times New Roman" w:hAnsi="Times New Roman" w:cs="Times New Roman"/>
          <w:b/>
          <w:bCs/>
          <w:sz w:val="28"/>
          <w:szCs w:val="28"/>
        </w:rPr>
      </w:pPr>
      <w:r w:rsidRPr="00D72F6B">
        <w:rPr>
          <w:rFonts w:ascii="Times New Roman" w:hAnsi="Times New Roman" w:cs="Times New Roman"/>
          <w:b/>
          <w:bCs/>
          <w:sz w:val="28"/>
          <w:szCs w:val="28"/>
        </w:rPr>
        <w:t xml:space="preserve">TIẾT 3 – BÀI 1: NHÀ Ở ĐỐI VỚI CON NGƯỜI </w:t>
      </w:r>
    </w:p>
    <w:p w14:paraId="28B97BD6" w14:textId="77777777" w:rsidR="00D72F6B" w:rsidRPr="00D72F6B" w:rsidRDefault="00D72F6B" w:rsidP="00D72F6B">
      <w:pPr>
        <w:tabs>
          <w:tab w:val="left" w:pos="7380"/>
        </w:tabs>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t>I. MỤC TIÊU</w:t>
      </w:r>
      <w:r w:rsidRPr="00D72F6B">
        <w:rPr>
          <w:rFonts w:ascii="Times New Roman" w:hAnsi="Times New Roman" w:cs="Times New Roman"/>
          <w:b/>
          <w:bCs/>
          <w:sz w:val="28"/>
          <w:szCs w:val="28"/>
        </w:rPr>
        <w:tab/>
      </w:r>
    </w:p>
    <w:p w14:paraId="6ED084D9" w14:textId="77777777" w:rsidR="00D72F6B" w:rsidRPr="00D72F6B" w:rsidRDefault="00D72F6B" w:rsidP="00D72F6B">
      <w:pPr>
        <w:tabs>
          <w:tab w:val="left" w:pos="8145"/>
        </w:tabs>
        <w:spacing w:after="0" w:line="240" w:lineRule="auto"/>
        <w:rPr>
          <w:rFonts w:ascii="Times New Roman" w:hAnsi="Times New Roman" w:cs="Times New Roman"/>
          <w:sz w:val="28"/>
          <w:szCs w:val="28"/>
        </w:rPr>
      </w:pPr>
      <w:r w:rsidRPr="00D72F6B">
        <w:rPr>
          <w:rFonts w:ascii="Times New Roman" w:hAnsi="Times New Roman" w:cs="Times New Roman"/>
          <w:b/>
          <w:bCs/>
          <w:sz w:val="28"/>
          <w:szCs w:val="28"/>
        </w:rPr>
        <w:t xml:space="preserve">1. Về kiến thức: </w:t>
      </w:r>
      <w:r w:rsidRPr="00D72F6B">
        <w:rPr>
          <w:rFonts w:ascii="Times New Roman" w:hAnsi="Times New Roman" w:cs="Times New Roman"/>
          <w:b/>
          <w:bCs/>
          <w:sz w:val="28"/>
          <w:szCs w:val="28"/>
        </w:rPr>
        <w:tab/>
      </w:r>
    </w:p>
    <w:p w14:paraId="50857D4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Mô tả được các bước chính để xây dựng một ngôi nhà.</w:t>
      </w:r>
    </w:p>
    <w:p w14:paraId="2C24F89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bCs/>
          <w:sz w:val="28"/>
          <w:szCs w:val="28"/>
        </w:rPr>
        <w:t>2. Về năng lực:</w:t>
      </w:r>
    </w:p>
    <w:p w14:paraId="2160CDB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a. Năng lực công nghệ:</w:t>
      </w:r>
    </w:p>
    <w:p w14:paraId="19C07C5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 Nhận thức công nghệ:</w:t>
      </w:r>
    </w:p>
    <w:p w14:paraId="086EB21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Bước đầu hình thành ý niệm về quy trình công nghệ thông qua việc sắp xếp các bước trong quy trình xây dựng nhà ở.</w:t>
      </w:r>
    </w:p>
    <w:p w14:paraId="19B2840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Giao tiếp công nghệ:</w:t>
      </w:r>
    </w:p>
    <w:p w14:paraId="707EF2E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Biết được một số thuật ngữ về các công việc và các bước xây dựng nhà ở.</w:t>
      </w:r>
    </w:p>
    <w:p w14:paraId="513A62C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Đánh giá công nghệ:</w:t>
      </w:r>
    </w:p>
    <w:p w14:paraId="47EBA5A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Xác định được loại vật liệu xây dựng phù hợp với từng kiểu nhà ở.</w:t>
      </w:r>
    </w:p>
    <w:p w14:paraId="363E2D0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b.  Năng lực chung:`</w:t>
      </w:r>
    </w:p>
    <w:p w14:paraId="0A52B5C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Tự chủ và tự học: </w:t>
      </w:r>
    </w:p>
    <w:p w14:paraId="221417F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Chủ động, tích cực học tập.</w:t>
      </w:r>
    </w:p>
    <w:p w14:paraId="77E7361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Vận dụng linh hoạt các kiến thức những kiến thức, kỹ năng về nhà ở, xây dựng nhà ở để nhận định, đánh giá không gian, hoàn cảnh nơi mình sinh sống.</w:t>
      </w:r>
    </w:p>
    <w:p w14:paraId="7C1208E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Giao tiếp và hợp tác:</w:t>
      </w:r>
    </w:p>
    <w:p w14:paraId="5AEBB6B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Biết trình bày các ý tưởng, thảo luận những vấn đề của bài học.</w:t>
      </w:r>
    </w:p>
    <w:p w14:paraId="1FCD8AF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Thực hiện có trách nhiệm các phần việc của cá nhân và phối hợp tốt với các thành viên trong nhóm.</w:t>
      </w:r>
    </w:p>
    <w:p w14:paraId="2B59ACB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bCs/>
          <w:sz w:val="28"/>
          <w:szCs w:val="28"/>
        </w:rPr>
        <w:t>3. Về phẩm chất:</w:t>
      </w:r>
    </w:p>
    <w:p w14:paraId="2A444AD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Nhân ái: </w:t>
      </w:r>
      <w:r w:rsidRPr="00D72F6B">
        <w:rPr>
          <w:rFonts w:ascii="Times New Roman" w:hAnsi="Times New Roman" w:cs="Times New Roman"/>
          <w:sz w:val="28"/>
          <w:szCs w:val="28"/>
        </w:rPr>
        <w:tab/>
        <w:t>+ Tôn trọng sự đa dạng về văn hóa của các dân tộc.</w:t>
      </w:r>
    </w:p>
    <w:p w14:paraId="18F7E9D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 Gắn bó và yêu quý nơi ở của gia đình mình.</w:t>
      </w:r>
    </w:p>
    <w:p w14:paraId="79D24E0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Chăm chỉ:</w:t>
      </w:r>
      <w:r w:rsidRPr="00D72F6B">
        <w:rPr>
          <w:rFonts w:ascii="Times New Roman" w:hAnsi="Times New Roman" w:cs="Times New Roman"/>
          <w:sz w:val="28"/>
          <w:szCs w:val="28"/>
        </w:rPr>
        <w:tab/>
        <w:t>+ Có ý thức về nhiệm vụ học tập.</w:t>
      </w:r>
    </w:p>
    <w:p w14:paraId="1408E8A5" w14:textId="77777777" w:rsidR="00D72F6B" w:rsidRPr="00D72F6B" w:rsidRDefault="00D72F6B" w:rsidP="00D72F6B">
      <w:pPr>
        <w:spacing w:after="0" w:line="240" w:lineRule="auto"/>
        <w:ind w:left="1440"/>
        <w:rPr>
          <w:rFonts w:ascii="Times New Roman" w:hAnsi="Times New Roman" w:cs="Times New Roman"/>
          <w:sz w:val="28"/>
          <w:szCs w:val="28"/>
        </w:rPr>
      </w:pPr>
      <w:r w:rsidRPr="00D72F6B">
        <w:rPr>
          <w:rFonts w:ascii="Times New Roman" w:hAnsi="Times New Roman" w:cs="Times New Roman"/>
          <w:sz w:val="28"/>
          <w:szCs w:val="28"/>
        </w:rPr>
        <w:t>+ Có ý thức vận dụng kiến thức, kỹ năng về nhà ở vào học tập và đời sống hằng ngày.</w:t>
      </w:r>
    </w:p>
    <w:p w14:paraId="34D1C41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Trách nhiệm: Quan tâm đến các hoạt động của các thành viên trong gia đình.</w:t>
      </w:r>
    </w:p>
    <w:p w14:paraId="6E5D0231" w14:textId="77777777" w:rsidR="00D72F6B" w:rsidRPr="00D72F6B" w:rsidRDefault="00D72F6B" w:rsidP="00D72F6B">
      <w:pPr>
        <w:snapToGrid w:val="0"/>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t>II. THIẾT BỊ DẠY HỌC VÀ HỌC LIỆU</w:t>
      </w:r>
    </w:p>
    <w:p w14:paraId="012A0F76" w14:textId="77777777" w:rsidR="00D72F6B" w:rsidRPr="00D72F6B" w:rsidRDefault="00D72F6B" w:rsidP="00D72F6B">
      <w:pPr>
        <w:snapToGrid w:val="0"/>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1. Giáo viên: </w:t>
      </w:r>
    </w:p>
    <w:p w14:paraId="459FC682"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Tìm hiểu mục tiêu bài học.</w:t>
      </w:r>
    </w:p>
    <w:p w14:paraId="1D8F3C40"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Tìm hiểu các kiểu nhà ở phổ biến tại địa phương, các vật liệu xây dựng phổ biến ở địa phương.</w:t>
      </w:r>
    </w:p>
    <w:p w14:paraId="1B072C15"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Chuẩn bị tài liệu giảng dạy: SGK, SGV và các tư liệu liên quan.</w:t>
      </w:r>
    </w:p>
    <w:p w14:paraId="7D32EA62"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Chuẩn bị đồ dùng, phương tiện dạy học:</w:t>
      </w:r>
    </w:p>
    <w:p w14:paraId="255699C1"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Phiếu học tập, phiếu làm việc nhóm.</w:t>
      </w:r>
    </w:p>
    <w:p w14:paraId="0655472D" w14:textId="77777777" w:rsidR="00D72F6B" w:rsidRPr="00D72F6B" w:rsidRDefault="00D72F6B" w:rsidP="00D72F6B">
      <w:pPr>
        <w:snapToGrid w:val="0"/>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2. Học sinh</w:t>
      </w:r>
    </w:p>
    <w:p w14:paraId="10983675"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Đọc trước bài: phần 5: Quy trình xây dựng nhà ở.</w:t>
      </w:r>
    </w:p>
    <w:p w14:paraId="3A6DE751"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Quan sát các kiểu nhà tại địa phương.</w:t>
      </w:r>
    </w:p>
    <w:p w14:paraId="254FECD6" w14:textId="77777777" w:rsidR="00D72F6B" w:rsidRPr="00D72F6B" w:rsidRDefault="00D72F6B" w:rsidP="00D72F6B">
      <w:pPr>
        <w:snapToGrid w:val="0"/>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Tìm hiểu những vật liệu xây dựng tại địa phương. </w:t>
      </w:r>
    </w:p>
    <w:p w14:paraId="063DA27D" w14:textId="77777777" w:rsidR="00D72F6B" w:rsidRPr="00D72F6B" w:rsidRDefault="00D72F6B" w:rsidP="00D72F6B">
      <w:pPr>
        <w:snapToGrid w:val="0"/>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t>III. TIẾN TRÌNH DẠY HỌC</w:t>
      </w:r>
    </w:p>
    <w:p w14:paraId="058F5999" w14:textId="77777777" w:rsidR="00D72F6B" w:rsidRPr="00D72F6B" w:rsidRDefault="00D72F6B" w:rsidP="00D72F6B">
      <w:pPr>
        <w:spacing w:after="0" w:line="240" w:lineRule="auto"/>
        <w:rPr>
          <w:rFonts w:ascii="Times New Roman" w:hAnsi="Times New Roman" w:cs="Times New Roman"/>
          <w:i/>
          <w:iCs/>
          <w:sz w:val="28"/>
          <w:szCs w:val="28"/>
        </w:rPr>
      </w:pPr>
      <w:r w:rsidRPr="00D72F6B">
        <w:rPr>
          <w:rFonts w:ascii="Times New Roman" w:hAnsi="Times New Roman" w:cs="Times New Roman"/>
          <w:b/>
          <w:bCs/>
          <w:sz w:val="28"/>
          <w:szCs w:val="28"/>
        </w:rPr>
        <w:t>Hoạt động 1: Mở đầu</w:t>
      </w:r>
    </w:p>
    <w:p w14:paraId="676D014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a) Mục tiêu:</w:t>
      </w:r>
      <w:r w:rsidRPr="00D72F6B">
        <w:rPr>
          <w:rFonts w:ascii="Times New Roman" w:hAnsi="Times New Roman" w:cs="Times New Roman"/>
          <w:sz w:val="28"/>
          <w:szCs w:val="28"/>
        </w:rPr>
        <w:t xml:space="preserve"> Kích thích nhu cầu tìm hiểu về quy trình xây dựng nhà ở.</w:t>
      </w:r>
    </w:p>
    <w:p w14:paraId="5BD79BB9"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 xml:space="preserve">b) Nội dung: </w:t>
      </w:r>
    </w:p>
    <w:p w14:paraId="797DDD3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Thông qua việc quan sát thực tế, qua sách báo, tivi…Học sinh tham gia trả lời các câu hỏi để tạo hứng thú ngay từ đầu tiết học.</w:t>
      </w:r>
    </w:p>
    <w:p w14:paraId="6C9DC04E" w14:textId="77777777" w:rsidR="00D72F6B" w:rsidRPr="00D72F6B" w:rsidRDefault="00D72F6B" w:rsidP="00D72F6B">
      <w:pPr>
        <w:spacing w:after="0" w:line="240" w:lineRule="auto"/>
        <w:rPr>
          <w:rFonts w:ascii="Times New Roman" w:hAnsi="Times New Roman" w:cs="Times New Roman"/>
          <w:i/>
          <w:iCs/>
          <w:sz w:val="28"/>
          <w:szCs w:val="28"/>
        </w:rPr>
      </w:pPr>
      <w:r w:rsidRPr="00D72F6B">
        <w:rPr>
          <w:rFonts w:ascii="Times New Roman" w:hAnsi="Times New Roman" w:cs="Times New Roman"/>
          <w:i/>
          <w:sz w:val="28"/>
          <w:szCs w:val="28"/>
        </w:rPr>
        <w:t>c) Sản phẩm:</w:t>
      </w:r>
      <w:r w:rsidRPr="00D72F6B">
        <w:rPr>
          <w:rFonts w:ascii="Times New Roman" w:hAnsi="Times New Roman" w:cs="Times New Roman"/>
          <w:sz w:val="28"/>
          <w:szCs w:val="28"/>
        </w:rPr>
        <w:t xml:space="preserve"> nội dung trả lời thông qua vấn đáp.</w:t>
      </w:r>
    </w:p>
    <w:p w14:paraId="7AE76B71"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d) Tổ chức thực hiện:</w:t>
      </w:r>
    </w:p>
    <w:p w14:paraId="1B11B8AD"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 Chuyển giao nhiệm vụ: </w:t>
      </w:r>
    </w:p>
    <w:p w14:paraId="11E68A9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  GV đưa câu hỏi: Theo em để có 1 căn nhà hoàn chỉnh cần trải qua các quy trình gì?</w:t>
      </w:r>
    </w:p>
    <w:p w14:paraId="54603A45"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Thực hiện nhiệm vụ:</w:t>
      </w:r>
    </w:p>
    <w:p w14:paraId="0AA83A5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HS suy nghĩ trả lời câu </w:t>
      </w:r>
    </w:p>
    <w:p w14:paraId="72D3DEB2"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Báo cáo kết quả thực hiện nhiệm vụ:</w:t>
      </w:r>
    </w:p>
    <w:p w14:paraId="4513357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HS trả lời </w:t>
      </w:r>
    </w:p>
    <w:p w14:paraId="0CF81318"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Kết luận, nhận định:</w:t>
      </w:r>
    </w:p>
    <w:p w14:paraId="24013DE9" w14:textId="77777777" w:rsidR="00D72F6B" w:rsidRPr="00D72F6B" w:rsidRDefault="00D72F6B" w:rsidP="00D72F6B">
      <w:pPr>
        <w:spacing w:after="0" w:line="240" w:lineRule="auto"/>
        <w:rPr>
          <w:rFonts w:ascii="Times New Roman" w:hAnsi="Times New Roman" w:cs="Times New Roman"/>
          <w:iCs/>
          <w:sz w:val="28"/>
          <w:szCs w:val="28"/>
        </w:rPr>
      </w:pPr>
      <w:r w:rsidRPr="00D72F6B">
        <w:rPr>
          <w:rFonts w:ascii="Times New Roman" w:hAnsi="Times New Roman" w:cs="Times New Roman"/>
          <w:iCs/>
          <w:sz w:val="28"/>
          <w:szCs w:val="28"/>
        </w:rPr>
        <w:t>+ Giáo viên đưa ra đáp án câu hỏi</w:t>
      </w:r>
    </w:p>
    <w:p w14:paraId="5EB0E457" w14:textId="77777777" w:rsidR="00D72F6B" w:rsidRPr="00D72F6B" w:rsidRDefault="00D72F6B" w:rsidP="00D72F6B">
      <w:pPr>
        <w:spacing w:after="0" w:line="240" w:lineRule="auto"/>
        <w:rPr>
          <w:rFonts w:ascii="Times New Roman" w:hAnsi="Times New Roman" w:cs="Times New Roman"/>
          <w:iCs/>
          <w:sz w:val="28"/>
          <w:szCs w:val="28"/>
        </w:rPr>
      </w:pPr>
      <w:r w:rsidRPr="00D72F6B">
        <w:rPr>
          <w:rFonts w:ascii="Times New Roman" w:hAnsi="Times New Roman" w:cs="Times New Roman"/>
          <w:iCs/>
          <w:sz w:val="28"/>
          <w:szCs w:val="28"/>
        </w:rPr>
        <w:t xml:space="preserve">+ HS chủ động kiểm tra đã trả lời được bao nhiêu câu đúng. </w:t>
      </w:r>
    </w:p>
    <w:p w14:paraId="4334CF7F" w14:textId="77777777" w:rsidR="00D72F6B" w:rsidRPr="00D72F6B" w:rsidRDefault="00D72F6B" w:rsidP="00D72F6B">
      <w:pPr>
        <w:spacing w:after="0" w:line="240" w:lineRule="auto"/>
        <w:rPr>
          <w:rFonts w:ascii="Times New Roman" w:hAnsi="Times New Roman" w:cs="Times New Roman"/>
          <w:i/>
          <w:iCs/>
          <w:sz w:val="28"/>
          <w:szCs w:val="28"/>
        </w:rPr>
      </w:pPr>
      <w:r w:rsidRPr="00D72F6B">
        <w:rPr>
          <w:rFonts w:ascii="Times New Roman" w:hAnsi="Times New Roman" w:cs="Times New Roman"/>
          <w:b/>
          <w:bCs/>
          <w:sz w:val="28"/>
          <w:szCs w:val="28"/>
        </w:rPr>
        <w:t>Hoạt động 2: Hình thành kiến thức mới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9"/>
        <w:gridCol w:w="3558"/>
      </w:tblGrid>
      <w:tr w:rsidR="00D72F6B" w:rsidRPr="00D72F6B" w14:paraId="032C71EB" w14:textId="77777777" w:rsidTr="00D72F6B">
        <w:tc>
          <w:tcPr>
            <w:tcW w:w="6189" w:type="dxa"/>
            <w:shd w:val="clear" w:color="auto" w:fill="auto"/>
          </w:tcPr>
          <w:p w14:paraId="5C091892" w14:textId="77777777" w:rsidR="00D72F6B" w:rsidRPr="00D72F6B" w:rsidRDefault="00D72F6B" w:rsidP="00D72F6B">
            <w:pPr>
              <w:spacing w:after="0" w:line="240" w:lineRule="auto"/>
              <w:jc w:val="center"/>
              <w:rPr>
                <w:rFonts w:ascii="Times New Roman" w:hAnsi="Times New Roman" w:cs="Times New Roman"/>
                <w:b/>
                <w:bCs/>
                <w:sz w:val="28"/>
                <w:szCs w:val="28"/>
                <w:lang w:val="nl-NL"/>
              </w:rPr>
            </w:pPr>
            <w:r w:rsidRPr="00D72F6B">
              <w:rPr>
                <w:rFonts w:ascii="Times New Roman" w:hAnsi="Times New Roman" w:cs="Times New Roman"/>
                <w:b/>
                <w:bCs/>
                <w:sz w:val="28"/>
                <w:szCs w:val="28"/>
                <w:lang w:val="nl-NL"/>
              </w:rPr>
              <w:t>Hoạt động của GV và HS</w:t>
            </w:r>
          </w:p>
        </w:tc>
        <w:tc>
          <w:tcPr>
            <w:tcW w:w="3558" w:type="dxa"/>
            <w:shd w:val="clear" w:color="auto" w:fill="auto"/>
          </w:tcPr>
          <w:p w14:paraId="64008648" w14:textId="77777777" w:rsidR="00D72F6B" w:rsidRPr="00D72F6B" w:rsidRDefault="00D72F6B" w:rsidP="00D72F6B">
            <w:pPr>
              <w:spacing w:after="0" w:line="240" w:lineRule="auto"/>
              <w:jc w:val="center"/>
              <w:rPr>
                <w:rFonts w:ascii="Times New Roman" w:hAnsi="Times New Roman" w:cs="Times New Roman"/>
                <w:b/>
                <w:sz w:val="28"/>
                <w:szCs w:val="28"/>
                <w:lang w:val="nl-NL"/>
              </w:rPr>
            </w:pPr>
            <w:r w:rsidRPr="00D72F6B">
              <w:rPr>
                <w:rFonts w:ascii="Times New Roman" w:hAnsi="Times New Roman" w:cs="Times New Roman"/>
                <w:b/>
                <w:sz w:val="28"/>
                <w:szCs w:val="28"/>
                <w:lang w:val="nl-NL"/>
              </w:rPr>
              <w:t>Nội dung</w:t>
            </w:r>
          </w:p>
        </w:tc>
      </w:tr>
      <w:tr w:rsidR="00D72F6B" w:rsidRPr="00D72F6B" w14:paraId="486AB629" w14:textId="77777777" w:rsidTr="00D72F6B">
        <w:tc>
          <w:tcPr>
            <w:tcW w:w="6189" w:type="dxa"/>
            <w:shd w:val="clear" w:color="auto" w:fill="auto"/>
          </w:tcPr>
          <w:p w14:paraId="5B1AFE37" w14:textId="77777777" w:rsidR="00D72F6B" w:rsidRPr="00D72F6B" w:rsidRDefault="00D72F6B" w:rsidP="00D72F6B">
            <w:pPr>
              <w:spacing w:after="0" w:line="240" w:lineRule="auto"/>
              <w:rPr>
                <w:rFonts w:ascii="Times New Roman" w:hAnsi="Times New Roman" w:cs="Times New Roman"/>
                <w:b/>
                <w:bCs/>
                <w:spacing w:val="-4"/>
                <w:sz w:val="28"/>
                <w:szCs w:val="28"/>
              </w:rPr>
            </w:pPr>
            <w:r w:rsidRPr="00D72F6B">
              <w:rPr>
                <w:rFonts w:ascii="Times New Roman" w:hAnsi="Times New Roman" w:cs="Times New Roman"/>
                <w:b/>
                <w:bCs/>
                <w:spacing w:val="-4"/>
                <w:sz w:val="28"/>
                <w:szCs w:val="28"/>
              </w:rPr>
              <w:t xml:space="preserve">Hoạt động :Tìm hiểu về quy trình xây dựng nhà ở </w:t>
            </w:r>
          </w:p>
          <w:p w14:paraId="35976684" w14:textId="77777777" w:rsidR="00D72F6B" w:rsidRPr="00D72F6B" w:rsidRDefault="00D72F6B" w:rsidP="00D72F6B">
            <w:pPr>
              <w:spacing w:after="0" w:line="240" w:lineRule="auto"/>
              <w:rPr>
                <w:rFonts w:ascii="Times New Roman" w:hAnsi="Times New Roman" w:cs="Times New Roman"/>
                <w:b/>
                <w:bCs/>
                <w:sz w:val="28"/>
                <w:szCs w:val="28"/>
              </w:rPr>
            </w:pPr>
            <w:r w:rsidRPr="00D72F6B">
              <w:rPr>
                <w:rFonts w:ascii="Times New Roman" w:hAnsi="Times New Roman" w:cs="Times New Roman"/>
                <w:i/>
                <w:sz w:val="28"/>
                <w:szCs w:val="28"/>
              </w:rPr>
              <w:t>a) Mục tiêu:</w:t>
            </w:r>
            <w:r w:rsidRPr="00D72F6B">
              <w:rPr>
                <w:rFonts w:ascii="Times New Roman" w:hAnsi="Times New Roman" w:cs="Times New Roman"/>
                <w:b/>
                <w:sz w:val="28"/>
                <w:szCs w:val="28"/>
              </w:rPr>
              <w:t xml:space="preserve"> </w:t>
            </w:r>
            <w:r w:rsidRPr="00D72F6B">
              <w:rPr>
                <w:rFonts w:ascii="Times New Roman" w:hAnsi="Times New Roman" w:cs="Times New Roman"/>
                <w:sz w:val="28"/>
                <w:szCs w:val="28"/>
              </w:rPr>
              <w:t>Giúp HS biết và hiểu quy trình xây dựng và một số công việc cụ thể khi xây dựng nhà ở.</w:t>
            </w:r>
          </w:p>
          <w:p w14:paraId="0C449AF7"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 xml:space="preserve">b) Nội dung: </w:t>
            </w:r>
          </w:p>
          <w:p w14:paraId="3EF9B45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Các bước xây dựng nhà ở.</w:t>
            </w:r>
          </w:p>
          <w:p w14:paraId="0C8974A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c) Sản phẩm:</w:t>
            </w:r>
            <w:r w:rsidRPr="00D72F6B">
              <w:rPr>
                <w:rFonts w:ascii="Times New Roman" w:hAnsi="Times New Roman" w:cs="Times New Roman"/>
                <w:sz w:val="28"/>
                <w:szCs w:val="28"/>
              </w:rPr>
              <w:t xml:space="preserve"> Phiếu học tập nhóm của HS, câu trả lời của cá nhân HS tìm hiểu về quy trình xây dựng nhà ở.</w:t>
            </w:r>
          </w:p>
          <w:p w14:paraId="104D2A33"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d) Tổ chức thực hiện</w:t>
            </w:r>
          </w:p>
          <w:p w14:paraId="7B589FD8"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Chuyển giao nhiệm vụ:</w:t>
            </w:r>
          </w:p>
          <w:p w14:paraId="11F91FF3"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yêu cầu HS liên hệ thực tế, làm việc cá nhân, trả lời các câu hỏi sau:</w:t>
            </w:r>
          </w:p>
          <w:p w14:paraId="1D4B7822"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Hãy sắp xếp các bước dưới đây theo trình tự trước sau trong quy trình xây dựng nhà:</w:t>
            </w:r>
          </w:p>
          <w:p w14:paraId="734C756F"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Thi công xây dựng ngôi nhà.</w:t>
            </w:r>
          </w:p>
          <w:p w14:paraId="57420F4B"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Hoàn thiện ngôi nhà.</w:t>
            </w:r>
          </w:p>
          <w:p w14:paraId="1C51A6B6"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Chuẩn bị xây dựng nhà.</w:t>
            </w:r>
          </w:p>
          <w:p w14:paraId="03754E44" w14:textId="77777777" w:rsidR="00D72F6B" w:rsidRPr="00D72F6B" w:rsidRDefault="00D72F6B" w:rsidP="00D72F6B">
            <w:pPr>
              <w:pStyle w:val="BodyText"/>
              <w:rPr>
                <w:rFonts w:ascii="Times New Roman" w:hAnsi="Times New Roman" w:cs="Times New Roman"/>
                <w:b/>
                <w:i/>
                <w:sz w:val="28"/>
                <w:szCs w:val="28"/>
              </w:rPr>
            </w:pPr>
            <w:r w:rsidRPr="00D72F6B">
              <w:rPr>
                <w:rFonts w:ascii="Times New Roman" w:hAnsi="Times New Roman" w:cs="Times New Roman"/>
                <w:b/>
                <w:i/>
                <w:sz w:val="28"/>
                <w:szCs w:val="28"/>
              </w:rPr>
              <w:t>* Thực hiện nhiệm vụ</w:t>
            </w:r>
          </w:p>
          <w:p w14:paraId="46483861"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Học sinh làm việc cá nhân, suy nghĩ trả lời câu hỏi.</w:t>
            </w:r>
          </w:p>
          <w:p w14:paraId="5BA7CB7C" w14:textId="77777777" w:rsidR="00D72F6B" w:rsidRPr="00D72F6B" w:rsidRDefault="00D72F6B" w:rsidP="00D72F6B">
            <w:pPr>
              <w:pStyle w:val="BodyText"/>
              <w:rPr>
                <w:rFonts w:ascii="Times New Roman" w:hAnsi="Times New Roman" w:cs="Times New Roman"/>
                <w:b/>
                <w:i/>
                <w:sz w:val="28"/>
                <w:szCs w:val="28"/>
              </w:rPr>
            </w:pPr>
            <w:r w:rsidRPr="00D72F6B">
              <w:rPr>
                <w:rFonts w:ascii="Times New Roman" w:hAnsi="Times New Roman" w:cs="Times New Roman"/>
                <w:b/>
                <w:i/>
                <w:sz w:val="28"/>
                <w:szCs w:val="28"/>
              </w:rPr>
              <w:t>* Báo cáo kết quả:</w:t>
            </w:r>
          </w:p>
          <w:p w14:paraId="4F36439D"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HS báo cáo kết quả hoạt động.</w:t>
            </w:r>
          </w:p>
          <w:p w14:paraId="6FCCC9A1" w14:textId="77777777" w:rsidR="00D72F6B" w:rsidRPr="00D72F6B" w:rsidRDefault="00D72F6B" w:rsidP="00D72F6B">
            <w:pPr>
              <w:pStyle w:val="BodyText"/>
              <w:rPr>
                <w:rFonts w:ascii="Times New Roman" w:hAnsi="Times New Roman" w:cs="Times New Roman"/>
                <w:b/>
                <w:i/>
                <w:sz w:val="28"/>
                <w:szCs w:val="28"/>
              </w:rPr>
            </w:pPr>
            <w:r w:rsidRPr="00D72F6B">
              <w:rPr>
                <w:rFonts w:ascii="Times New Roman" w:hAnsi="Times New Roman" w:cs="Times New Roman"/>
                <w:b/>
                <w:i/>
                <w:sz w:val="28"/>
                <w:szCs w:val="28"/>
              </w:rPr>
              <w:t>* Kết luận, nhận định:</w:t>
            </w:r>
          </w:p>
          <w:p w14:paraId="1E601F66"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Học sinh nhận xét, bổ sung, đánh giá.</w:t>
            </w:r>
          </w:p>
          <w:p w14:paraId="68A153E9"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Giáo viên nhận xét, đánh giá.</w:t>
            </w:r>
          </w:p>
          <w:p w14:paraId="101CF2E8"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Chuyển giao nhiệm vụ:</w:t>
            </w:r>
          </w:p>
          <w:p w14:paraId="419F58EA"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yêu cầu HS quan sát hình 1.9 – SGK, hoạt động cá nhân, hoạt động nhóm, trả lời câu hỏi sau:</w:t>
            </w:r>
          </w:p>
          <w:p w14:paraId="1922F06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Theo em, các công việc trong hình 1.9 thuộc bước nào trong quy trình xây dựng nhà.</w:t>
            </w:r>
          </w:p>
          <w:p w14:paraId="6C6DB918"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Thực hiện nhiệm vụ:</w:t>
            </w:r>
          </w:p>
          <w:p w14:paraId="4862BC7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HS quan sát và hoạt động nhóm, hoàn thành nhiệm vụ giáo viên giao.</w:t>
            </w:r>
          </w:p>
          <w:p w14:paraId="0EE4E6B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theo dõi HS làm việc.</w:t>
            </w:r>
          </w:p>
          <w:p w14:paraId="7E72D66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  Dự kiến sản phẩm:</w:t>
            </w:r>
          </w:p>
          <w:p w14:paraId="169775C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Chuẩn bị: vẽ thiết kế, chọn vật liệu, làm việc với kiến trúc sư.</w:t>
            </w:r>
          </w:p>
          <w:p w14:paraId="4B8CFBE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Thi công: xây tường, lợp mái, làm móng nhà</w:t>
            </w:r>
          </w:p>
          <w:p w14:paraId="7AA791E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Hoàn thiện: quét vôi, lắp đặt hệ thống điện nước.</w:t>
            </w:r>
          </w:p>
          <w:p w14:paraId="0994F003"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 Báo cáo kết quả thực hiện nhiệm vụ: </w:t>
            </w:r>
          </w:p>
          <w:p w14:paraId="31C85345"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xml:space="preserve">+ Đại diện nhóm HS báo cáo, các thành viên còn lại có thể nhận xét, bổ sung để làm sáng tỏ vấn đề. </w:t>
            </w:r>
          </w:p>
          <w:p w14:paraId="6D2F5009"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Đại diện nhóm khác nhận xét.</w:t>
            </w:r>
          </w:p>
          <w:p w14:paraId="4B1E5E88"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Kết luận, nhận định:</w:t>
            </w:r>
          </w:p>
          <w:p w14:paraId="671D6B95" w14:textId="77777777" w:rsidR="00D72F6B" w:rsidRPr="00D72F6B" w:rsidRDefault="00D72F6B" w:rsidP="00D72F6B">
            <w:pPr>
              <w:spacing w:after="0" w:line="240" w:lineRule="auto"/>
              <w:ind w:firstLine="174"/>
              <w:rPr>
                <w:rFonts w:ascii="Times New Roman" w:hAnsi="Times New Roman" w:cs="Times New Roman"/>
                <w:sz w:val="28"/>
                <w:szCs w:val="28"/>
              </w:rPr>
            </w:pPr>
            <w:r w:rsidRPr="00D72F6B">
              <w:rPr>
                <w:rFonts w:ascii="Times New Roman" w:hAnsi="Times New Roman" w:cs="Times New Roman"/>
                <w:sz w:val="28"/>
                <w:szCs w:val="28"/>
              </w:rPr>
              <w:t>+ GV nhận xét, chính xác hoá, kết luận về các bước xây dựng nhà, cho HS ghi bài.</w:t>
            </w:r>
          </w:p>
        </w:tc>
        <w:tc>
          <w:tcPr>
            <w:tcW w:w="3558" w:type="dxa"/>
            <w:shd w:val="clear" w:color="auto" w:fill="auto"/>
          </w:tcPr>
          <w:p w14:paraId="6EB52DB6" w14:textId="77777777" w:rsidR="00D72F6B" w:rsidRPr="00D72F6B" w:rsidRDefault="00D72F6B" w:rsidP="00D72F6B">
            <w:pPr>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lastRenderedPageBreak/>
              <w:t xml:space="preserve">5. Quy trình xây dựng nhà ở </w:t>
            </w:r>
          </w:p>
          <w:p w14:paraId="37A77F4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Quy trình xây dựng nhà ở gồm 3 bước:</w:t>
            </w:r>
          </w:p>
          <w:p w14:paraId="2FC995E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Bước 1: chuẩn bị: chọn kiểu nhà, vẽ thiết kế, chọn vật liệu …</w:t>
            </w:r>
          </w:p>
          <w:p w14:paraId="638804E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Bước 2: Thi công: xây móng, dựng khung nhà, xây tường, lợp mái …</w:t>
            </w:r>
          </w:p>
          <w:p w14:paraId="7431BB4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Bước 3: Hoàn thiện: Trát tường, vét vôi, trang trí nội thất, lắp đặt hệ thống điện, nước …</w:t>
            </w:r>
          </w:p>
          <w:p w14:paraId="32EB9CEB" w14:textId="77777777" w:rsidR="00D72F6B" w:rsidRPr="00D72F6B" w:rsidRDefault="00D72F6B" w:rsidP="00D72F6B">
            <w:pPr>
              <w:spacing w:after="0" w:line="240" w:lineRule="auto"/>
              <w:rPr>
                <w:rFonts w:ascii="Times New Roman" w:hAnsi="Times New Roman" w:cs="Times New Roman"/>
                <w:sz w:val="28"/>
                <w:szCs w:val="28"/>
              </w:rPr>
            </w:pPr>
          </w:p>
          <w:p w14:paraId="13EFA756" w14:textId="77777777" w:rsidR="00D72F6B" w:rsidRPr="00D72F6B" w:rsidRDefault="00D72F6B" w:rsidP="00D72F6B">
            <w:pPr>
              <w:spacing w:after="0" w:line="240" w:lineRule="auto"/>
              <w:rPr>
                <w:rFonts w:ascii="Times New Roman" w:hAnsi="Times New Roman" w:cs="Times New Roman"/>
                <w:sz w:val="28"/>
                <w:szCs w:val="28"/>
              </w:rPr>
            </w:pPr>
          </w:p>
          <w:p w14:paraId="6BF3380D" w14:textId="77777777" w:rsidR="00D72F6B" w:rsidRPr="00D72F6B" w:rsidRDefault="00D72F6B" w:rsidP="00D72F6B">
            <w:pPr>
              <w:spacing w:after="0" w:line="240" w:lineRule="auto"/>
              <w:rPr>
                <w:rFonts w:ascii="Times New Roman" w:hAnsi="Times New Roman" w:cs="Times New Roman"/>
                <w:sz w:val="28"/>
                <w:szCs w:val="28"/>
                <w:lang w:val="nl-NL"/>
              </w:rPr>
            </w:pPr>
          </w:p>
          <w:p w14:paraId="6CBA3232" w14:textId="77777777" w:rsidR="00D72F6B" w:rsidRPr="00D72F6B" w:rsidRDefault="00D72F6B" w:rsidP="00D72F6B">
            <w:pPr>
              <w:spacing w:after="0" w:line="240" w:lineRule="auto"/>
              <w:rPr>
                <w:rFonts w:ascii="Times New Roman" w:hAnsi="Times New Roman" w:cs="Times New Roman"/>
                <w:sz w:val="28"/>
                <w:szCs w:val="28"/>
                <w:lang w:val="nl-NL"/>
              </w:rPr>
            </w:pPr>
          </w:p>
          <w:p w14:paraId="3E24A286" w14:textId="77777777" w:rsidR="00D72F6B" w:rsidRPr="00D72F6B" w:rsidRDefault="00D72F6B" w:rsidP="00D72F6B">
            <w:pPr>
              <w:spacing w:after="0" w:line="240" w:lineRule="auto"/>
              <w:rPr>
                <w:rFonts w:ascii="Times New Roman" w:hAnsi="Times New Roman" w:cs="Times New Roman"/>
                <w:sz w:val="28"/>
                <w:szCs w:val="28"/>
                <w:lang w:val="nl-NL"/>
              </w:rPr>
            </w:pPr>
          </w:p>
          <w:p w14:paraId="1E7BB9FC" w14:textId="77777777" w:rsidR="00D72F6B" w:rsidRPr="00D72F6B" w:rsidRDefault="00D72F6B" w:rsidP="00D72F6B">
            <w:pPr>
              <w:spacing w:after="0" w:line="240" w:lineRule="auto"/>
              <w:rPr>
                <w:rFonts w:ascii="Times New Roman" w:hAnsi="Times New Roman" w:cs="Times New Roman"/>
                <w:sz w:val="28"/>
                <w:szCs w:val="28"/>
                <w:lang w:val="nl-NL"/>
              </w:rPr>
            </w:pPr>
          </w:p>
          <w:p w14:paraId="0B9AC115" w14:textId="77777777" w:rsidR="00D72F6B" w:rsidRPr="00D72F6B" w:rsidRDefault="00D72F6B" w:rsidP="00D72F6B">
            <w:pPr>
              <w:spacing w:after="0" w:line="240" w:lineRule="auto"/>
              <w:rPr>
                <w:rFonts w:ascii="Times New Roman" w:hAnsi="Times New Roman" w:cs="Times New Roman"/>
                <w:sz w:val="28"/>
                <w:szCs w:val="28"/>
                <w:lang w:val="nl-NL"/>
              </w:rPr>
            </w:pPr>
          </w:p>
          <w:p w14:paraId="4AEDEF83" w14:textId="77777777" w:rsidR="00D72F6B" w:rsidRPr="00D72F6B" w:rsidRDefault="00D72F6B" w:rsidP="00D72F6B">
            <w:pPr>
              <w:spacing w:after="0" w:line="240" w:lineRule="auto"/>
              <w:rPr>
                <w:rFonts w:ascii="Times New Roman" w:hAnsi="Times New Roman" w:cs="Times New Roman"/>
                <w:sz w:val="28"/>
                <w:szCs w:val="28"/>
                <w:lang w:val="nl-NL"/>
              </w:rPr>
            </w:pPr>
          </w:p>
          <w:p w14:paraId="250A46DD" w14:textId="77777777" w:rsidR="00D72F6B" w:rsidRPr="00D72F6B" w:rsidRDefault="00D72F6B" w:rsidP="00D72F6B">
            <w:pPr>
              <w:spacing w:after="0" w:line="240" w:lineRule="auto"/>
              <w:rPr>
                <w:rFonts w:ascii="Times New Roman" w:hAnsi="Times New Roman" w:cs="Times New Roman"/>
                <w:sz w:val="28"/>
                <w:szCs w:val="28"/>
                <w:lang w:val="nl-NL"/>
              </w:rPr>
            </w:pPr>
          </w:p>
          <w:p w14:paraId="164D50B3" w14:textId="77777777" w:rsidR="00D72F6B" w:rsidRPr="00D72F6B" w:rsidRDefault="00D72F6B" w:rsidP="00D72F6B">
            <w:pPr>
              <w:spacing w:after="0" w:line="240" w:lineRule="auto"/>
              <w:rPr>
                <w:rFonts w:ascii="Times New Roman" w:hAnsi="Times New Roman" w:cs="Times New Roman"/>
                <w:sz w:val="28"/>
                <w:szCs w:val="28"/>
                <w:lang w:val="nl-NL"/>
              </w:rPr>
            </w:pPr>
          </w:p>
          <w:p w14:paraId="2F1D9049" w14:textId="77777777" w:rsidR="00D72F6B" w:rsidRPr="00D72F6B" w:rsidRDefault="00D72F6B" w:rsidP="00D72F6B">
            <w:pPr>
              <w:spacing w:after="0" w:line="240" w:lineRule="auto"/>
              <w:rPr>
                <w:rFonts w:ascii="Times New Roman" w:hAnsi="Times New Roman" w:cs="Times New Roman"/>
                <w:sz w:val="28"/>
                <w:szCs w:val="28"/>
                <w:lang w:val="nl-NL"/>
              </w:rPr>
            </w:pPr>
          </w:p>
          <w:p w14:paraId="1C350F46" w14:textId="77777777" w:rsidR="00D72F6B" w:rsidRPr="00D72F6B" w:rsidRDefault="00D72F6B" w:rsidP="00D72F6B">
            <w:pPr>
              <w:spacing w:after="0" w:line="240" w:lineRule="auto"/>
              <w:rPr>
                <w:rFonts w:ascii="Times New Roman" w:hAnsi="Times New Roman" w:cs="Times New Roman"/>
                <w:sz w:val="28"/>
                <w:szCs w:val="28"/>
                <w:lang w:val="nl-NL"/>
              </w:rPr>
            </w:pPr>
          </w:p>
          <w:p w14:paraId="3A97A03C" w14:textId="77777777" w:rsidR="00D72F6B" w:rsidRPr="00D72F6B" w:rsidRDefault="00D72F6B" w:rsidP="00D72F6B">
            <w:pPr>
              <w:spacing w:after="0" w:line="240" w:lineRule="auto"/>
              <w:rPr>
                <w:rFonts w:ascii="Times New Roman" w:hAnsi="Times New Roman" w:cs="Times New Roman"/>
                <w:sz w:val="28"/>
                <w:szCs w:val="28"/>
                <w:lang w:val="nl-NL"/>
              </w:rPr>
            </w:pPr>
          </w:p>
          <w:p w14:paraId="65EAF34A" w14:textId="77777777" w:rsidR="00D72F6B" w:rsidRPr="00D72F6B" w:rsidRDefault="00D72F6B" w:rsidP="00D72F6B">
            <w:pPr>
              <w:spacing w:after="0" w:line="240" w:lineRule="auto"/>
              <w:rPr>
                <w:rFonts w:ascii="Times New Roman" w:hAnsi="Times New Roman" w:cs="Times New Roman"/>
                <w:sz w:val="28"/>
                <w:szCs w:val="28"/>
                <w:lang w:val="nl-NL"/>
              </w:rPr>
            </w:pPr>
          </w:p>
          <w:p w14:paraId="01844164" w14:textId="77777777" w:rsidR="00D72F6B" w:rsidRPr="00D72F6B" w:rsidRDefault="00D72F6B" w:rsidP="00D72F6B">
            <w:pPr>
              <w:spacing w:after="0" w:line="240" w:lineRule="auto"/>
              <w:rPr>
                <w:rFonts w:ascii="Times New Roman" w:hAnsi="Times New Roman" w:cs="Times New Roman"/>
                <w:sz w:val="28"/>
                <w:szCs w:val="28"/>
                <w:lang w:val="nl-NL"/>
              </w:rPr>
            </w:pPr>
          </w:p>
          <w:p w14:paraId="49CD5532" w14:textId="77777777" w:rsidR="00D72F6B" w:rsidRPr="00D72F6B" w:rsidRDefault="00D72F6B" w:rsidP="00D72F6B">
            <w:pPr>
              <w:spacing w:after="0" w:line="240" w:lineRule="auto"/>
              <w:rPr>
                <w:rFonts w:ascii="Times New Roman" w:hAnsi="Times New Roman" w:cs="Times New Roman"/>
                <w:sz w:val="28"/>
                <w:szCs w:val="28"/>
                <w:lang w:val="nl-NL"/>
              </w:rPr>
            </w:pPr>
          </w:p>
          <w:p w14:paraId="654A3E06" w14:textId="77777777" w:rsidR="00D72F6B" w:rsidRPr="00D72F6B" w:rsidRDefault="00D72F6B" w:rsidP="00D72F6B">
            <w:pPr>
              <w:spacing w:after="0" w:line="240" w:lineRule="auto"/>
              <w:rPr>
                <w:rFonts w:ascii="Times New Roman" w:hAnsi="Times New Roman" w:cs="Times New Roman"/>
                <w:sz w:val="28"/>
                <w:szCs w:val="28"/>
                <w:lang w:val="nl-NL"/>
              </w:rPr>
            </w:pPr>
          </w:p>
          <w:p w14:paraId="6C3A4FD5" w14:textId="77777777" w:rsidR="00D72F6B" w:rsidRPr="00D72F6B" w:rsidRDefault="00D72F6B" w:rsidP="00D72F6B">
            <w:pPr>
              <w:spacing w:after="0" w:line="240" w:lineRule="auto"/>
              <w:rPr>
                <w:rFonts w:ascii="Times New Roman" w:hAnsi="Times New Roman" w:cs="Times New Roman"/>
                <w:sz w:val="28"/>
                <w:szCs w:val="28"/>
                <w:lang w:val="nl-NL"/>
              </w:rPr>
            </w:pPr>
          </w:p>
          <w:p w14:paraId="14158E8D" w14:textId="77777777" w:rsidR="00D72F6B" w:rsidRPr="00D72F6B" w:rsidRDefault="00D72F6B" w:rsidP="00D72F6B">
            <w:pPr>
              <w:spacing w:after="0" w:line="240" w:lineRule="auto"/>
              <w:rPr>
                <w:rFonts w:ascii="Times New Roman" w:hAnsi="Times New Roman" w:cs="Times New Roman"/>
                <w:sz w:val="28"/>
                <w:szCs w:val="28"/>
                <w:lang w:val="nl-NL"/>
              </w:rPr>
            </w:pPr>
          </w:p>
          <w:p w14:paraId="1A0A678E" w14:textId="77777777" w:rsidR="00D72F6B" w:rsidRPr="00D72F6B" w:rsidRDefault="00D72F6B" w:rsidP="00D72F6B">
            <w:pPr>
              <w:spacing w:after="0" w:line="240" w:lineRule="auto"/>
              <w:rPr>
                <w:rFonts w:ascii="Times New Roman" w:hAnsi="Times New Roman" w:cs="Times New Roman"/>
                <w:sz w:val="28"/>
                <w:szCs w:val="28"/>
                <w:lang w:val="nl-NL"/>
              </w:rPr>
            </w:pPr>
          </w:p>
          <w:p w14:paraId="1C336C22" w14:textId="77777777" w:rsidR="00D72F6B" w:rsidRPr="00D72F6B" w:rsidRDefault="00D72F6B" w:rsidP="00D72F6B">
            <w:pPr>
              <w:spacing w:after="0" w:line="240" w:lineRule="auto"/>
              <w:rPr>
                <w:rFonts w:ascii="Times New Roman" w:hAnsi="Times New Roman" w:cs="Times New Roman"/>
                <w:sz w:val="28"/>
                <w:szCs w:val="28"/>
                <w:lang w:val="nl-NL"/>
              </w:rPr>
            </w:pPr>
          </w:p>
          <w:p w14:paraId="7BC81B01" w14:textId="77777777" w:rsidR="00D72F6B" w:rsidRPr="00D72F6B" w:rsidRDefault="00D72F6B" w:rsidP="00D72F6B">
            <w:pPr>
              <w:spacing w:after="0" w:line="240" w:lineRule="auto"/>
              <w:rPr>
                <w:rFonts w:ascii="Times New Roman" w:hAnsi="Times New Roman" w:cs="Times New Roman"/>
                <w:sz w:val="28"/>
                <w:szCs w:val="28"/>
                <w:lang w:val="nl-NL"/>
              </w:rPr>
            </w:pPr>
          </w:p>
          <w:p w14:paraId="46C10094" w14:textId="77777777" w:rsidR="00D72F6B" w:rsidRPr="00D72F6B" w:rsidRDefault="00D72F6B" w:rsidP="00D72F6B">
            <w:pPr>
              <w:spacing w:after="0" w:line="240" w:lineRule="auto"/>
              <w:rPr>
                <w:rFonts w:ascii="Times New Roman" w:hAnsi="Times New Roman" w:cs="Times New Roman"/>
                <w:sz w:val="28"/>
                <w:szCs w:val="28"/>
                <w:lang w:val="nl-NL"/>
              </w:rPr>
            </w:pPr>
          </w:p>
          <w:p w14:paraId="75401A7C" w14:textId="77777777" w:rsidR="00D72F6B" w:rsidRPr="00D72F6B" w:rsidRDefault="00D72F6B" w:rsidP="00D72F6B">
            <w:pPr>
              <w:spacing w:after="0" w:line="240" w:lineRule="auto"/>
              <w:rPr>
                <w:rFonts w:ascii="Times New Roman" w:hAnsi="Times New Roman" w:cs="Times New Roman"/>
                <w:sz w:val="28"/>
                <w:szCs w:val="28"/>
                <w:lang w:val="nl-NL"/>
              </w:rPr>
            </w:pPr>
          </w:p>
          <w:p w14:paraId="3744F664" w14:textId="77777777" w:rsidR="00D72F6B" w:rsidRPr="00D72F6B" w:rsidRDefault="00D72F6B" w:rsidP="00D72F6B">
            <w:pPr>
              <w:spacing w:after="0" w:line="240" w:lineRule="auto"/>
              <w:rPr>
                <w:rFonts w:ascii="Times New Roman" w:hAnsi="Times New Roman" w:cs="Times New Roman"/>
                <w:sz w:val="28"/>
                <w:szCs w:val="28"/>
                <w:lang w:val="nl-NL"/>
              </w:rPr>
            </w:pPr>
          </w:p>
          <w:p w14:paraId="6BAD312B" w14:textId="77777777" w:rsidR="00D72F6B" w:rsidRPr="00D72F6B" w:rsidRDefault="00D72F6B" w:rsidP="00D72F6B">
            <w:pPr>
              <w:spacing w:after="0" w:line="240" w:lineRule="auto"/>
              <w:rPr>
                <w:rFonts w:ascii="Times New Roman" w:hAnsi="Times New Roman" w:cs="Times New Roman"/>
                <w:sz w:val="28"/>
                <w:szCs w:val="28"/>
                <w:lang w:val="nl-NL"/>
              </w:rPr>
            </w:pPr>
          </w:p>
          <w:p w14:paraId="6E442C77" w14:textId="77777777" w:rsidR="00D72F6B" w:rsidRPr="00D72F6B" w:rsidRDefault="00D72F6B" w:rsidP="00D72F6B">
            <w:pPr>
              <w:spacing w:after="0" w:line="240" w:lineRule="auto"/>
              <w:rPr>
                <w:rFonts w:ascii="Times New Roman" w:hAnsi="Times New Roman" w:cs="Times New Roman"/>
                <w:b/>
                <w:sz w:val="28"/>
                <w:szCs w:val="28"/>
                <w:lang w:val="nl-NL"/>
              </w:rPr>
            </w:pPr>
          </w:p>
        </w:tc>
      </w:tr>
    </w:tbl>
    <w:p w14:paraId="40DB1025" w14:textId="77777777" w:rsidR="00D72F6B" w:rsidRPr="00D72F6B" w:rsidRDefault="00D72F6B" w:rsidP="00D72F6B">
      <w:pPr>
        <w:spacing w:after="0" w:line="240" w:lineRule="auto"/>
        <w:rPr>
          <w:rFonts w:ascii="Times New Roman" w:hAnsi="Times New Roman" w:cs="Times New Roman"/>
          <w:i/>
          <w:iCs/>
          <w:sz w:val="28"/>
          <w:szCs w:val="28"/>
        </w:rPr>
      </w:pPr>
      <w:r w:rsidRPr="00D72F6B">
        <w:rPr>
          <w:rFonts w:ascii="Times New Roman" w:hAnsi="Times New Roman" w:cs="Times New Roman"/>
          <w:b/>
          <w:bCs/>
          <w:sz w:val="28"/>
          <w:szCs w:val="28"/>
        </w:rPr>
        <w:lastRenderedPageBreak/>
        <w:t>Hoạt động 3: Luyện tập</w:t>
      </w:r>
    </w:p>
    <w:p w14:paraId="2F073FB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a) Mục tiêu:</w:t>
      </w:r>
      <w:r w:rsidRPr="00D72F6B">
        <w:rPr>
          <w:rFonts w:ascii="Times New Roman" w:hAnsi="Times New Roman" w:cs="Times New Roman"/>
          <w:sz w:val="28"/>
          <w:szCs w:val="28"/>
        </w:rPr>
        <w:t xml:space="preserve"> Giúp HS củng cố kiến thức về nhà ở đối với con người: đặc điểm chung của nhà ở, kiến trúc nhà ở đặc trưng của Việt Nam, quy trình xây dựng nhà ở.</w:t>
      </w:r>
    </w:p>
    <w:p w14:paraId="44236AD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b) Nội dung:</w:t>
      </w:r>
      <w:r w:rsidRPr="00D72F6B">
        <w:rPr>
          <w:rFonts w:ascii="Times New Roman" w:hAnsi="Times New Roman" w:cs="Times New Roman"/>
          <w:sz w:val="28"/>
          <w:szCs w:val="28"/>
        </w:rPr>
        <w:t xml:space="preserve"> Bài tập phần luyện tập trong SGK.</w:t>
      </w:r>
    </w:p>
    <w:p w14:paraId="1DC70936" w14:textId="77777777" w:rsidR="00D72F6B" w:rsidRPr="00D72F6B" w:rsidRDefault="00D72F6B" w:rsidP="00D72F6B">
      <w:pPr>
        <w:spacing w:after="0" w:line="240" w:lineRule="auto"/>
        <w:rPr>
          <w:rFonts w:ascii="Times New Roman" w:hAnsi="Times New Roman" w:cs="Times New Roman"/>
          <w:i/>
          <w:iCs/>
          <w:sz w:val="28"/>
          <w:szCs w:val="28"/>
        </w:rPr>
      </w:pPr>
      <w:r w:rsidRPr="00D72F6B">
        <w:rPr>
          <w:rFonts w:ascii="Times New Roman" w:hAnsi="Times New Roman" w:cs="Times New Roman"/>
          <w:i/>
          <w:sz w:val="28"/>
          <w:szCs w:val="28"/>
        </w:rPr>
        <w:t>c) Sản phẩm:</w:t>
      </w:r>
      <w:r w:rsidRPr="00D72F6B">
        <w:rPr>
          <w:rFonts w:ascii="Times New Roman" w:hAnsi="Times New Roman" w:cs="Times New Roman"/>
          <w:sz w:val="28"/>
          <w:szCs w:val="28"/>
        </w:rPr>
        <w:t xml:space="preserve"> Đáp án câu hỏi </w:t>
      </w:r>
    </w:p>
    <w:p w14:paraId="77B91230"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d) Tổ chứcthực hiện:</w:t>
      </w:r>
    </w:p>
    <w:p w14:paraId="11FBB6C6"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Chuyển giao nhiệm vụ học tập:</w:t>
      </w:r>
    </w:p>
    <w:p w14:paraId="009F7CCF"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 GV nêu cụ thể yêu cầu, nhiệm vụ cụ thể để HS biết thực hiện cho đúng: HS hoạt động cá nhân, hoạt động cả lớp trả lời các câu hỏi phần luyện tập:</w:t>
      </w:r>
    </w:p>
    <w:p w14:paraId="0183D17E"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Câu 1: Ngoài các khu vực chính, trong nhà còn có những khu vực nào nữa?</w:t>
      </w:r>
    </w:p>
    <w:p w14:paraId="39087C68"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Câu 2: Trong nhà ở, một vài khu vực có thể được bố trí chung một vị trí. Em hãy chỉ ra các khu vực có thể bố trí chung với nhau trong các khu vực sau: nơi thờ cúng, nơi học tập, nơi tiếp khách, nơi ngủ nghỉ, nơi nấu ăn, nới tắm giặt, nơi vệ sinh, nơi chăn nuôi, nơi ăn uống, nơi phơi quần áo?</w:t>
      </w:r>
    </w:p>
    <w:p w14:paraId="15997883"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 xml:space="preserve"> Câu 3: Em hãy cho biết tên kiến trúc nhà ở trong mỗi hình phía dưới?</w:t>
      </w:r>
    </w:p>
    <w:p w14:paraId="3BB0F2D6"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 xml:space="preserve"> Câu 4: Trong các kiến trúc nhà ở đặc trưng của Việt Nam, theo em, kiểu kiến trúc nào nên xây dựng bằng bê tông cốt thép?</w:t>
      </w:r>
    </w:p>
    <w:p w14:paraId="0E60CCE5"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Câu 5: Em hãy quan sát các ngôi nhà phía dưới và cho biết ngôi nhà nào có kết cấu vững chắc nhất?</w:t>
      </w:r>
    </w:p>
    <w:p w14:paraId="32A115CE"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 xml:space="preserve"> Câu 6: Em hãy cho biết những ngôi nhà trong hình đang thực hiện ở bước nào của quy trình xây dựng nhà?</w:t>
      </w:r>
    </w:p>
    <w:p w14:paraId="68CE448B"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Thực hiện nhiệm vụ:</w:t>
      </w:r>
    </w:p>
    <w:p w14:paraId="4C2877FD"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 HS tập trung nghe GV hướng dẫn thực hiện nhiệm vụ ở phần luyện tập.</w:t>
      </w:r>
    </w:p>
    <w:p w14:paraId="4790098A"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 HS nghiên cứu tài liệu trả lời các câu hỏi.</w:t>
      </w:r>
    </w:p>
    <w:p w14:paraId="7BCACACC"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sz w:val="28"/>
          <w:szCs w:val="28"/>
        </w:rPr>
        <w:t xml:space="preserve">* </w:t>
      </w:r>
      <w:r w:rsidRPr="00D72F6B">
        <w:rPr>
          <w:rFonts w:ascii="Times New Roman" w:hAnsi="Times New Roman" w:cs="Times New Roman"/>
          <w:b/>
          <w:sz w:val="28"/>
          <w:szCs w:val="28"/>
        </w:rPr>
        <w:t xml:space="preserve">Báo cáo kết quả thực hiện nhiệm vụ: </w:t>
      </w:r>
    </w:p>
    <w:p w14:paraId="2DD2E1E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Cá nhân HS báo cáo và giải thích, HS khác có thể nhận xét, bổ sung.</w:t>
      </w:r>
    </w:p>
    <w:p w14:paraId="0E3052A0"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Kết luận, nhận định:</w:t>
      </w:r>
    </w:p>
    <w:p w14:paraId="6EDE8E74"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 GV công bố đáp án ở các câu hỏi nhiệm vụ của hoạt động luyện tập. Sau đó, nhận xét tính chính xác, đầy đủ nội dung trả lời của từng HS. Thông qua đó đánh giá từng HS và chốt những nội dung liên quan ở hoạt động luyện tập.</w:t>
      </w:r>
    </w:p>
    <w:p w14:paraId="6B0BD92C" w14:textId="77777777" w:rsidR="00D72F6B" w:rsidRPr="00D72F6B" w:rsidRDefault="00D72F6B" w:rsidP="00D72F6B">
      <w:pPr>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t>Hoạt động 4: Vận dụng</w:t>
      </w:r>
    </w:p>
    <w:p w14:paraId="40974F84" w14:textId="77777777" w:rsidR="00D72F6B" w:rsidRPr="00D72F6B" w:rsidRDefault="00D72F6B" w:rsidP="00D72F6B">
      <w:pPr>
        <w:spacing w:after="0" w:line="240" w:lineRule="auto"/>
        <w:rPr>
          <w:rFonts w:ascii="Times New Roman" w:hAnsi="Times New Roman" w:cs="Times New Roman"/>
          <w:spacing w:val="-8"/>
          <w:sz w:val="28"/>
          <w:szCs w:val="28"/>
        </w:rPr>
      </w:pPr>
      <w:r w:rsidRPr="00D72F6B">
        <w:rPr>
          <w:rFonts w:ascii="Times New Roman" w:hAnsi="Times New Roman" w:cs="Times New Roman"/>
          <w:i/>
          <w:spacing w:val="-8"/>
          <w:sz w:val="28"/>
          <w:szCs w:val="28"/>
        </w:rPr>
        <w:lastRenderedPageBreak/>
        <w:t xml:space="preserve">a) Mục tiêu: </w:t>
      </w:r>
      <w:r w:rsidRPr="00D72F6B">
        <w:rPr>
          <w:rFonts w:ascii="Times New Roman" w:hAnsi="Times New Roman" w:cs="Times New Roman"/>
          <w:spacing w:val="-8"/>
          <w:sz w:val="28"/>
          <w:szCs w:val="28"/>
        </w:rPr>
        <w:t>Giúp HS vận dụng những vấn đề liên quan đến nhà ở vào thực tiễn.</w:t>
      </w:r>
    </w:p>
    <w:p w14:paraId="07D24F67"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b) Nội dung:</w:t>
      </w:r>
    </w:p>
    <w:p w14:paraId="2A3CCAB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Ngôi nhà mà em đang ở được thi công theo quy trình như thế nào?</w:t>
      </w:r>
    </w:p>
    <w:p w14:paraId="793A3721" w14:textId="77777777" w:rsidR="00D72F6B" w:rsidRPr="00D72F6B" w:rsidRDefault="00D72F6B" w:rsidP="00D72F6B">
      <w:pPr>
        <w:spacing w:after="0" w:line="240" w:lineRule="auto"/>
        <w:rPr>
          <w:rFonts w:ascii="Times New Roman" w:hAnsi="Times New Roman" w:cs="Times New Roman"/>
          <w:i/>
          <w:iCs/>
          <w:sz w:val="28"/>
          <w:szCs w:val="28"/>
        </w:rPr>
      </w:pPr>
      <w:r w:rsidRPr="00D72F6B">
        <w:rPr>
          <w:rFonts w:ascii="Times New Roman" w:hAnsi="Times New Roman" w:cs="Times New Roman"/>
          <w:i/>
          <w:sz w:val="28"/>
          <w:szCs w:val="28"/>
        </w:rPr>
        <w:t>c) Sản phẩm:</w:t>
      </w:r>
      <w:r w:rsidRPr="00D72F6B">
        <w:rPr>
          <w:rFonts w:ascii="Times New Roman" w:hAnsi="Times New Roman" w:cs="Times New Roman"/>
          <w:sz w:val="28"/>
          <w:szCs w:val="28"/>
        </w:rPr>
        <w:t xml:space="preserve"> Câu trả lời của HS.</w:t>
      </w:r>
    </w:p>
    <w:p w14:paraId="4961ECF7"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d) Tổ chức thực hiện:</w:t>
      </w:r>
    </w:p>
    <w:p w14:paraId="4CCCA2D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 Chuyển giao nhiệm vụ</w:t>
      </w:r>
      <w:r w:rsidRPr="00D72F6B">
        <w:rPr>
          <w:rFonts w:ascii="Times New Roman" w:hAnsi="Times New Roman" w:cs="Times New Roman"/>
          <w:sz w:val="28"/>
          <w:szCs w:val="28"/>
        </w:rPr>
        <w:t>:</w:t>
      </w:r>
    </w:p>
    <w:p w14:paraId="6190B7AC"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  GV nêu câu hỏi ở phần vận dụng, đồng thời gợi ý nội dung câu hỏi để giúp HS có định hướng ban đầu để giải quyết bài tập.</w:t>
      </w:r>
    </w:p>
    <w:p w14:paraId="07E334F4"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Thực hiện nhiệm vụ:</w:t>
      </w:r>
    </w:p>
    <w:p w14:paraId="32732499" w14:textId="77777777" w:rsidR="00D72F6B" w:rsidRPr="00D72F6B" w:rsidRDefault="00D72F6B" w:rsidP="00D72F6B">
      <w:pPr>
        <w:spacing w:after="0" w:line="240" w:lineRule="auto"/>
        <w:ind w:firstLine="539"/>
        <w:rPr>
          <w:rFonts w:ascii="Times New Roman" w:hAnsi="Times New Roman" w:cs="Times New Roman"/>
          <w:sz w:val="28"/>
          <w:szCs w:val="28"/>
        </w:rPr>
      </w:pPr>
      <w:r w:rsidRPr="00D72F6B">
        <w:rPr>
          <w:rFonts w:ascii="Times New Roman" w:hAnsi="Times New Roman" w:cs="Times New Roman"/>
          <w:sz w:val="28"/>
          <w:szCs w:val="28"/>
        </w:rPr>
        <w:t>+ HS tập trung nghe GV hướng dẫn thực hiện nhiệm vụ ở phần vận dụng, suy nghĩ tìm câu trả lời.</w:t>
      </w:r>
    </w:p>
    <w:p w14:paraId="064FBEA7"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sz w:val="28"/>
          <w:szCs w:val="28"/>
        </w:rPr>
        <w:t xml:space="preserve">* </w:t>
      </w:r>
      <w:r w:rsidRPr="00D72F6B">
        <w:rPr>
          <w:rFonts w:ascii="Times New Roman" w:hAnsi="Times New Roman" w:cs="Times New Roman"/>
          <w:b/>
          <w:sz w:val="28"/>
          <w:szCs w:val="28"/>
        </w:rPr>
        <w:t xml:space="preserve">Báo cáo kết quả thực hiện nhiệm vụ: </w:t>
      </w:r>
    </w:p>
    <w:p w14:paraId="3C51C19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Cá nhân HS báo cáo và giải thích, thành viên còn lại có thể nhận xét, bổ sung.</w:t>
      </w:r>
    </w:p>
    <w:p w14:paraId="277BBAA8" w14:textId="77777777" w:rsidR="00D72F6B" w:rsidRPr="00D72F6B" w:rsidRDefault="00D72F6B" w:rsidP="00D72F6B">
      <w:pPr>
        <w:tabs>
          <w:tab w:val="left" w:pos="3000"/>
        </w:tabs>
        <w:spacing w:after="0" w:line="240" w:lineRule="auto"/>
        <w:rPr>
          <w:rFonts w:ascii="Times New Roman" w:eastAsia="Times New Roman" w:hAnsi="Times New Roman" w:cs="Times New Roman"/>
          <w:b/>
          <w:bCs/>
          <w:kern w:val="24"/>
          <w:sz w:val="28"/>
          <w:szCs w:val="28"/>
        </w:rPr>
      </w:pPr>
      <w:r w:rsidRPr="00D72F6B">
        <w:rPr>
          <w:rFonts w:ascii="Times New Roman" w:hAnsi="Times New Roman" w:cs="Times New Roman"/>
          <w:b/>
          <w:sz w:val="28"/>
          <w:szCs w:val="28"/>
        </w:rPr>
        <w:t>* Kết luận, nhận định:</w:t>
      </w:r>
    </w:p>
    <w:p w14:paraId="50B496D9" w14:textId="77777777" w:rsidR="00D72F6B" w:rsidRPr="00D72F6B" w:rsidRDefault="00D72F6B" w:rsidP="00D72F6B">
      <w:pPr>
        <w:spacing w:after="0" w:line="240" w:lineRule="auto"/>
        <w:rPr>
          <w:rFonts w:ascii="Times New Roman" w:hAnsi="Times New Roman" w:cs="Times New Roman"/>
          <w:b/>
          <w:bCs/>
          <w:sz w:val="28"/>
          <w:szCs w:val="28"/>
        </w:rPr>
      </w:pPr>
      <w:r w:rsidRPr="00D72F6B">
        <w:rPr>
          <w:rFonts w:ascii="Times New Roman" w:hAnsi="Times New Roman" w:cs="Times New Roman"/>
          <w:bCs/>
          <w:sz w:val="28"/>
          <w:szCs w:val="28"/>
        </w:rPr>
        <w:t>- GV nhận xét, kết luận.</w:t>
      </w:r>
    </w:p>
    <w:p w14:paraId="3B0BD82D" w14:textId="77777777" w:rsidR="00D72F6B" w:rsidRPr="00D72F6B" w:rsidRDefault="00D72F6B" w:rsidP="00D72F6B">
      <w:pPr>
        <w:spacing w:after="0" w:line="240" w:lineRule="auto"/>
        <w:ind w:firstLine="540"/>
        <w:jc w:val="center"/>
        <w:rPr>
          <w:rFonts w:ascii="Times New Roman" w:hAnsi="Times New Roman" w:cs="Times New Roman"/>
          <w:i/>
          <w:sz w:val="28"/>
          <w:szCs w:val="28"/>
        </w:rPr>
      </w:pPr>
    </w:p>
    <w:p w14:paraId="0BA1DAD3" w14:textId="77777777" w:rsidR="00D4112B" w:rsidRDefault="00D72F6B" w:rsidP="00D72F6B">
      <w:pPr>
        <w:spacing w:after="0" w:line="240" w:lineRule="auto"/>
        <w:ind w:firstLine="540"/>
        <w:jc w:val="center"/>
        <w:rPr>
          <w:rFonts w:ascii="Times New Roman" w:hAnsi="Times New Roman" w:cs="Times New Roman"/>
          <w:sz w:val="28"/>
          <w:szCs w:val="28"/>
        </w:rPr>
      </w:pPr>
      <w:r w:rsidRPr="00D72F6B">
        <w:rPr>
          <w:rFonts w:ascii="Times New Roman" w:hAnsi="Times New Roman" w:cs="Times New Roman"/>
          <w:sz w:val="28"/>
          <w:szCs w:val="28"/>
        </w:rPr>
        <w:t>Ký duyệ</w:t>
      </w:r>
      <w:r w:rsidR="00D4112B">
        <w:rPr>
          <w:rFonts w:ascii="Times New Roman" w:hAnsi="Times New Roman" w:cs="Times New Roman"/>
          <w:sz w:val="28"/>
          <w:szCs w:val="28"/>
        </w:rPr>
        <w:t xml:space="preserve">t, </w:t>
      </w:r>
    </w:p>
    <w:p w14:paraId="50710BEA" w14:textId="321F983A" w:rsidR="00D72F6B" w:rsidRPr="00D72F6B" w:rsidRDefault="00D4112B" w:rsidP="00D72F6B">
      <w:pPr>
        <w:spacing w:after="0" w:line="240" w:lineRule="auto"/>
        <w:ind w:firstLine="540"/>
        <w:jc w:val="center"/>
        <w:rPr>
          <w:rFonts w:ascii="Times New Roman" w:hAnsi="Times New Roman" w:cs="Times New Roman"/>
          <w:sz w:val="28"/>
          <w:szCs w:val="28"/>
        </w:rPr>
      </w:pPr>
      <w:r>
        <w:rPr>
          <w:rFonts w:ascii="Times New Roman" w:hAnsi="Times New Roman" w:cs="Times New Roman"/>
          <w:sz w:val="28"/>
          <w:szCs w:val="28"/>
        </w:rPr>
        <w:t>Ngày      tháng 9 năm 2024</w:t>
      </w:r>
    </w:p>
    <w:p w14:paraId="1BE2FA7C" w14:textId="77777777" w:rsidR="00D72F6B" w:rsidRPr="00D72F6B" w:rsidRDefault="00D72F6B" w:rsidP="00D72F6B">
      <w:pPr>
        <w:spacing w:after="0" w:line="240" w:lineRule="auto"/>
        <w:ind w:firstLine="540"/>
        <w:rPr>
          <w:rFonts w:ascii="Times New Roman" w:hAnsi="Times New Roman" w:cs="Times New Roman"/>
          <w:sz w:val="28"/>
          <w:szCs w:val="28"/>
        </w:rPr>
      </w:pPr>
    </w:p>
    <w:p w14:paraId="6DB01ECB" w14:textId="77777777" w:rsidR="00D72F6B" w:rsidRPr="00D72F6B" w:rsidRDefault="00D72F6B" w:rsidP="00D72F6B">
      <w:pPr>
        <w:spacing w:after="0" w:line="240" w:lineRule="auto"/>
        <w:ind w:firstLine="540"/>
        <w:rPr>
          <w:rFonts w:ascii="Times New Roman" w:hAnsi="Times New Roman" w:cs="Times New Roman"/>
          <w:sz w:val="28"/>
          <w:szCs w:val="28"/>
        </w:rPr>
      </w:pPr>
    </w:p>
    <w:p w14:paraId="189A30FC" w14:textId="77777777" w:rsidR="00D72F6B" w:rsidRPr="00D72F6B" w:rsidRDefault="00D72F6B" w:rsidP="00D72F6B">
      <w:pPr>
        <w:tabs>
          <w:tab w:val="center" w:pos="5040"/>
        </w:tabs>
        <w:spacing w:after="0" w:line="240" w:lineRule="auto"/>
        <w:rPr>
          <w:rFonts w:ascii="Times New Roman" w:hAnsi="Times New Roman" w:cs="Times New Roman"/>
          <w:sz w:val="28"/>
          <w:szCs w:val="28"/>
        </w:rPr>
      </w:pPr>
    </w:p>
    <w:p w14:paraId="6E55E1ED" w14:textId="77777777" w:rsidR="00D72F6B" w:rsidRPr="00D72F6B" w:rsidRDefault="00D72F6B" w:rsidP="00D72F6B">
      <w:pPr>
        <w:spacing w:after="0" w:line="240" w:lineRule="auto"/>
        <w:ind w:firstLine="540"/>
        <w:jc w:val="both"/>
        <w:rPr>
          <w:rFonts w:ascii="Times New Roman" w:hAnsi="Times New Roman" w:cs="Times New Roman"/>
          <w:sz w:val="28"/>
          <w:szCs w:val="28"/>
        </w:rPr>
      </w:pPr>
    </w:p>
    <w:p w14:paraId="6FC92BA5" w14:textId="77777777" w:rsidR="00D72F6B" w:rsidRPr="00D72F6B" w:rsidRDefault="00D72F6B" w:rsidP="00D72F6B">
      <w:pPr>
        <w:spacing w:after="0" w:line="240" w:lineRule="auto"/>
        <w:ind w:firstLine="540"/>
        <w:jc w:val="both"/>
        <w:rPr>
          <w:rFonts w:ascii="Times New Roman" w:hAnsi="Times New Roman" w:cs="Times New Roman"/>
          <w:sz w:val="28"/>
          <w:szCs w:val="28"/>
        </w:rPr>
      </w:pPr>
    </w:p>
    <w:p w14:paraId="139C3E2C" w14:textId="77777777" w:rsidR="00D72F6B" w:rsidRPr="00D72F6B" w:rsidRDefault="00D72F6B" w:rsidP="00D72F6B">
      <w:pPr>
        <w:spacing w:after="0" w:line="240" w:lineRule="auto"/>
        <w:ind w:firstLine="540"/>
        <w:jc w:val="both"/>
        <w:rPr>
          <w:rFonts w:ascii="Times New Roman" w:hAnsi="Times New Roman" w:cs="Times New Roman"/>
          <w:sz w:val="28"/>
          <w:szCs w:val="28"/>
        </w:rPr>
      </w:pPr>
    </w:p>
    <w:p w14:paraId="6C09E0BE" w14:textId="77777777" w:rsidR="00D72F6B" w:rsidRPr="00D72F6B" w:rsidRDefault="00D72F6B" w:rsidP="00D72F6B">
      <w:pPr>
        <w:spacing w:after="0" w:line="240" w:lineRule="auto"/>
        <w:jc w:val="both"/>
        <w:rPr>
          <w:rFonts w:ascii="Times New Roman" w:hAnsi="Times New Roman" w:cs="Times New Roman"/>
          <w:sz w:val="28"/>
          <w:szCs w:val="28"/>
        </w:rPr>
      </w:pPr>
    </w:p>
    <w:p w14:paraId="51FFD328" w14:textId="77777777" w:rsidR="00D72F6B" w:rsidRPr="00D72F6B" w:rsidRDefault="00D72F6B" w:rsidP="00D72F6B">
      <w:pPr>
        <w:spacing w:after="0" w:line="240" w:lineRule="auto"/>
        <w:ind w:firstLine="540"/>
        <w:jc w:val="both"/>
        <w:rPr>
          <w:rFonts w:ascii="Times New Roman" w:hAnsi="Times New Roman" w:cs="Times New Roman"/>
          <w:sz w:val="28"/>
          <w:szCs w:val="28"/>
        </w:rPr>
      </w:pPr>
    </w:p>
    <w:p w14:paraId="5E54825E" w14:textId="77777777" w:rsidR="00D72F6B" w:rsidRPr="00D72F6B" w:rsidRDefault="00D72F6B" w:rsidP="00D72F6B">
      <w:pPr>
        <w:spacing w:after="0" w:line="240" w:lineRule="auto"/>
        <w:ind w:firstLine="540"/>
        <w:jc w:val="both"/>
        <w:rPr>
          <w:rFonts w:ascii="Times New Roman" w:hAnsi="Times New Roman" w:cs="Times New Roman"/>
          <w:sz w:val="28"/>
          <w:szCs w:val="28"/>
        </w:rPr>
      </w:pPr>
    </w:p>
    <w:p w14:paraId="6B1A2C02" w14:textId="77777777" w:rsidR="00D72F6B" w:rsidRPr="00D72F6B" w:rsidRDefault="00D72F6B" w:rsidP="00D72F6B">
      <w:pPr>
        <w:tabs>
          <w:tab w:val="center" w:pos="5040"/>
        </w:tabs>
        <w:spacing w:after="0" w:line="240" w:lineRule="auto"/>
        <w:rPr>
          <w:rFonts w:ascii="Times New Roman" w:hAnsi="Times New Roman" w:cs="Times New Roman"/>
          <w:sz w:val="28"/>
          <w:szCs w:val="28"/>
        </w:rPr>
      </w:pPr>
    </w:p>
    <w:p w14:paraId="0A9392A1" w14:textId="77777777" w:rsidR="007951DC" w:rsidRDefault="007951DC" w:rsidP="00D72F6B">
      <w:pPr>
        <w:tabs>
          <w:tab w:val="center" w:pos="5040"/>
        </w:tabs>
        <w:spacing w:after="0" w:line="240" w:lineRule="auto"/>
        <w:rPr>
          <w:rFonts w:ascii="Times New Roman" w:hAnsi="Times New Roman" w:cs="Times New Roman"/>
          <w:sz w:val="28"/>
          <w:szCs w:val="28"/>
        </w:rPr>
      </w:pPr>
    </w:p>
    <w:p w14:paraId="29252288" w14:textId="77777777" w:rsidR="007951DC" w:rsidRDefault="007951DC" w:rsidP="00D72F6B">
      <w:pPr>
        <w:tabs>
          <w:tab w:val="center" w:pos="5040"/>
        </w:tabs>
        <w:spacing w:after="0" w:line="240" w:lineRule="auto"/>
        <w:rPr>
          <w:rFonts w:ascii="Times New Roman" w:hAnsi="Times New Roman" w:cs="Times New Roman"/>
          <w:sz w:val="28"/>
          <w:szCs w:val="28"/>
        </w:rPr>
      </w:pPr>
    </w:p>
    <w:p w14:paraId="2D47521E" w14:textId="77777777" w:rsidR="007951DC" w:rsidRDefault="007951DC" w:rsidP="00D72F6B">
      <w:pPr>
        <w:tabs>
          <w:tab w:val="center" w:pos="5040"/>
        </w:tabs>
        <w:spacing w:after="0" w:line="240" w:lineRule="auto"/>
        <w:rPr>
          <w:rFonts w:ascii="Times New Roman" w:hAnsi="Times New Roman" w:cs="Times New Roman"/>
          <w:sz w:val="28"/>
          <w:szCs w:val="28"/>
        </w:rPr>
      </w:pPr>
    </w:p>
    <w:p w14:paraId="0DD13CFE" w14:textId="77777777" w:rsidR="007951DC" w:rsidRDefault="007951DC" w:rsidP="00D72F6B">
      <w:pPr>
        <w:tabs>
          <w:tab w:val="center" w:pos="5040"/>
        </w:tabs>
        <w:spacing w:after="0" w:line="240" w:lineRule="auto"/>
        <w:rPr>
          <w:rFonts w:ascii="Times New Roman" w:hAnsi="Times New Roman" w:cs="Times New Roman"/>
          <w:sz w:val="28"/>
          <w:szCs w:val="28"/>
        </w:rPr>
      </w:pPr>
    </w:p>
    <w:p w14:paraId="1650D3A9" w14:textId="77777777" w:rsidR="007951DC" w:rsidRDefault="007951DC" w:rsidP="00D72F6B">
      <w:pPr>
        <w:tabs>
          <w:tab w:val="center" w:pos="5040"/>
        </w:tabs>
        <w:spacing w:after="0" w:line="240" w:lineRule="auto"/>
        <w:rPr>
          <w:rFonts w:ascii="Times New Roman" w:hAnsi="Times New Roman" w:cs="Times New Roman"/>
          <w:sz w:val="28"/>
          <w:szCs w:val="28"/>
        </w:rPr>
      </w:pPr>
    </w:p>
    <w:p w14:paraId="063AD1C3" w14:textId="77777777" w:rsidR="007951DC" w:rsidRDefault="007951DC" w:rsidP="00D72F6B">
      <w:pPr>
        <w:tabs>
          <w:tab w:val="center" w:pos="5040"/>
        </w:tabs>
        <w:spacing w:after="0" w:line="240" w:lineRule="auto"/>
        <w:rPr>
          <w:rFonts w:ascii="Times New Roman" w:hAnsi="Times New Roman" w:cs="Times New Roman"/>
          <w:sz w:val="28"/>
          <w:szCs w:val="28"/>
        </w:rPr>
      </w:pPr>
    </w:p>
    <w:p w14:paraId="2A94DBBD" w14:textId="77777777" w:rsidR="007951DC" w:rsidRDefault="007951DC" w:rsidP="00D72F6B">
      <w:pPr>
        <w:tabs>
          <w:tab w:val="center" w:pos="5040"/>
        </w:tabs>
        <w:spacing w:after="0" w:line="240" w:lineRule="auto"/>
        <w:rPr>
          <w:rFonts w:ascii="Times New Roman" w:hAnsi="Times New Roman" w:cs="Times New Roman"/>
          <w:sz w:val="28"/>
          <w:szCs w:val="28"/>
        </w:rPr>
      </w:pPr>
    </w:p>
    <w:p w14:paraId="47A6EEE8" w14:textId="77777777" w:rsidR="007951DC" w:rsidRDefault="007951DC" w:rsidP="00D72F6B">
      <w:pPr>
        <w:tabs>
          <w:tab w:val="center" w:pos="5040"/>
        </w:tabs>
        <w:spacing w:after="0" w:line="240" w:lineRule="auto"/>
        <w:rPr>
          <w:rFonts w:ascii="Times New Roman" w:hAnsi="Times New Roman" w:cs="Times New Roman"/>
          <w:sz w:val="28"/>
          <w:szCs w:val="28"/>
        </w:rPr>
      </w:pPr>
    </w:p>
    <w:p w14:paraId="46E27AD6" w14:textId="77777777" w:rsidR="007951DC" w:rsidRDefault="007951DC" w:rsidP="00D72F6B">
      <w:pPr>
        <w:tabs>
          <w:tab w:val="center" w:pos="5040"/>
        </w:tabs>
        <w:spacing w:after="0" w:line="240" w:lineRule="auto"/>
        <w:rPr>
          <w:rFonts w:ascii="Times New Roman" w:hAnsi="Times New Roman" w:cs="Times New Roman"/>
          <w:sz w:val="28"/>
          <w:szCs w:val="28"/>
        </w:rPr>
      </w:pPr>
    </w:p>
    <w:p w14:paraId="079653F3" w14:textId="77777777" w:rsidR="007951DC" w:rsidRDefault="007951DC" w:rsidP="00D72F6B">
      <w:pPr>
        <w:tabs>
          <w:tab w:val="center" w:pos="5040"/>
        </w:tabs>
        <w:spacing w:after="0" w:line="240" w:lineRule="auto"/>
        <w:rPr>
          <w:rFonts w:ascii="Times New Roman" w:hAnsi="Times New Roman" w:cs="Times New Roman"/>
          <w:sz w:val="28"/>
          <w:szCs w:val="28"/>
        </w:rPr>
      </w:pPr>
    </w:p>
    <w:p w14:paraId="5349A129" w14:textId="77777777" w:rsidR="007951DC" w:rsidRDefault="007951DC" w:rsidP="00D72F6B">
      <w:pPr>
        <w:tabs>
          <w:tab w:val="center" w:pos="5040"/>
        </w:tabs>
        <w:spacing w:after="0" w:line="240" w:lineRule="auto"/>
        <w:rPr>
          <w:rFonts w:ascii="Times New Roman" w:hAnsi="Times New Roman" w:cs="Times New Roman"/>
          <w:sz w:val="28"/>
          <w:szCs w:val="28"/>
        </w:rPr>
      </w:pPr>
    </w:p>
    <w:p w14:paraId="67AB6FC6" w14:textId="77777777" w:rsidR="007951DC" w:rsidRDefault="007951DC" w:rsidP="00D72F6B">
      <w:pPr>
        <w:tabs>
          <w:tab w:val="center" w:pos="5040"/>
        </w:tabs>
        <w:spacing w:after="0" w:line="240" w:lineRule="auto"/>
        <w:rPr>
          <w:rFonts w:ascii="Times New Roman" w:hAnsi="Times New Roman" w:cs="Times New Roman"/>
          <w:sz w:val="28"/>
          <w:szCs w:val="28"/>
        </w:rPr>
      </w:pPr>
    </w:p>
    <w:p w14:paraId="0CC30E85" w14:textId="77777777" w:rsidR="007951DC" w:rsidRDefault="007951DC" w:rsidP="00D72F6B">
      <w:pPr>
        <w:tabs>
          <w:tab w:val="center" w:pos="5040"/>
        </w:tabs>
        <w:spacing w:after="0" w:line="240" w:lineRule="auto"/>
        <w:rPr>
          <w:rFonts w:ascii="Times New Roman" w:hAnsi="Times New Roman" w:cs="Times New Roman"/>
          <w:sz w:val="28"/>
          <w:szCs w:val="28"/>
        </w:rPr>
      </w:pPr>
    </w:p>
    <w:p w14:paraId="27FEACAD" w14:textId="77777777" w:rsidR="007951DC" w:rsidRDefault="007951DC" w:rsidP="00D72F6B">
      <w:pPr>
        <w:tabs>
          <w:tab w:val="center" w:pos="5040"/>
        </w:tabs>
        <w:spacing w:after="0" w:line="240" w:lineRule="auto"/>
        <w:rPr>
          <w:rFonts w:ascii="Times New Roman" w:hAnsi="Times New Roman" w:cs="Times New Roman"/>
          <w:sz w:val="28"/>
          <w:szCs w:val="28"/>
        </w:rPr>
      </w:pPr>
    </w:p>
    <w:p w14:paraId="30D1E0B6" w14:textId="77777777" w:rsidR="007951DC" w:rsidRDefault="007951DC" w:rsidP="00D72F6B">
      <w:pPr>
        <w:tabs>
          <w:tab w:val="center" w:pos="5040"/>
        </w:tabs>
        <w:spacing w:after="0" w:line="240" w:lineRule="auto"/>
        <w:rPr>
          <w:rFonts w:ascii="Times New Roman" w:hAnsi="Times New Roman" w:cs="Times New Roman"/>
          <w:sz w:val="28"/>
          <w:szCs w:val="28"/>
        </w:rPr>
      </w:pPr>
    </w:p>
    <w:p w14:paraId="51470361" w14:textId="77777777" w:rsidR="007951DC" w:rsidRDefault="007951DC" w:rsidP="00D72F6B">
      <w:pPr>
        <w:tabs>
          <w:tab w:val="center" w:pos="5040"/>
        </w:tabs>
        <w:spacing w:after="0" w:line="240" w:lineRule="auto"/>
        <w:rPr>
          <w:rFonts w:ascii="Times New Roman" w:hAnsi="Times New Roman" w:cs="Times New Roman"/>
          <w:sz w:val="28"/>
          <w:szCs w:val="28"/>
        </w:rPr>
      </w:pPr>
    </w:p>
    <w:p w14:paraId="66173D17" w14:textId="046B370D" w:rsidR="00D72F6B" w:rsidRPr="007951DC" w:rsidRDefault="00D72F6B" w:rsidP="00D72F6B">
      <w:pPr>
        <w:tabs>
          <w:tab w:val="center" w:pos="5040"/>
        </w:tabs>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rPr>
        <w:lastRenderedPageBreak/>
        <w:t>Ngày soạ</w:t>
      </w:r>
      <w:r w:rsidR="00D4112B">
        <w:rPr>
          <w:rFonts w:ascii="Times New Roman" w:hAnsi="Times New Roman" w:cs="Times New Roman"/>
          <w:sz w:val="28"/>
          <w:szCs w:val="28"/>
        </w:rPr>
        <w:t xml:space="preserve">n: </w:t>
      </w:r>
      <w:r w:rsidR="007951DC">
        <w:rPr>
          <w:rFonts w:ascii="Times New Roman" w:hAnsi="Times New Roman" w:cs="Times New Roman"/>
          <w:sz w:val="28"/>
          <w:szCs w:val="28"/>
          <w:lang w:val="vi-VN"/>
        </w:rPr>
        <w:t>28/9/2024</w:t>
      </w:r>
    </w:p>
    <w:p w14:paraId="248F78A5" w14:textId="77777777" w:rsidR="00D72F6B" w:rsidRPr="00D72F6B" w:rsidRDefault="00D72F6B" w:rsidP="00D72F6B">
      <w:pPr>
        <w:tabs>
          <w:tab w:val="center" w:pos="5040"/>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Ngày dạy:</w:t>
      </w:r>
    </w:p>
    <w:p w14:paraId="3224BD44" w14:textId="77777777" w:rsidR="00D4112B" w:rsidRDefault="00D4112B" w:rsidP="00D72F6B">
      <w:pPr>
        <w:tabs>
          <w:tab w:val="center" w:pos="5040"/>
        </w:tabs>
        <w:spacing w:after="0" w:line="240" w:lineRule="auto"/>
        <w:jc w:val="center"/>
        <w:rPr>
          <w:rFonts w:ascii="Times New Roman" w:hAnsi="Times New Roman" w:cs="Times New Roman"/>
          <w:b/>
          <w:sz w:val="28"/>
          <w:szCs w:val="28"/>
        </w:rPr>
      </w:pPr>
    </w:p>
    <w:p w14:paraId="2F140AE3" w14:textId="6346D9BA" w:rsidR="00D72F6B" w:rsidRPr="00D72F6B" w:rsidRDefault="00D72F6B" w:rsidP="00D72F6B">
      <w:pPr>
        <w:tabs>
          <w:tab w:val="center" w:pos="5040"/>
        </w:tabs>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TIẾT 4-BÀI 2</w:t>
      </w:r>
    </w:p>
    <w:p w14:paraId="2EF2821A" w14:textId="77777777" w:rsidR="00D72F6B" w:rsidRPr="00D72F6B" w:rsidRDefault="00D72F6B" w:rsidP="00D72F6B">
      <w:pPr>
        <w:tabs>
          <w:tab w:val="center" w:pos="5040"/>
        </w:tabs>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SỬ DỤNG NĂNG LƯỢNG TRONG GIA ĐÌNH</w:t>
      </w:r>
    </w:p>
    <w:p w14:paraId="2875FEE8" w14:textId="77777777" w:rsidR="00D72F6B" w:rsidRPr="00D72F6B" w:rsidRDefault="00D72F6B" w:rsidP="00D72F6B">
      <w:pPr>
        <w:tabs>
          <w:tab w:val="center" w:pos="5040"/>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I. MỤC TIÊU:</w:t>
      </w:r>
    </w:p>
    <w:p w14:paraId="51C0CD7E" w14:textId="77777777" w:rsidR="00D72F6B" w:rsidRPr="00D72F6B" w:rsidRDefault="00D72F6B" w:rsidP="00D72F6B">
      <w:pPr>
        <w:spacing w:after="0" w:line="240" w:lineRule="auto"/>
        <w:jc w:val="both"/>
        <w:rPr>
          <w:rFonts w:ascii="Times New Roman" w:hAnsi="Times New Roman" w:cs="Times New Roman"/>
          <w:b/>
          <w:bCs/>
          <w:kern w:val="32"/>
          <w:sz w:val="28"/>
          <w:szCs w:val="28"/>
        </w:rPr>
      </w:pPr>
      <w:r w:rsidRPr="00D72F6B">
        <w:rPr>
          <w:rFonts w:ascii="Times New Roman" w:hAnsi="Times New Roman" w:cs="Times New Roman"/>
          <w:b/>
          <w:bCs/>
          <w:kern w:val="32"/>
          <w:sz w:val="28"/>
          <w:szCs w:val="28"/>
        </w:rPr>
        <w:t xml:space="preserve">1. Về kiến thức: </w:t>
      </w:r>
    </w:p>
    <w:p w14:paraId="6C9831FD"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Kể được các nguồn năng lượng thông dụng trong gia đình.</w:t>
      </w:r>
    </w:p>
    <w:p w14:paraId="25C2A13C"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vi-VN"/>
        </w:rPr>
        <w:t>Biết được lý do cần sử dụng tiết kiệm năng lượng.</w:t>
      </w:r>
    </w:p>
    <w:p w14:paraId="36B04B0C" w14:textId="77777777" w:rsidR="00D72F6B" w:rsidRPr="00D72F6B" w:rsidRDefault="00D72F6B" w:rsidP="00D72F6B">
      <w:pPr>
        <w:tabs>
          <w:tab w:val="center" w:pos="504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b/>
          <w:bCs/>
          <w:kern w:val="32"/>
          <w:sz w:val="28"/>
          <w:szCs w:val="28"/>
          <w:lang w:val="vi-VN"/>
        </w:rPr>
        <w:t xml:space="preserve">2. Về năng lực: </w:t>
      </w:r>
    </w:p>
    <w:p w14:paraId="243BD371"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a. Năng lực công nghệ:</w:t>
      </w:r>
    </w:p>
    <w:p w14:paraId="262B65DA"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Năng lực nhận thức công nghệ: nhận biết được các nguồn năng lượng thông dụng để thực hiện các hoạt động thường ngày trong gia đình, nhận biết những tác hại của việc sản xuất và sử dụng các nguồn năng lượng thông dụng.</w:t>
      </w:r>
    </w:p>
    <w:p w14:paraId="69EF20D4"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Năng lực sử dụng công nghệ: sử dụng tiết kiệm và hiệu quả các nguồn năng lượng.</w:t>
      </w:r>
    </w:p>
    <w:p w14:paraId="15CB4D8B"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Đánh giá công nghệ: đánh giá các hành động gây lãng phí và tiết kiệm năng lượng trong gia đỉnh.</w:t>
      </w:r>
    </w:p>
    <w:p w14:paraId="336A8FE2"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Thiết kế kĩ thuật: thiết kế được các phương án sử dụng năng lượng trong gia đình tiết kiệm và hiệu quả.</w:t>
      </w:r>
    </w:p>
    <w:p w14:paraId="1A1EA865"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b. Năng lực chung:</w:t>
      </w:r>
    </w:p>
    <w:p w14:paraId="252EF59F"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Năng lực tự chủ và tự học: tìm kiếm thông tin, đọc sách giáo khoa, quan sát hình ảnh, kiến thức thực tế để tìm hiểu các nguồn năng lượng trong gia đình.</w:t>
      </w:r>
    </w:p>
    <w:p w14:paraId="1591A0D1"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Năng lực giao tiếp và hợp tác: Thảo luận để tìm ra các biện pháp sử dụng hiệu quả và tiết kiệm năng lượng.</w:t>
      </w:r>
    </w:p>
    <w:p w14:paraId="0ED3336B" w14:textId="77777777" w:rsidR="00D72F6B" w:rsidRPr="00D72F6B" w:rsidRDefault="00D72F6B" w:rsidP="00D72F6B">
      <w:pPr>
        <w:spacing w:after="0" w:line="240" w:lineRule="auto"/>
        <w:rPr>
          <w:rFonts w:ascii="Times New Roman" w:hAnsi="Times New Roman" w:cs="Times New Roman"/>
          <w:b/>
          <w:sz w:val="28"/>
          <w:szCs w:val="28"/>
          <w:lang w:val="pt-BR"/>
        </w:rPr>
      </w:pPr>
      <w:r w:rsidRPr="00D72F6B">
        <w:rPr>
          <w:rFonts w:ascii="Times New Roman" w:hAnsi="Times New Roman" w:cs="Times New Roman"/>
          <w:b/>
          <w:bCs/>
          <w:kern w:val="32"/>
          <w:sz w:val="28"/>
          <w:szCs w:val="28"/>
          <w:lang w:val="pt-BR"/>
        </w:rPr>
        <w:t>3. Phẩm chất</w:t>
      </w:r>
    </w:p>
    <w:p w14:paraId="576839E8" w14:textId="77777777" w:rsidR="00D72F6B" w:rsidRPr="00D72F6B" w:rsidRDefault="00D72F6B" w:rsidP="00D72F6B">
      <w:pPr>
        <w:pStyle w:val="BodyText"/>
        <w:tabs>
          <w:tab w:val="left" w:pos="637"/>
        </w:tabs>
        <w:jc w:val="both"/>
        <w:rPr>
          <w:rFonts w:ascii="Times New Roman" w:hAnsi="Times New Roman" w:cs="Times New Roman"/>
          <w:sz w:val="28"/>
          <w:szCs w:val="28"/>
          <w:lang w:val="pt-BR"/>
        </w:rPr>
      </w:pPr>
      <w:bookmarkStart w:id="0" w:name="bookmark238"/>
      <w:bookmarkEnd w:id="0"/>
      <w:r w:rsidRPr="00D72F6B">
        <w:rPr>
          <w:rFonts w:ascii="Times New Roman" w:hAnsi="Times New Roman" w:cs="Times New Roman"/>
          <w:sz w:val="28"/>
          <w:szCs w:val="28"/>
          <w:lang w:val="pt-BR"/>
        </w:rPr>
        <w:t>- Chăm chỉ: có ý thức về nhiệm vụ học tập, ý thức vận dựng kiến thức, kĩ năng về sử dụng năng lượng tiết kiệm, hiệu quả vào đòi sống hằng ngày.</w:t>
      </w:r>
    </w:p>
    <w:p w14:paraId="54824F4C"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Trách nhiệm: có ý thức trong việc sử dụng và tiết kiệm các nguồn năng lượng trong gia đình. Chủ động tham gia hoạt động bảo vệ thiên nhiên, bảo vệ môi trường sổng.</w:t>
      </w:r>
    </w:p>
    <w:p w14:paraId="26290488" w14:textId="77777777" w:rsidR="00D72F6B" w:rsidRPr="00D72F6B" w:rsidRDefault="00D72F6B" w:rsidP="00D72F6B">
      <w:pPr>
        <w:tabs>
          <w:tab w:val="center" w:pos="5040"/>
        </w:tabs>
        <w:spacing w:after="0" w:line="240" w:lineRule="auto"/>
        <w:jc w:val="both"/>
        <w:rPr>
          <w:rFonts w:ascii="Times New Roman" w:hAnsi="Times New Roman" w:cs="Times New Roman"/>
          <w:b/>
          <w:sz w:val="28"/>
          <w:szCs w:val="28"/>
          <w:lang w:val="pt-BR"/>
        </w:rPr>
      </w:pPr>
      <w:r w:rsidRPr="00D72F6B">
        <w:rPr>
          <w:rFonts w:ascii="Times New Roman" w:hAnsi="Times New Roman" w:cs="Times New Roman"/>
          <w:b/>
          <w:sz w:val="28"/>
          <w:szCs w:val="28"/>
          <w:lang w:val="pt-BR"/>
        </w:rPr>
        <w:t>II. THIẾT BỊ DẠY HỌC VÀ HỌC LIỆU</w:t>
      </w:r>
    </w:p>
    <w:p w14:paraId="0E9F9ACB" w14:textId="77777777" w:rsidR="00D72F6B" w:rsidRPr="00D72F6B" w:rsidRDefault="00D72F6B" w:rsidP="00D72F6B">
      <w:pPr>
        <w:tabs>
          <w:tab w:val="center" w:pos="5040"/>
        </w:tabs>
        <w:spacing w:after="0" w:line="240" w:lineRule="auto"/>
        <w:jc w:val="both"/>
        <w:rPr>
          <w:rFonts w:ascii="Times New Roman" w:hAnsi="Times New Roman" w:cs="Times New Roman"/>
          <w:b/>
          <w:sz w:val="28"/>
          <w:szCs w:val="28"/>
          <w:lang w:val="pt-BR"/>
        </w:rPr>
      </w:pPr>
      <w:r w:rsidRPr="00D72F6B">
        <w:rPr>
          <w:rFonts w:ascii="Times New Roman" w:hAnsi="Times New Roman" w:cs="Times New Roman"/>
          <w:b/>
          <w:sz w:val="28"/>
          <w:szCs w:val="28"/>
          <w:lang w:val="pt-BR"/>
        </w:rPr>
        <w:t>1. Giáo viên</w:t>
      </w:r>
    </w:p>
    <w:p w14:paraId="1C0218DE" w14:textId="77777777" w:rsidR="00D72F6B" w:rsidRPr="00D72F6B" w:rsidRDefault="00D72F6B" w:rsidP="00D72F6B">
      <w:pPr>
        <w:shd w:val="clear" w:color="auto" w:fill="FFFFFF"/>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Tài liệu giảng dạy: SGK và S</w:t>
      </w:r>
      <w:r w:rsidRPr="00D72F6B">
        <w:rPr>
          <w:rFonts w:ascii="Times New Roman" w:hAnsi="Times New Roman" w:cs="Times New Roman"/>
          <w:sz w:val="28"/>
          <w:szCs w:val="28"/>
          <w:lang w:val="vi-VN"/>
        </w:rPr>
        <w:t xml:space="preserve">GV </w:t>
      </w:r>
      <w:r w:rsidRPr="00D72F6B">
        <w:rPr>
          <w:rFonts w:ascii="Times New Roman" w:hAnsi="Times New Roman" w:cs="Times New Roman"/>
          <w:sz w:val="28"/>
          <w:szCs w:val="28"/>
          <w:lang w:val="pt-BR"/>
        </w:rPr>
        <w:t>và tài liệu tham khảo.</w:t>
      </w:r>
    </w:p>
    <w:p w14:paraId="1780BC31" w14:textId="77777777" w:rsidR="00D72F6B" w:rsidRPr="00D72F6B" w:rsidRDefault="00D72F6B" w:rsidP="00D72F6B">
      <w:pPr>
        <w:shd w:val="clear" w:color="auto" w:fill="FFFFFF"/>
        <w:spacing w:after="0" w:line="240" w:lineRule="auto"/>
        <w:rPr>
          <w:rFonts w:ascii="Times New Roman" w:hAnsi="Times New Roman" w:cs="Times New Roman"/>
          <w:spacing w:val="6"/>
          <w:sz w:val="28"/>
          <w:szCs w:val="28"/>
          <w:lang w:val="vi-VN"/>
        </w:rPr>
      </w:pPr>
      <w:r w:rsidRPr="00D72F6B">
        <w:rPr>
          <w:rFonts w:ascii="Times New Roman" w:hAnsi="Times New Roman" w:cs="Times New Roman"/>
          <w:sz w:val="28"/>
          <w:szCs w:val="28"/>
          <w:lang w:val="pt-BR"/>
        </w:rPr>
        <w:t>- Đồ dùng, phương tiện dạy học:</w:t>
      </w:r>
    </w:p>
    <w:p w14:paraId="40C0587A" w14:textId="77777777" w:rsidR="00D72F6B" w:rsidRPr="00D72F6B" w:rsidRDefault="00D72F6B" w:rsidP="00D72F6B">
      <w:pPr>
        <w:shd w:val="clear" w:color="auto" w:fill="FFFFFF"/>
        <w:spacing w:after="0" w:line="240" w:lineRule="auto"/>
        <w:rPr>
          <w:rFonts w:ascii="Times New Roman" w:hAnsi="Times New Roman" w:cs="Times New Roman"/>
          <w:spacing w:val="6"/>
          <w:sz w:val="28"/>
          <w:szCs w:val="28"/>
          <w:lang w:val="pt-BR"/>
        </w:rPr>
      </w:pPr>
      <w:r w:rsidRPr="00D72F6B">
        <w:rPr>
          <w:rFonts w:ascii="Times New Roman" w:hAnsi="Times New Roman" w:cs="Times New Roman"/>
          <w:spacing w:val="6"/>
          <w:sz w:val="28"/>
          <w:szCs w:val="28"/>
          <w:lang w:val="vi-VN"/>
        </w:rPr>
        <w:t>+ Phiếu học tập.</w:t>
      </w:r>
    </w:p>
    <w:p w14:paraId="2E0F0E66" w14:textId="77777777" w:rsidR="00D72F6B" w:rsidRPr="00D72F6B" w:rsidRDefault="00D72F6B" w:rsidP="00D72F6B">
      <w:pPr>
        <w:shd w:val="clear" w:color="auto" w:fill="FFFFFF"/>
        <w:spacing w:after="0" w:line="240" w:lineRule="auto"/>
        <w:rPr>
          <w:rFonts w:ascii="Times New Roman" w:hAnsi="Times New Roman" w:cs="Times New Roman"/>
          <w:b/>
          <w:spacing w:val="6"/>
          <w:sz w:val="28"/>
          <w:szCs w:val="28"/>
          <w:lang w:val="vi-VN"/>
        </w:rPr>
      </w:pPr>
      <w:r w:rsidRPr="00D72F6B">
        <w:rPr>
          <w:rFonts w:ascii="Times New Roman" w:hAnsi="Times New Roman" w:cs="Times New Roman"/>
          <w:b/>
          <w:bCs/>
          <w:sz w:val="28"/>
          <w:szCs w:val="28"/>
          <w:lang w:val="vi-VN"/>
        </w:rPr>
        <w:t>2. Học sinh:</w:t>
      </w:r>
    </w:p>
    <w:p w14:paraId="12A81CE0" w14:textId="77777777" w:rsidR="00D72F6B" w:rsidRPr="00D72F6B" w:rsidRDefault="00D72F6B" w:rsidP="00D72F6B">
      <w:pPr>
        <w:shd w:val="clear" w:color="auto" w:fill="FFFFFF"/>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Đọc trước bài học trong SGK.</w:t>
      </w:r>
    </w:p>
    <w:p w14:paraId="56686B3B" w14:textId="77777777" w:rsidR="00D72F6B" w:rsidRPr="00D72F6B" w:rsidRDefault="00D72F6B" w:rsidP="00D72F6B">
      <w:pPr>
        <w:shd w:val="clear" w:color="auto" w:fill="FFFFFF"/>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Tìm hiểu nguồn năng lượng thông dụng tại địa phương.</w:t>
      </w:r>
    </w:p>
    <w:p w14:paraId="7EE69690" w14:textId="77777777" w:rsidR="00D72F6B" w:rsidRPr="00D72F6B" w:rsidRDefault="00D72F6B" w:rsidP="00D72F6B">
      <w:pPr>
        <w:shd w:val="clear" w:color="auto" w:fill="FFFFFF"/>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Quan sát cách sử dụng các nguồn năng lượng tại gia đình.</w:t>
      </w:r>
    </w:p>
    <w:p w14:paraId="6F2B143C"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III. TIẾN TRÌNH DẠY HỌC</w:t>
      </w:r>
    </w:p>
    <w:p w14:paraId="62B440CC" w14:textId="77777777" w:rsidR="00D72F6B" w:rsidRPr="00D72F6B" w:rsidRDefault="00D72F6B">
      <w:pPr>
        <w:pStyle w:val="ListParagraph"/>
        <w:numPr>
          <w:ilvl w:val="0"/>
          <w:numId w:val="5"/>
        </w:numPr>
        <w:jc w:val="center"/>
        <w:rPr>
          <w:rFonts w:ascii="Times New Roman" w:hAnsi="Times New Roman"/>
          <w:b/>
          <w:lang w:val="vi-VN"/>
        </w:rPr>
      </w:pPr>
      <w:r w:rsidRPr="00D72F6B">
        <w:rPr>
          <w:rFonts w:ascii="Times New Roman" w:hAnsi="Times New Roman"/>
          <w:b/>
          <w:lang w:val="vi-VN"/>
        </w:rPr>
        <w:t>Hoạt động: Mở đầu</w:t>
      </w:r>
    </w:p>
    <w:p w14:paraId="3826CDD1" w14:textId="77777777" w:rsidR="00D72F6B" w:rsidRPr="00D72F6B" w:rsidRDefault="00D72F6B" w:rsidP="00D72F6B">
      <w:pPr>
        <w:spacing w:after="0" w:line="240" w:lineRule="auto"/>
        <w:jc w:val="both"/>
        <w:rPr>
          <w:rFonts w:ascii="Times New Roman" w:hAnsi="Times New Roman" w:cs="Times New Roman"/>
          <w:i/>
          <w:sz w:val="28"/>
          <w:szCs w:val="28"/>
        </w:rPr>
      </w:pPr>
      <w:r w:rsidRPr="00D72F6B">
        <w:rPr>
          <w:rFonts w:ascii="Times New Roman" w:hAnsi="Times New Roman" w:cs="Times New Roman"/>
          <w:i/>
          <w:sz w:val="28"/>
          <w:szCs w:val="28"/>
        </w:rPr>
        <w:t>a</w:t>
      </w:r>
      <w:r w:rsidRPr="00D72F6B">
        <w:rPr>
          <w:rFonts w:ascii="Times New Roman" w:hAnsi="Times New Roman" w:cs="Times New Roman"/>
          <w:i/>
          <w:sz w:val="28"/>
          <w:szCs w:val="28"/>
          <w:lang w:val="vi-VN"/>
        </w:rPr>
        <w:t>)</w:t>
      </w:r>
      <w:r w:rsidRPr="00D72F6B">
        <w:rPr>
          <w:rFonts w:ascii="Times New Roman" w:hAnsi="Times New Roman" w:cs="Times New Roman"/>
          <w:i/>
          <w:sz w:val="28"/>
          <w:szCs w:val="28"/>
        </w:rPr>
        <w:t xml:space="preserve"> Mục tiêu: </w:t>
      </w:r>
    </w:p>
    <w:p w14:paraId="43B2A07E"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Tạo hứng thú cho HS và tiếp nhận nội dung bài học.</w:t>
      </w:r>
    </w:p>
    <w:p w14:paraId="36C3EC3F" w14:textId="77777777" w:rsidR="00D72F6B" w:rsidRPr="00D72F6B" w:rsidRDefault="00D72F6B" w:rsidP="00D72F6B">
      <w:pPr>
        <w:pStyle w:val="BodyText"/>
        <w:tabs>
          <w:tab w:val="left" w:pos="660"/>
        </w:tabs>
        <w:rPr>
          <w:rFonts w:ascii="Times New Roman" w:hAnsi="Times New Roman" w:cs="Times New Roman"/>
          <w:sz w:val="28"/>
          <w:szCs w:val="28"/>
        </w:rPr>
      </w:pPr>
      <w:r w:rsidRPr="00D72F6B">
        <w:rPr>
          <w:rFonts w:ascii="Times New Roman" w:hAnsi="Times New Roman" w:cs="Times New Roman"/>
          <w:i/>
          <w:sz w:val="28"/>
          <w:szCs w:val="28"/>
        </w:rPr>
        <w:lastRenderedPageBreak/>
        <w:t>b</w:t>
      </w:r>
      <w:r w:rsidRPr="00D72F6B">
        <w:rPr>
          <w:rFonts w:ascii="Times New Roman" w:hAnsi="Times New Roman" w:cs="Times New Roman"/>
          <w:i/>
          <w:sz w:val="28"/>
          <w:szCs w:val="28"/>
          <w:lang w:val="vi-VN"/>
        </w:rPr>
        <w:t>)</w:t>
      </w:r>
      <w:r w:rsidRPr="00D72F6B">
        <w:rPr>
          <w:rFonts w:ascii="Times New Roman" w:hAnsi="Times New Roman" w:cs="Times New Roman"/>
          <w:i/>
          <w:sz w:val="28"/>
          <w:szCs w:val="28"/>
        </w:rPr>
        <w:t xml:space="preserve"> Nội dung:</w:t>
      </w:r>
      <w:r w:rsidRPr="00D72F6B">
        <w:rPr>
          <w:rFonts w:ascii="Times New Roman" w:hAnsi="Times New Roman" w:cs="Times New Roman"/>
          <w:sz w:val="28"/>
          <w:szCs w:val="28"/>
        </w:rPr>
        <w:t xml:space="preserve"> Tại sao sử dụng tiết kiệm điện lại góp phần bào vệ tài nguyên thiên nhiên?</w:t>
      </w:r>
    </w:p>
    <w:p w14:paraId="154B0B00" w14:textId="77777777" w:rsidR="00D72F6B" w:rsidRPr="00D72F6B" w:rsidRDefault="00D72F6B" w:rsidP="00D72F6B">
      <w:pPr>
        <w:pStyle w:val="BodyText"/>
        <w:tabs>
          <w:tab w:val="left" w:pos="660"/>
        </w:tabs>
        <w:rPr>
          <w:rFonts w:ascii="Times New Roman" w:hAnsi="Times New Roman" w:cs="Times New Roman"/>
          <w:sz w:val="28"/>
          <w:szCs w:val="28"/>
        </w:rPr>
      </w:pPr>
      <w:r w:rsidRPr="00D72F6B">
        <w:rPr>
          <w:rFonts w:ascii="Times New Roman" w:hAnsi="Times New Roman" w:cs="Times New Roman"/>
          <w:bCs/>
          <w:i/>
          <w:iCs/>
          <w:sz w:val="28"/>
          <w:szCs w:val="28"/>
          <w:lang w:val="vi-VN"/>
        </w:rPr>
        <w:t>c) Sản phẩm:</w:t>
      </w:r>
      <w:r w:rsidRPr="00D72F6B">
        <w:rPr>
          <w:rFonts w:ascii="Times New Roman" w:hAnsi="Times New Roman" w:cs="Times New Roman"/>
          <w:i/>
          <w:sz w:val="28"/>
          <w:szCs w:val="28"/>
          <w:lang w:val="vi-VN"/>
        </w:rPr>
        <w:t xml:space="preserve"> </w:t>
      </w:r>
      <w:r w:rsidRPr="00D72F6B">
        <w:rPr>
          <w:rFonts w:ascii="Times New Roman" w:hAnsi="Times New Roman" w:cs="Times New Roman"/>
          <w:sz w:val="28"/>
          <w:szCs w:val="28"/>
          <w:lang w:val="vi-VN"/>
        </w:rPr>
        <w:t>Nhu cầu tim hiểu việc sử dụng năng lượng trong gia đỉnh.</w:t>
      </w:r>
    </w:p>
    <w:p w14:paraId="7AF1B7DE" w14:textId="77777777" w:rsidR="00D72F6B" w:rsidRPr="00D72F6B" w:rsidRDefault="00D72F6B" w:rsidP="00D72F6B">
      <w:pPr>
        <w:spacing w:after="0" w:line="240" w:lineRule="auto"/>
        <w:jc w:val="both"/>
        <w:rPr>
          <w:rFonts w:ascii="Times New Roman" w:hAnsi="Times New Roman" w:cs="Times New Roman"/>
          <w:i/>
          <w:sz w:val="28"/>
          <w:szCs w:val="28"/>
        </w:rPr>
      </w:pPr>
      <w:r w:rsidRPr="00D72F6B">
        <w:rPr>
          <w:rFonts w:ascii="Times New Roman" w:hAnsi="Times New Roman" w:cs="Times New Roman"/>
          <w:i/>
          <w:sz w:val="28"/>
          <w:szCs w:val="28"/>
        </w:rPr>
        <w:t>d) Tổ chức hoạt động:</w:t>
      </w:r>
    </w:p>
    <w:p w14:paraId="2627BAAF"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rPr>
        <w:t>*</w:t>
      </w:r>
      <w:r w:rsidRPr="00D72F6B">
        <w:rPr>
          <w:rFonts w:ascii="Times New Roman" w:hAnsi="Times New Roman" w:cs="Times New Roman"/>
          <w:b/>
          <w:sz w:val="28"/>
          <w:szCs w:val="28"/>
          <w:lang w:val="vi-VN"/>
        </w:rPr>
        <w:t xml:space="preserve"> Chuyển giao nhiệm vụ:</w:t>
      </w:r>
    </w:p>
    <w:p w14:paraId="5D3188F0"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Vì sao tiết kiệm điện là góp phần bảo vệ tài nguyên thiện nhiên.</w:t>
      </w:r>
    </w:p>
    <w:p w14:paraId="505F5653"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*Thực hiện nhiệm vụ:</w:t>
      </w:r>
    </w:p>
    <w:p w14:paraId="747F80A5"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rPr>
        <w:t>-</w:t>
      </w:r>
      <w:r w:rsidRPr="00D72F6B">
        <w:rPr>
          <w:rFonts w:ascii="Times New Roman" w:hAnsi="Times New Roman" w:cs="Times New Roman"/>
          <w:sz w:val="28"/>
          <w:szCs w:val="28"/>
          <w:lang w:val="vi-VN"/>
        </w:rPr>
        <w:t xml:space="preserve"> Hs suy nghĩ trả lời câu hỏi</w:t>
      </w:r>
    </w:p>
    <w:p w14:paraId="5A77399E"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rPr>
        <w:t>-</w:t>
      </w:r>
      <w:r w:rsidRPr="00D72F6B">
        <w:rPr>
          <w:rFonts w:ascii="Times New Roman" w:hAnsi="Times New Roman" w:cs="Times New Roman"/>
          <w:sz w:val="28"/>
          <w:szCs w:val="28"/>
          <w:lang w:val="vi-VN"/>
        </w:rPr>
        <w:t xml:space="preserve"> GV quan sát HS trả lời câu hỏi</w:t>
      </w:r>
    </w:p>
    <w:p w14:paraId="2AEA5005" w14:textId="77777777" w:rsidR="00D72F6B" w:rsidRPr="00D72F6B" w:rsidRDefault="00D72F6B" w:rsidP="00D72F6B">
      <w:pPr>
        <w:spacing w:after="0" w:line="240" w:lineRule="auto"/>
        <w:jc w:val="both"/>
        <w:rPr>
          <w:rFonts w:ascii="Times New Roman" w:hAnsi="Times New Roman" w:cs="Times New Roman"/>
          <w:b/>
          <w:bCs/>
          <w:iCs/>
          <w:sz w:val="28"/>
          <w:szCs w:val="28"/>
          <w:lang w:val="vi-VN"/>
        </w:rPr>
      </w:pPr>
      <w:r w:rsidRPr="00D72F6B">
        <w:rPr>
          <w:rFonts w:ascii="Times New Roman" w:hAnsi="Times New Roman" w:cs="Times New Roman"/>
          <w:b/>
          <w:bCs/>
          <w:iCs/>
          <w:sz w:val="28"/>
          <w:szCs w:val="28"/>
          <w:lang w:val="vi-VN"/>
        </w:rPr>
        <w:t>*Báo cáo kết quả:</w:t>
      </w:r>
    </w:p>
    <w:p w14:paraId="7A0C9FB0"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HS trả lời câu hỏi: Vì sao tiết kiệm điện là góp phần bảo vệ tài nguyên thiên nhiên?</w:t>
      </w:r>
    </w:p>
    <w:p w14:paraId="515714E7"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vi-VN"/>
        </w:rPr>
        <w:t>Theo ý kiến cá nhân.</w:t>
      </w:r>
    </w:p>
    <w:p w14:paraId="14C9C666"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vi-VN"/>
        </w:rPr>
        <w:t xml:space="preserve">*Kết luận, nhận định: </w:t>
      </w:r>
    </w:p>
    <w:p w14:paraId="1BCD00C9"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 GV nhận xét </w:t>
      </w:r>
      <w:r w:rsidRPr="00D72F6B">
        <w:rPr>
          <w:rFonts w:ascii="Times New Roman" w:hAnsi="Times New Roman" w:cs="Times New Roman"/>
          <w:sz w:val="28"/>
          <w:szCs w:val="28"/>
        </w:rPr>
        <w:sym w:font="Wingdings" w:char="F0E0"/>
      </w:r>
      <w:r w:rsidRPr="00D72F6B">
        <w:rPr>
          <w:rFonts w:ascii="Times New Roman" w:hAnsi="Times New Roman" w:cs="Times New Roman"/>
          <w:sz w:val="28"/>
          <w:szCs w:val="28"/>
          <w:lang w:val="vi-VN"/>
        </w:rPr>
        <w:t xml:space="preserve"> dẫn dắt vào bài, nêu mục tiêu bài học.</w:t>
      </w:r>
    </w:p>
    <w:p w14:paraId="22A3EEAC"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vi-VN"/>
        </w:rPr>
        <w:t>B. Hoạt động: Hình thành kiến thức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555"/>
      </w:tblGrid>
      <w:tr w:rsidR="00D72F6B" w:rsidRPr="00D72F6B" w14:paraId="4A965C52" w14:textId="77777777" w:rsidTr="00D72F6B">
        <w:tc>
          <w:tcPr>
            <w:tcW w:w="6192" w:type="dxa"/>
            <w:shd w:val="clear" w:color="auto" w:fill="auto"/>
          </w:tcPr>
          <w:p w14:paraId="0607F330" w14:textId="77777777" w:rsidR="00D72F6B" w:rsidRPr="00D72F6B" w:rsidRDefault="00D72F6B" w:rsidP="00D72F6B">
            <w:pPr>
              <w:spacing w:after="0" w:line="240" w:lineRule="auto"/>
              <w:jc w:val="center"/>
              <w:rPr>
                <w:rFonts w:ascii="Times New Roman" w:hAnsi="Times New Roman" w:cs="Times New Roman"/>
                <w:b/>
                <w:bCs/>
                <w:sz w:val="28"/>
                <w:szCs w:val="28"/>
                <w:lang w:val="vi-VN"/>
              </w:rPr>
            </w:pPr>
            <w:r w:rsidRPr="00D72F6B">
              <w:rPr>
                <w:rFonts w:ascii="Times New Roman" w:hAnsi="Times New Roman" w:cs="Times New Roman"/>
                <w:b/>
                <w:bCs/>
                <w:sz w:val="28"/>
                <w:szCs w:val="28"/>
                <w:lang w:val="vi-VN"/>
              </w:rPr>
              <w:t>Hoạt động của GV và HS</w:t>
            </w:r>
          </w:p>
        </w:tc>
        <w:tc>
          <w:tcPr>
            <w:tcW w:w="3555" w:type="dxa"/>
            <w:shd w:val="clear" w:color="auto" w:fill="auto"/>
          </w:tcPr>
          <w:p w14:paraId="7A091C7A"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nl-NL"/>
              </w:rPr>
              <w:t>N</w:t>
            </w:r>
            <w:r w:rsidRPr="00D72F6B">
              <w:rPr>
                <w:rFonts w:ascii="Times New Roman" w:hAnsi="Times New Roman" w:cs="Times New Roman"/>
                <w:b/>
                <w:sz w:val="28"/>
                <w:szCs w:val="28"/>
                <w:lang w:val="vi-VN"/>
              </w:rPr>
              <w:t>ội dung</w:t>
            </w:r>
          </w:p>
        </w:tc>
      </w:tr>
      <w:tr w:rsidR="00D72F6B" w:rsidRPr="00D72F6B" w14:paraId="6CB7F426" w14:textId="77777777" w:rsidTr="00D72F6B">
        <w:tc>
          <w:tcPr>
            <w:tcW w:w="6192" w:type="dxa"/>
            <w:shd w:val="clear" w:color="auto" w:fill="auto"/>
          </w:tcPr>
          <w:p w14:paraId="05609421"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lang w:val="vi-VN"/>
              </w:rPr>
              <w:t>Hoạt động</w:t>
            </w:r>
            <w:r w:rsidRPr="00D72F6B">
              <w:rPr>
                <w:rFonts w:ascii="Times New Roman" w:hAnsi="Times New Roman" w:cs="Times New Roman"/>
                <w:b/>
                <w:sz w:val="28"/>
                <w:szCs w:val="28"/>
              </w:rPr>
              <w:t xml:space="preserve"> 1</w:t>
            </w:r>
            <w:r w:rsidRPr="00D72F6B">
              <w:rPr>
                <w:rFonts w:ascii="Times New Roman" w:hAnsi="Times New Roman" w:cs="Times New Roman"/>
                <w:b/>
                <w:sz w:val="28"/>
                <w:szCs w:val="28"/>
                <w:lang w:val="vi-VN"/>
              </w:rPr>
              <w:t>:</w:t>
            </w:r>
            <w:r w:rsidRPr="00D72F6B">
              <w:rPr>
                <w:rFonts w:ascii="Times New Roman" w:hAnsi="Times New Roman" w:cs="Times New Roman"/>
                <w:b/>
                <w:sz w:val="28"/>
                <w:szCs w:val="28"/>
              </w:rPr>
              <w:t xml:space="preserve"> Tìm hiểu các nguồn năng lượng thường dùng trong ngôi nhà.</w:t>
            </w:r>
          </w:p>
          <w:p w14:paraId="651F5D66" w14:textId="77777777" w:rsidR="00D72F6B" w:rsidRPr="00D72F6B" w:rsidRDefault="00D72F6B" w:rsidP="00D72F6B">
            <w:pPr>
              <w:spacing w:after="0" w:line="240" w:lineRule="auto"/>
              <w:jc w:val="both"/>
              <w:rPr>
                <w:rFonts w:ascii="Times New Roman" w:hAnsi="Times New Roman" w:cs="Times New Roman"/>
                <w:i/>
                <w:sz w:val="28"/>
                <w:szCs w:val="28"/>
              </w:rPr>
            </w:pPr>
            <w:r w:rsidRPr="00D72F6B">
              <w:rPr>
                <w:rFonts w:ascii="Times New Roman" w:hAnsi="Times New Roman" w:cs="Times New Roman"/>
                <w:i/>
                <w:sz w:val="28"/>
                <w:szCs w:val="28"/>
              </w:rPr>
              <w:t>a</w:t>
            </w:r>
            <w:r w:rsidRPr="00D72F6B">
              <w:rPr>
                <w:rFonts w:ascii="Times New Roman" w:hAnsi="Times New Roman" w:cs="Times New Roman"/>
                <w:i/>
                <w:sz w:val="28"/>
                <w:szCs w:val="28"/>
                <w:lang w:val="vi-VN"/>
              </w:rPr>
              <w:t>)</w:t>
            </w:r>
            <w:r w:rsidRPr="00D72F6B">
              <w:rPr>
                <w:rFonts w:ascii="Times New Roman" w:hAnsi="Times New Roman" w:cs="Times New Roman"/>
                <w:i/>
                <w:sz w:val="28"/>
                <w:szCs w:val="28"/>
              </w:rPr>
              <w:t xml:space="preserve"> Mục tiêu:</w:t>
            </w:r>
          </w:p>
          <w:p w14:paraId="7F4F00B8"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Nhận biết các nguồn năng lượng được sử dụng phổ biến trong ngôi nhà.</w:t>
            </w:r>
          </w:p>
          <w:p w14:paraId="14DB9DEA" w14:textId="77777777" w:rsidR="00D72F6B" w:rsidRPr="00D72F6B" w:rsidRDefault="00D72F6B" w:rsidP="00D72F6B">
            <w:pPr>
              <w:spacing w:after="0" w:line="240" w:lineRule="auto"/>
              <w:jc w:val="both"/>
              <w:rPr>
                <w:rFonts w:ascii="Times New Roman" w:hAnsi="Times New Roman" w:cs="Times New Roman"/>
                <w:i/>
                <w:sz w:val="28"/>
                <w:szCs w:val="28"/>
              </w:rPr>
            </w:pPr>
            <w:r w:rsidRPr="00D72F6B">
              <w:rPr>
                <w:rFonts w:ascii="Times New Roman" w:hAnsi="Times New Roman" w:cs="Times New Roman"/>
                <w:i/>
                <w:sz w:val="28"/>
                <w:szCs w:val="28"/>
              </w:rPr>
              <w:t>b</w:t>
            </w:r>
            <w:r w:rsidRPr="00D72F6B">
              <w:rPr>
                <w:rFonts w:ascii="Times New Roman" w:hAnsi="Times New Roman" w:cs="Times New Roman"/>
                <w:i/>
                <w:sz w:val="28"/>
                <w:szCs w:val="28"/>
                <w:lang w:val="vi-VN"/>
              </w:rPr>
              <w:t>)</w:t>
            </w:r>
            <w:r w:rsidRPr="00D72F6B">
              <w:rPr>
                <w:rFonts w:ascii="Times New Roman" w:hAnsi="Times New Roman" w:cs="Times New Roman"/>
                <w:i/>
                <w:sz w:val="28"/>
                <w:szCs w:val="28"/>
              </w:rPr>
              <w:t xml:space="preserve"> Nội dung: </w:t>
            </w:r>
          </w:p>
          <w:p w14:paraId="4845D247"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Các hoạt động thường ngày của con người có sử dụng năng lượng.</w:t>
            </w:r>
          </w:p>
          <w:p w14:paraId="39A0D771" w14:textId="77777777" w:rsidR="00D72F6B" w:rsidRPr="00D72F6B" w:rsidRDefault="00D72F6B" w:rsidP="00D72F6B">
            <w:pPr>
              <w:spacing w:after="0" w:line="240" w:lineRule="auto"/>
              <w:jc w:val="both"/>
              <w:rPr>
                <w:rFonts w:ascii="Times New Roman" w:hAnsi="Times New Roman" w:cs="Times New Roman"/>
                <w:i/>
                <w:sz w:val="28"/>
                <w:szCs w:val="28"/>
              </w:rPr>
            </w:pPr>
            <w:r w:rsidRPr="00D72F6B">
              <w:rPr>
                <w:rFonts w:ascii="Times New Roman" w:hAnsi="Times New Roman" w:cs="Times New Roman"/>
                <w:i/>
                <w:sz w:val="28"/>
                <w:szCs w:val="28"/>
              </w:rPr>
              <w:t>c</w:t>
            </w:r>
            <w:r w:rsidRPr="00D72F6B">
              <w:rPr>
                <w:rFonts w:ascii="Times New Roman" w:hAnsi="Times New Roman" w:cs="Times New Roman"/>
                <w:i/>
                <w:sz w:val="28"/>
                <w:szCs w:val="28"/>
                <w:lang w:val="vi-VN"/>
              </w:rPr>
              <w:t>)</w:t>
            </w:r>
            <w:r w:rsidRPr="00D72F6B">
              <w:rPr>
                <w:rFonts w:ascii="Times New Roman" w:hAnsi="Times New Roman" w:cs="Times New Roman"/>
                <w:i/>
                <w:sz w:val="28"/>
                <w:szCs w:val="28"/>
              </w:rPr>
              <w:t xml:space="preserve"> Sản phẩm:</w:t>
            </w:r>
          </w:p>
          <w:p w14:paraId="6A75E83C"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Nhận biết các nguồn năng lượng được sử dụng cho các hoạt động thường ngày của con người trong ngôi nhà.</w:t>
            </w:r>
          </w:p>
          <w:p w14:paraId="485B2C00" w14:textId="77777777" w:rsidR="00D72F6B" w:rsidRPr="00D72F6B" w:rsidRDefault="00D72F6B" w:rsidP="00D72F6B">
            <w:pPr>
              <w:spacing w:after="0" w:line="240" w:lineRule="auto"/>
              <w:jc w:val="both"/>
              <w:rPr>
                <w:rFonts w:ascii="Times New Roman" w:hAnsi="Times New Roman" w:cs="Times New Roman"/>
                <w:i/>
                <w:sz w:val="28"/>
                <w:szCs w:val="28"/>
              </w:rPr>
            </w:pPr>
            <w:r w:rsidRPr="00D72F6B">
              <w:rPr>
                <w:rFonts w:ascii="Times New Roman" w:hAnsi="Times New Roman" w:cs="Times New Roman"/>
                <w:i/>
                <w:sz w:val="28"/>
                <w:szCs w:val="28"/>
              </w:rPr>
              <w:t>d</w:t>
            </w:r>
            <w:r w:rsidRPr="00D72F6B">
              <w:rPr>
                <w:rFonts w:ascii="Times New Roman" w:hAnsi="Times New Roman" w:cs="Times New Roman"/>
                <w:i/>
                <w:sz w:val="28"/>
                <w:szCs w:val="28"/>
                <w:lang w:val="vi-VN"/>
              </w:rPr>
              <w:t>)</w:t>
            </w:r>
            <w:r w:rsidRPr="00D72F6B">
              <w:rPr>
                <w:rFonts w:ascii="Times New Roman" w:hAnsi="Times New Roman" w:cs="Times New Roman"/>
                <w:i/>
                <w:sz w:val="28"/>
                <w:szCs w:val="28"/>
              </w:rPr>
              <w:t xml:space="preserve"> Tổ chức hoạt động:</w:t>
            </w:r>
          </w:p>
          <w:p w14:paraId="6CB3CC8C"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*Chuyển giao nhiệm vụ học tập:</w:t>
            </w:r>
          </w:p>
          <w:p w14:paraId="48BAFAD0"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GV yêu cầu HS thảo luận theo bàn tìm câu trả lời cho các câu hỏi sau:</w:t>
            </w:r>
          </w:p>
          <w:p w14:paraId="4834E364"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Hãy quan sát hình 2.1 SHS và cho biết những hoạt động đó là gì? </w:t>
            </w:r>
          </w:p>
          <w:p w14:paraId="30044766"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Để thực hiện những hoạt động đó cần có những phương tiện và dụng cụ nào? </w:t>
            </w:r>
          </w:p>
          <w:p w14:paraId="2F33E641"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Để vận hành những phương tiện, dụng cụ đó cần có những nguồn năng lượng nào?</w:t>
            </w:r>
          </w:p>
          <w:p w14:paraId="7515090D"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Nguồn năng lượng nào thường được dùng phổ biến cho các hoạt động của con người?</w:t>
            </w:r>
          </w:p>
          <w:p w14:paraId="430935D4"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Hãy kể thêm các nguồn năng lượng khác được sử dụng để thực hiện các hoạt động thường ngày trong gia đình.</w:t>
            </w:r>
          </w:p>
          <w:p w14:paraId="5362D477"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*Thực hiện nhiện vụ học tập</w:t>
            </w:r>
          </w:p>
          <w:p w14:paraId="117DB9E4"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lastRenderedPageBreak/>
              <w:t>- HS nghe nội dung câu hỏi.</w:t>
            </w:r>
          </w:p>
          <w:p w14:paraId="1F511F72"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HS thảo luận nhóm trả lời câu hỏi.</w:t>
            </w:r>
          </w:p>
          <w:p w14:paraId="06301410"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*Báo cáo kết quả:</w:t>
            </w:r>
          </w:p>
          <w:p w14:paraId="7D7E4D66"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Đại diện HS trả lời câu hỏi.</w:t>
            </w:r>
          </w:p>
          <w:p w14:paraId="716C4CF8"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Dự kiến sản phẩm:</w:t>
            </w:r>
          </w:p>
          <w:p w14:paraId="62D1BD4E"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Các hoạt động: Là quần áo, nấu ăn, học tập, làm việc, phơi quần áo.</w:t>
            </w:r>
          </w:p>
          <w:p w14:paraId="235832E1"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Các nguồn năng lượng được sử dụng: năng lượng điện, chất đốt, mặt trời.</w:t>
            </w:r>
          </w:p>
          <w:p w14:paraId="09A4978A"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Các nguồn năng lượng khác: Gió.</w:t>
            </w:r>
          </w:p>
          <w:p w14:paraId="0A564CA6"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 Kết luận, nhận định:</w:t>
            </w:r>
          </w:p>
          <w:p w14:paraId="2BC722AB"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Các HS khác theo dõi, bổ sung.</w:t>
            </w:r>
          </w:p>
          <w:p w14:paraId="1189D3F7"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GV chính xác hoá kiến thức.</w:t>
            </w:r>
          </w:p>
        </w:tc>
        <w:tc>
          <w:tcPr>
            <w:tcW w:w="3555" w:type="dxa"/>
            <w:shd w:val="clear" w:color="auto" w:fill="auto"/>
          </w:tcPr>
          <w:p w14:paraId="6F955609"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lastRenderedPageBreak/>
              <w:t>1. Các nguồn năng lượng thường dùng trong ngôi nhà.</w:t>
            </w:r>
          </w:p>
          <w:p w14:paraId="4F129706"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Năng lượng điện (được tạo thành từ năng lượng tái tạo và không tái tạo): thường được dùng phổ biến trong các hoạt động của con người.</w:t>
            </w:r>
          </w:p>
          <w:p w14:paraId="17388F7C"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Năng lượng chất đốt (năng lượng không tái tạo) thường dùng trong nấu ăn, sưởi ấm…</w:t>
            </w:r>
          </w:p>
          <w:p w14:paraId="6FE53467"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Năng lương mặt trời và năng lượng gió (năng lượng tái tạo).</w:t>
            </w:r>
          </w:p>
          <w:p w14:paraId="471841A3" w14:textId="77777777" w:rsidR="00D72F6B" w:rsidRPr="00D72F6B" w:rsidRDefault="00D72F6B" w:rsidP="00D72F6B">
            <w:pPr>
              <w:spacing w:after="0" w:line="240" w:lineRule="auto"/>
              <w:jc w:val="both"/>
              <w:rPr>
                <w:rFonts w:ascii="Times New Roman" w:hAnsi="Times New Roman" w:cs="Times New Roman"/>
                <w:sz w:val="28"/>
                <w:szCs w:val="28"/>
              </w:rPr>
            </w:pPr>
          </w:p>
          <w:p w14:paraId="089AEB8D" w14:textId="77777777" w:rsidR="00D72F6B" w:rsidRPr="00D72F6B" w:rsidRDefault="00D72F6B" w:rsidP="00D72F6B">
            <w:pPr>
              <w:spacing w:after="0" w:line="240" w:lineRule="auto"/>
              <w:jc w:val="both"/>
              <w:rPr>
                <w:rFonts w:ascii="Times New Roman" w:hAnsi="Times New Roman" w:cs="Times New Roman"/>
                <w:sz w:val="28"/>
                <w:szCs w:val="28"/>
              </w:rPr>
            </w:pPr>
          </w:p>
          <w:p w14:paraId="3A4B31D3" w14:textId="77777777" w:rsidR="00D72F6B" w:rsidRPr="00D72F6B" w:rsidRDefault="00D72F6B" w:rsidP="00D72F6B">
            <w:pPr>
              <w:spacing w:after="0" w:line="240" w:lineRule="auto"/>
              <w:jc w:val="both"/>
              <w:rPr>
                <w:rFonts w:ascii="Times New Roman" w:hAnsi="Times New Roman" w:cs="Times New Roman"/>
                <w:sz w:val="28"/>
                <w:szCs w:val="28"/>
              </w:rPr>
            </w:pPr>
          </w:p>
          <w:p w14:paraId="71C34EEE" w14:textId="77777777" w:rsidR="00D72F6B" w:rsidRPr="00D72F6B" w:rsidRDefault="00D72F6B" w:rsidP="00D72F6B">
            <w:pPr>
              <w:spacing w:after="0" w:line="240" w:lineRule="auto"/>
              <w:jc w:val="both"/>
              <w:rPr>
                <w:rFonts w:ascii="Times New Roman" w:hAnsi="Times New Roman" w:cs="Times New Roman"/>
                <w:sz w:val="28"/>
                <w:szCs w:val="28"/>
              </w:rPr>
            </w:pPr>
          </w:p>
        </w:tc>
      </w:tr>
      <w:tr w:rsidR="00D72F6B" w:rsidRPr="00D72F6B" w14:paraId="51337C98" w14:textId="77777777" w:rsidTr="00D72F6B">
        <w:tc>
          <w:tcPr>
            <w:tcW w:w="6192" w:type="dxa"/>
            <w:shd w:val="clear" w:color="auto" w:fill="auto"/>
          </w:tcPr>
          <w:p w14:paraId="681E4106"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lang w:val="vi-VN"/>
              </w:rPr>
              <w:lastRenderedPageBreak/>
              <w:t>Hoạt động</w:t>
            </w:r>
            <w:r w:rsidRPr="00D72F6B">
              <w:rPr>
                <w:rFonts w:ascii="Times New Roman" w:hAnsi="Times New Roman" w:cs="Times New Roman"/>
                <w:b/>
                <w:sz w:val="28"/>
                <w:szCs w:val="28"/>
              </w:rPr>
              <w:t xml:space="preserve"> 2</w:t>
            </w:r>
            <w:r w:rsidRPr="00D72F6B">
              <w:rPr>
                <w:rFonts w:ascii="Times New Roman" w:hAnsi="Times New Roman" w:cs="Times New Roman"/>
                <w:b/>
                <w:sz w:val="28"/>
                <w:szCs w:val="28"/>
                <w:lang w:val="vi-VN"/>
              </w:rPr>
              <w:t>:</w:t>
            </w:r>
            <w:r w:rsidRPr="00D72F6B">
              <w:rPr>
                <w:rFonts w:ascii="Times New Roman" w:hAnsi="Times New Roman" w:cs="Times New Roman"/>
                <w:b/>
                <w:sz w:val="28"/>
                <w:szCs w:val="28"/>
              </w:rPr>
              <w:t xml:space="preserve"> Tìm hiểu về sử dụng năng lượng tiết kiệm hiệu quả. </w:t>
            </w:r>
          </w:p>
          <w:p w14:paraId="6BB180AF"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r w:rsidRPr="00D72F6B">
              <w:rPr>
                <w:rFonts w:ascii="Times New Roman" w:hAnsi="Times New Roman" w:cs="Times New Roman"/>
                <w:b/>
                <w:sz w:val="28"/>
                <w:szCs w:val="28"/>
              </w:rPr>
              <w:t>2.1. Lí do cần phải tiết kiệm năng lượng.</w:t>
            </w:r>
          </w:p>
          <w:p w14:paraId="13A29CEF" w14:textId="77777777" w:rsidR="00D72F6B" w:rsidRPr="00D72F6B" w:rsidRDefault="00D72F6B" w:rsidP="00D72F6B">
            <w:pPr>
              <w:spacing w:after="0" w:line="240" w:lineRule="auto"/>
              <w:jc w:val="both"/>
              <w:rPr>
                <w:rFonts w:ascii="Times New Roman" w:hAnsi="Times New Roman" w:cs="Times New Roman"/>
                <w:i/>
                <w:sz w:val="28"/>
                <w:szCs w:val="28"/>
              </w:rPr>
            </w:pPr>
            <w:r w:rsidRPr="00D72F6B">
              <w:rPr>
                <w:rFonts w:ascii="Times New Roman" w:hAnsi="Times New Roman" w:cs="Times New Roman"/>
                <w:i/>
                <w:sz w:val="28"/>
                <w:szCs w:val="28"/>
              </w:rPr>
              <w:t>a</w:t>
            </w:r>
            <w:r w:rsidRPr="00D72F6B">
              <w:rPr>
                <w:rFonts w:ascii="Times New Roman" w:hAnsi="Times New Roman" w:cs="Times New Roman"/>
                <w:i/>
                <w:sz w:val="28"/>
                <w:szCs w:val="28"/>
                <w:lang w:val="vi-VN"/>
              </w:rPr>
              <w:t>)</w:t>
            </w:r>
            <w:r w:rsidRPr="00D72F6B">
              <w:rPr>
                <w:rFonts w:ascii="Times New Roman" w:hAnsi="Times New Roman" w:cs="Times New Roman"/>
                <w:i/>
                <w:sz w:val="28"/>
                <w:szCs w:val="28"/>
              </w:rPr>
              <w:t xml:space="preserve"> Mục tiêu:</w:t>
            </w:r>
          </w:p>
          <w:p w14:paraId="606B2AE7"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Giúp HS hiểu lí do cần sử dụng tiết kiệm năng lượng.</w:t>
            </w:r>
          </w:p>
          <w:p w14:paraId="0A59D4F6" w14:textId="77777777" w:rsidR="00D72F6B" w:rsidRPr="00D72F6B" w:rsidRDefault="00D72F6B" w:rsidP="00D72F6B">
            <w:pPr>
              <w:spacing w:after="0" w:line="240" w:lineRule="auto"/>
              <w:jc w:val="both"/>
              <w:rPr>
                <w:rFonts w:ascii="Times New Roman" w:hAnsi="Times New Roman" w:cs="Times New Roman"/>
                <w:i/>
                <w:sz w:val="28"/>
                <w:szCs w:val="28"/>
              </w:rPr>
            </w:pPr>
            <w:r w:rsidRPr="00D72F6B">
              <w:rPr>
                <w:rFonts w:ascii="Times New Roman" w:hAnsi="Times New Roman" w:cs="Times New Roman"/>
                <w:i/>
                <w:sz w:val="28"/>
                <w:szCs w:val="28"/>
              </w:rPr>
              <w:t>b</w:t>
            </w:r>
            <w:r w:rsidRPr="00D72F6B">
              <w:rPr>
                <w:rFonts w:ascii="Times New Roman" w:hAnsi="Times New Roman" w:cs="Times New Roman"/>
                <w:i/>
                <w:sz w:val="28"/>
                <w:szCs w:val="28"/>
                <w:lang w:val="vi-VN"/>
              </w:rPr>
              <w:t>)</w:t>
            </w:r>
            <w:r w:rsidRPr="00D72F6B">
              <w:rPr>
                <w:rFonts w:ascii="Times New Roman" w:hAnsi="Times New Roman" w:cs="Times New Roman"/>
                <w:i/>
                <w:sz w:val="28"/>
                <w:szCs w:val="28"/>
              </w:rPr>
              <w:t xml:space="preserve"> Nội dung: </w:t>
            </w:r>
          </w:p>
          <w:p w14:paraId="334B8A34"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Các trường hợp khai thác tài nguyên thiên nhiên để sản xuất năng lượng gây tác hại đến môi trường, con người và làm cạn kiệt nguồn tài nguyên.</w:t>
            </w:r>
          </w:p>
          <w:p w14:paraId="7401C681" w14:textId="77777777" w:rsidR="00D72F6B" w:rsidRPr="00D72F6B" w:rsidRDefault="00D72F6B" w:rsidP="00D72F6B">
            <w:pPr>
              <w:pStyle w:val="BodyText"/>
              <w:tabs>
                <w:tab w:val="left" w:pos="655"/>
              </w:tabs>
              <w:jc w:val="both"/>
              <w:rPr>
                <w:rFonts w:ascii="Times New Roman" w:hAnsi="Times New Roman" w:cs="Times New Roman"/>
                <w:sz w:val="28"/>
                <w:szCs w:val="28"/>
              </w:rPr>
            </w:pPr>
            <w:r w:rsidRPr="00D72F6B">
              <w:rPr>
                <w:rFonts w:ascii="Times New Roman" w:hAnsi="Times New Roman" w:cs="Times New Roman"/>
                <w:i/>
                <w:sz w:val="28"/>
                <w:szCs w:val="28"/>
              </w:rPr>
              <w:t>c</w:t>
            </w:r>
            <w:r w:rsidRPr="00D72F6B">
              <w:rPr>
                <w:rFonts w:ascii="Times New Roman" w:hAnsi="Times New Roman" w:cs="Times New Roman"/>
                <w:i/>
                <w:sz w:val="28"/>
                <w:szCs w:val="28"/>
                <w:lang w:val="vi-VN"/>
              </w:rPr>
              <w:t>)</w:t>
            </w:r>
            <w:r w:rsidRPr="00D72F6B">
              <w:rPr>
                <w:rFonts w:ascii="Times New Roman" w:hAnsi="Times New Roman" w:cs="Times New Roman"/>
                <w:i/>
                <w:sz w:val="28"/>
                <w:szCs w:val="28"/>
              </w:rPr>
              <w:t xml:space="preserve"> Sản phẩm:</w:t>
            </w:r>
            <w:r w:rsidRPr="00D72F6B">
              <w:rPr>
                <w:rFonts w:ascii="Times New Roman" w:hAnsi="Times New Roman" w:cs="Times New Roman"/>
                <w:b/>
                <w:bCs/>
                <w:i/>
                <w:iCs/>
                <w:sz w:val="28"/>
                <w:szCs w:val="28"/>
              </w:rPr>
              <w:t xml:space="preserve"> </w:t>
            </w:r>
            <w:r w:rsidRPr="00D72F6B">
              <w:rPr>
                <w:rFonts w:ascii="Times New Roman" w:hAnsi="Times New Roman" w:cs="Times New Roman"/>
                <w:bCs/>
                <w:iCs/>
                <w:sz w:val="28"/>
                <w:szCs w:val="28"/>
              </w:rPr>
              <w:t>Ý</w:t>
            </w:r>
            <w:r w:rsidRPr="00D72F6B">
              <w:rPr>
                <w:rFonts w:ascii="Times New Roman" w:hAnsi="Times New Roman" w:cs="Times New Roman"/>
                <w:sz w:val="28"/>
                <w:szCs w:val="28"/>
              </w:rPr>
              <w:t xml:space="preserve"> thức sử dụng tiết kiệm năng lượng.</w:t>
            </w:r>
          </w:p>
          <w:p w14:paraId="032925FF" w14:textId="77777777" w:rsidR="00D72F6B" w:rsidRPr="00D72F6B" w:rsidRDefault="00D72F6B" w:rsidP="00D72F6B">
            <w:pPr>
              <w:spacing w:after="0" w:line="240" w:lineRule="auto"/>
              <w:jc w:val="both"/>
              <w:rPr>
                <w:rFonts w:ascii="Times New Roman" w:hAnsi="Times New Roman" w:cs="Times New Roman"/>
                <w:i/>
                <w:sz w:val="28"/>
                <w:szCs w:val="28"/>
                <w:lang w:val="vi-VN"/>
              </w:rPr>
            </w:pPr>
            <w:r w:rsidRPr="00D72F6B">
              <w:rPr>
                <w:rFonts w:ascii="Times New Roman" w:hAnsi="Times New Roman" w:cs="Times New Roman"/>
                <w:i/>
                <w:sz w:val="28"/>
                <w:szCs w:val="28"/>
                <w:lang w:val="vi-VN"/>
              </w:rPr>
              <w:t>d) Tổ chức hoạt động:</w:t>
            </w:r>
          </w:p>
          <w:p w14:paraId="5CA36719"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*Chuyển giao nhiệm vụ học tập :</w:t>
            </w:r>
          </w:p>
          <w:p w14:paraId="03B72485"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GV chia lớp thành 6 nhóm, thực hiện thảo luận và trình bày kết quả thảo luận trên phiếu học tập theo nội dung như sau:</w:t>
            </w:r>
          </w:p>
          <w:p w14:paraId="2400C528"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Quan sát hình 2.2 và trả lời các câu hỏi:</w:t>
            </w:r>
          </w:p>
          <w:p w14:paraId="4C9843E8"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 Năng lượng điện được sản xuất chủ yếu từ các nguồn năng lượng nào? </w:t>
            </w:r>
          </w:p>
          <w:p w14:paraId="0871F3DA"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Việc sử dụng điện vượt quá mức cần thiết có thể tác động như thế nào đến việc khai thác tài nguyên thiên nhiên để sản xuất điện?</w:t>
            </w:r>
          </w:p>
          <w:p w14:paraId="16A49A23"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Sử dụng chất đốt để đun nấu và sản xuất gây ảnh hưởng như thế nào đến môi trường sống?</w:t>
            </w:r>
          </w:p>
          <w:p w14:paraId="43B9DD13"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Sử dụng tiết kiệm năng lượng để làm gì?</w:t>
            </w:r>
          </w:p>
          <w:p w14:paraId="4C62E9C2"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*Thực hiện nhiện vụ học tập:</w:t>
            </w:r>
          </w:p>
          <w:p w14:paraId="09AE98BD"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 HS đọc và theo dõi nội dung câu hỏi </w:t>
            </w:r>
          </w:p>
          <w:p w14:paraId="0A26354C"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HS thảo luận nhóm tìm đáp án.</w:t>
            </w:r>
          </w:p>
          <w:p w14:paraId="76D765A5"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Trình bày các đáp án phù hợp trên phiếu học tập</w:t>
            </w:r>
          </w:p>
          <w:p w14:paraId="40635E42"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GV quan sát, hướng dẫn các nhóm khi có thắc mắc.</w:t>
            </w:r>
          </w:p>
          <w:p w14:paraId="3F23D26F"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*Báo cáo kết quả:</w:t>
            </w:r>
          </w:p>
          <w:p w14:paraId="5C4CB89A"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lastRenderedPageBreak/>
              <w:t>- Đại diện HS trình bày kết quả thảo luận của nhóm mình.</w:t>
            </w:r>
          </w:p>
          <w:p w14:paraId="0652C257"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Các nhóm còn lại theo dõi, thắc mắc, nhận xét, bổ sung.</w:t>
            </w:r>
          </w:p>
          <w:p w14:paraId="2FF647A4"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Dự kiến sản phẩm:</w:t>
            </w:r>
          </w:p>
          <w:p w14:paraId="162735B9"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 Tìm hiểu lí do cần sử dụng tiết kiệm năng lượng. </w:t>
            </w:r>
          </w:p>
          <w:p w14:paraId="7944B732"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 Năng lượng điện được sản xuất chủ yếu từ các nguồn năng lượng tái tạo (nước, gió, ánh sáng mặt trời) và năng lượng không tái tạo (than, dầu mỏ)? </w:t>
            </w:r>
          </w:p>
          <w:p w14:paraId="5C34F3D2"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Việc sử dụng điện vượt quá mức cần thiết có thể làm tăng việc khai thác tài nguyên thiên nhiên để sản xuất điện, dẫn đến nguồn tài nguyên thiên nhiên bị cạn kiệt.</w:t>
            </w:r>
          </w:p>
          <w:p w14:paraId="767AA676"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Sử dụng chất đốt để đun nấu và sản xuất gây ảnh hưởng đến môi trường sống như: sinh ra nhiều khí độc và chất độc gây ô nhiễm môi trường, ảnh hưởng đến sức khoẻ con người.</w:t>
            </w:r>
          </w:p>
          <w:p w14:paraId="5A5101A4"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Sử dụng tiết kiệm năng lượng để giảm chi bí, bảo vệ tài nguyên thiên nhiên, bảo vệ môi trường, bảo vệ sức khoẻ cho con người và cộng đồng.</w:t>
            </w:r>
          </w:p>
          <w:p w14:paraId="70B8C552"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 *Kết luận, nhận định:</w:t>
            </w:r>
          </w:p>
          <w:p w14:paraId="7B76C555"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Các HS khác theo dõi, nhận xét, bổ sung.</w:t>
            </w:r>
          </w:p>
          <w:p w14:paraId="167D5979"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HS đánh giá lẫn nhau</w:t>
            </w:r>
          </w:p>
          <w:p w14:paraId="61DE39B7"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sz w:val="28"/>
                <w:szCs w:val="28"/>
                <w:lang w:val="vi-VN"/>
              </w:rPr>
              <w:t>- GV chính xác hoá kiến thức, HS ghi bài.</w:t>
            </w:r>
          </w:p>
        </w:tc>
        <w:tc>
          <w:tcPr>
            <w:tcW w:w="3555" w:type="dxa"/>
            <w:shd w:val="clear" w:color="auto" w:fill="auto"/>
          </w:tcPr>
          <w:p w14:paraId="25591B9E"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lastRenderedPageBreak/>
              <w:t>2. Sử dụng năng lượng tiết kiệm hiệu quả.</w:t>
            </w:r>
          </w:p>
          <w:p w14:paraId="668532B8"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2.1. Lí do cần phải tiết kiệm năng lượng.</w:t>
            </w:r>
          </w:p>
          <w:p w14:paraId="1EF7B123" w14:textId="77777777" w:rsidR="00D72F6B" w:rsidRPr="00D72F6B" w:rsidRDefault="00D72F6B" w:rsidP="00D72F6B">
            <w:pPr>
              <w:spacing w:after="0" w:line="240" w:lineRule="auto"/>
              <w:rPr>
                <w:rFonts w:ascii="Times New Roman" w:hAnsi="Times New Roman" w:cs="Times New Roman"/>
                <w:sz w:val="28"/>
                <w:szCs w:val="28"/>
                <w:lang w:val="vi-VN"/>
              </w:rPr>
            </w:pPr>
          </w:p>
          <w:p w14:paraId="1F533B99"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Sử dụng tiết kiệm năng lượng để giảm chi bí, bảo vệ tài nguyên thiên nhiên, bảo vệ môi trường, bảo vệ sức khoẻ cho con người và cộng đồng.</w:t>
            </w:r>
          </w:p>
          <w:p w14:paraId="572212AE" w14:textId="77777777" w:rsidR="00D72F6B" w:rsidRPr="00D72F6B" w:rsidRDefault="00D72F6B" w:rsidP="00D72F6B">
            <w:pPr>
              <w:spacing w:after="0" w:line="240" w:lineRule="auto"/>
              <w:jc w:val="both"/>
              <w:rPr>
                <w:rFonts w:ascii="Times New Roman" w:hAnsi="Times New Roman" w:cs="Times New Roman"/>
                <w:b/>
                <w:sz w:val="28"/>
                <w:szCs w:val="28"/>
              </w:rPr>
            </w:pPr>
          </w:p>
        </w:tc>
      </w:tr>
    </w:tbl>
    <w:p w14:paraId="3F3FB5D3" w14:textId="77777777" w:rsidR="00D72F6B" w:rsidRPr="00D72F6B" w:rsidRDefault="00D72F6B" w:rsidP="00D72F6B">
      <w:pPr>
        <w:spacing w:after="0" w:line="240" w:lineRule="auto"/>
        <w:jc w:val="center"/>
        <w:rPr>
          <w:rFonts w:ascii="Times New Roman" w:hAnsi="Times New Roman" w:cs="Times New Roman"/>
          <w:sz w:val="28"/>
          <w:szCs w:val="28"/>
          <w:lang w:val="vi-VN"/>
        </w:rPr>
      </w:pPr>
      <w:r w:rsidRPr="00D72F6B">
        <w:rPr>
          <w:rFonts w:ascii="Times New Roman" w:hAnsi="Times New Roman" w:cs="Times New Roman"/>
          <w:b/>
          <w:sz w:val="28"/>
          <w:szCs w:val="28"/>
          <w:lang w:val="vi-VN"/>
        </w:rPr>
        <w:lastRenderedPageBreak/>
        <w:t>C.Hoạt động: Luyện tập</w:t>
      </w:r>
    </w:p>
    <w:p w14:paraId="0A2F3AFE"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vi-VN"/>
        </w:rPr>
        <w:t>a) Mục tiêu</w:t>
      </w:r>
      <w:r w:rsidRPr="00D72F6B">
        <w:rPr>
          <w:rFonts w:ascii="Times New Roman" w:hAnsi="Times New Roman" w:cs="Times New Roman"/>
          <w:sz w:val="28"/>
          <w:szCs w:val="28"/>
          <w:lang w:val="vi-VN"/>
        </w:rPr>
        <w:t>: Làm sáng tỏ và củng cố và các kiến thức đã học.</w:t>
      </w:r>
    </w:p>
    <w:p w14:paraId="50F6E5DC"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vi-VN"/>
        </w:rPr>
        <w:t>b) Nội dung</w:t>
      </w:r>
      <w:r w:rsidRPr="00D72F6B">
        <w:rPr>
          <w:rFonts w:ascii="Times New Roman" w:hAnsi="Times New Roman" w:cs="Times New Roman"/>
          <w:sz w:val="28"/>
          <w:szCs w:val="28"/>
          <w:lang w:val="vi-VN"/>
        </w:rPr>
        <w:t>: Bài tập phần luyện tập SGK.</w:t>
      </w:r>
    </w:p>
    <w:p w14:paraId="2ADCFC9E" w14:textId="77777777" w:rsidR="00D72F6B" w:rsidRPr="00D72F6B" w:rsidRDefault="00D72F6B" w:rsidP="00D72F6B">
      <w:pPr>
        <w:spacing w:after="0" w:line="240" w:lineRule="auto"/>
        <w:jc w:val="both"/>
        <w:rPr>
          <w:rFonts w:ascii="Times New Roman" w:hAnsi="Times New Roman" w:cs="Times New Roman"/>
          <w:i/>
          <w:sz w:val="28"/>
          <w:szCs w:val="28"/>
          <w:lang w:val="vi-VN"/>
        </w:rPr>
      </w:pPr>
      <w:r w:rsidRPr="00D72F6B">
        <w:rPr>
          <w:rFonts w:ascii="Times New Roman" w:hAnsi="Times New Roman" w:cs="Times New Roman"/>
          <w:i/>
          <w:sz w:val="28"/>
          <w:szCs w:val="28"/>
          <w:lang w:val="vi-VN"/>
        </w:rPr>
        <w:t xml:space="preserve">c) Sản phẩm </w:t>
      </w:r>
    </w:p>
    <w:p w14:paraId="7AD40F1D"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Câu trả lời của HS.</w:t>
      </w:r>
    </w:p>
    <w:p w14:paraId="3454C3F2"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Bảng nhóm hoàn thành bài tập của HS.</w:t>
      </w:r>
    </w:p>
    <w:p w14:paraId="32EDF0DC" w14:textId="77777777" w:rsidR="00D72F6B" w:rsidRPr="00D72F6B" w:rsidRDefault="00D72F6B" w:rsidP="00D72F6B">
      <w:pPr>
        <w:spacing w:after="0" w:line="240" w:lineRule="auto"/>
        <w:jc w:val="both"/>
        <w:rPr>
          <w:rFonts w:ascii="Times New Roman" w:hAnsi="Times New Roman" w:cs="Times New Roman"/>
          <w:i/>
          <w:sz w:val="28"/>
          <w:szCs w:val="28"/>
          <w:lang w:val="vi-VN"/>
        </w:rPr>
      </w:pPr>
      <w:r w:rsidRPr="00D72F6B">
        <w:rPr>
          <w:rFonts w:ascii="Times New Roman" w:hAnsi="Times New Roman" w:cs="Times New Roman"/>
          <w:i/>
          <w:sz w:val="28"/>
          <w:szCs w:val="28"/>
          <w:lang w:val="vi-VN"/>
        </w:rPr>
        <w:t>d) Tổ chức hoạt động.</w:t>
      </w:r>
    </w:p>
    <w:p w14:paraId="6D3DE882"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*Chuyển giao nhiệm vụ học tập</w:t>
      </w:r>
    </w:p>
    <w:p w14:paraId="7B0DB317"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GV yêu cầu HS đọc bài tập trong SGK, suy nghĩ trả lời câu hỏi.</w:t>
      </w:r>
    </w:p>
    <w:p w14:paraId="579C80E6"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Câu 1: Em hãy cho biết nguồn năng lượng nào được sử dụng để duy trì hoạt động cho các đồ dùng điện, các thiết bị sau: máy tính cầm tay, bật lửa, quạt bàn, đèn pin, bếp cồn, tủ lạnh</w:t>
      </w:r>
    </w:p>
    <w:p w14:paraId="2A09E806"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Câu 2: Ngoài các đồ dùng trên, em hãy kể them các đồ dung sử dụng năng lượng điện và năng lượng chất đốt trong ngôi nhà</w:t>
      </w:r>
    </w:p>
    <w:p w14:paraId="5916FA4E"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*Thực hiện nhiệm vụ học tập:</w:t>
      </w:r>
    </w:p>
    <w:p w14:paraId="618D7127"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HS đọc câu hỏi.</w:t>
      </w:r>
    </w:p>
    <w:p w14:paraId="0A3AD7D0"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HS tập trung nghe và trả lời câu hỏi.</w:t>
      </w:r>
    </w:p>
    <w:p w14:paraId="0E75F698"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HS trả lời cá nhân.</w:t>
      </w:r>
    </w:p>
    <w:p w14:paraId="5E81E941"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vi-VN"/>
        </w:rPr>
        <w:t>*Báo cáo kết quả</w:t>
      </w:r>
      <w:r w:rsidRPr="00D72F6B">
        <w:rPr>
          <w:rFonts w:ascii="Times New Roman" w:hAnsi="Times New Roman" w:cs="Times New Roman"/>
          <w:sz w:val="28"/>
          <w:szCs w:val="28"/>
          <w:lang w:val="vi-VN"/>
        </w:rPr>
        <w:t>:</w:t>
      </w:r>
    </w:p>
    <w:p w14:paraId="38DE39C1"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Câu trả lời của HS.</w:t>
      </w:r>
    </w:p>
    <w:p w14:paraId="405A8478"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lastRenderedPageBreak/>
        <w:t>- Dự kiến sản phẩm:</w:t>
      </w:r>
    </w:p>
    <w:p w14:paraId="6B98C3E3"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1. + Nguồn năng lượng để duy trì cho máy tính cầm tay, quạt bàn, tủ lạnh, đèn pin là năng lượng điện.</w:t>
      </w:r>
    </w:p>
    <w:p w14:paraId="5E9FC291"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Nguồn năng lượng để duy trì cho bật lửa, bếp cồn là năng lượng chất đốt.</w:t>
      </w:r>
    </w:p>
    <w:p w14:paraId="31F80C1E"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2. + Những đồ dùng sử dụng năng lượng điện: tivi, máy lạnh, máy giặt,…</w:t>
      </w:r>
    </w:p>
    <w:p w14:paraId="13F5B3C4"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Những đồ dùng sử dụng năng lượng chất đốt: bếp ga, bếp than,…</w:t>
      </w:r>
    </w:p>
    <w:p w14:paraId="53FE2A03"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vi-VN"/>
        </w:rPr>
        <w:t xml:space="preserve"> *Kết luận, nhận định</w:t>
      </w:r>
    </w:p>
    <w:p w14:paraId="589E9DB0"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HS nhận xét, đánh giá, bổ sung.</w:t>
      </w:r>
    </w:p>
    <w:p w14:paraId="581458A8"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GV nhận xét.</w:t>
      </w:r>
    </w:p>
    <w:p w14:paraId="1F99F834"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vi-VN"/>
        </w:rPr>
        <w:t>D. Hoạt động: Vận dụng</w:t>
      </w:r>
    </w:p>
    <w:p w14:paraId="70D3AE31"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vi-VN"/>
        </w:rPr>
        <w:t>a) Mục tiêu:</w:t>
      </w:r>
      <w:r w:rsidRPr="00D72F6B">
        <w:rPr>
          <w:rFonts w:ascii="Times New Roman" w:hAnsi="Times New Roman" w:cs="Times New Roman"/>
          <w:sz w:val="28"/>
          <w:szCs w:val="28"/>
          <w:lang w:val="vi-VN"/>
        </w:rPr>
        <w:t xml:space="preserve"> Vận dụng nội dung bài học giải quyết vấn đề.</w:t>
      </w:r>
    </w:p>
    <w:p w14:paraId="03CE7CB3" w14:textId="77777777" w:rsidR="00D72F6B" w:rsidRPr="00D72F6B" w:rsidRDefault="00D72F6B" w:rsidP="00D72F6B">
      <w:pPr>
        <w:spacing w:after="0" w:line="240" w:lineRule="auto"/>
        <w:jc w:val="both"/>
        <w:rPr>
          <w:rFonts w:ascii="Times New Roman" w:hAnsi="Times New Roman" w:cs="Times New Roman"/>
          <w:i/>
          <w:sz w:val="28"/>
          <w:szCs w:val="28"/>
          <w:lang w:val="vi-VN"/>
        </w:rPr>
      </w:pPr>
      <w:r w:rsidRPr="00D72F6B">
        <w:rPr>
          <w:rFonts w:ascii="Times New Roman" w:hAnsi="Times New Roman" w:cs="Times New Roman"/>
          <w:i/>
          <w:sz w:val="28"/>
          <w:szCs w:val="28"/>
          <w:lang w:val="vi-VN"/>
        </w:rPr>
        <w:t xml:space="preserve">b) Nội dung: </w:t>
      </w:r>
    </w:p>
    <w:p w14:paraId="23928BE9"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GV giao nhiệm vụ cho HS về nhà thực hiện:</w:t>
      </w:r>
    </w:p>
    <w:p w14:paraId="480E3BEA"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Nhà em đang sử dụng những nguồn năng lượng nào? Nguồn năng lượng đó được sử dụng để làm gì?</w:t>
      </w:r>
    </w:p>
    <w:p w14:paraId="651D6AC7"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 Quan sát các hoạt động của gia đình, cho biết một số hành động gây lãng phí và tiết kiệm năng lượng điện và chất đốt? </w:t>
      </w:r>
    </w:p>
    <w:p w14:paraId="34964E47"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vi-VN"/>
        </w:rPr>
        <w:t>c) Sản phẩm:</w:t>
      </w:r>
      <w:r w:rsidRPr="00D72F6B">
        <w:rPr>
          <w:rFonts w:ascii="Times New Roman" w:hAnsi="Times New Roman" w:cs="Times New Roman"/>
          <w:sz w:val="28"/>
          <w:szCs w:val="28"/>
          <w:lang w:val="vi-VN"/>
        </w:rPr>
        <w:t xml:space="preserve"> Báo cáo của học sinh.</w:t>
      </w:r>
    </w:p>
    <w:p w14:paraId="0545C88C"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vi-VN"/>
        </w:rPr>
        <w:t>d) Tổ chức hoạt động:</w:t>
      </w:r>
      <w:r w:rsidRPr="00D72F6B">
        <w:rPr>
          <w:rFonts w:ascii="Times New Roman" w:hAnsi="Times New Roman" w:cs="Times New Roman"/>
          <w:sz w:val="28"/>
          <w:szCs w:val="28"/>
          <w:lang w:val="vi-VN"/>
        </w:rPr>
        <w:t xml:space="preserve"> </w:t>
      </w:r>
    </w:p>
    <w:p w14:paraId="612B52A9"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*Chuyển giao nhiệm vụ học tập: </w:t>
      </w:r>
    </w:p>
    <w:p w14:paraId="560F1940"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GV yêu cầu HS về nhà quan sát, tìm hiểu và báo cáo vào vở bài tập theo nội dung:</w:t>
      </w:r>
    </w:p>
    <w:p w14:paraId="1C488FC2"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Nhà em đang sử dụng những nguồn năng lượng nào? Nguồn năng lượng đó được sử dụng để làm gì?</w:t>
      </w:r>
    </w:p>
    <w:p w14:paraId="26BFC159"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Em hãy kể những biện pháp tiết kiệm điện mà em đã thực hiện</w:t>
      </w:r>
    </w:p>
    <w:p w14:paraId="25692BD4"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*Thực hiện nhiệm vụ học tập:</w:t>
      </w:r>
    </w:p>
    <w:p w14:paraId="4EC33C35"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HS lắng nghe chuyển giao nhiệm vụ.</w:t>
      </w:r>
    </w:p>
    <w:p w14:paraId="32E98F14"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HS về nhà quan sát các việc làm sử dụng các nguồn năng lượng trong gia đình; liệt kê và hoàn thành nội dung báo cáo học tập.</w:t>
      </w:r>
    </w:p>
    <w:p w14:paraId="4522B33A"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*Báo cáo kết quả:</w:t>
      </w:r>
    </w:p>
    <w:p w14:paraId="5F42A46A"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HS trình bày kết quả vào tiết sau.</w:t>
      </w:r>
    </w:p>
    <w:p w14:paraId="1AAA6960"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*Kết luận, nhận định:</w:t>
      </w:r>
    </w:p>
    <w:p w14:paraId="16994CD0"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Học sinh nhận xét, bổ sung, đánh giá</w:t>
      </w:r>
    </w:p>
    <w:p w14:paraId="12247F3D" w14:textId="77777777" w:rsidR="00D72F6B" w:rsidRPr="00D72F6B" w:rsidRDefault="00D72F6B" w:rsidP="00D72F6B">
      <w:pPr>
        <w:spacing w:after="0" w:line="240" w:lineRule="auto"/>
        <w:jc w:val="both"/>
        <w:rPr>
          <w:rFonts w:ascii="Times New Roman" w:hAnsi="Times New Roman" w:cs="Times New Roman"/>
          <w:b/>
          <w:bCs/>
          <w:sz w:val="28"/>
          <w:szCs w:val="28"/>
          <w:lang w:val="vi-VN"/>
        </w:rPr>
      </w:pPr>
      <w:r w:rsidRPr="00D72F6B">
        <w:rPr>
          <w:rFonts w:ascii="Times New Roman" w:hAnsi="Times New Roman" w:cs="Times New Roman"/>
          <w:sz w:val="28"/>
          <w:szCs w:val="28"/>
          <w:lang w:val="vi-VN"/>
        </w:rPr>
        <w:t xml:space="preserve">- Giáo viên nhận xét, đánh </w:t>
      </w:r>
    </w:p>
    <w:p w14:paraId="1D31F911" w14:textId="77777777" w:rsidR="00D72F6B" w:rsidRPr="00D72F6B" w:rsidRDefault="00D72F6B" w:rsidP="00D72F6B">
      <w:pPr>
        <w:spacing w:after="0" w:line="240" w:lineRule="auto"/>
        <w:ind w:firstLine="540"/>
        <w:jc w:val="both"/>
        <w:rPr>
          <w:rFonts w:ascii="Times New Roman" w:hAnsi="Times New Roman" w:cs="Times New Roman"/>
          <w:sz w:val="28"/>
          <w:szCs w:val="28"/>
          <w:lang w:val="vi-VN"/>
        </w:rPr>
      </w:pPr>
    </w:p>
    <w:p w14:paraId="50895B2C" w14:textId="77777777" w:rsidR="00424434" w:rsidRDefault="00D72F6B" w:rsidP="00D72F6B">
      <w:pPr>
        <w:tabs>
          <w:tab w:val="left" w:pos="5580"/>
        </w:tabs>
        <w:spacing w:after="0" w:line="240" w:lineRule="auto"/>
        <w:jc w:val="center"/>
        <w:rPr>
          <w:rFonts w:ascii="Times New Roman" w:hAnsi="Times New Roman" w:cs="Times New Roman"/>
          <w:sz w:val="28"/>
          <w:szCs w:val="28"/>
          <w:lang w:val="vi-VN"/>
        </w:rPr>
      </w:pPr>
      <w:r w:rsidRPr="00D72F6B">
        <w:rPr>
          <w:rFonts w:ascii="Times New Roman" w:hAnsi="Times New Roman" w:cs="Times New Roman"/>
          <w:sz w:val="28"/>
          <w:szCs w:val="28"/>
          <w:lang w:val="vi-VN"/>
        </w:rPr>
        <w:t>Kí duyệ</w:t>
      </w:r>
      <w:r w:rsidR="00424434">
        <w:rPr>
          <w:rFonts w:ascii="Times New Roman" w:hAnsi="Times New Roman" w:cs="Times New Roman"/>
          <w:sz w:val="28"/>
          <w:szCs w:val="28"/>
          <w:lang w:val="vi-VN"/>
        </w:rPr>
        <w:t>t</w:t>
      </w:r>
    </w:p>
    <w:p w14:paraId="212CB39B" w14:textId="050FF728" w:rsidR="00D72F6B" w:rsidRPr="00D72F6B" w:rsidRDefault="00D72F6B" w:rsidP="00D72F6B">
      <w:pPr>
        <w:tabs>
          <w:tab w:val="left" w:pos="5580"/>
        </w:tabs>
        <w:spacing w:after="0" w:line="240" w:lineRule="auto"/>
        <w:jc w:val="center"/>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 ngày  </w:t>
      </w:r>
      <w:r w:rsidR="00D4112B">
        <w:rPr>
          <w:rFonts w:ascii="Times New Roman" w:hAnsi="Times New Roman" w:cs="Times New Roman"/>
          <w:sz w:val="28"/>
          <w:szCs w:val="28"/>
        </w:rPr>
        <w:t xml:space="preserve"> </w:t>
      </w:r>
      <w:r w:rsidRPr="00D72F6B">
        <w:rPr>
          <w:rFonts w:ascii="Times New Roman" w:hAnsi="Times New Roman" w:cs="Times New Roman"/>
          <w:sz w:val="28"/>
          <w:szCs w:val="28"/>
          <w:lang w:val="vi-VN"/>
        </w:rPr>
        <w:t xml:space="preserve"> tháng  </w:t>
      </w:r>
      <w:r w:rsidR="00D4112B">
        <w:rPr>
          <w:rFonts w:ascii="Times New Roman" w:hAnsi="Times New Roman" w:cs="Times New Roman"/>
          <w:sz w:val="28"/>
          <w:szCs w:val="28"/>
        </w:rPr>
        <w:t xml:space="preserve"> </w:t>
      </w:r>
      <w:r w:rsidR="00D4112B">
        <w:rPr>
          <w:rFonts w:ascii="Times New Roman" w:hAnsi="Times New Roman" w:cs="Times New Roman"/>
          <w:sz w:val="28"/>
          <w:szCs w:val="28"/>
          <w:lang w:val="vi-VN"/>
        </w:rPr>
        <w:t xml:space="preserve">  năm 2024</w:t>
      </w:r>
    </w:p>
    <w:p w14:paraId="4AF2FE26" w14:textId="77777777" w:rsidR="00D72F6B" w:rsidRPr="00D72F6B" w:rsidRDefault="00D72F6B" w:rsidP="00D72F6B">
      <w:pPr>
        <w:spacing w:after="0" w:line="240" w:lineRule="auto"/>
        <w:ind w:firstLine="539"/>
        <w:jc w:val="both"/>
        <w:rPr>
          <w:rFonts w:ascii="Times New Roman" w:hAnsi="Times New Roman" w:cs="Times New Roman"/>
          <w:b/>
          <w:bCs/>
          <w:sz w:val="28"/>
          <w:szCs w:val="28"/>
          <w:lang w:val="vi-VN"/>
        </w:rPr>
      </w:pPr>
      <w:r w:rsidRPr="00D72F6B">
        <w:rPr>
          <w:rFonts w:ascii="Times New Roman" w:hAnsi="Times New Roman" w:cs="Times New Roman"/>
          <w:b/>
          <w:bCs/>
          <w:sz w:val="28"/>
          <w:szCs w:val="28"/>
          <w:lang w:val="vi-VN"/>
        </w:rPr>
        <w:t xml:space="preserve">                          </w:t>
      </w:r>
    </w:p>
    <w:p w14:paraId="670CE486" w14:textId="77777777" w:rsidR="00D72F6B" w:rsidRPr="00D72F6B" w:rsidRDefault="00D72F6B" w:rsidP="00D72F6B">
      <w:pPr>
        <w:spacing w:after="0" w:line="240" w:lineRule="auto"/>
        <w:ind w:firstLine="539"/>
        <w:jc w:val="both"/>
        <w:rPr>
          <w:rFonts w:ascii="Times New Roman" w:hAnsi="Times New Roman" w:cs="Times New Roman"/>
          <w:b/>
          <w:bCs/>
          <w:sz w:val="28"/>
          <w:szCs w:val="28"/>
          <w:lang w:val="vi-VN"/>
        </w:rPr>
      </w:pPr>
      <w:r w:rsidRPr="00D72F6B">
        <w:rPr>
          <w:rFonts w:ascii="Times New Roman" w:hAnsi="Times New Roman" w:cs="Times New Roman"/>
          <w:b/>
          <w:bCs/>
          <w:sz w:val="28"/>
          <w:szCs w:val="28"/>
          <w:lang w:val="vi-VN"/>
        </w:rPr>
        <w:t xml:space="preserve">                                    </w:t>
      </w:r>
    </w:p>
    <w:p w14:paraId="74A7D805" w14:textId="77777777" w:rsidR="00D72F6B" w:rsidRPr="00D72F6B" w:rsidRDefault="00D72F6B" w:rsidP="00D72F6B">
      <w:pPr>
        <w:tabs>
          <w:tab w:val="left" w:pos="2490"/>
        </w:tabs>
        <w:spacing w:after="0" w:line="240" w:lineRule="auto"/>
        <w:jc w:val="both"/>
        <w:rPr>
          <w:rFonts w:ascii="Times New Roman" w:hAnsi="Times New Roman" w:cs="Times New Roman"/>
          <w:sz w:val="28"/>
          <w:szCs w:val="28"/>
          <w:lang w:val="vi-VN"/>
        </w:rPr>
      </w:pPr>
    </w:p>
    <w:p w14:paraId="661734DF" w14:textId="77777777" w:rsidR="00D72F6B" w:rsidRPr="00D72F6B" w:rsidRDefault="00D72F6B" w:rsidP="00D72F6B">
      <w:pPr>
        <w:tabs>
          <w:tab w:val="center" w:pos="5040"/>
        </w:tabs>
        <w:spacing w:after="0" w:line="240" w:lineRule="auto"/>
        <w:rPr>
          <w:rFonts w:ascii="Times New Roman" w:hAnsi="Times New Roman" w:cs="Times New Roman"/>
          <w:b/>
          <w:sz w:val="28"/>
          <w:szCs w:val="28"/>
          <w:lang w:val="vi-VN"/>
        </w:rPr>
      </w:pPr>
    </w:p>
    <w:p w14:paraId="23542EFF" w14:textId="77777777" w:rsidR="00D72F6B" w:rsidRPr="00D72F6B" w:rsidRDefault="00D72F6B" w:rsidP="00D72F6B">
      <w:pPr>
        <w:tabs>
          <w:tab w:val="center" w:pos="5040"/>
        </w:tabs>
        <w:spacing w:after="0" w:line="240" w:lineRule="auto"/>
        <w:rPr>
          <w:rFonts w:ascii="Times New Roman" w:hAnsi="Times New Roman" w:cs="Times New Roman"/>
          <w:b/>
          <w:sz w:val="28"/>
          <w:szCs w:val="28"/>
          <w:lang w:val="vi-VN"/>
        </w:rPr>
      </w:pPr>
    </w:p>
    <w:p w14:paraId="6F9BBA43" w14:textId="77777777" w:rsidR="00D72F6B" w:rsidRPr="00D72F6B" w:rsidRDefault="00D72F6B" w:rsidP="00D72F6B">
      <w:pPr>
        <w:tabs>
          <w:tab w:val="center" w:pos="5040"/>
        </w:tabs>
        <w:spacing w:after="0" w:line="240" w:lineRule="auto"/>
        <w:rPr>
          <w:rFonts w:ascii="Times New Roman" w:hAnsi="Times New Roman" w:cs="Times New Roman"/>
          <w:b/>
          <w:sz w:val="28"/>
          <w:szCs w:val="28"/>
          <w:lang w:val="vi-VN"/>
        </w:rPr>
      </w:pPr>
    </w:p>
    <w:p w14:paraId="44457D13" w14:textId="77777777" w:rsidR="00D72F6B" w:rsidRPr="00D72F6B" w:rsidRDefault="00D72F6B" w:rsidP="00D72F6B">
      <w:pPr>
        <w:tabs>
          <w:tab w:val="center" w:pos="5040"/>
        </w:tabs>
        <w:spacing w:after="0" w:line="240" w:lineRule="auto"/>
        <w:rPr>
          <w:rFonts w:ascii="Times New Roman" w:hAnsi="Times New Roman" w:cs="Times New Roman"/>
          <w:b/>
          <w:sz w:val="28"/>
          <w:szCs w:val="28"/>
          <w:lang w:val="vi-VN"/>
        </w:rPr>
      </w:pPr>
    </w:p>
    <w:p w14:paraId="66F49EA6" w14:textId="77777777" w:rsidR="007951DC" w:rsidRDefault="007951DC" w:rsidP="00D72F6B">
      <w:pPr>
        <w:tabs>
          <w:tab w:val="center" w:pos="5040"/>
        </w:tabs>
        <w:spacing w:after="0" w:line="240" w:lineRule="auto"/>
        <w:rPr>
          <w:rFonts w:ascii="Times New Roman" w:hAnsi="Times New Roman" w:cs="Times New Roman"/>
          <w:b/>
          <w:sz w:val="28"/>
          <w:szCs w:val="28"/>
          <w:lang w:val="vi-VN"/>
        </w:rPr>
      </w:pPr>
    </w:p>
    <w:p w14:paraId="4768EB8E" w14:textId="6CB0D922" w:rsidR="00D72F6B" w:rsidRPr="00D72F6B" w:rsidRDefault="00D72F6B" w:rsidP="00D72F6B">
      <w:pPr>
        <w:tabs>
          <w:tab w:val="center" w:pos="5040"/>
        </w:tabs>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lastRenderedPageBreak/>
        <w:t>Ngày soạn:</w:t>
      </w:r>
      <w:r w:rsidR="007951DC">
        <w:rPr>
          <w:rFonts w:ascii="Times New Roman" w:hAnsi="Times New Roman" w:cs="Times New Roman"/>
          <w:sz w:val="28"/>
          <w:szCs w:val="28"/>
          <w:lang w:val="vi-VN"/>
        </w:rPr>
        <w:t>3/10/2024</w:t>
      </w:r>
    </w:p>
    <w:p w14:paraId="1F2177A9" w14:textId="77777777" w:rsidR="00D72F6B" w:rsidRPr="00D72F6B" w:rsidRDefault="00D72F6B" w:rsidP="00D72F6B">
      <w:pPr>
        <w:tabs>
          <w:tab w:val="center" w:pos="5040"/>
        </w:tabs>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Ngày dạy: </w:t>
      </w:r>
    </w:p>
    <w:p w14:paraId="27DD1251" w14:textId="77777777" w:rsidR="00D4112B" w:rsidRDefault="00D4112B" w:rsidP="00D72F6B">
      <w:pPr>
        <w:tabs>
          <w:tab w:val="center" w:pos="5040"/>
        </w:tabs>
        <w:spacing w:after="0" w:line="240" w:lineRule="auto"/>
        <w:jc w:val="center"/>
        <w:rPr>
          <w:rFonts w:ascii="Times New Roman" w:hAnsi="Times New Roman" w:cs="Times New Roman"/>
          <w:b/>
          <w:sz w:val="28"/>
          <w:szCs w:val="28"/>
          <w:lang w:val="vi-VN"/>
        </w:rPr>
      </w:pPr>
    </w:p>
    <w:p w14:paraId="0C138B2D" w14:textId="77777777" w:rsidR="00D4112B" w:rsidRDefault="00D4112B" w:rsidP="00D72F6B">
      <w:pPr>
        <w:tabs>
          <w:tab w:val="center" w:pos="5040"/>
        </w:tabs>
        <w:spacing w:after="0" w:line="240" w:lineRule="auto"/>
        <w:jc w:val="center"/>
        <w:rPr>
          <w:rFonts w:ascii="Times New Roman" w:hAnsi="Times New Roman" w:cs="Times New Roman"/>
          <w:b/>
          <w:sz w:val="28"/>
          <w:szCs w:val="28"/>
          <w:lang w:val="vi-VN"/>
        </w:rPr>
      </w:pPr>
    </w:p>
    <w:p w14:paraId="61F85666" w14:textId="65551500" w:rsidR="00D72F6B" w:rsidRPr="00D72F6B" w:rsidRDefault="00D72F6B" w:rsidP="00D72F6B">
      <w:pPr>
        <w:tabs>
          <w:tab w:val="center" w:pos="5040"/>
        </w:tabs>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lang w:val="vi-VN"/>
        </w:rPr>
        <w:t>TIẾT 5</w:t>
      </w:r>
      <w:r w:rsidRPr="00D72F6B">
        <w:rPr>
          <w:rFonts w:ascii="Times New Roman" w:hAnsi="Times New Roman" w:cs="Times New Roman"/>
          <w:b/>
          <w:sz w:val="28"/>
          <w:szCs w:val="28"/>
        </w:rPr>
        <w:t xml:space="preserve"> </w:t>
      </w:r>
      <w:r w:rsidRPr="00D72F6B">
        <w:rPr>
          <w:rFonts w:ascii="Times New Roman" w:hAnsi="Times New Roman" w:cs="Times New Roman"/>
          <w:b/>
          <w:sz w:val="28"/>
          <w:szCs w:val="28"/>
          <w:lang w:val="vi-VN"/>
        </w:rPr>
        <w:t>-</w:t>
      </w:r>
      <w:r w:rsidRPr="00D72F6B">
        <w:rPr>
          <w:rFonts w:ascii="Times New Roman" w:hAnsi="Times New Roman" w:cs="Times New Roman"/>
          <w:b/>
          <w:sz w:val="28"/>
          <w:szCs w:val="28"/>
        </w:rPr>
        <w:t xml:space="preserve"> </w:t>
      </w:r>
      <w:r w:rsidRPr="00D72F6B">
        <w:rPr>
          <w:rFonts w:ascii="Times New Roman" w:hAnsi="Times New Roman" w:cs="Times New Roman"/>
          <w:b/>
          <w:sz w:val="28"/>
          <w:szCs w:val="28"/>
          <w:lang w:val="vi-VN"/>
        </w:rPr>
        <w:t>BÀI 2</w:t>
      </w:r>
      <w:r w:rsidRPr="00D72F6B">
        <w:rPr>
          <w:rFonts w:ascii="Times New Roman" w:hAnsi="Times New Roman" w:cs="Times New Roman"/>
          <w:b/>
          <w:sz w:val="28"/>
          <w:szCs w:val="28"/>
        </w:rPr>
        <w:t>:</w:t>
      </w:r>
    </w:p>
    <w:p w14:paraId="0F177640" w14:textId="77777777" w:rsidR="00D72F6B" w:rsidRPr="00D72F6B" w:rsidRDefault="00D72F6B" w:rsidP="00D72F6B">
      <w:pPr>
        <w:tabs>
          <w:tab w:val="center" w:pos="5040"/>
        </w:tabs>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lang w:val="vi-VN"/>
        </w:rPr>
        <w:t>SỬ DỤNG NĂNG LƯỢNG TRONG GIA ĐÌNH</w:t>
      </w:r>
      <w:r w:rsidRPr="00D72F6B">
        <w:rPr>
          <w:rFonts w:ascii="Times New Roman" w:hAnsi="Times New Roman" w:cs="Times New Roman"/>
          <w:b/>
          <w:sz w:val="28"/>
          <w:szCs w:val="28"/>
        </w:rPr>
        <w:t xml:space="preserve"> (Tiếp)</w:t>
      </w:r>
    </w:p>
    <w:p w14:paraId="12203E02" w14:textId="77777777" w:rsidR="00D72F6B" w:rsidRPr="00D72F6B" w:rsidRDefault="00D72F6B" w:rsidP="00D72F6B">
      <w:pPr>
        <w:tabs>
          <w:tab w:val="center" w:pos="5040"/>
        </w:tabs>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I. MỤC TIÊU:</w:t>
      </w:r>
    </w:p>
    <w:p w14:paraId="79F79483" w14:textId="77777777" w:rsidR="00D72F6B" w:rsidRPr="00D72F6B" w:rsidRDefault="00D72F6B" w:rsidP="00D72F6B">
      <w:pPr>
        <w:spacing w:after="0" w:line="240" w:lineRule="auto"/>
        <w:jc w:val="both"/>
        <w:rPr>
          <w:rFonts w:ascii="Times New Roman" w:hAnsi="Times New Roman" w:cs="Times New Roman"/>
          <w:b/>
          <w:kern w:val="32"/>
          <w:sz w:val="28"/>
          <w:szCs w:val="28"/>
          <w:lang w:val="vi-VN"/>
        </w:rPr>
      </w:pPr>
      <w:r w:rsidRPr="00D72F6B">
        <w:rPr>
          <w:rFonts w:ascii="Times New Roman" w:hAnsi="Times New Roman" w:cs="Times New Roman"/>
          <w:b/>
          <w:bCs/>
          <w:kern w:val="32"/>
          <w:sz w:val="28"/>
          <w:szCs w:val="28"/>
          <w:lang w:val="vi-VN"/>
        </w:rPr>
        <w:t xml:space="preserve">1. Về kiến thức: </w:t>
      </w:r>
    </w:p>
    <w:p w14:paraId="2A0951DD"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Nêu được các biện pháp sử dụng năng lượng trong gia đình tiết kiệm và hiệu quả.</w:t>
      </w:r>
    </w:p>
    <w:p w14:paraId="429650E5" w14:textId="77777777" w:rsidR="00D72F6B" w:rsidRPr="00D72F6B" w:rsidRDefault="00D72F6B" w:rsidP="00D72F6B">
      <w:pPr>
        <w:tabs>
          <w:tab w:val="center" w:pos="504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b/>
          <w:bCs/>
          <w:kern w:val="32"/>
          <w:sz w:val="28"/>
          <w:szCs w:val="28"/>
          <w:lang w:val="vi-VN"/>
        </w:rPr>
        <w:t xml:space="preserve">2. Về năng lực: </w:t>
      </w:r>
    </w:p>
    <w:p w14:paraId="1BAA3138"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a. Năng lực công nghệ:</w:t>
      </w:r>
    </w:p>
    <w:p w14:paraId="6B2EE484"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Năng lực sử dụng công nghệ: sử dụng tiết kiệm và hiệu quả các nguồn năng lượng.</w:t>
      </w:r>
    </w:p>
    <w:p w14:paraId="01019E7B"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b. Năng lực chung:</w:t>
      </w:r>
    </w:p>
    <w:p w14:paraId="36299858"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Năng lực tự chủ và tự học: tìm kiếm thông tin, đọc sách giáo khoa, quan sát hình ảnh, kiến thức thực tế để tìm hiểu các nguồn năng lượng trong gia đình.</w:t>
      </w:r>
    </w:p>
    <w:p w14:paraId="74C642A1"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Năng lực giao tiếp và hợp tác: Thảo luận để tìm ra các biện pháp sử dụng hiệu quả và tiết kiệm năng lượng.</w:t>
      </w:r>
    </w:p>
    <w:p w14:paraId="74F71DE9" w14:textId="77777777" w:rsidR="00D72F6B" w:rsidRPr="00D72F6B" w:rsidRDefault="00D72F6B" w:rsidP="00D72F6B">
      <w:pPr>
        <w:spacing w:after="0" w:line="240" w:lineRule="auto"/>
        <w:jc w:val="both"/>
        <w:rPr>
          <w:rFonts w:ascii="Times New Roman" w:hAnsi="Times New Roman" w:cs="Times New Roman"/>
          <w:b/>
          <w:bCs/>
          <w:kern w:val="32"/>
          <w:sz w:val="28"/>
          <w:szCs w:val="28"/>
          <w:lang w:val="pt-BR"/>
        </w:rPr>
      </w:pPr>
      <w:r w:rsidRPr="00D72F6B">
        <w:rPr>
          <w:rFonts w:ascii="Times New Roman" w:hAnsi="Times New Roman" w:cs="Times New Roman"/>
          <w:b/>
          <w:bCs/>
          <w:kern w:val="32"/>
          <w:sz w:val="28"/>
          <w:szCs w:val="28"/>
          <w:lang w:val="pt-BR"/>
        </w:rPr>
        <w:t>3. Phẩm chất</w:t>
      </w:r>
    </w:p>
    <w:p w14:paraId="47436490" w14:textId="77777777" w:rsidR="00D72F6B" w:rsidRPr="00D72F6B" w:rsidRDefault="00D72F6B" w:rsidP="00D72F6B">
      <w:pPr>
        <w:pStyle w:val="BodyText"/>
        <w:tabs>
          <w:tab w:val="left" w:pos="637"/>
        </w:tabs>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Chăm chỉ: có ý thức về nhiệm vụ học tập, ý thức vận dựng kiến thức, kĩ năng về sử dụng năng lượng tiết kiệm, hiệu quả vào đòi sống hằng ngày;</w:t>
      </w:r>
    </w:p>
    <w:p w14:paraId="7F75B7F5"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Trách nhiệm: có ý thức trong việc sử dụng và tiết kiệm các nguồn năng lượng trong gia đình. Chủ động tham gia hoạt động bảo vệ thiên nhiên, bảo vệ môi trường sổng.</w:t>
      </w:r>
    </w:p>
    <w:p w14:paraId="621F356D" w14:textId="77777777" w:rsidR="00D72F6B" w:rsidRPr="00D72F6B" w:rsidRDefault="00D72F6B" w:rsidP="00D72F6B">
      <w:pPr>
        <w:tabs>
          <w:tab w:val="center" w:pos="5040"/>
        </w:tabs>
        <w:spacing w:after="0" w:line="240" w:lineRule="auto"/>
        <w:jc w:val="both"/>
        <w:rPr>
          <w:rFonts w:ascii="Times New Roman" w:hAnsi="Times New Roman" w:cs="Times New Roman"/>
          <w:b/>
          <w:sz w:val="28"/>
          <w:szCs w:val="28"/>
          <w:lang w:val="pt-BR"/>
        </w:rPr>
      </w:pPr>
      <w:r w:rsidRPr="00D72F6B">
        <w:rPr>
          <w:rFonts w:ascii="Times New Roman" w:hAnsi="Times New Roman" w:cs="Times New Roman"/>
          <w:b/>
          <w:sz w:val="28"/>
          <w:szCs w:val="28"/>
          <w:lang w:val="pt-BR"/>
        </w:rPr>
        <w:t>II. THIẾT BỊ DẠY HỌC VÀ HỌC LIỆU</w:t>
      </w:r>
    </w:p>
    <w:p w14:paraId="62518783" w14:textId="77777777" w:rsidR="00D72F6B" w:rsidRPr="00D72F6B" w:rsidRDefault="00D72F6B" w:rsidP="00D72F6B">
      <w:pPr>
        <w:tabs>
          <w:tab w:val="center" w:pos="5040"/>
        </w:tabs>
        <w:spacing w:after="0" w:line="240" w:lineRule="auto"/>
        <w:jc w:val="both"/>
        <w:rPr>
          <w:rFonts w:ascii="Times New Roman" w:hAnsi="Times New Roman" w:cs="Times New Roman"/>
          <w:b/>
          <w:sz w:val="28"/>
          <w:szCs w:val="28"/>
          <w:lang w:val="pt-BR"/>
        </w:rPr>
      </w:pPr>
      <w:r w:rsidRPr="00D72F6B">
        <w:rPr>
          <w:rFonts w:ascii="Times New Roman" w:hAnsi="Times New Roman" w:cs="Times New Roman"/>
          <w:b/>
          <w:sz w:val="28"/>
          <w:szCs w:val="28"/>
          <w:lang w:val="pt-BR"/>
        </w:rPr>
        <w:t>1. Giáo viên</w:t>
      </w:r>
    </w:p>
    <w:p w14:paraId="6CC8A286" w14:textId="77777777" w:rsidR="00D72F6B" w:rsidRPr="00D72F6B" w:rsidRDefault="00D72F6B" w:rsidP="00D72F6B">
      <w:pPr>
        <w:shd w:val="clear" w:color="auto" w:fill="FFFFFF"/>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Tài liệu giảng dạy: SGK và SGV và tài liệu tham khảo.</w:t>
      </w:r>
    </w:p>
    <w:p w14:paraId="680FEB22" w14:textId="77777777" w:rsidR="00D72F6B" w:rsidRPr="00D72F6B" w:rsidRDefault="00D72F6B" w:rsidP="00D72F6B">
      <w:pPr>
        <w:shd w:val="clear" w:color="auto" w:fill="FFFFFF"/>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w:t>
      </w:r>
      <w:r w:rsidRPr="00D72F6B">
        <w:rPr>
          <w:rFonts w:ascii="Times New Roman" w:hAnsi="Times New Roman" w:cs="Times New Roman"/>
          <w:spacing w:val="6"/>
          <w:sz w:val="28"/>
          <w:szCs w:val="28"/>
          <w:lang w:val="pt-BR"/>
        </w:rPr>
        <w:t>Phiếu học tập</w:t>
      </w:r>
    </w:p>
    <w:p w14:paraId="45BC6C51" w14:textId="77777777" w:rsidR="00D72F6B" w:rsidRPr="00D72F6B" w:rsidRDefault="00D72F6B" w:rsidP="00D72F6B">
      <w:pPr>
        <w:shd w:val="clear" w:color="auto" w:fill="FFFFFF"/>
        <w:spacing w:after="0" w:line="240" w:lineRule="auto"/>
        <w:rPr>
          <w:rFonts w:ascii="Times New Roman" w:hAnsi="Times New Roman" w:cs="Times New Roman"/>
          <w:sz w:val="28"/>
          <w:szCs w:val="28"/>
          <w:lang w:val="pt-BR"/>
        </w:rPr>
      </w:pPr>
      <w:r w:rsidRPr="00D72F6B">
        <w:rPr>
          <w:rFonts w:ascii="Times New Roman" w:hAnsi="Times New Roman" w:cs="Times New Roman"/>
          <w:b/>
          <w:bCs/>
          <w:sz w:val="28"/>
          <w:szCs w:val="28"/>
          <w:lang w:val="pt-BR"/>
        </w:rPr>
        <w:t>2. Đối với học sinh:</w:t>
      </w:r>
    </w:p>
    <w:p w14:paraId="689427A8" w14:textId="77777777" w:rsidR="00D72F6B" w:rsidRPr="00D72F6B" w:rsidRDefault="00D72F6B" w:rsidP="00D72F6B">
      <w:pPr>
        <w:shd w:val="clear" w:color="auto" w:fill="FFFFFF"/>
        <w:spacing w:after="0" w:line="240" w:lineRule="auto"/>
        <w:rPr>
          <w:rFonts w:ascii="Times New Roman" w:hAnsi="Times New Roman" w:cs="Times New Roman"/>
          <w:sz w:val="28"/>
          <w:szCs w:val="28"/>
        </w:rPr>
      </w:pPr>
      <w:r w:rsidRPr="00D72F6B">
        <w:rPr>
          <w:rFonts w:ascii="Times New Roman" w:hAnsi="Times New Roman" w:cs="Times New Roman"/>
          <w:sz w:val="28"/>
          <w:szCs w:val="28"/>
        </w:rPr>
        <w:t>- Đọc trước bài học trong SGK.</w:t>
      </w:r>
    </w:p>
    <w:p w14:paraId="16C235C5" w14:textId="77777777" w:rsidR="00D72F6B" w:rsidRPr="00D72F6B" w:rsidRDefault="00D72F6B" w:rsidP="00D72F6B">
      <w:pPr>
        <w:shd w:val="clear" w:color="auto" w:fill="FFFFFF"/>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Tìm hiểu nguồn năng lượng thông dụng tại địa phương.</w:t>
      </w:r>
    </w:p>
    <w:p w14:paraId="339582F6" w14:textId="77777777" w:rsidR="00D72F6B" w:rsidRPr="00D72F6B" w:rsidRDefault="00D72F6B" w:rsidP="00D72F6B">
      <w:pPr>
        <w:shd w:val="clear" w:color="auto" w:fill="FFFFFF"/>
        <w:spacing w:after="0" w:line="240" w:lineRule="auto"/>
        <w:rPr>
          <w:rFonts w:ascii="Times New Roman" w:hAnsi="Times New Roman" w:cs="Times New Roman"/>
          <w:sz w:val="28"/>
          <w:szCs w:val="28"/>
        </w:rPr>
      </w:pPr>
      <w:r w:rsidRPr="00D72F6B">
        <w:rPr>
          <w:rFonts w:ascii="Times New Roman" w:hAnsi="Times New Roman" w:cs="Times New Roman"/>
          <w:sz w:val="28"/>
          <w:szCs w:val="28"/>
        </w:rPr>
        <w:t>- Quan sát cách sử dụng các nguồn năng lượng tại gia đình.</w:t>
      </w:r>
    </w:p>
    <w:p w14:paraId="09CDDA48"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III. TIẾN TRÌNH DẠY HỌC</w:t>
      </w:r>
    </w:p>
    <w:p w14:paraId="393BB780"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A. Hoạt động : Mở đầu</w:t>
      </w:r>
    </w:p>
    <w:p w14:paraId="42FB7DF2" w14:textId="77777777" w:rsidR="00D72F6B" w:rsidRPr="00D72F6B" w:rsidRDefault="00D72F6B" w:rsidP="00D72F6B">
      <w:pPr>
        <w:spacing w:after="0" w:line="240" w:lineRule="auto"/>
        <w:jc w:val="both"/>
        <w:rPr>
          <w:rFonts w:ascii="Times New Roman" w:hAnsi="Times New Roman" w:cs="Times New Roman"/>
          <w:i/>
          <w:sz w:val="28"/>
          <w:szCs w:val="28"/>
        </w:rPr>
      </w:pPr>
      <w:r w:rsidRPr="00D72F6B">
        <w:rPr>
          <w:rFonts w:ascii="Times New Roman" w:hAnsi="Times New Roman" w:cs="Times New Roman"/>
          <w:i/>
          <w:sz w:val="28"/>
          <w:szCs w:val="28"/>
        </w:rPr>
        <w:t xml:space="preserve">a) Mục tiêu: </w:t>
      </w:r>
    </w:p>
    <w:p w14:paraId="451B7B97"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Tạo hứng thú cho HS và tiếp nhận nội dung bài học.</w:t>
      </w:r>
    </w:p>
    <w:p w14:paraId="4A611F0E"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i/>
          <w:sz w:val="28"/>
          <w:szCs w:val="28"/>
        </w:rPr>
        <w:t>b) Nội dung:</w:t>
      </w:r>
      <w:r w:rsidRPr="00D72F6B">
        <w:rPr>
          <w:rFonts w:ascii="Times New Roman" w:hAnsi="Times New Roman" w:cs="Times New Roman"/>
          <w:b/>
          <w:sz w:val="28"/>
          <w:szCs w:val="28"/>
        </w:rPr>
        <w:t xml:space="preserve"> </w:t>
      </w:r>
      <w:r w:rsidRPr="00D72F6B">
        <w:rPr>
          <w:rFonts w:ascii="Times New Roman" w:hAnsi="Times New Roman" w:cs="Times New Roman"/>
          <w:sz w:val="28"/>
          <w:szCs w:val="28"/>
        </w:rPr>
        <w:t>Đưa tình huống</w:t>
      </w:r>
    </w:p>
    <w:p w14:paraId="0AF135B4"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Lớp 6B, các em rời lớp xuống học tại phòng học Tiếng Anh. Khi rời lớp các e HS không tắt điện, tắt quạt.</w:t>
      </w:r>
    </w:p>
    <w:p w14:paraId="62A5F728"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i/>
          <w:sz w:val="28"/>
          <w:szCs w:val="28"/>
        </w:rPr>
        <w:t>c) Sản phẩm:</w:t>
      </w:r>
      <w:r w:rsidRPr="00D72F6B">
        <w:rPr>
          <w:rFonts w:ascii="Times New Roman" w:hAnsi="Times New Roman" w:cs="Times New Roman"/>
          <w:sz w:val="28"/>
          <w:szCs w:val="28"/>
        </w:rPr>
        <w:t>Câu trả lời của HS</w:t>
      </w:r>
    </w:p>
    <w:p w14:paraId="14079F49" w14:textId="77777777" w:rsidR="00D72F6B" w:rsidRPr="00D72F6B" w:rsidRDefault="00D72F6B" w:rsidP="00D72F6B">
      <w:pPr>
        <w:spacing w:after="0" w:line="240" w:lineRule="auto"/>
        <w:jc w:val="both"/>
        <w:rPr>
          <w:rFonts w:ascii="Times New Roman" w:hAnsi="Times New Roman" w:cs="Times New Roman"/>
          <w:i/>
          <w:sz w:val="28"/>
          <w:szCs w:val="28"/>
        </w:rPr>
      </w:pPr>
      <w:r w:rsidRPr="00D72F6B">
        <w:rPr>
          <w:rFonts w:ascii="Times New Roman" w:hAnsi="Times New Roman" w:cs="Times New Roman"/>
          <w:i/>
          <w:sz w:val="28"/>
          <w:szCs w:val="28"/>
        </w:rPr>
        <w:t>d) Tổ chức hoạt động:</w:t>
      </w:r>
    </w:p>
    <w:p w14:paraId="037680A0"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 xml:space="preserve">*Chuyển giao nhiệm vụ học tập: </w:t>
      </w:r>
    </w:p>
    <w:p w14:paraId="74312A14"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Lớp 6B, các e rời lớp xuống học tại phòng học Tiếng Anh.Khi rời lớp các e HS không tắt điện, tắt quạt.</w:t>
      </w:r>
    </w:p>
    <w:p w14:paraId="1D2824B3"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i/>
          <w:sz w:val="28"/>
          <w:szCs w:val="28"/>
        </w:rPr>
        <w:t xml:space="preserve">- </w:t>
      </w:r>
      <w:r w:rsidRPr="00D72F6B">
        <w:rPr>
          <w:rFonts w:ascii="Times New Roman" w:hAnsi="Times New Roman" w:cs="Times New Roman"/>
          <w:sz w:val="28"/>
          <w:szCs w:val="28"/>
        </w:rPr>
        <w:t>GV đặt câu hỏi:</w:t>
      </w:r>
    </w:p>
    <w:p w14:paraId="28149C01"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lastRenderedPageBreak/>
        <w:t>Theo em việc làm trên của các bạn lớp 6B gây ra điều gì? Em nên nhắc các bạn ấy như nào?</w:t>
      </w:r>
    </w:p>
    <w:p w14:paraId="39B195F3"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*Thực hiện nhiệm vụ học tập:</w:t>
      </w:r>
    </w:p>
    <w:p w14:paraId="6CD25EF8"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i/>
          <w:sz w:val="28"/>
          <w:szCs w:val="28"/>
        </w:rPr>
        <w:t xml:space="preserve">- </w:t>
      </w:r>
      <w:r w:rsidRPr="00D72F6B">
        <w:rPr>
          <w:rFonts w:ascii="Times New Roman" w:hAnsi="Times New Roman" w:cs="Times New Roman"/>
          <w:sz w:val="28"/>
          <w:szCs w:val="28"/>
        </w:rPr>
        <w:t>HS nghe câu hỏi.</w:t>
      </w:r>
    </w:p>
    <w:p w14:paraId="5D924C2C"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HS suy nghĩ trả lời</w:t>
      </w:r>
    </w:p>
    <w:p w14:paraId="50812C65"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GV quan sát </w:t>
      </w:r>
    </w:p>
    <w:p w14:paraId="0690F490" w14:textId="77777777" w:rsidR="00D72F6B" w:rsidRPr="00D72F6B" w:rsidRDefault="00D72F6B" w:rsidP="00D72F6B">
      <w:pPr>
        <w:spacing w:after="0" w:line="240" w:lineRule="auto"/>
        <w:jc w:val="both"/>
        <w:rPr>
          <w:rFonts w:ascii="Times New Roman" w:hAnsi="Times New Roman" w:cs="Times New Roman"/>
          <w:b/>
          <w:bCs/>
          <w:iCs/>
          <w:sz w:val="28"/>
          <w:szCs w:val="28"/>
        </w:rPr>
      </w:pPr>
      <w:r w:rsidRPr="00D72F6B">
        <w:rPr>
          <w:rFonts w:ascii="Times New Roman" w:hAnsi="Times New Roman" w:cs="Times New Roman"/>
          <w:b/>
          <w:bCs/>
          <w:iCs/>
          <w:sz w:val="28"/>
          <w:szCs w:val="28"/>
        </w:rPr>
        <w:t>*Báo cáo kết quả:</w:t>
      </w:r>
    </w:p>
    <w:p w14:paraId="0202F1F0" w14:textId="77777777" w:rsidR="00D72F6B" w:rsidRPr="00D72F6B" w:rsidRDefault="00D72F6B" w:rsidP="00D72F6B">
      <w:pPr>
        <w:spacing w:after="0" w:line="240" w:lineRule="auto"/>
        <w:jc w:val="both"/>
        <w:rPr>
          <w:rFonts w:ascii="Times New Roman" w:hAnsi="Times New Roman" w:cs="Times New Roman"/>
          <w:bCs/>
          <w:iCs/>
          <w:sz w:val="28"/>
          <w:szCs w:val="28"/>
        </w:rPr>
      </w:pPr>
      <w:r w:rsidRPr="00D72F6B">
        <w:rPr>
          <w:rFonts w:ascii="Times New Roman" w:hAnsi="Times New Roman" w:cs="Times New Roman"/>
          <w:bCs/>
          <w:iCs/>
          <w:sz w:val="28"/>
          <w:szCs w:val="28"/>
        </w:rPr>
        <w:t>- Bảng nhóm gắc các bức tranh lên bảng.</w:t>
      </w:r>
    </w:p>
    <w:p w14:paraId="46082B73" w14:textId="77777777" w:rsidR="00D72F6B" w:rsidRPr="00D72F6B" w:rsidRDefault="00D72F6B" w:rsidP="00D72F6B">
      <w:pPr>
        <w:spacing w:after="0" w:line="240" w:lineRule="auto"/>
        <w:jc w:val="both"/>
        <w:rPr>
          <w:rFonts w:ascii="Times New Roman" w:hAnsi="Times New Roman" w:cs="Times New Roman"/>
          <w:bCs/>
          <w:iCs/>
          <w:sz w:val="28"/>
          <w:szCs w:val="28"/>
        </w:rPr>
      </w:pPr>
      <w:r w:rsidRPr="00D72F6B">
        <w:rPr>
          <w:rFonts w:ascii="Times New Roman" w:hAnsi="Times New Roman" w:cs="Times New Roman"/>
          <w:b/>
          <w:sz w:val="28"/>
          <w:szCs w:val="28"/>
        </w:rPr>
        <w:t xml:space="preserve"> * Kết luận, nhận định: </w:t>
      </w:r>
    </w:p>
    <w:p w14:paraId="4277BB83"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GV nhận xét hoạt động.</w:t>
      </w:r>
    </w:p>
    <w:p w14:paraId="06616E2E"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Nhận xét, đánh giá sản phẩm của các nhóm.</w:t>
      </w:r>
    </w:p>
    <w:p w14:paraId="62CC892A"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Giám khảo công bố kết quả.</w:t>
      </w:r>
    </w:p>
    <w:p w14:paraId="5BB701C6"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GV nhận xét </w:t>
      </w:r>
      <w:r w:rsidRPr="00D72F6B">
        <w:rPr>
          <w:rFonts w:ascii="Times New Roman" w:hAnsi="Times New Roman" w:cs="Times New Roman"/>
          <w:sz w:val="28"/>
          <w:szCs w:val="28"/>
        </w:rPr>
        <w:sym w:font="Wingdings" w:char="F0E0"/>
      </w:r>
      <w:r w:rsidRPr="00D72F6B">
        <w:rPr>
          <w:rFonts w:ascii="Times New Roman" w:hAnsi="Times New Roman" w:cs="Times New Roman"/>
          <w:sz w:val="28"/>
          <w:szCs w:val="28"/>
        </w:rPr>
        <w:t xml:space="preserve"> dẫn dắt vào bài, nêu mục tiêu bài học.</w:t>
      </w:r>
    </w:p>
    <w:p w14:paraId="5E81826A" w14:textId="63B5E0E3" w:rsidR="00462FD4"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                                  B. Hoạt động : Hình thành kiến thức</w:t>
      </w:r>
    </w:p>
    <w:tbl>
      <w:tblPr>
        <w:tblW w:w="98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0"/>
        <w:gridCol w:w="3690"/>
      </w:tblGrid>
      <w:tr w:rsidR="00D72F6B" w:rsidRPr="00D72F6B" w14:paraId="6F0354B5" w14:textId="77777777" w:rsidTr="00462FD4">
        <w:tc>
          <w:tcPr>
            <w:tcW w:w="6120" w:type="dxa"/>
            <w:shd w:val="clear" w:color="auto" w:fill="auto"/>
          </w:tcPr>
          <w:p w14:paraId="27D884F4"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Hoạt động của GV và HS</w:t>
            </w:r>
          </w:p>
        </w:tc>
        <w:tc>
          <w:tcPr>
            <w:tcW w:w="3690" w:type="dxa"/>
            <w:shd w:val="clear" w:color="auto" w:fill="auto"/>
          </w:tcPr>
          <w:p w14:paraId="3871562A"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Nội dung</w:t>
            </w:r>
          </w:p>
        </w:tc>
      </w:tr>
      <w:tr w:rsidR="00D72F6B" w:rsidRPr="00D72F6B" w14:paraId="6FA56F55" w14:textId="77777777" w:rsidTr="00462FD4">
        <w:tc>
          <w:tcPr>
            <w:tcW w:w="6120" w:type="dxa"/>
            <w:shd w:val="clear" w:color="auto" w:fill="auto"/>
          </w:tcPr>
          <w:p w14:paraId="6DD5A095"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Hoạt động: Tìm hiểu về sử dụng năng lượng tiết kiệm hiệu quả. </w:t>
            </w:r>
          </w:p>
          <w:p w14:paraId="377E65A5"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2.2. Biện pháp tiết kiệm điện trong gia đình.</w:t>
            </w:r>
          </w:p>
          <w:p w14:paraId="070E4BF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a) Mục tiêu:</w:t>
            </w:r>
          </w:p>
          <w:p w14:paraId="4A8571E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Giúp HS biết đuược các biện pháp sử dụng tiết kiệm năng lượng điện </w:t>
            </w:r>
          </w:p>
          <w:p w14:paraId="7C6FEB6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b) Nội dung: </w:t>
            </w:r>
          </w:p>
          <w:p w14:paraId="6CA6E6F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Các biện pháp sử dụng tiết kiệm và hiệu quả điện năng.</w:t>
            </w:r>
          </w:p>
          <w:p w14:paraId="59F7B16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 Sản phẩm:</w:t>
            </w:r>
          </w:p>
          <w:p w14:paraId="0E5D994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Biện pháp sử dụng điện năng hiệu quả và tiết kiệm.</w:t>
            </w:r>
          </w:p>
          <w:p w14:paraId="37CD2E7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d) Tổ chức hoạt động:</w:t>
            </w:r>
          </w:p>
          <w:p w14:paraId="557CCC52"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*Chuyển giao nhiệm vụ học tập:</w:t>
            </w:r>
          </w:p>
          <w:p w14:paraId="2FB7430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chia lớp thành 6 nhóm, thực hiện thảo luận và trình bày kết quả thảo luận trên phiếu học tập theo nội dung như sau:</w:t>
            </w:r>
          </w:p>
          <w:p w14:paraId="24922F5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Tìm hiểu các biện pháp tiết kiệm điện trong gia đình. Quan sát hình 2.3 và trả lời các câu hỏi:</w:t>
            </w:r>
          </w:p>
          <w:p w14:paraId="172EFC5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Vì sao những việc làm trong hình 2.3 lại gây lãng phí điện năng?</w:t>
            </w:r>
          </w:p>
          <w:p w14:paraId="00945AE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Kể thêm một số hành động gây lãng phí điện năng trong gia đình.</w:t>
            </w:r>
          </w:p>
          <w:p w14:paraId="566EE3B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Hãy nêu một số biện pháp tiết kiệm năng lượng điện trong gia đình?</w:t>
            </w:r>
          </w:p>
          <w:p w14:paraId="7723DBD8"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*Thực hiện nhiện vụ học tập:</w:t>
            </w:r>
          </w:p>
          <w:p w14:paraId="35B5E16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HS đọc và theo dõi nội dung câu hỏi của các nhóm.</w:t>
            </w:r>
          </w:p>
          <w:p w14:paraId="1D94467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HS thảo luận nhóm tìm đáp án.</w:t>
            </w:r>
          </w:p>
          <w:p w14:paraId="5C5F2EB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 Trình bày các đáp án</w:t>
            </w:r>
          </w:p>
          <w:p w14:paraId="4A90489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quan sát, hướng dẫn các nhóm khi có thắc mắc.</w:t>
            </w:r>
          </w:p>
          <w:p w14:paraId="1C3DE3CF"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*Báo cáo kết quả:</w:t>
            </w:r>
          </w:p>
          <w:p w14:paraId="0D5947F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Đại diện HS trình bày kết quả thảo luận của nhóm mình.</w:t>
            </w:r>
          </w:p>
          <w:p w14:paraId="352A279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Các nhóm còn lại theo dõi, thắc mắc, nhận xét, bổ sung.</w:t>
            </w:r>
          </w:p>
          <w:p w14:paraId="2D3EB948"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Dự kiến sản phẩm:</w:t>
            </w:r>
          </w:p>
          <w:p w14:paraId="5A56D3A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Tìm hiểu các biện pháp tiết kiệm điện trong gia đình</w:t>
            </w:r>
          </w:p>
          <w:p w14:paraId="5003697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Những việc làm trong hình 2.3 lại gây lãng phí điện năng vì: đèn bất khi trơời còn sáng và không có người ở trong phòng; tủ lạnh để mở trong khi nói chuyện điện thoại sẽ làm thất thoát hơi lạnh ra ngoài, lúc này tủ lành cần nhiều điện để cung cấp lạị nhiệt độ phù hợp; bật ti vi khi đang đọc báo, lúc này không có nhu cầu sử dụng tivi, tivi để không có ngơời xem gây lãng phí điện.</w:t>
            </w:r>
          </w:p>
          <w:p w14:paraId="2DF2D1D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Một số hành động gây lãng phí điện năng trong gia đình: không tắt điện nhà vêệ sinh sau khi sử dụng; học xong không tắt đèn học; không tắt đèn, tắt quạt trong phòng ngủ khi ra ngoài ăn cơm…</w:t>
            </w:r>
          </w:p>
          <w:p w14:paraId="5769722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Một số biện pháp tiết kiệm năng lượng điện trong gia đình: tắt các đồ dùng điện khi không có nhu cầu sử dụng; điều chỉnh chế độ của các đồ dùng điện ở mức vừa đủ dùng; thay các đồ dùng thông thường bằng các đồ dùng tiết kiệm điện; tận dụng các nguồn năng lượng tự nhiên như: gió, ánh sáng mặt trời… để giảm bớt việc sử dụng điện.</w:t>
            </w:r>
          </w:p>
          <w:p w14:paraId="034E54B0"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Kết luận, nhận định:</w:t>
            </w:r>
          </w:p>
          <w:p w14:paraId="6F138EB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Các HS khác theo dõi, nhận xét, bổ sung.</w:t>
            </w:r>
          </w:p>
          <w:p w14:paraId="5C571E2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HS đánh giá theo bảng đán giá.</w:t>
            </w:r>
          </w:p>
          <w:p w14:paraId="152DCCD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chính xác hoá kiến thức, HS ghi bài.</w:t>
            </w:r>
          </w:p>
          <w:p w14:paraId="1919015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2.3. Biện pháp tiết kiệm chất đốt trong gia đình</w:t>
            </w:r>
            <w:r w:rsidRPr="00D72F6B">
              <w:rPr>
                <w:rFonts w:ascii="Times New Roman" w:hAnsi="Times New Roman" w:cs="Times New Roman"/>
                <w:sz w:val="28"/>
                <w:szCs w:val="28"/>
              </w:rPr>
              <w:t>.</w:t>
            </w:r>
          </w:p>
          <w:p w14:paraId="6F5461C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a) Mục tiêu:</w:t>
            </w:r>
          </w:p>
          <w:p w14:paraId="1337277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Giúp HS biết đuược các biện pháp sử dụng tiết kiệm năng lượng chất đốt trong gia đình.</w:t>
            </w:r>
          </w:p>
          <w:p w14:paraId="45F0FD7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b) Nội dung: </w:t>
            </w:r>
          </w:p>
          <w:p w14:paraId="493932F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Sử dụng chất đốt hiệu quả và tiết kiệm.</w:t>
            </w:r>
          </w:p>
          <w:p w14:paraId="326450E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 Sản phẩm:</w:t>
            </w:r>
          </w:p>
          <w:p w14:paraId="4D80390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Biện pháp sử dụng chất đốt hiệu quả và tiết kiệm.</w:t>
            </w:r>
          </w:p>
          <w:p w14:paraId="4B17D71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d) Tổ chức hoạt động:</w:t>
            </w:r>
          </w:p>
          <w:p w14:paraId="6CA2A31B"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*Chuyển giao nhiệm vụ học tập:</w:t>
            </w:r>
          </w:p>
          <w:p w14:paraId="36582D4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GV chia lớp thành 6 nhóm, thực hiện thảo luận và trình bày kết quả thảo luận trên phiếu học tập theo nội dung như sau:</w:t>
            </w:r>
          </w:p>
          <w:p w14:paraId="6FCE015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Tìm hiểu các biện pháp tiết kiệm chất đốt trong gia đình. Quan sát hình 2.4 và trả lời các câu hỏi:</w:t>
            </w:r>
          </w:p>
          <w:p w14:paraId="4D164CC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Trong những trường hợp hình 2.4, giả sử cùng chế biến một món ăn, theo em, trường hợp nào giúp tiết kiệm điện năng, vì sao?</w:t>
            </w:r>
          </w:p>
          <w:p w14:paraId="6B8D71B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Hãy kể thêm các trường hợp tiết kiệm chất đốt khác mà em biết.</w:t>
            </w:r>
          </w:p>
          <w:p w14:paraId="2C519058"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*Thực hiện nhiện vụ học tập:</w:t>
            </w:r>
          </w:p>
          <w:p w14:paraId="501B3F6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HS đọc và theo dõi nội dung câu hỏi của các nhóm.</w:t>
            </w:r>
          </w:p>
          <w:p w14:paraId="405D596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HS thảo luận nhóm tìm đáp án.</w:t>
            </w:r>
          </w:p>
          <w:p w14:paraId="583B49E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Trình bày các đáp án </w:t>
            </w:r>
          </w:p>
          <w:p w14:paraId="758E6D4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quan sát, hướng dẫn các nhóm khi có thắc mắc.</w:t>
            </w:r>
          </w:p>
          <w:p w14:paraId="7402C7CE"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*Báo cáo kết quả:</w:t>
            </w:r>
          </w:p>
          <w:p w14:paraId="29B81EA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Đại diện HS trình bày kết quả thảo luận của nhóm mình.</w:t>
            </w:r>
          </w:p>
          <w:p w14:paraId="177CA70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Các nhóm còn lại theo dõi, thắc mắc, nhận xét, bổ sung.</w:t>
            </w:r>
          </w:p>
          <w:p w14:paraId="2420F138"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Dự kiến sản phẩm:</w:t>
            </w:r>
          </w:p>
          <w:p w14:paraId="1ED2A8D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Tìm hiểu các biện pháp tiết kiệm chất đốt trong gia đình. </w:t>
            </w:r>
          </w:p>
          <w:p w14:paraId="12A516F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Trong những trường hợp hình 2.4, giả sử cùng chế biến một món ăn, trường hợp giúp tiết kiệm điện: sử dụng lửa vừa đủ để chế biến món ăn vì sử dụng lửa quá to sẽ thất thoát nguồn nhiệt ra môi trường gây lãng phí năng lượng và ô nhiễm môi trường; Sử dụng bếp cải tiến giúp tiết kiệm năng lương chất đốt khi đun nấu đồng thời giảm bớt khói bụi làm ô nhiễm môi trường.</w:t>
            </w:r>
          </w:p>
          <w:p w14:paraId="626F55D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Các trường hợp tiết kiệm chất đốt khác: điều chỉnh ngọn lửa khi đun nấu phù hợp với đáy nồi và phù hợp với món ăn; tắt thiết bị ngay sau khi sử dụng xong; sử dụng các loại đồ dùng, thiết bị có tính năng tiết kiệm điện.</w:t>
            </w:r>
          </w:p>
          <w:p w14:paraId="643D6EA6"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*Kết luận, nhận định:</w:t>
            </w:r>
          </w:p>
          <w:p w14:paraId="23CACA1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Các HS khác theo dõi, nhận xét, bổ sung.</w:t>
            </w:r>
          </w:p>
          <w:p w14:paraId="35B6E05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chính xác hoá kiến thức, HS ghi bài</w:t>
            </w:r>
          </w:p>
        </w:tc>
        <w:tc>
          <w:tcPr>
            <w:tcW w:w="3690" w:type="dxa"/>
            <w:shd w:val="clear" w:color="auto" w:fill="auto"/>
          </w:tcPr>
          <w:p w14:paraId="43CA4918"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r w:rsidRPr="00D72F6B">
              <w:rPr>
                <w:rFonts w:ascii="Times New Roman" w:hAnsi="Times New Roman" w:cs="Times New Roman"/>
                <w:b/>
                <w:sz w:val="28"/>
                <w:szCs w:val="28"/>
              </w:rPr>
              <w:lastRenderedPageBreak/>
              <w:t>2. Sử dụng năng lượng tiết kiệm hiệu quả.</w:t>
            </w:r>
          </w:p>
          <w:p w14:paraId="4262FA7B"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2.1. Lí do cần phải tiết kiệm năng lượng.</w:t>
            </w:r>
          </w:p>
          <w:p w14:paraId="6A301593"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2.2. Biện pháp tiết kiệm điện trong gia đình.</w:t>
            </w:r>
          </w:p>
          <w:p w14:paraId="51B8A0E3"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sz w:val="28"/>
                <w:szCs w:val="28"/>
              </w:rPr>
            </w:pPr>
            <w:r w:rsidRPr="00D72F6B">
              <w:rPr>
                <w:rFonts w:ascii="Times New Roman" w:hAnsi="Times New Roman" w:cs="Times New Roman"/>
                <w:sz w:val="28"/>
                <w:szCs w:val="28"/>
              </w:rPr>
              <w:t>Các biện pháp tiết kiệm điện:</w:t>
            </w:r>
          </w:p>
          <w:p w14:paraId="3301014D"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sz w:val="28"/>
                <w:szCs w:val="28"/>
              </w:rPr>
            </w:pPr>
            <w:r w:rsidRPr="00D72F6B">
              <w:rPr>
                <w:rFonts w:ascii="Times New Roman" w:hAnsi="Times New Roman" w:cs="Times New Roman"/>
                <w:sz w:val="28"/>
                <w:szCs w:val="28"/>
              </w:rPr>
              <w:t>- Tắt các đồ dùng điện khi không có nhu cầu sử dụng.</w:t>
            </w:r>
          </w:p>
          <w:p w14:paraId="489BC2D6"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sz w:val="28"/>
                <w:szCs w:val="28"/>
              </w:rPr>
            </w:pPr>
            <w:r w:rsidRPr="00D72F6B">
              <w:rPr>
                <w:rFonts w:ascii="Times New Roman" w:hAnsi="Times New Roman" w:cs="Times New Roman"/>
                <w:sz w:val="28"/>
                <w:szCs w:val="28"/>
              </w:rPr>
              <w:t>- Điều chỉnh chế độ của các đồ dùng điện ở mức vừa đủ dùng.</w:t>
            </w:r>
          </w:p>
          <w:p w14:paraId="1A8E59BF"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sz w:val="28"/>
                <w:szCs w:val="28"/>
              </w:rPr>
            </w:pPr>
            <w:r w:rsidRPr="00D72F6B">
              <w:rPr>
                <w:rFonts w:ascii="Times New Roman" w:hAnsi="Times New Roman" w:cs="Times New Roman"/>
                <w:sz w:val="28"/>
                <w:szCs w:val="28"/>
              </w:rPr>
              <w:t>- Thay các đồ dùng thông thường bằng các đồ dùng tiết kiệm điện.</w:t>
            </w:r>
          </w:p>
          <w:p w14:paraId="6215AB3C"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sz w:val="28"/>
                <w:szCs w:val="28"/>
              </w:rPr>
            </w:pPr>
            <w:r w:rsidRPr="00D72F6B">
              <w:rPr>
                <w:rFonts w:ascii="Times New Roman" w:hAnsi="Times New Roman" w:cs="Times New Roman"/>
                <w:sz w:val="28"/>
                <w:szCs w:val="28"/>
              </w:rPr>
              <w:t>- Tận dụng các nguồn năng lượng tự nhiên như: gió, ánh sáng mặt trời… để giảm bớt việc sử dụng điện.</w:t>
            </w:r>
          </w:p>
          <w:p w14:paraId="7456F522"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47071F79"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774F4430"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36F7E078"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5E6B3F52"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536923ED"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03940D99"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61DA5988"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10A9A408"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5706706A"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2D13847A"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60CDFA5C"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590A848C"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038BC2A2"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23B6772D"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2A06C746"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61179EAC"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622F08F2"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41770B4C"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0EF94538"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0BE12A52"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58214F60"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10EEE993"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38835BC2"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2263F386"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6F82318C"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70B3A7D7"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373AD72C"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675D7465"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0747367D"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52020D2F"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33C0B19F"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026AE9AC"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5A9314D8"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57938680"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519BB9C9"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5E333354"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6D44F927"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0A172CA1"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r w:rsidRPr="00D72F6B">
              <w:rPr>
                <w:rFonts w:ascii="Times New Roman" w:hAnsi="Times New Roman" w:cs="Times New Roman"/>
                <w:b/>
                <w:sz w:val="28"/>
                <w:szCs w:val="28"/>
              </w:rPr>
              <w:t xml:space="preserve"> </w:t>
            </w:r>
          </w:p>
          <w:p w14:paraId="3617DFDA"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4CF36CFC"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31A8E1A1"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36E4AE69"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73B248D6" w14:textId="4A406619"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p>
          <w:p w14:paraId="19A12844"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b/>
                <w:sz w:val="28"/>
                <w:szCs w:val="28"/>
              </w:rPr>
            </w:pPr>
            <w:r w:rsidRPr="00D72F6B">
              <w:rPr>
                <w:rFonts w:ascii="Times New Roman" w:hAnsi="Times New Roman" w:cs="Times New Roman"/>
                <w:b/>
                <w:sz w:val="28"/>
                <w:szCs w:val="28"/>
              </w:rPr>
              <w:t>2.3. Biện pháp tiết kiệm chất đốt trong gia đình.</w:t>
            </w:r>
          </w:p>
          <w:p w14:paraId="5692692E" w14:textId="77777777" w:rsidR="00D72F6B" w:rsidRPr="00D72F6B" w:rsidRDefault="00D72F6B" w:rsidP="00D72F6B">
            <w:pPr>
              <w:shd w:val="clear" w:color="auto" w:fill="FFFFFF"/>
              <w:spacing w:after="0" w:line="240" w:lineRule="auto"/>
              <w:jc w:val="both"/>
              <w:textAlignment w:val="baseline"/>
              <w:rPr>
                <w:rFonts w:ascii="Times New Roman" w:hAnsi="Times New Roman" w:cs="Times New Roman"/>
                <w:sz w:val="28"/>
                <w:szCs w:val="28"/>
              </w:rPr>
            </w:pPr>
            <w:r w:rsidRPr="00D72F6B">
              <w:rPr>
                <w:rFonts w:ascii="Times New Roman" w:hAnsi="Times New Roman" w:cs="Times New Roman"/>
                <w:sz w:val="28"/>
                <w:szCs w:val="28"/>
              </w:rPr>
              <w:t>Các biện pháp tiết kiệm chất đốt.</w:t>
            </w:r>
          </w:p>
          <w:p w14:paraId="49D9F78E"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Điều chỉnh ngọn lửa khi đun nấu phù hợp với đáy nồi và phù hợp với món ăn.</w:t>
            </w:r>
          </w:p>
          <w:p w14:paraId="49FAE75D"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Tắt thiết bị ngay sau khi sử dụng xong.</w:t>
            </w:r>
          </w:p>
          <w:p w14:paraId="398AC063"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lastRenderedPageBreak/>
              <w:t>- Sử dụng các loại đồ dùng, thiết bị có tính năng tiết kiệm điện.</w:t>
            </w:r>
          </w:p>
          <w:p w14:paraId="1B037B7F" w14:textId="77777777" w:rsidR="00D72F6B" w:rsidRPr="00D72F6B" w:rsidRDefault="00D72F6B" w:rsidP="00D72F6B">
            <w:pPr>
              <w:spacing w:after="0" w:line="240" w:lineRule="auto"/>
              <w:rPr>
                <w:rFonts w:ascii="Times New Roman" w:hAnsi="Times New Roman" w:cs="Times New Roman"/>
                <w:b/>
                <w:sz w:val="28"/>
                <w:szCs w:val="28"/>
              </w:rPr>
            </w:pPr>
          </w:p>
        </w:tc>
      </w:tr>
    </w:tbl>
    <w:p w14:paraId="38ACF28F"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b/>
          <w:sz w:val="28"/>
          <w:szCs w:val="28"/>
          <w:lang w:val="vi-VN"/>
        </w:rPr>
        <w:lastRenderedPageBreak/>
        <w:t>C. Hoạt động : Luyện tập</w:t>
      </w:r>
    </w:p>
    <w:p w14:paraId="5DE23A54"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i/>
          <w:sz w:val="28"/>
          <w:szCs w:val="28"/>
        </w:rPr>
        <w:t>a</w:t>
      </w:r>
      <w:r w:rsidRPr="00D72F6B">
        <w:rPr>
          <w:rFonts w:ascii="Times New Roman" w:hAnsi="Times New Roman" w:cs="Times New Roman"/>
          <w:i/>
          <w:sz w:val="28"/>
          <w:szCs w:val="28"/>
          <w:lang w:val="vi-VN"/>
        </w:rPr>
        <w:t>)</w:t>
      </w:r>
      <w:r w:rsidRPr="00D72F6B">
        <w:rPr>
          <w:rFonts w:ascii="Times New Roman" w:hAnsi="Times New Roman" w:cs="Times New Roman"/>
          <w:i/>
          <w:sz w:val="28"/>
          <w:szCs w:val="28"/>
        </w:rPr>
        <w:t xml:space="preserve"> Mục tiêu</w:t>
      </w:r>
      <w:r w:rsidRPr="00D72F6B">
        <w:rPr>
          <w:rFonts w:ascii="Times New Roman" w:hAnsi="Times New Roman" w:cs="Times New Roman"/>
          <w:sz w:val="28"/>
          <w:szCs w:val="28"/>
        </w:rPr>
        <w:t>: làm sáng tỏ và củng cố và các kiến thức đã học.</w:t>
      </w:r>
    </w:p>
    <w:p w14:paraId="4AE49550"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i/>
          <w:sz w:val="28"/>
          <w:szCs w:val="28"/>
        </w:rPr>
        <w:t>b</w:t>
      </w:r>
      <w:r w:rsidRPr="00D72F6B">
        <w:rPr>
          <w:rFonts w:ascii="Times New Roman" w:hAnsi="Times New Roman" w:cs="Times New Roman"/>
          <w:i/>
          <w:sz w:val="28"/>
          <w:szCs w:val="28"/>
          <w:lang w:val="vi-VN"/>
        </w:rPr>
        <w:t>)</w:t>
      </w:r>
      <w:r w:rsidRPr="00D72F6B">
        <w:rPr>
          <w:rFonts w:ascii="Times New Roman" w:hAnsi="Times New Roman" w:cs="Times New Roman"/>
          <w:i/>
          <w:sz w:val="28"/>
          <w:szCs w:val="28"/>
        </w:rPr>
        <w:t xml:space="preserve"> Nội dung</w:t>
      </w:r>
      <w:r w:rsidRPr="00D72F6B">
        <w:rPr>
          <w:rFonts w:ascii="Times New Roman" w:hAnsi="Times New Roman" w:cs="Times New Roman"/>
          <w:sz w:val="28"/>
          <w:szCs w:val="28"/>
        </w:rPr>
        <w:t>: Làm bài tập phần luyện tập SGK.</w:t>
      </w:r>
    </w:p>
    <w:p w14:paraId="3E40EE03" w14:textId="77777777" w:rsidR="00D72F6B" w:rsidRPr="00D72F6B" w:rsidRDefault="00D72F6B" w:rsidP="00D72F6B">
      <w:pPr>
        <w:spacing w:after="0" w:line="240" w:lineRule="auto"/>
        <w:jc w:val="both"/>
        <w:rPr>
          <w:rFonts w:ascii="Times New Roman" w:hAnsi="Times New Roman" w:cs="Times New Roman"/>
          <w:i/>
          <w:sz w:val="28"/>
          <w:szCs w:val="28"/>
        </w:rPr>
      </w:pPr>
      <w:r w:rsidRPr="00D72F6B">
        <w:rPr>
          <w:rFonts w:ascii="Times New Roman" w:hAnsi="Times New Roman" w:cs="Times New Roman"/>
          <w:i/>
          <w:sz w:val="28"/>
          <w:szCs w:val="28"/>
        </w:rPr>
        <w:lastRenderedPageBreak/>
        <w:t>c</w:t>
      </w:r>
      <w:r w:rsidRPr="00D72F6B">
        <w:rPr>
          <w:rFonts w:ascii="Times New Roman" w:hAnsi="Times New Roman" w:cs="Times New Roman"/>
          <w:i/>
          <w:sz w:val="28"/>
          <w:szCs w:val="28"/>
          <w:lang w:val="vi-VN"/>
        </w:rPr>
        <w:t>)</w:t>
      </w:r>
      <w:r w:rsidRPr="00D72F6B">
        <w:rPr>
          <w:rFonts w:ascii="Times New Roman" w:hAnsi="Times New Roman" w:cs="Times New Roman"/>
          <w:i/>
          <w:sz w:val="28"/>
          <w:szCs w:val="28"/>
        </w:rPr>
        <w:t xml:space="preserve"> Sản phẩm :</w:t>
      </w:r>
      <w:r w:rsidRPr="00D72F6B">
        <w:rPr>
          <w:rFonts w:ascii="Times New Roman" w:hAnsi="Times New Roman" w:cs="Times New Roman"/>
          <w:sz w:val="28"/>
          <w:szCs w:val="28"/>
        </w:rPr>
        <w:t xml:space="preserve"> Câu trả lời của HS.</w:t>
      </w:r>
    </w:p>
    <w:p w14:paraId="5BF7BBA9" w14:textId="77777777" w:rsidR="00D72F6B" w:rsidRPr="00D72F6B" w:rsidRDefault="00D72F6B" w:rsidP="00D72F6B">
      <w:pPr>
        <w:spacing w:after="0" w:line="240" w:lineRule="auto"/>
        <w:jc w:val="both"/>
        <w:rPr>
          <w:rFonts w:ascii="Times New Roman" w:hAnsi="Times New Roman" w:cs="Times New Roman"/>
          <w:i/>
          <w:sz w:val="28"/>
          <w:szCs w:val="28"/>
          <w:lang w:val="vi-VN"/>
        </w:rPr>
      </w:pPr>
      <w:r w:rsidRPr="00D72F6B">
        <w:rPr>
          <w:rFonts w:ascii="Times New Roman" w:hAnsi="Times New Roman" w:cs="Times New Roman"/>
          <w:i/>
          <w:sz w:val="28"/>
          <w:szCs w:val="28"/>
          <w:lang w:val="vi-VN"/>
        </w:rPr>
        <w:t>d) Tổ chức hoạt động.</w:t>
      </w:r>
    </w:p>
    <w:p w14:paraId="49E722AD"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Nhiệm vụ 1.</w:t>
      </w:r>
    </w:p>
    <w:p w14:paraId="432A3059"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*Chuyển giao nhiệm vụ học tập</w:t>
      </w:r>
    </w:p>
    <w:p w14:paraId="448D9695"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GV yêu cầu HS đọc bài tập trong SGK, suy nghĩ trả lời câu hỏi.</w:t>
      </w:r>
    </w:p>
    <w:p w14:paraId="06D69A37"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Câu 3: Em hãy nêu những biện pháp tiết kiệm khi sử dụng vô tuyến truyền hình ( ti vi), tủ lạnh</w:t>
      </w:r>
    </w:p>
    <w:p w14:paraId="71E6D96A"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Câu 4: Vì sao những cách làm dưới đây giúp tiết kiệm chất đốt?</w:t>
      </w:r>
    </w:p>
    <w:p w14:paraId="402FA281"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*Thực hiện nhiệm vụ học tập:</w:t>
      </w:r>
    </w:p>
    <w:p w14:paraId="7E7A1762"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HS đọc câu hỏi và trả lời cá nhân</w:t>
      </w:r>
    </w:p>
    <w:p w14:paraId="2CE019B7"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*Báo cáo kết quả:</w:t>
      </w:r>
    </w:p>
    <w:p w14:paraId="2C4758EC"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Câu trả lời của HS.</w:t>
      </w:r>
    </w:p>
    <w:p w14:paraId="482B2E99"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Dự kiến sản phẩm:</w:t>
      </w:r>
    </w:p>
    <w:p w14:paraId="3BA78DC2"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3. Những biện pháp tiết kiệm điện khi sử dụng tivi, tủ lạnh: chỉ sử dụng khi có nhu cầu; tắt hẳn nguồn điện khi không sử dụng; không mở tủ lạnh quá lâu; không để đồ ăn còn nóng vào tủ lạnh; không chất đồ ăn quá nhiều; vệ sinh sạch sẽ, …</w:t>
      </w:r>
    </w:p>
    <w:p w14:paraId="25F60DB7"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4. Dùng nồi nhỏ phù hợp với lượng thực phẩm giúp sử dụng nguồn chất đốt hiệu quả và nấu nhanh hơn.</w:t>
      </w:r>
    </w:p>
    <w:p w14:paraId="6B78EED5"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Dùng kiềng chắn gió cho bếp gas giúp tránh thất thoát nhiệt giúp nấu nhanh hơn và tiết kiệm nguồn chất đốt.</w:t>
      </w:r>
    </w:p>
    <w:p w14:paraId="196F5AEA"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Ngâm đậu trước khi nấu mềm giúp giảm thời gian nấu, tiết kiệm chất đốt.</w:t>
      </w:r>
    </w:p>
    <w:p w14:paraId="5FFF8E75"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*Kết luận, nhận định</w:t>
      </w:r>
    </w:p>
    <w:p w14:paraId="6A091B55"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HS nhận xét, đánh giá, bổ sung.</w:t>
      </w:r>
    </w:p>
    <w:p w14:paraId="7A6A7D3E"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GV nhận xét.</w:t>
      </w:r>
    </w:p>
    <w:p w14:paraId="6253ACE8"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Nhiệm vụ 2.</w:t>
      </w:r>
    </w:p>
    <w:p w14:paraId="3F1D2403"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*Chuyển giao nhiệm vụ học tập</w:t>
      </w:r>
    </w:p>
    <w:p w14:paraId="5BFB57DC"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GV chia lớp thành 4 nhóm, yêu cầu HS quan sát và hoàn thành sơ đồ tư duy nội dung bài học trong 3 phút.</w:t>
      </w:r>
    </w:p>
    <w:p w14:paraId="54668BC8"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*Thực hiện nhiệm vụ học tập</w:t>
      </w:r>
    </w:p>
    <w:p w14:paraId="7D0D50F8"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vi-VN"/>
        </w:rPr>
        <w:t xml:space="preserve">- </w:t>
      </w:r>
      <w:r w:rsidRPr="00D72F6B">
        <w:rPr>
          <w:rFonts w:ascii="Times New Roman" w:hAnsi="Times New Roman" w:cs="Times New Roman"/>
          <w:sz w:val="28"/>
          <w:szCs w:val="28"/>
          <w:lang w:val="vi-VN"/>
        </w:rPr>
        <w:t>Học sinh quan sát sơ đồ, suy nghĩ và hoàn thành sơ đồ tư duy.</w:t>
      </w:r>
    </w:p>
    <w:p w14:paraId="02E827B8"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rPr>
        <w:t xml:space="preserve">* </w:t>
      </w:r>
      <w:r w:rsidRPr="00D72F6B">
        <w:rPr>
          <w:rFonts w:ascii="Times New Roman" w:hAnsi="Times New Roman" w:cs="Times New Roman"/>
          <w:b/>
          <w:sz w:val="28"/>
          <w:szCs w:val="28"/>
          <w:lang w:val="vi-VN"/>
        </w:rPr>
        <w:t>Báo cáo kết quả sản phẩm thực hiện nhiệm vụ học tập</w:t>
      </w:r>
    </w:p>
    <w:p w14:paraId="1F48676E"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HS trả lời lên trình bày.</w:t>
      </w:r>
    </w:p>
    <w:p w14:paraId="37B4B989"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Các nhóm khác theo dõi bổ sung.</w:t>
      </w:r>
    </w:p>
    <w:p w14:paraId="2B3E8DB2"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rPr>
        <w:t xml:space="preserve">* </w:t>
      </w:r>
      <w:r w:rsidRPr="00D72F6B">
        <w:rPr>
          <w:rFonts w:ascii="Times New Roman" w:hAnsi="Times New Roman" w:cs="Times New Roman"/>
          <w:b/>
          <w:sz w:val="28"/>
          <w:szCs w:val="28"/>
          <w:lang w:val="vi-VN"/>
        </w:rPr>
        <w:t>Kết luận, nhận định</w:t>
      </w:r>
    </w:p>
    <w:p w14:paraId="19CE9FBC"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vi-VN"/>
        </w:rPr>
        <w:t xml:space="preserve">- </w:t>
      </w:r>
      <w:r w:rsidRPr="00D72F6B">
        <w:rPr>
          <w:rFonts w:ascii="Times New Roman" w:hAnsi="Times New Roman" w:cs="Times New Roman"/>
          <w:sz w:val="28"/>
          <w:szCs w:val="28"/>
          <w:lang w:val="vi-VN"/>
        </w:rPr>
        <w:t>Nhận xét hoạt động</w:t>
      </w:r>
    </w:p>
    <w:p w14:paraId="26D2C05F"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Học sinh nhận xét, bổ sung, đánh giá.</w:t>
      </w:r>
    </w:p>
    <w:p w14:paraId="7E2AC484"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Giáo viên nhận xét, đánh giá</w:t>
      </w:r>
    </w:p>
    <w:p w14:paraId="49C1EB25"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vi-VN"/>
        </w:rPr>
        <w:t>D.Hoạt động : Vận dụng</w:t>
      </w:r>
    </w:p>
    <w:p w14:paraId="2F66D990"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vi-VN"/>
        </w:rPr>
        <w:t>a) Mục tiêu:</w:t>
      </w:r>
      <w:r w:rsidRPr="00D72F6B">
        <w:rPr>
          <w:rFonts w:ascii="Times New Roman" w:hAnsi="Times New Roman" w:cs="Times New Roman"/>
          <w:sz w:val="28"/>
          <w:szCs w:val="28"/>
          <w:lang w:val="vi-VN"/>
        </w:rPr>
        <w:t xml:space="preserve"> Vận dụng nội dung bài học giải quyết vấn đề.</w:t>
      </w:r>
    </w:p>
    <w:p w14:paraId="17B52B1A" w14:textId="77777777" w:rsidR="00D72F6B" w:rsidRPr="00D72F6B" w:rsidRDefault="00D72F6B" w:rsidP="00D72F6B">
      <w:pPr>
        <w:spacing w:after="0" w:line="240" w:lineRule="auto"/>
        <w:jc w:val="both"/>
        <w:rPr>
          <w:rFonts w:ascii="Times New Roman" w:hAnsi="Times New Roman" w:cs="Times New Roman"/>
          <w:i/>
          <w:sz w:val="28"/>
          <w:szCs w:val="28"/>
          <w:lang w:val="vi-VN"/>
        </w:rPr>
      </w:pPr>
      <w:r w:rsidRPr="00D72F6B">
        <w:rPr>
          <w:rFonts w:ascii="Times New Roman" w:hAnsi="Times New Roman" w:cs="Times New Roman"/>
          <w:i/>
          <w:sz w:val="28"/>
          <w:szCs w:val="28"/>
          <w:lang w:val="vi-VN"/>
        </w:rPr>
        <w:t xml:space="preserve">b) Nội dung: </w:t>
      </w:r>
      <w:r w:rsidRPr="00D72F6B">
        <w:rPr>
          <w:rFonts w:ascii="Times New Roman" w:hAnsi="Times New Roman" w:cs="Times New Roman"/>
          <w:sz w:val="28"/>
          <w:szCs w:val="28"/>
          <w:lang w:val="vi-VN"/>
        </w:rPr>
        <w:t xml:space="preserve"> GV giao nhiệm vụ cho HS về nhà thực hiện:</w:t>
      </w:r>
    </w:p>
    <w:p w14:paraId="1C434A5B"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vi-VN"/>
        </w:rPr>
        <w:t>c. Sản phẩm:</w:t>
      </w:r>
      <w:r w:rsidRPr="00D72F6B">
        <w:rPr>
          <w:rFonts w:ascii="Times New Roman" w:hAnsi="Times New Roman" w:cs="Times New Roman"/>
          <w:sz w:val="28"/>
          <w:szCs w:val="28"/>
          <w:lang w:val="vi-VN"/>
        </w:rPr>
        <w:t xml:space="preserve"> </w:t>
      </w:r>
      <w:r w:rsidRPr="00D72F6B">
        <w:rPr>
          <w:rFonts w:ascii="Times New Roman" w:hAnsi="Times New Roman" w:cs="Times New Roman"/>
          <w:sz w:val="28"/>
          <w:szCs w:val="28"/>
        </w:rPr>
        <w:t>B</w:t>
      </w:r>
      <w:r w:rsidRPr="00D72F6B">
        <w:rPr>
          <w:rFonts w:ascii="Times New Roman" w:hAnsi="Times New Roman" w:cs="Times New Roman"/>
          <w:sz w:val="28"/>
          <w:szCs w:val="28"/>
          <w:lang w:val="vi-VN"/>
        </w:rPr>
        <w:t>áo cáo của học sinh.</w:t>
      </w:r>
    </w:p>
    <w:p w14:paraId="5C884A97"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vi-VN"/>
        </w:rPr>
        <w:t>d. Tổ chức hoạt động:</w:t>
      </w:r>
      <w:r w:rsidRPr="00D72F6B">
        <w:rPr>
          <w:rFonts w:ascii="Times New Roman" w:hAnsi="Times New Roman" w:cs="Times New Roman"/>
          <w:sz w:val="28"/>
          <w:szCs w:val="28"/>
          <w:lang w:val="vi-VN"/>
        </w:rPr>
        <w:t xml:space="preserve"> </w:t>
      </w:r>
    </w:p>
    <w:p w14:paraId="73A27245"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*Chuyển giao nhiệm vụ học tập: </w:t>
      </w:r>
    </w:p>
    <w:p w14:paraId="3A06C517"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GV yêu cầu HS về nhà quan sát, tìm hiểu và báo cáo vào vở bài tập theo nội dung:</w:t>
      </w:r>
    </w:p>
    <w:p w14:paraId="30C3DF4B"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lastRenderedPageBreak/>
        <w:t>+ Quan sát các hoạt động của gia đình, cho biết một số hành động gây lãng phí và tiết kiệm năng lượng điện và chất đốt? Để tránh tình trạng lãng phí đó, em cần làm gì?</w:t>
      </w:r>
    </w:p>
    <w:p w14:paraId="655A1536"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*Thực hiện nhiệm vụ học tập:</w:t>
      </w:r>
    </w:p>
    <w:p w14:paraId="4BECB812"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HS về nhà quan sát các việc làm sử dụng các nguồn năng lượng trong gia đình; liệt kê và hoàn thành nội dung báo cáo học tập.</w:t>
      </w:r>
    </w:p>
    <w:p w14:paraId="535E6341"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*Báo cáo kết quả:</w:t>
      </w:r>
    </w:p>
    <w:p w14:paraId="671290D9"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HS trình bày kết quả vào tiết sau.</w:t>
      </w:r>
    </w:p>
    <w:p w14:paraId="4E4BC5AC"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 *Kết luận, nhận định:</w:t>
      </w:r>
    </w:p>
    <w:p w14:paraId="4BEB4674"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Học sinh nhận xét, bổ sung, đánh giá</w:t>
      </w:r>
    </w:p>
    <w:p w14:paraId="1BFAAA5B"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Giáo viên nhận xét, đánh giá</w:t>
      </w:r>
    </w:p>
    <w:p w14:paraId="6D08490D" w14:textId="77777777" w:rsidR="007951DC" w:rsidRDefault="00D72F6B" w:rsidP="00D72F6B">
      <w:pPr>
        <w:tabs>
          <w:tab w:val="left" w:pos="5385"/>
        </w:tabs>
        <w:spacing w:after="0" w:line="240" w:lineRule="auto"/>
        <w:jc w:val="center"/>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Kí duyệt, </w:t>
      </w:r>
    </w:p>
    <w:p w14:paraId="7A663335" w14:textId="60EE7880" w:rsidR="00D72F6B" w:rsidRPr="00D72F6B" w:rsidRDefault="007951DC" w:rsidP="00D72F6B">
      <w:pPr>
        <w:tabs>
          <w:tab w:val="left" w:pos="5385"/>
        </w:tabs>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ngày  </w:t>
      </w:r>
      <w:r w:rsidR="00D72F6B" w:rsidRPr="00D72F6B">
        <w:rPr>
          <w:rFonts w:ascii="Times New Roman" w:hAnsi="Times New Roman" w:cs="Times New Roman"/>
          <w:sz w:val="28"/>
          <w:szCs w:val="28"/>
          <w:lang w:val="vi-VN"/>
        </w:rPr>
        <w:t xml:space="preserve"> tháng </w:t>
      </w:r>
      <w:r>
        <w:rPr>
          <w:rFonts w:ascii="Times New Roman" w:hAnsi="Times New Roman" w:cs="Times New Roman"/>
          <w:sz w:val="28"/>
          <w:szCs w:val="28"/>
        </w:rPr>
        <w:t>10</w:t>
      </w:r>
      <w:r>
        <w:rPr>
          <w:rFonts w:ascii="Times New Roman" w:hAnsi="Times New Roman" w:cs="Times New Roman"/>
          <w:sz w:val="28"/>
          <w:szCs w:val="28"/>
          <w:lang w:val="vi-VN"/>
        </w:rPr>
        <w:t xml:space="preserve">  năm 2024</w:t>
      </w:r>
    </w:p>
    <w:p w14:paraId="3DC76367" w14:textId="77777777" w:rsidR="00D72F6B" w:rsidRPr="00D72F6B" w:rsidRDefault="00D72F6B" w:rsidP="00D72F6B">
      <w:pPr>
        <w:tabs>
          <w:tab w:val="left" w:pos="2490"/>
        </w:tabs>
        <w:spacing w:after="0" w:line="240" w:lineRule="auto"/>
        <w:jc w:val="both"/>
        <w:rPr>
          <w:rFonts w:ascii="Times New Roman" w:hAnsi="Times New Roman" w:cs="Times New Roman"/>
          <w:sz w:val="28"/>
          <w:szCs w:val="28"/>
          <w:lang w:val="vi-VN"/>
        </w:rPr>
      </w:pPr>
    </w:p>
    <w:p w14:paraId="253D36AB" w14:textId="77777777" w:rsidR="00D72F6B" w:rsidRPr="00D72F6B" w:rsidRDefault="00D72F6B" w:rsidP="00D72F6B">
      <w:pPr>
        <w:tabs>
          <w:tab w:val="left" w:pos="2490"/>
        </w:tabs>
        <w:spacing w:after="0" w:line="240" w:lineRule="auto"/>
        <w:jc w:val="both"/>
        <w:rPr>
          <w:rFonts w:ascii="Times New Roman" w:hAnsi="Times New Roman" w:cs="Times New Roman"/>
          <w:sz w:val="28"/>
          <w:szCs w:val="28"/>
          <w:lang w:val="vi-VN"/>
        </w:rPr>
      </w:pPr>
    </w:p>
    <w:p w14:paraId="38670634" w14:textId="77777777" w:rsidR="00D72F6B" w:rsidRPr="00D72F6B" w:rsidRDefault="00D72F6B" w:rsidP="00D72F6B">
      <w:pPr>
        <w:tabs>
          <w:tab w:val="left" w:pos="2490"/>
        </w:tabs>
        <w:spacing w:after="0" w:line="240" w:lineRule="auto"/>
        <w:jc w:val="both"/>
        <w:rPr>
          <w:rFonts w:ascii="Times New Roman" w:hAnsi="Times New Roman" w:cs="Times New Roman"/>
          <w:sz w:val="28"/>
          <w:szCs w:val="28"/>
          <w:lang w:val="vi-VN"/>
        </w:rPr>
      </w:pPr>
    </w:p>
    <w:p w14:paraId="038DFE3D" w14:textId="77777777" w:rsidR="007951DC" w:rsidRDefault="007951DC" w:rsidP="00D72F6B">
      <w:pPr>
        <w:tabs>
          <w:tab w:val="left" w:pos="2490"/>
        </w:tabs>
        <w:spacing w:after="0" w:line="240" w:lineRule="auto"/>
        <w:jc w:val="both"/>
        <w:rPr>
          <w:rFonts w:ascii="Times New Roman" w:hAnsi="Times New Roman" w:cs="Times New Roman"/>
          <w:sz w:val="28"/>
          <w:szCs w:val="28"/>
          <w:lang w:val="vi-VN"/>
        </w:rPr>
      </w:pPr>
    </w:p>
    <w:p w14:paraId="437633BB" w14:textId="77777777" w:rsidR="007951DC" w:rsidRDefault="007951DC" w:rsidP="00D72F6B">
      <w:pPr>
        <w:tabs>
          <w:tab w:val="left" w:pos="2490"/>
        </w:tabs>
        <w:spacing w:after="0" w:line="240" w:lineRule="auto"/>
        <w:jc w:val="both"/>
        <w:rPr>
          <w:rFonts w:ascii="Times New Roman" w:hAnsi="Times New Roman" w:cs="Times New Roman"/>
          <w:sz w:val="28"/>
          <w:szCs w:val="28"/>
          <w:lang w:val="vi-VN"/>
        </w:rPr>
      </w:pPr>
    </w:p>
    <w:p w14:paraId="0DA6E773" w14:textId="77777777" w:rsidR="007951DC" w:rsidRDefault="007951DC" w:rsidP="00D72F6B">
      <w:pPr>
        <w:tabs>
          <w:tab w:val="left" w:pos="2490"/>
        </w:tabs>
        <w:spacing w:after="0" w:line="240" w:lineRule="auto"/>
        <w:jc w:val="both"/>
        <w:rPr>
          <w:rFonts w:ascii="Times New Roman" w:hAnsi="Times New Roman" w:cs="Times New Roman"/>
          <w:sz w:val="28"/>
          <w:szCs w:val="28"/>
          <w:lang w:val="vi-VN"/>
        </w:rPr>
      </w:pPr>
    </w:p>
    <w:p w14:paraId="70E671E9" w14:textId="77777777" w:rsidR="007951DC" w:rsidRDefault="007951DC" w:rsidP="00D72F6B">
      <w:pPr>
        <w:tabs>
          <w:tab w:val="left" w:pos="2490"/>
        </w:tabs>
        <w:spacing w:after="0" w:line="240" w:lineRule="auto"/>
        <w:jc w:val="both"/>
        <w:rPr>
          <w:rFonts w:ascii="Times New Roman" w:hAnsi="Times New Roman" w:cs="Times New Roman"/>
          <w:sz w:val="28"/>
          <w:szCs w:val="28"/>
          <w:lang w:val="vi-VN"/>
        </w:rPr>
      </w:pPr>
    </w:p>
    <w:p w14:paraId="7D989027" w14:textId="77777777" w:rsidR="007951DC" w:rsidRDefault="007951DC" w:rsidP="00D72F6B">
      <w:pPr>
        <w:tabs>
          <w:tab w:val="left" w:pos="2490"/>
        </w:tabs>
        <w:spacing w:after="0" w:line="240" w:lineRule="auto"/>
        <w:jc w:val="both"/>
        <w:rPr>
          <w:rFonts w:ascii="Times New Roman" w:hAnsi="Times New Roman" w:cs="Times New Roman"/>
          <w:sz w:val="28"/>
          <w:szCs w:val="28"/>
          <w:lang w:val="vi-VN"/>
        </w:rPr>
      </w:pPr>
    </w:p>
    <w:p w14:paraId="3C33F6BE" w14:textId="77777777" w:rsidR="007951DC" w:rsidRDefault="007951DC" w:rsidP="00D72F6B">
      <w:pPr>
        <w:tabs>
          <w:tab w:val="left" w:pos="2490"/>
        </w:tabs>
        <w:spacing w:after="0" w:line="240" w:lineRule="auto"/>
        <w:jc w:val="both"/>
        <w:rPr>
          <w:rFonts w:ascii="Times New Roman" w:hAnsi="Times New Roman" w:cs="Times New Roman"/>
          <w:sz w:val="28"/>
          <w:szCs w:val="28"/>
          <w:lang w:val="vi-VN"/>
        </w:rPr>
      </w:pPr>
    </w:p>
    <w:p w14:paraId="6365C8B0" w14:textId="2F6A9FAC" w:rsidR="00D72F6B" w:rsidRPr="00D72F6B" w:rsidRDefault="00D72F6B" w:rsidP="00D72F6B">
      <w:pPr>
        <w:tabs>
          <w:tab w:val="left" w:pos="2490"/>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lang w:val="vi-VN"/>
        </w:rPr>
        <w:t xml:space="preserve">Ngày soạn: </w:t>
      </w:r>
    </w:p>
    <w:p w14:paraId="52D0F2EF" w14:textId="77777777" w:rsidR="00D72F6B" w:rsidRPr="00D72F6B" w:rsidRDefault="00D72F6B" w:rsidP="00D72F6B">
      <w:pPr>
        <w:tabs>
          <w:tab w:val="left" w:pos="249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Ngày dạy: </w:t>
      </w:r>
    </w:p>
    <w:p w14:paraId="3504A35A" w14:textId="77777777" w:rsidR="00D72F6B" w:rsidRPr="00D72F6B" w:rsidRDefault="00D72F6B" w:rsidP="00D72F6B">
      <w:pPr>
        <w:tabs>
          <w:tab w:val="left" w:pos="2490"/>
        </w:tabs>
        <w:spacing w:after="0" w:line="240" w:lineRule="auto"/>
        <w:jc w:val="both"/>
        <w:rPr>
          <w:rFonts w:ascii="Times New Roman" w:hAnsi="Times New Roman" w:cs="Times New Roman"/>
          <w:sz w:val="28"/>
          <w:szCs w:val="28"/>
          <w:lang w:val="vi-VN"/>
        </w:rPr>
      </w:pPr>
    </w:p>
    <w:p w14:paraId="0DFB7616" w14:textId="77777777" w:rsidR="00D72F6B" w:rsidRPr="00D72F6B" w:rsidRDefault="00D72F6B" w:rsidP="00D72F6B">
      <w:pPr>
        <w:shd w:val="clear" w:color="auto" w:fill="FFFFFF"/>
        <w:spacing w:after="0" w:line="240" w:lineRule="auto"/>
        <w:jc w:val="center"/>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eastAsia="vi-VN"/>
        </w:rPr>
        <w:t>TIẾT 6 - BÀI 3- NGÔI NHÀ THÔNG MINH</w:t>
      </w:r>
    </w:p>
    <w:p w14:paraId="02EDDAED"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I. MỤC TIÊU</w:t>
      </w:r>
    </w:p>
    <w:p w14:paraId="79F45AA9"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1. Kiến thức</w:t>
      </w:r>
    </w:p>
    <w:p w14:paraId="2E46F7D0"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Biết thế nào là ngôi nhà thông minh.</w:t>
      </w:r>
    </w:p>
    <w:p w14:paraId="739DBF0D"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Mô tả được những đặc điểm của ngôi nhà thông minh.</w:t>
      </w:r>
    </w:p>
    <w:p w14:paraId="05B7436C"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w:t>
      </w:r>
      <w:r w:rsidRPr="00D72F6B">
        <w:rPr>
          <w:rFonts w:ascii="Times New Roman" w:hAnsi="Times New Roman" w:cs="Times New Roman"/>
          <w:sz w:val="28"/>
          <w:szCs w:val="28"/>
          <w:lang w:val="vi-VN"/>
        </w:rPr>
        <w:t xml:space="preserve"> Thực hiện được một số biện pháp sử dụng năng lượng trong gia đình tiết kiệm, hiệu quả</w:t>
      </w:r>
      <w:r w:rsidRPr="00D72F6B">
        <w:rPr>
          <w:rFonts w:ascii="Times New Roman" w:eastAsia="Times New Roman" w:hAnsi="Times New Roman" w:cs="Times New Roman"/>
          <w:sz w:val="28"/>
          <w:szCs w:val="28"/>
          <w:lang w:val="vi-VN"/>
        </w:rPr>
        <w:t xml:space="preserve"> .</w:t>
      </w:r>
    </w:p>
    <w:p w14:paraId="62A236B6"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2. Năng lực</w:t>
      </w:r>
    </w:p>
    <w:p w14:paraId="0419D1F7"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rPr>
        <w:t>a.</w:t>
      </w:r>
      <w:r w:rsidRPr="00D72F6B">
        <w:rPr>
          <w:rFonts w:ascii="Times New Roman" w:eastAsia="Times New Roman" w:hAnsi="Times New Roman" w:cs="Times New Roman"/>
          <w:bCs/>
          <w:sz w:val="28"/>
          <w:szCs w:val="28"/>
          <w:lang w:val="vi-VN"/>
        </w:rPr>
        <w:t xml:space="preserve"> N</w:t>
      </w:r>
      <w:r w:rsidRPr="00D72F6B">
        <w:rPr>
          <w:rFonts w:ascii="Times New Roman" w:eastAsia="Times New Roman" w:hAnsi="Times New Roman" w:cs="Times New Roman"/>
          <w:sz w:val="28"/>
          <w:szCs w:val="28"/>
          <w:shd w:val="clear" w:color="auto" w:fill="FFFFFF"/>
          <w:lang w:val="vi-VN" w:eastAsia="vi-VN"/>
        </w:rPr>
        <w:t>ăng lực công nghệ:</w:t>
      </w:r>
    </w:p>
    <w:p w14:paraId="6D98AF25"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vi-VN"/>
        </w:rPr>
        <w:t xml:space="preserve"> + Nhận thức công nghệ: nhận biết các dấu hiệu của ngôi nhà hông minh, các đặc điểm của ngôi nhà thông minh;</w:t>
      </w:r>
    </w:p>
    <w:p w14:paraId="1584040C"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vi-VN"/>
        </w:rPr>
        <w:t xml:space="preserve"> + Sử dụng được thuật ngữ về các hệ thống kĩ thuật; các đồ dùng công nghệ trong ngôi nhà thông minh;</w:t>
      </w:r>
    </w:p>
    <w:p w14:paraId="049BFF87"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vi-VN"/>
        </w:rPr>
        <w:t xml:space="preserve"> + Sử dụng công nghệ cụ thể: bước đầu khám phá một số chức năng của đồ dùng công nghệ trong ngôi nhà thông minh;</w:t>
      </w:r>
    </w:p>
    <w:p w14:paraId="6FA6963D"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vi-VN"/>
        </w:rPr>
        <w:t xml:space="preserve"> + Đánh giá công nghệ: nhận xét, đánh giá về những tiện ít của đồ dùng công nghệ trong nhà;</w:t>
      </w:r>
    </w:p>
    <w:p w14:paraId="64DE84D7"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vi-VN"/>
        </w:rPr>
        <w:t xml:space="preserve"> + Thiết kế công nghệ: bước đầu hình thành ý tưởng về tiện ích của đồ dùng công nghệ để phục vụ cho ngôi nhà thông minh.</w:t>
      </w:r>
    </w:p>
    <w:p w14:paraId="479B0E7C"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rPr>
        <w:lastRenderedPageBreak/>
        <w:t>b.</w:t>
      </w:r>
      <w:r w:rsidRPr="00D72F6B">
        <w:rPr>
          <w:rFonts w:ascii="Times New Roman" w:eastAsia="Times New Roman" w:hAnsi="Times New Roman" w:cs="Times New Roman"/>
          <w:bCs/>
          <w:sz w:val="28"/>
          <w:szCs w:val="28"/>
          <w:lang w:val="vi-VN"/>
        </w:rPr>
        <w:t xml:space="preserve"> Năng lực chung</w:t>
      </w:r>
    </w:p>
    <w:p w14:paraId="228797D8"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eastAsia="Times New Roman" w:hAnsi="Times New Roman" w:cs="Times New Roman"/>
          <w:bCs/>
          <w:sz w:val="28"/>
          <w:szCs w:val="28"/>
          <w:lang w:val="vi-VN"/>
        </w:rPr>
        <w:t xml:space="preserve">- </w:t>
      </w:r>
      <w:r w:rsidRPr="00D72F6B">
        <w:rPr>
          <w:rFonts w:ascii="Times New Roman" w:hAnsi="Times New Roman" w:cs="Times New Roman"/>
          <w:sz w:val="28"/>
          <w:szCs w:val="28"/>
          <w:lang w:val="vi-VN"/>
        </w:rPr>
        <w:t>Tự chủ và tự học: chủ động, tích cực học tạp; vận dụng một cách linh hoạt những kiến thức, kĩ năng về nhà thông minh để nhận định, cảm nhận môi trường, không gian noi minh sinh sống;</w:t>
      </w:r>
    </w:p>
    <w:p w14:paraId="46D9096B" w14:textId="77777777" w:rsidR="00D72F6B" w:rsidRPr="00D72F6B" w:rsidRDefault="00D72F6B" w:rsidP="00D72F6B">
      <w:pPr>
        <w:spacing w:after="0" w:line="240" w:lineRule="auto"/>
        <w:rPr>
          <w:rFonts w:ascii="Times New Roman" w:hAnsi="Times New Roman" w:cs="Times New Roman"/>
          <w:sz w:val="28"/>
          <w:szCs w:val="28"/>
          <w:lang w:val="vi-VN"/>
        </w:rPr>
      </w:pPr>
      <w:bookmarkStart w:id="1" w:name="bookmark357"/>
      <w:bookmarkEnd w:id="1"/>
      <w:r w:rsidRPr="00D72F6B">
        <w:rPr>
          <w:rFonts w:ascii="Times New Roman" w:hAnsi="Times New Roman" w:cs="Times New Roman"/>
          <w:sz w:val="28"/>
          <w:szCs w:val="28"/>
          <w:lang w:val="vi-VN"/>
        </w:rPr>
        <w:t>- Giao tiếp và hợp tác: biết trình bày ý tưởng, thảo luận những vấn đề của bài học, thực hiện có h ách nhiệm các phần việc của cá nhân và phối hợp tốt với các thành viên trong nhóm.</w:t>
      </w:r>
    </w:p>
    <w:p w14:paraId="0F4B2072"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3. Phẩm chất</w:t>
      </w:r>
    </w:p>
    <w:p w14:paraId="50286F55" w14:textId="77777777" w:rsidR="00D72F6B" w:rsidRPr="00D72F6B" w:rsidRDefault="00D72F6B" w:rsidP="00D72F6B">
      <w:pPr>
        <w:pStyle w:val="BodyText"/>
        <w:tabs>
          <w:tab w:val="left" w:pos="661"/>
        </w:tabs>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Chăm chỉ: có ý thức về nhiệm vụ học tập, ý thức vận dụng kiến thức, kĩ năng về nhả thông minh vào đời sống hằng ngày.</w:t>
      </w:r>
    </w:p>
    <w:p w14:paraId="3A43F961"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II. THIẾT BỊ DẠY HỌC VÀ HỌC LIỆU</w:t>
      </w:r>
    </w:p>
    <w:p w14:paraId="5CC2CE7C"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 xml:space="preserve">1. Giáo viên: </w:t>
      </w:r>
    </w:p>
    <w:p w14:paraId="3878597E"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lang w:val="vi-VN"/>
        </w:rPr>
        <w:t>- SGK và SGV và tài liệu tham khảo</w:t>
      </w:r>
      <w:r w:rsidRPr="00D72F6B">
        <w:rPr>
          <w:rFonts w:ascii="Times New Roman" w:eastAsia="Times New Roman" w:hAnsi="Times New Roman" w:cs="Times New Roman"/>
          <w:sz w:val="28"/>
          <w:szCs w:val="28"/>
        </w:rPr>
        <w:t>.</w:t>
      </w:r>
    </w:p>
    <w:p w14:paraId="7C0E0692"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xml:space="preserve">- </w:t>
      </w:r>
      <w:r w:rsidRPr="00D72F6B">
        <w:rPr>
          <w:rFonts w:ascii="Times New Roman" w:eastAsia="Times New Roman" w:hAnsi="Times New Roman" w:cs="Times New Roman"/>
          <w:sz w:val="28"/>
          <w:szCs w:val="28"/>
        </w:rPr>
        <w:t>T</w:t>
      </w:r>
      <w:r w:rsidRPr="00D72F6B">
        <w:rPr>
          <w:rFonts w:ascii="Times New Roman" w:eastAsia="Times New Roman" w:hAnsi="Times New Roman" w:cs="Times New Roman"/>
          <w:sz w:val="28"/>
          <w:szCs w:val="28"/>
          <w:lang w:val="vi-VN"/>
        </w:rPr>
        <w:t>ranh</w:t>
      </w:r>
      <w:r w:rsidRPr="00D72F6B">
        <w:rPr>
          <w:rFonts w:ascii="Times New Roman" w:eastAsia="Times New Roman" w:hAnsi="Times New Roman" w:cs="Times New Roman"/>
          <w:sz w:val="28"/>
          <w:szCs w:val="28"/>
        </w:rPr>
        <w:t xml:space="preserve"> </w:t>
      </w:r>
      <w:r w:rsidRPr="00D72F6B">
        <w:rPr>
          <w:rFonts w:ascii="Times New Roman" w:eastAsia="Times New Roman" w:hAnsi="Times New Roman" w:cs="Times New Roman"/>
          <w:sz w:val="28"/>
          <w:szCs w:val="28"/>
          <w:lang w:val="vi-VN"/>
        </w:rPr>
        <w:t>ảnh</w:t>
      </w:r>
      <w:r w:rsidRPr="00D72F6B">
        <w:rPr>
          <w:rFonts w:ascii="Times New Roman" w:eastAsia="Times New Roman" w:hAnsi="Times New Roman" w:cs="Times New Roman"/>
          <w:sz w:val="28"/>
          <w:szCs w:val="28"/>
        </w:rPr>
        <w:t xml:space="preserve"> </w:t>
      </w:r>
      <w:r w:rsidRPr="00D72F6B">
        <w:rPr>
          <w:rFonts w:ascii="Times New Roman" w:eastAsia="Times New Roman" w:hAnsi="Times New Roman" w:cs="Times New Roman"/>
          <w:sz w:val="28"/>
          <w:szCs w:val="28"/>
          <w:lang w:val="vi-VN"/>
        </w:rPr>
        <w:t>các</w:t>
      </w:r>
      <w:r w:rsidRPr="00D72F6B">
        <w:rPr>
          <w:rFonts w:ascii="Times New Roman" w:eastAsia="Times New Roman" w:hAnsi="Times New Roman" w:cs="Times New Roman"/>
          <w:sz w:val="28"/>
          <w:szCs w:val="28"/>
        </w:rPr>
        <w:t xml:space="preserve"> </w:t>
      </w:r>
      <w:r w:rsidRPr="00D72F6B">
        <w:rPr>
          <w:rFonts w:ascii="Times New Roman" w:eastAsia="Times New Roman" w:hAnsi="Times New Roman" w:cs="Times New Roman"/>
          <w:sz w:val="28"/>
          <w:szCs w:val="28"/>
          <w:lang w:val="vi-VN"/>
        </w:rPr>
        <w:t>kiểu</w:t>
      </w:r>
      <w:r w:rsidRPr="00D72F6B">
        <w:rPr>
          <w:rFonts w:ascii="Times New Roman" w:eastAsia="Times New Roman" w:hAnsi="Times New Roman" w:cs="Times New Roman"/>
          <w:sz w:val="28"/>
          <w:szCs w:val="28"/>
        </w:rPr>
        <w:t xml:space="preserve"> </w:t>
      </w:r>
      <w:r w:rsidRPr="00D72F6B">
        <w:rPr>
          <w:rFonts w:ascii="Times New Roman" w:eastAsia="Times New Roman" w:hAnsi="Times New Roman" w:cs="Times New Roman"/>
          <w:sz w:val="28"/>
          <w:szCs w:val="28"/>
          <w:lang w:val="vi-VN"/>
        </w:rPr>
        <w:t>nhà thông minh</w:t>
      </w:r>
    </w:p>
    <w:p w14:paraId="411EFA09"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rPr>
        <w:t>- P</w:t>
      </w:r>
      <w:r w:rsidRPr="00D72F6B">
        <w:rPr>
          <w:rFonts w:ascii="Times New Roman" w:eastAsia="Times New Roman" w:hAnsi="Times New Roman" w:cs="Times New Roman"/>
          <w:sz w:val="28"/>
          <w:szCs w:val="28"/>
          <w:lang w:val="vi-VN"/>
        </w:rPr>
        <w:t>hiếu học tập.</w:t>
      </w:r>
    </w:p>
    <w:p w14:paraId="5C6B13CB"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2. Học sinh:</w:t>
      </w:r>
    </w:p>
    <w:p w14:paraId="12E33B80"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xml:space="preserve">•Đọc trước bài học </w:t>
      </w:r>
    </w:p>
    <w:p w14:paraId="326E4E6E"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•Tìm hiểu tính năng của các đồ dùng công nghệ trong ngôi nhà mình.</w:t>
      </w:r>
    </w:p>
    <w:p w14:paraId="4CC39CE4"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III. TIẾN TRÌNH DẠY HỌC</w:t>
      </w:r>
    </w:p>
    <w:p w14:paraId="0766A2E2" w14:textId="77777777" w:rsidR="00D72F6B" w:rsidRPr="00D72F6B" w:rsidRDefault="00D72F6B" w:rsidP="00D72F6B">
      <w:pPr>
        <w:shd w:val="clear" w:color="auto" w:fill="FFFFFF"/>
        <w:spacing w:after="0" w:line="240" w:lineRule="auto"/>
        <w:jc w:val="center"/>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A. Hoạt động : Mở đầu</w:t>
      </w:r>
    </w:p>
    <w:p w14:paraId="07837998"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Cs/>
          <w:i/>
          <w:sz w:val="28"/>
          <w:szCs w:val="28"/>
          <w:lang w:val="vi-VN"/>
        </w:rPr>
        <w:t>a)Mục tiêu:</w:t>
      </w:r>
      <w:r w:rsidRPr="00D72F6B">
        <w:rPr>
          <w:rFonts w:ascii="Times New Roman" w:eastAsia="Times New Roman" w:hAnsi="Times New Roman" w:cs="Times New Roman"/>
          <w:b/>
          <w:bCs/>
          <w:sz w:val="28"/>
          <w:szCs w:val="28"/>
          <w:lang w:val="vi-VN"/>
        </w:rPr>
        <w:t xml:space="preserve"> </w:t>
      </w:r>
      <w:r w:rsidRPr="00D72F6B">
        <w:rPr>
          <w:rFonts w:ascii="Times New Roman" w:eastAsia="Times New Roman" w:hAnsi="Times New Roman" w:cs="Times New Roman"/>
          <w:sz w:val="28"/>
          <w:szCs w:val="28"/>
          <w:lang w:val="vi-VN"/>
        </w:rPr>
        <w:t>Kích thích nhu cầu tìm hiểu về ngôi nhà thông minh.</w:t>
      </w:r>
    </w:p>
    <w:p w14:paraId="59DC6641"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Cs/>
          <w:i/>
          <w:sz w:val="28"/>
          <w:szCs w:val="28"/>
          <w:lang w:val="vi-VN"/>
        </w:rPr>
        <w:t>b) Nội dung:</w:t>
      </w:r>
      <w:r w:rsidRPr="00D72F6B">
        <w:rPr>
          <w:rFonts w:ascii="Times New Roman" w:eastAsia="Times New Roman" w:hAnsi="Times New Roman" w:cs="Times New Roman"/>
          <w:sz w:val="28"/>
          <w:szCs w:val="28"/>
          <w:lang w:val="vi-VN"/>
        </w:rPr>
        <w:t xml:space="preserve"> Những tiện ích mà các đồ dùng công nghệ trong ngôi nhà mang lại cho con người</w:t>
      </w:r>
    </w:p>
    <w:p w14:paraId="774BA1A1"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Cs/>
          <w:i/>
          <w:sz w:val="28"/>
          <w:szCs w:val="28"/>
          <w:lang w:val="vi-VN"/>
        </w:rPr>
        <w:t>c) Sản phẩm:</w:t>
      </w:r>
      <w:r w:rsidRPr="00D72F6B">
        <w:rPr>
          <w:rFonts w:ascii="Times New Roman" w:eastAsia="Times New Roman" w:hAnsi="Times New Roman" w:cs="Times New Roman"/>
          <w:sz w:val="28"/>
          <w:szCs w:val="28"/>
          <w:lang w:val="vi-VN"/>
        </w:rPr>
        <w:t xml:space="preserve"> Nhu cầu tìm hiểu về ngôi nhà thông minh.</w:t>
      </w:r>
    </w:p>
    <w:p w14:paraId="2B848B69" w14:textId="77777777" w:rsidR="00D72F6B" w:rsidRPr="00D72F6B" w:rsidRDefault="00D72F6B" w:rsidP="00D72F6B">
      <w:pPr>
        <w:shd w:val="clear" w:color="auto" w:fill="FFFFFF"/>
        <w:spacing w:after="0" w:line="240" w:lineRule="auto"/>
        <w:rPr>
          <w:rFonts w:ascii="Times New Roman" w:eastAsia="Times New Roman" w:hAnsi="Times New Roman" w:cs="Times New Roman"/>
          <w:i/>
          <w:sz w:val="28"/>
          <w:szCs w:val="28"/>
          <w:lang w:val="vi-VN"/>
        </w:rPr>
      </w:pPr>
      <w:r w:rsidRPr="00D72F6B">
        <w:rPr>
          <w:rFonts w:ascii="Times New Roman" w:eastAsia="Times New Roman" w:hAnsi="Times New Roman" w:cs="Times New Roman"/>
          <w:bCs/>
          <w:i/>
          <w:sz w:val="28"/>
          <w:szCs w:val="28"/>
          <w:lang w:val="vi-VN"/>
        </w:rPr>
        <w:t>d) Tổ chức thực hiện:</w:t>
      </w:r>
    </w:p>
    <w:p w14:paraId="16E5009B"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*Chuyển giao nhiệm vụ học tập: </w:t>
      </w:r>
    </w:p>
    <w:p w14:paraId="6A54FC65" w14:textId="77777777" w:rsidR="00D72F6B" w:rsidRPr="00D72F6B" w:rsidRDefault="00D72F6B" w:rsidP="00D72F6B">
      <w:pPr>
        <w:shd w:val="clear" w:color="auto" w:fill="FFFFFF"/>
        <w:spacing w:after="0" w:line="240" w:lineRule="auto"/>
        <w:rPr>
          <w:rFonts w:ascii="Times New Roman" w:eastAsia="Times New Roman" w:hAnsi="Times New Roman" w:cs="Times New Roman"/>
          <w:iCs/>
          <w:sz w:val="28"/>
          <w:szCs w:val="28"/>
          <w:lang w:val="vi-VN"/>
        </w:rPr>
      </w:pPr>
      <w:r w:rsidRPr="00D72F6B">
        <w:rPr>
          <w:rFonts w:ascii="Times New Roman" w:eastAsia="Times New Roman" w:hAnsi="Times New Roman" w:cs="Times New Roman"/>
          <w:iCs/>
          <w:sz w:val="28"/>
          <w:szCs w:val="28"/>
          <w:lang w:val="vi-VN"/>
        </w:rPr>
        <w:t>- GV khuyến khích HS nêu những mong muốn đối với ngôi nhà đang ở để cuộc sống được thuận tiện, thoải mái, an toàn.</w:t>
      </w:r>
    </w:p>
    <w:p w14:paraId="59639079"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iCs/>
          <w:sz w:val="28"/>
          <w:szCs w:val="28"/>
          <w:lang w:val="vi-VN"/>
        </w:rPr>
        <w:t>- GV đặt câu hỏi khơi gợi nhu cầu tìm hiểu trong thực tế có những đồ dùng công nghệ mang lại tiện ích giúp ngôi thông minh như HS mong muốn</w:t>
      </w:r>
    </w:p>
    <w:p w14:paraId="5BAA4D5E"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*Thực hiện nhiệm vụ học tập:</w:t>
      </w:r>
    </w:p>
    <w:p w14:paraId="2F670011" w14:textId="77777777" w:rsidR="00D72F6B" w:rsidRPr="00D72F6B" w:rsidRDefault="00D72F6B" w:rsidP="00D72F6B">
      <w:pPr>
        <w:shd w:val="clear" w:color="auto" w:fill="FFFFFF"/>
        <w:spacing w:after="0" w:line="240" w:lineRule="auto"/>
        <w:rPr>
          <w:rFonts w:ascii="Times New Roman" w:eastAsia="Times New Roman" w:hAnsi="Times New Roman" w:cs="Times New Roman"/>
          <w:iCs/>
          <w:sz w:val="28"/>
          <w:szCs w:val="28"/>
          <w:lang w:val="vi-VN"/>
        </w:rPr>
      </w:pPr>
      <w:r w:rsidRPr="00D72F6B">
        <w:rPr>
          <w:rFonts w:ascii="Times New Roman" w:eastAsia="Times New Roman" w:hAnsi="Times New Roman" w:cs="Times New Roman"/>
          <w:iCs/>
          <w:sz w:val="28"/>
          <w:szCs w:val="28"/>
          <w:lang w:val="vi-VN"/>
        </w:rPr>
        <w:t>- HS tiếp nhận câu hỏi và tìm ra câu trả lời.</w:t>
      </w:r>
    </w:p>
    <w:p w14:paraId="1D7A5BC1"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*Báo cáo kết quả</w:t>
      </w:r>
      <w:r w:rsidRPr="00D72F6B">
        <w:rPr>
          <w:rFonts w:ascii="Times New Roman" w:eastAsia="Times New Roman" w:hAnsi="Times New Roman" w:cs="Times New Roman"/>
          <w:b/>
          <w:bCs/>
          <w:spacing w:val="33"/>
          <w:sz w:val="28"/>
          <w:szCs w:val="28"/>
          <w:lang w:val="vi-VN"/>
        </w:rPr>
        <w:t>:</w:t>
      </w:r>
    </w:p>
    <w:p w14:paraId="7A1EAAD7"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HS trình bày kết quả</w:t>
      </w:r>
    </w:p>
    <w:p w14:paraId="058CEEFF"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xml:space="preserve">+ GV gọi HS khác nhận xét và bổ sung </w:t>
      </w:r>
    </w:p>
    <w:p w14:paraId="0AB96DE7"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hAnsi="Times New Roman" w:cs="Times New Roman"/>
          <w:b/>
          <w:sz w:val="28"/>
          <w:szCs w:val="28"/>
          <w:lang w:val="vi-VN"/>
        </w:rPr>
        <w:t>*Kết luận, nhận định:</w:t>
      </w:r>
    </w:p>
    <w:p w14:paraId="06B9F26A"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GV đánh giá, nhận xét</w:t>
      </w:r>
    </w:p>
    <w:p w14:paraId="26958887"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iCs/>
          <w:sz w:val="28"/>
          <w:szCs w:val="28"/>
          <w:lang w:val="vi-VN"/>
        </w:rPr>
        <w:t>- GV giới thiệu mục tiêu bài</w:t>
      </w:r>
    </w:p>
    <w:p w14:paraId="51A3697A" w14:textId="77777777" w:rsidR="00D72F6B" w:rsidRPr="00D72F6B" w:rsidRDefault="00D72F6B" w:rsidP="00D72F6B">
      <w:pPr>
        <w:shd w:val="clear" w:color="auto" w:fill="FFFFFF"/>
        <w:spacing w:after="0" w:line="240" w:lineRule="auto"/>
        <w:jc w:val="center"/>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B. Hoạt động : Hình thành kiến thức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190"/>
      </w:tblGrid>
      <w:tr w:rsidR="00D72F6B" w:rsidRPr="00D72F6B" w14:paraId="5800177F" w14:textId="77777777" w:rsidTr="00462FD4">
        <w:tc>
          <w:tcPr>
            <w:tcW w:w="6345" w:type="dxa"/>
            <w:shd w:val="clear" w:color="auto" w:fill="auto"/>
          </w:tcPr>
          <w:p w14:paraId="05123D46" w14:textId="77777777" w:rsidR="00D72F6B" w:rsidRPr="00D72F6B" w:rsidRDefault="00D72F6B" w:rsidP="00D72F6B">
            <w:pPr>
              <w:shd w:val="clear" w:color="auto" w:fill="FFFFFF"/>
              <w:spacing w:after="0" w:line="240" w:lineRule="auto"/>
              <w:jc w:val="center"/>
              <w:rPr>
                <w:rFonts w:ascii="Times New Roman" w:hAnsi="Times New Roman" w:cs="Times New Roman"/>
                <w:sz w:val="28"/>
                <w:szCs w:val="28"/>
                <w:lang w:val="vi-VN"/>
              </w:rPr>
            </w:pPr>
            <w:r w:rsidRPr="00D72F6B">
              <w:rPr>
                <w:rStyle w:val="awspan"/>
                <w:rFonts w:ascii="Times New Roman" w:hAnsi="Times New Roman" w:cs="Times New Roman"/>
                <w:b/>
                <w:bCs/>
                <w:sz w:val="28"/>
                <w:szCs w:val="28"/>
                <w:lang w:val="vi-VN"/>
              </w:rPr>
              <w:t>Hoạt động của GV và HS</w:t>
            </w:r>
          </w:p>
        </w:tc>
        <w:tc>
          <w:tcPr>
            <w:tcW w:w="3190" w:type="dxa"/>
            <w:shd w:val="clear" w:color="auto" w:fill="auto"/>
          </w:tcPr>
          <w:p w14:paraId="27C552A4" w14:textId="77777777" w:rsidR="00D72F6B" w:rsidRPr="00D72F6B" w:rsidRDefault="00D72F6B" w:rsidP="00D72F6B">
            <w:pPr>
              <w:shd w:val="clear" w:color="auto" w:fill="FFFFFF"/>
              <w:spacing w:after="0" w:line="240" w:lineRule="auto"/>
              <w:jc w:val="center"/>
              <w:rPr>
                <w:rFonts w:ascii="Times New Roman" w:hAnsi="Times New Roman" w:cs="Times New Roman"/>
                <w:sz w:val="28"/>
                <w:szCs w:val="28"/>
                <w:lang w:val="vi-VN"/>
              </w:rPr>
            </w:pPr>
            <w:r w:rsidRPr="00D72F6B">
              <w:rPr>
                <w:rStyle w:val="awspan"/>
                <w:rFonts w:ascii="Times New Roman" w:hAnsi="Times New Roman" w:cs="Times New Roman"/>
                <w:b/>
                <w:bCs/>
                <w:sz w:val="28"/>
                <w:szCs w:val="28"/>
              </w:rPr>
              <w:t>N</w:t>
            </w:r>
            <w:r w:rsidRPr="00D72F6B">
              <w:rPr>
                <w:rStyle w:val="awspan"/>
                <w:rFonts w:ascii="Times New Roman" w:hAnsi="Times New Roman" w:cs="Times New Roman"/>
                <w:b/>
                <w:bCs/>
                <w:sz w:val="28"/>
                <w:szCs w:val="28"/>
                <w:lang w:val="vi-VN"/>
              </w:rPr>
              <w:t>ội dung</w:t>
            </w:r>
          </w:p>
        </w:tc>
      </w:tr>
      <w:tr w:rsidR="00D72F6B" w:rsidRPr="00D72F6B" w14:paraId="596437A6" w14:textId="77777777" w:rsidTr="00462FD4">
        <w:tc>
          <w:tcPr>
            <w:tcW w:w="6345" w:type="dxa"/>
            <w:shd w:val="clear" w:color="auto" w:fill="auto"/>
          </w:tcPr>
          <w:p w14:paraId="16924CA3"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rPr>
              <w:t xml:space="preserve">Hoạt động : </w:t>
            </w:r>
            <w:r w:rsidRPr="00D72F6B">
              <w:rPr>
                <w:rFonts w:ascii="Times New Roman" w:eastAsia="Times New Roman" w:hAnsi="Times New Roman" w:cs="Times New Roman"/>
                <w:b/>
                <w:bCs/>
                <w:sz w:val="28"/>
                <w:szCs w:val="28"/>
                <w:lang w:val="vi-VN"/>
              </w:rPr>
              <w:t>Ngôi nhà thông minh</w:t>
            </w:r>
          </w:p>
          <w:p w14:paraId="0592D978"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Cs/>
                <w:i/>
                <w:sz w:val="28"/>
                <w:szCs w:val="28"/>
                <w:lang w:val="vi-VN"/>
              </w:rPr>
              <w:t>a) Mục tiêu:</w:t>
            </w:r>
            <w:r w:rsidRPr="00D72F6B">
              <w:rPr>
                <w:rFonts w:ascii="Times New Roman" w:eastAsia="Times New Roman" w:hAnsi="Times New Roman" w:cs="Times New Roman"/>
                <w:b/>
                <w:bCs/>
                <w:sz w:val="28"/>
                <w:szCs w:val="28"/>
                <w:lang w:val="vi-VN"/>
              </w:rPr>
              <w:t xml:space="preserve"> </w:t>
            </w:r>
            <w:r w:rsidRPr="00D72F6B">
              <w:rPr>
                <w:rFonts w:ascii="Times New Roman" w:eastAsia="Times New Roman" w:hAnsi="Times New Roman" w:cs="Times New Roman"/>
                <w:sz w:val="28"/>
                <w:szCs w:val="28"/>
                <w:lang w:val="vi-VN"/>
              </w:rPr>
              <w:t>Nhận biết những dấu hiệu của ngôi nhà thông minh</w:t>
            </w:r>
          </w:p>
          <w:p w14:paraId="6DAD724F"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Cs/>
                <w:i/>
                <w:sz w:val="28"/>
                <w:szCs w:val="28"/>
                <w:lang w:val="vi-VN"/>
              </w:rPr>
              <w:lastRenderedPageBreak/>
              <w:t>b) Nội dung:</w:t>
            </w:r>
            <w:r w:rsidRPr="00D72F6B">
              <w:rPr>
                <w:rFonts w:ascii="Times New Roman" w:eastAsia="Times New Roman" w:hAnsi="Times New Roman" w:cs="Times New Roman"/>
                <w:b/>
                <w:bCs/>
                <w:sz w:val="28"/>
                <w:szCs w:val="28"/>
                <w:lang w:val="vi-VN"/>
              </w:rPr>
              <w:t xml:space="preserve"> </w:t>
            </w:r>
            <w:r w:rsidRPr="00D72F6B">
              <w:rPr>
                <w:rFonts w:ascii="Times New Roman" w:eastAsia="Times New Roman" w:hAnsi="Times New Roman" w:cs="Times New Roman"/>
                <w:sz w:val="28"/>
                <w:szCs w:val="28"/>
                <w:lang w:val="vi-VN"/>
              </w:rPr>
              <w:t>Những tính năng có được của các thiết bị, đồ dùng công nghệ trong ngôi nhà thông minh</w:t>
            </w:r>
          </w:p>
          <w:p w14:paraId="320736DD"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Cs/>
                <w:i/>
                <w:sz w:val="28"/>
                <w:szCs w:val="28"/>
                <w:lang w:val="vi-VN"/>
              </w:rPr>
              <w:t>c) Sản phẩm học tập:</w:t>
            </w:r>
            <w:r w:rsidRPr="00D72F6B">
              <w:rPr>
                <w:rFonts w:ascii="Times New Roman" w:eastAsia="Times New Roman" w:hAnsi="Times New Roman" w:cs="Times New Roman"/>
                <w:b/>
                <w:bCs/>
                <w:sz w:val="28"/>
                <w:szCs w:val="28"/>
                <w:lang w:val="vi-VN"/>
              </w:rPr>
              <w:t xml:space="preserve"> </w:t>
            </w:r>
            <w:r w:rsidRPr="00D72F6B">
              <w:rPr>
                <w:rFonts w:ascii="Times New Roman" w:eastAsia="Times New Roman" w:hAnsi="Times New Roman" w:cs="Times New Roman"/>
                <w:sz w:val="28"/>
                <w:szCs w:val="28"/>
                <w:lang w:val="vi-VN"/>
              </w:rPr>
              <w:t>Dấu hiệu của ngôi nhà thông minh.</w:t>
            </w:r>
          </w:p>
          <w:p w14:paraId="59D080FE" w14:textId="77777777" w:rsidR="00D72F6B" w:rsidRPr="00D72F6B" w:rsidRDefault="00D72F6B" w:rsidP="00D72F6B">
            <w:pPr>
              <w:shd w:val="clear" w:color="auto" w:fill="FFFFFF"/>
              <w:spacing w:after="0" w:line="240" w:lineRule="auto"/>
              <w:rPr>
                <w:rFonts w:ascii="Times New Roman" w:eastAsia="Times New Roman" w:hAnsi="Times New Roman" w:cs="Times New Roman"/>
                <w:i/>
                <w:sz w:val="28"/>
                <w:szCs w:val="28"/>
                <w:lang w:val="vi-VN"/>
              </w:rPr>
            </w:pPr>
            <w:r w:rsidRPr="00D72F6B">
              <w:rPr>
                <w:rFonts w:ascii="Times New Roman" w:eastAsia="Times New Roman" w:hAnsi="Times New Roman" w:cs="Times New Roman"/>
                <w:bCs/>
                <w:i/>
                <w:sz w:val="28"/>
                <w:szCs w:val="28"/>
                <w:lang w:val="vi-VN"/>
              </w:rPr>
              <w:t>d) Tổ chức thực hiện:</w:t>
            </w:r>
          </w:p>
          <w:p w14:paraId="2EF17FC5"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 xml:space="preserve"> *Chuyển giao nhiệm vụ học tập:</w:t>
            </w:r>
          </w:p>
          <w:p w14:paraId="01BF66D6"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Gvcho HS xem Hình 3.1</w:t>
            </w:r>
          </w:p>
          <w:p w14:paraId="26D8D10C"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GV yêu cầu các nhóm trả lời:</w:t>
            </w:r>
          </w:p>
          <w:p w14:paraId="66D880C4"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Các thiết bị trong ngôi nhà thông minh có điểm gì khác với các thiết bị thông thường?</w:t>
            </w:r>
          </w:p>
          <w:p w14:paraId="1AD0D405"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Ngôi nhà thông minh có điểm gì khác với ngôi nhà thông thường?</w:t>
            </w:r>
          </w:p>
          <w:p w14:paraId="58627E1C"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*Thực hiện nhiệm vụ học tập:</w:t>
            </w:r>
          </w:p>
          <w:p w14:paraId="558CDE26"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HS tiếp nhận nhiệm vụ và tiến hành thảo luận.</w:t>
            </w:r>
          </w:p>
          <w:p w14:paraId="183339D0"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+Gv quan sát, hướng dẫn khi học sinh cần sự giúp đỡ.</w:t>
            </w:r>
          </w:p>
          <w:p w14:paraId="003DAA85"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*Báo cáo kết quả</w:t>
            </w:r>
            <w:r w:rsidRPr="00D72F6B">
              <w:rPr>
                <w:rFonts w:ascii="Times New Roman" w:eastAsia="Times New Roman" w:hAnsi="Times New Roman" w:cs="Times New Roman"/>
                <w:b/>
                <w:bCs/>
                <w:spacing w:val="33"/>
                <w:sz w:val="28"/>
                <w:szCs w:val="28"/>
                <w:lang w:val="vi-VN"/>
              </w:rPr>
              <w:t>:</w:t>
            </w:r>
          </w:p>
          <w:p w14:paraId="58C36E81"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HS trình bày kết quả</w:t>
            </w:r>
          </w:p>
          <w:p w14:paraId="5C7341ED"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xml:space="preserve">+ GV gọi HS khác nhận xét và bổ sung </w:t>
            </w:r>
          </w:p>
          <w:p w14:paraId="4CB4FB03"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hAnsi="Times New Roman" w:cs="Times New Roman"/>
                <w:b/>
                <w:sz w:val="28"/>
                <w:szCs w:val="28"/>
                <w:lang w:val="vi-VN"/>
              </w:rPr>
              <w:t>* Kết luận, nhận định:</w:t>
            </w:r>
          </w:p>
          <w:p w14:paraId="560E7AB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GV đánh giá, nhận xét, chuẩn kiến thức</w:t>
            </w:r>
          </w:p>
          <w:p w14:paraId="04872D35"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xml:space="preserve">+ GV kết luận: </w:t>
            </w:r>
            <w:r w:rsidRPr="00D72F6B">
              <w:rPr>
                <w:rFonts w:ascii="Times New Roman" w:eastAsia="Times New Roman" w:hAnsi="Times New Roman" w:cs="Times New Roman"/>
                <w:iCs/>
                <w:sz w:val="28"/>
                <w:szCs w:val="28"/>
                <w:lang w:val="vi-VN"/>
              </w:rPr>
              <w:t>Ngôi nhà thông minh là ngôi nhà được trang bị hệ thống điều khiển tự động hoặc bán tự động cho các thiết bị trong nhà tự độn hoạt động theo ý muốn của người sử dụng</w:t>
            </w:r>
            <w:r w:rsidRPr="00D72F6B">
              <w:rPr>
                <w:rStyle w:val="awspan"/>
                <w:rFonts w:ascii="Times New Roman" w:hAnsi="Times New Roman" w:cs="Times New Roman"/>
                <w:i/>
                <w:iCs/>
                <w:sz w:val="28"/>
                <w:szCs w:val="28"/>
                <w:shd w:val="clear" w:color="auto" w:fill="FFFFFF"/>
                <w:lang w:val="vi-VN"/>
              </w:rPr>
              <w:t>.</w:t>
            </w:r>
          </w:p>
        </w:tc>
        <w:tc>
          <w:tcPr>
            <w:tcW w:w="3190" w:type="dxa"/>
            <w:shd w:val="clear" w:color="auto" w:fill="auto"/>
          </w:tcPr>
          <w:p w14:paraId="50DDF27D"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lastRenderedPageBreak/>
              <w:t>I. Ngôi nhà thông minh</w:t>
            </w:r>
          </w:p>
          <w:p w14:paraId="6DAC9400"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iCs/>
                <w:sz w:val="28"/>
                <w:szCs w:val="28"/>
                <w:lang w:val="vi-VN"/>
              </w:rPr>
            </w:pPr>
          </w:p>
          <w:p w14:paraId="10B6C81A"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iCs/>
                <w:sz w:val="28"/>
                <w:szCs w:val="28"/>
                <w:lang w:val="vi-VN"/>
              </w:rPr>
            </w:pPr>
          </w:p>
          <w:p w14:paraId="4F2749E9"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iCs/>
                <w:sz w:val="28"/>
                <w:szCs w:val="28"/>
                <w:lang w:val="vi-VN"/>
              </w:rPr>
            </w:pPr>
          </w:p>
          <w:p w14:paraId="314B5FE3"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iCs/>
                <w:sz w:val="28"/>
                <w:szCs w:val="28"/>
                <w:lang w:val="vi-VN"/>
              </w:rPr>
            </w:pPr>
          </w:p>
          <w:p w14:paraId="33AA650D"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iCs/>
                <w:sz w:val="28"/>
                <w:szCs w:val="28"/>
                <w:lang w:val="vi-VN"/>
              </w:rPr>
            </w:pPr>
          </w:p>
          <w:p w14:paraId="2AF3788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iCs/>
                <w:sz w:val="28"/>
                <w:szCs w:val="28"/>
                <w:lang w:val="vi-VN"/>
              </w:rPr>
              <w:t>Ngôi nhà thông minh là ngôi nhà được trang bị hệ thống điều khiển tự động hoặc bán tự động cho các thiết bị trong nhà tự độn hoạt động theo ý muốn của người sử dụng</w:t>
            </w:r>
            <w:r w:rsidRPr="00D72F6B">
              <w:rPr>
                <w:rStyle w:val="awspan"/>
                <w:rFonts w:ascii="Times New Roman" w:hAnsi="Times New Roman" w:cs="Times New Roman"/>
                <w:iCs/>
                <w:sz w:val="28"/>
                <w:szCs w:val="28"/>
                <w:shd w:val="clear" w:color="auto" w:fill="FFFFFF"/>
                <w:lang w:val="vi-VN"/>
              </w:rPr>
              <w:t>.</w:t>
            </w:r>
          </w:p>
        </w:tc>
      </w:tr>
      <w:tr w:rsidR="00D72F6B" w:rsidRPr="00D72F6B" w14:paraId="53B54E44" w14:textId="77777777" w:rsidTr="00462FD4">
        <w:tc>
          <w:tcPr>
            <w:tcW w:w="6345" w:type="dxa"/>
            <w:shd w:val="clear" w:color="auto" w:fill="auto"/>
          </w:tcPr>
          <w:p w14:paraId="74B7BC42"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lastRenderedPageBreak/>
              <w:t>Hoạt động : Đặc điểm của ngôi nhà thông minh</w:t>
            </w:r>
          </w:p>
          <w:p w14:paraId="47BE31D4"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Cs/>
                <w:i/>
                <w:sz w:val="28"/>
                <w:szCs w:val="28"/>
                <w:lang w:val="vi-VN"/>
              </w:rPr>
              <w:t>a) Mục tiêu:</w:t>
            </w:r>
            <w:r w:rsidRPr="00D72F6B">
              <w:rPr>
                <w:rFonts w:ascii="Times New Roman" w:eastAsia="Times New Roman" w:hAnsi="Times New Roman" w:cs="Times New Roman"/>
                <w:b/>
                <w:bCs/>
                <w:sz w:val="28"/>
                <w:szCs w:val="28"/>
                <w:lang w:val="vi-VN"/>
              </w:rPr>
              <w:t xml:space="preserve"> </w:t>
            </w:r>
            <w:r w:rsidRPr="00D72F6B">
              <w:rPr>
                <w:rFonts w:ascii="Times New Roman" w:eastAsia="Times New Roman" w:hAnsi="Times New Roman" w:cs="Times New Roman"/>
                <w:sz w:val="28"/>
                <w:szCs w:val="28"/>
                <w:lang w:val="vi-VN"/>
              </w:rPr>
              <w:t>Biết những đặc điểm của ngôi nhà thông minh</w:t>
            </w:r>
          </w:p>
          <w:p w14:paraId="668A639C"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Cs/>
                <w:i/>
                <w:sz w:val="28"/>
                <w:szCs w:val="28"/>
                <w:lang w:val="vi-VN"/>
              </w:rPr>
              <w:t>b) Nội dung:</w:t>
            </w:r>
            <w:r w:rsidRPr="00D72F6B">
              <w:rPr>
                <w:rFonts w:ascii="Times New Roman" w:eastAsia="Times New Roman" w:hAnsi="Times New Roman" w:cs="Times New Roman"/>
                <w:b/>
                <w:bCs/>
                <w:sz w:val="28"/>
                <w:szCs w:val="28"/>
                <w:lang w:val="vi-VN"/>
              </w:rPr>
              <w:t xml:space="preserve"> </w:t>
            </w:r>
            <w:r w:rsidRPr="00D72F6B">
              <w:rPr>
                <w:rFonts w:ascii="Times New Roman" w:eastAsia="Times New Roman" w:hAnsi="Times New Roman" w:cs="Times New Roman"/>
                <w:sz w:val="28"/>
                <w:szCs w:val="28"/>
                <w:lang w:val="vi-VN"/>
              </w:rPr>
              <w:t>Những tiện ích của các thiết bị, đồ dùng công nghệ trong ngôi nhà thông minh.</w:t>
            </w:r>
          </w:p>
          <w:p w14:paraId="661C5074"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Cs/>
                <w:i/>
                <w:sz w:val="28"/>
                <w:szCs w:val="28"/>
                <w:lang w:val="vi-VN"/>
              </w:rPr>
              <w:t>c) Sản phẩm học tập:</w:t>
            </w:r>
            <w:r w:rsidRPr="00D72F6B">
              <w:rPr>
                <w:rFonts w:ascii="Times New Roman" w:eastAsia="Times New Roman" w:hAnsi="Times New Roman" w:cs="Times New Roman"/>
                <w:sz w:val="28"/>
                <w:szCs w:val="28"/>
                <w:lang w:val="vi-VN"/>
              </w:rPr>
              <w:t xml:space="preserve"> Đặc điểm của ngôi nhà thông minh.</w:t>
            </w:r>
          </w:p>
          <w:p w14:paraId="67476AD9" w14:textId="77777777" w:rsidR="00D72F6B" w:rsidRPr="00D72F6B" w:rsidRDefault="00D72F6B" w:rsidP="00D72F6B">
            <w:pPr>
              <w:shd w:val="clear" w:color="auto" w:fill="FFFFFF"/>
              <w:spacing w:after="0" w:line="240" w:lineRule="auto"/>
              <w:rPr>
                <w:rFonts w:ascii="Times New Roman" w:eastAsia="Times New Roman" w:hAnsi="Times New Roman" w:cs="Times New Roman"/>
                <w:i/>
                <w:sz w:val="28"/>
                <w:szCs w:val="28"/>
                <w:lang w:val="vi-VN"/>
              </w:rPr>
            </w:pPr>
            <w:r w:rsidRPr="00D72F6B">
              <w:rPr>
                <w:rFonts w:ascii="Times New Roman" w:eastAsia="Times New Roman" w:hAnsi="Times New Roman" w:cs="Times New Roman"/>
                <w:bCs/>
                <w:i/>
                <w:sz w:val="28"/>
                <w:szCs w:val="28"/>
                <w:lang w:val="vi-VN"/>
              </w:rPr>
              <w:t>d) Tổ chức thực hiện:</w:t>
            </w:r>
          </w:p>
          <w:p w14:paraId="39DAF893"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 xml:space="preserve"> *Chuyển giao nhiệm vụ học tập:</w:t>
            </w:r>
          </w:p>
          <w:p w14:paraId="207EEEE7"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GV yêu cầu HS quan sát hình 3.1, 3.2</w:t>
            </w:r>
          </w:p>
          <w:p w14:paraId="409FE30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GV yêu cầu các nhóm trả lời:</w:t>
            </w:r>
          </w:p>
          <w:p w14:paraId="50D5EFA4"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Hệ thống điều khiển và các đồ dung điện tự động trong ngôi nhà thông minh giúp ích gì cho con người?</w:t>
            </w:r>
          </w:p>
          <w:p w14:paraId="3A574DD4"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Việc giám sát hoạt động của các đồ dùng điện trong nhà bằng điện thoại thông minh có thể giúp ích cho con người trong trường hợp nào?</w:t>
            </w:r>
          </w:p>
          <w:p w14:paraId="4251A365"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bCs/>
                <w:sz w:val="28"/>
                <w:szCs w:val="28"/>
                <w:lang w:val="vi-VN"/>
              </w:rPr>
            </w:pPr>
            <w:r w:rsidRPr="00D72F6B">
              <w:rPr>
                <w:rFonts w:ascii="Times New Roman" w:eastAsia="Times New Roman" w:hAnsi="Times New Roman" w:cs="Times New Roman"/>
                <w:sz w:val="28"/>
                <w:szCs w:val="28"/>
                <w:lang w:val="vi-VN"/>
              </w:rPr>
              <w:t>? Việc sử dụng hệ thống đón gió và ánh sáng mặt trời khiến ngôi nhà thông minh có ưu điểm gì so với ngôi nhà thông thường</w:t>
            </w:r>
          </w:p>
          <w:p w14:paraId="50F62A50"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w:t>
            </w:r>
            <w:r w:rsidRPr="00D72F6B">
              <w:rPr>
                <w:rFonts w:ascii="Times New Roman" w:eastAsia="Times New Roman" w:hAnsi="Times New Roman" w:cs="Times New Roman"/>
                <w:b/>
                <w:bCs/>
                <w:sz w:val="28"/>
                <w:szCs w:val="28"/>
              </w:rPr>
              <w:t xml:space="preserve"> </w:t>
            </w:r>
            <w:r w:rsidRPr="00D72F6B">
              <w:rPr>
                <w:rFonts w:ascii="Times New Roman" w:eastAsia="Times New Roman" w:hAnsi="Times New Roman" w:cs="Times New Roman"/>
                <w:b/>
                <w:bCs/>
                <w:sz w:val="28"/>
                <w:szCs w:val="28"/>
                <w:lang w:val="vi-VN"/>
              </w:rPr>
              <w:t>Thực hiện nhiệm vụ học tập</w:t>
            </w:r>
          </w:p>
          <w:p w14:paraId="0EC229FD"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lastRenderedPageBreak/>
              <w:t>+HS nghe GV giảng bài,tiếp nhận câu hỏi và tiến hành thảo luận.</w:t>
            </w:r>
          </w:p>
          <w:p w14:paraId="49D18A1A"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GV hướng dẫn, quan sát HS thực hiện</w:t>
            </w:r>
          </w:p>
          <w:p w14:paraId="06ABF452"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w:t>
            </w:r>
            <w:r w:rsidRPr="00D72F6B">
              <w:rPr>
                <w:rFonts w:ascii="Times New Roman" w:eastAsia="Times New Roman" w:hAnsi="Times New Roman" w:cs="Times New Roman"/>
                <w:b/>
                <w:bCs/>
                <w:sz w:val="28"/>
                <w:szCs w:val="28"/>
              </w:rPr>
              <w:t xml:space="preserve"> </w:t>
            </w:r>
            <w:r w:rsidRPr="00D72F6B">
              <w:rPr>
                <w:rFonts w:ascii="Times New Roman" w:eastAsia="Times New Roman" w:hAnsi="Times New Roman" w:cs="Times New Roman"/>
                <w:b/>
                <w:bCs/>
                <w:sz w:val="28"/>
                <w:szCs w:val="28"/>
                <w:lang w:val="vi-VN"/>
              </w:rPr>
              <w:t>Báo cáo kết quả:</w:t>
            </w:r>
          </w:p>
          <w:p w14:paraId="0DC89E59"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HS trình bày kết quả</w:t>
            </w:r>
          </w:p>
          <w:p w14:paraId="646F646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xml:space="preserve">+ GV gọi HS khác nhận xét và bổ sung </w:t>
            </w:r>
          </w:p>
          <w:p w14:paraId="206C3D88"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hAnsi="Times New Roman" w:cs="Times New Roman"/>
                <w:b/>
                <w:sz w:val="28"/>
                <w:szCs w:val="28"/>
                <w:lang w:val="vi-VN"/>
              </w:rPr>
              <w:t>*</w:t>
            </w:r>
            <w:r w:rsidRPr="00D72F6B">
              <w:rPr>
                <w:rFonts w:ascii="Times New Roman" w:hAnsi="Times New Roman" w:cs="Times New Roman"/>
                <w:b/>
                <w:sz w:val="28"/>
                <w:szCs w:val="28"/>
              </w:rPr>
              <w:t xml:space="preserve"> </w:t>
            </w:r>
            <w:r w:rsidRPr="00D72F6B">
              <w:rPr>
                <w:rFonts w:ascii="Times New Roman" w:hAnsi="Times New Roman" w:cs="Times New Roman"/>
                <w:b/>
                <w:sz w:val="28"/>
                <w:szCs w:val="28"/>
                <w:lang w:val="vi-VN"/>
              </w:rPr>
              <w:t>Kết luận, nhận định:</w:t>
            </w:r>
          </w:p>
          <w:p w14:paraId="73814A04"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GV đánh giá, nhận xét, chuẩn kiến thức.</w:t>
            </w:r>
          </w:p>
          <w:p w14:paraId="420183D3"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GV kết luận:</w:t>
            </w:r>
          </w:p>
          <w:p w14:paraId="4F2AFF9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rPr>
              <w:t xml:space="preserve">- </w:t>
            </w:r>
            <w:r w:rsidRPr="00D72F6B">
              <w:rPr>
                <w:rFonts w:ascii="Times New Roman" w:eastAsia="Times New Roman" w:hAnsi="Times New Roman" w:cs="Times New Roman"/>
                <w:sz w:val="28"/>
                <w:szCs w:val="28"/>
                <w:lang w:val="vi-VN"/>
              </w:rPr>
              <w:t>Tiện ích: Khi sử dụng đồ dùng trong ngôi nhà trông thường, ta phải tác động trực tiếp (mở, tắt, khóa). Trong khi trong ngôi nhà thông minh, các đồ dùng được cài đặt chương trình để tắt/mở/ khóa tự động.</w:t>
            </w:r>
          </w:p>
          <w:p w14:paraId="3F9CC1DD" w14:textId="77777777" w:rsidR="00D72F6B" w:rsidRPr="00D72F6B" w:rsidRDefault="00D72F6B" w:rsidP="00D72F6B">
            <w:pPr>
              <w:shd w:val="clear" w:color="auto" w:fill="FFFFFF"/>
              <w:spacing w:after="0" w:line="240" w:lineRule="auto"/>
              <w:ind w:left="60"/>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rPr>
              <w:t xml:space="preserve">- </w:t>
            </w:r>
            <w:r w:rsidRPr="00D72F6B">
              <w:rPr>
                <w:rFonts w:ascii="Times New Roman" w:eastAsia="Times New Roman" w:hAnsi="Times New Roman" w:cs="Times New Roman"/>
                <w:sz w:val="28"/>
                <w:szCs w:val="28"/>
                <w:lang w:val="vi-VN"/>
              </w:rPr>
              <w:t>An ninh, an toàn: trong nhà thông minh có hệ thống giám sát hoạt động các đồ dùng (bằng điện thoại thông minh hoặc máy tính bảng)</w:t>
            </w:r>
          </w:p>
          <w:p w14:paraId="7BC60BFB" w14:textId="77777777" w:rsidR="00D72F6B" w:rsidRPr="00D72F6B" w:rsidRDefault="00D72F6B" w:rsidP="00D72F6B">
            <w:pPr>
              <w:shd w:val="clear" w:color="auto" w:fill="FFFFFF"/>
              <w:spacing w:after="0" w:line="240" w:lineRule="auto"/>
              <w:rPr>
                <w:rFonts w:ascii="Times New Roman" w:eastAsia="Times New Roman" w:hAnsi="Times New Roman" w:cs="Times New Roman"/>
                <w:b/>
                <w:bCs/>
                <w:sz w:val="28"/>
                <w:szCs w:val="28"/>
              </w:rPr>
            </w:pPr>
            <w:r w:rsidRPr="00D72F6B">
              <w:rPr>
                <w:rFonts w:ascii="Times New Roman" w:eastAsia="Times New Roman" w:hAnsi="Times New Roman" w:cs="Times New Roman"/>
                <w:sz w:val="28"/>
                <w:szCs w:val="28"/>
              </w:rPr>
              <w:t xml:space="preserve">- </w:t>
            </w:r>
            <w:r w:rsidRPr="00D72F6B">
              <w:rPr>
                <w:rFonts w:ascii="Times New Roman" w:eastAsia="Times New Roman" w:hAnsi="Times New Roman" w:cs="Times New Roman"/>
                <w:sz w:val="28"/>
                <w:szCs w:val="28"/>
                <w:lang w:val="vi-VN"/>
              </w:rPr>
              <w:t>Tiết kiệm năng lượng: Những đồ vật trong nhà thông minh được cài đặt chương trình chỉ tự động mở khi cần sử dụng và tự động tắt khi không còn dùng đến, nhằm tiết kiệm năng lượng....</w:t>
            </w:r>
          </w:p>
        </w:tc>
        <w:tc>
          <w:tcPr>
            <w:tcW w:w="3190" w:type="dxa"/>
            <w:shd w:val="clear" w:color="auto" w:fill="auto"/>
          </w:tcPr>
          <w:p w14:paraId="77C68E12"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lastRenderedPageBreak/>
              <w:t>II. Đặc điểm của ngôi nhà thông minh</w:t>
            </w:r>
          </w:p>
          <w:p w14:paraId="17454C57"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Cs/>
                <w:sz w:val="28"/>
                <w:szCs w:val="28"/>
                <w:lang w:val="vi-VN"/>
              </w:rPr>
            </w:pPr>
          </w:p>
          <w:p w14:paraId="588E6C90"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Cs/>
                <w:sz w:val="28"/>
                <w:szCs w:val="28"/>
                <w:lang w:val="vi-VN"/>
              </w:rPr>
            </w:pPr>
          </w:p>
          <w:p w14:paraId="6AE7AAAC"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Cs/>
                <w:sz w:val="28"/>
                <w:szCs w:val="28"/>
                <w:lang w:val="vi-VN"/>
              </w:rPr>
            </w:pPr>
          </w:p>
          <w:p w14:paraId="548B8AEF"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Cs/>
                <w:sz w:val="28"/>
                <w:szCs w:val="28"/>
                <w:lang w:val="vi-VN"/>
              </w:rPr>
            </w:pPr>
          </w:p>
          <w:p w14:paraId="085DD5CF"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Cs/>
                <w:sz w:val="28"/>
                <w:szCs w:val="28"/>
                <w:lang w:val="vi-VN"/>
              </w:rPr>
            </w:pPr>
          </w:p>
          <w:p w14:paraId="12E017A8"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Cs/>
                <w:sz w:val="28"/>
                <w:szCs w:val="28"/>
                <w:lang w:val="vi-VN"/>
              </w:rPr>
            </w:pPr>
          </w:p>
          <w:p w14:paraId="39F83703"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Cs/>
                <w:sz w:val="28"/>
                <w:szCs w:val="28"/>
                <w:lang w:val="vi-VN"/>
              </w:rPr>
              <w:t>- Đặc điểm của ngôi nhà thông minh:</w:t>
            </w:r>
          </w:p>
          <w:p w14:paraId="026343A9"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xml:space="preserve">  </w:t>
            </w:r>
            <w:r w:rsidRPr="00D72F6B">
              <w:rPr>
                <w:rFonts w:ascii="Times New Roman" w:eastAsia="Times New Roman" w:hAnsi="Times New Roman" w:cs="Times New Roman"/>
                <w:sz w:val="28"/>
                <w:szCs w:val="28"/>
              </w:rPr>
              <w:t xml:space="preserve">+ </w:t>
            </w:r>
            <w:r w:rsidRPr="00D72F6B">
              <w:rPr>
                <w:rFonts w:ascii="Times New Roman" w:eastAsia="Times New Roman" w:hAnsi="Times New Roman" w:cs="Times New Roman"/>
                <w:sz w:val="28"/>
                <w:szCs w:val="28"/>
                <w:lang w:val="vi-VN"/>
              </w:rPr>
              <w:t>Tiện ích</w:t>
            </w:r>
          </w:p>
          <w:p w14:paraId="35276E81"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rPr>
              <w:t xml:space="preserve">  + </w:t>
            </w:r>
            <w:r w:rsidRPr="00D72F6B">
              <w:rPr>
                <w:rFonts w:ascii="Times New Roman" w:eastAsia="Times New Roman" w:hAnsi="Times New Roman" w:cs="Times New Roman"/>
                <w:sz w:val="28"/>
                <w:szCs w:val="28"/>
                <w:lang w:val="vi-VN"/>
              </w:rPr>
              <w:t>An ninh, an toàn</w:t>
            </w:r>
          </w:p>
          <w:p w14:paraId="44C728FA"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w:t>
            </w:r>
            <w:r w:rsidRPr="00D72F6B">
              <w:rPr>
                <w:rFonts w:ascii="Times New Roman" w:eastAsia="Times New Roman" w:hAnsi="Times New Roman" w:cs="Times New Roman"/>
                <w:sz w:val="28"/>
                <w:szCs w:val="28"/>
                <w:lang w:val="vi-VN"/>
              </w:rPr>
              <w:t>Tiết kiệm năng lượng</w:t>
            </w:r>
            <w:r w:rsidRPr="00D72F6B">
              <w:rPr>
                <w:rFonts w:ascii="Times New Roman" w:eastAsia="Times New Roman" w:hAnsi="Times New Roman" w:cs="Times New Roman"/>
                <w:sz w:val="28"/>
                <w:szCs w:val="28"/>
              </w:rPr>
              <w:t>.</w:t>
            </w:r>
          </w:p>
          <w:p w14:paraId="277BCEB2"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bCs/>
                <w:sz w:val="28"/>
                <w:szCs w:val="28"/>
                <w:lang w:val="vi-VN"/>
              </w:rPr>
            </w:pPr>
          </w:p>
        </w:tc>
      </w:tr>
    </w:tbl>
    <w:p w14:paraId="6D886B1B" w14:textId="77777777" w:rsidR="00D72F6B" w:rsidRPr="00D72F6B" w:rsidRDefault="00D72F6B" w:rsidP="00D72F6B">
      <w:pPr>
        <w:shd w:val="clear" w:color="auto" w:fill="FFFFFF"/>
        <w:spacing w:after="0" w:line="240" w:lineRule="auto"/>
        <w:jc w:val="center"/>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rPr>
        <w:lastRenderedPageBreak/>
        <w:t>C. H</w:t>
      </w:r>
      <w:r w:rsidRPr="00D72F6B">
        <w:rPr>
          <w:rFonts w:ascii="Times New Roman" w:eastAsia="Times New Roman" w:hAnsi="Times New Roman" w:cs="Times New Roman"/>
          <w:b/>
          <w:bCs/>
          <w:sz w:val="28"/>
          <w:szCs w:val="28"/>
          <w:lang w:val="vi-VN"/>
        </w:rPr>
        <w:t>oạt động : Luyện tập</w:t>
      </w:r>
    </w:p>
    <w:p w14:paraId="2581D3EF"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Cs/>
          <w:i/>
          <w:sz w:val="28"/>
          <w:szCs w:val="28"/>
          <w:lang w:val="vi-VN"/>
        </w:rPr>
        <w:t>a) Mục tiêu:</w:t>
      </w:r>
      <w:r w:rsidRPr="00D72F6B">
        <w:rPr>
          <w:rFonts w:ascii="Times New Roman" w:eastAsia="Times New Roman" w:hAnsi="Times New Roman" w:cs="Times New Roman"/>
          <w:b/>
          <w:bCs/>
          <w:sz w:val="28"/>
          <w:szCs w:val="28"/>
          <w:lang w:val="vi-VN"/>
        </w:rPr>
        <w:t xml:space="preserve"> </w:t>
      </w:r>
      <w:r w:rsidRPr="00D72F6B">
        <w:rPr>
          <w:rFonts w:ascii="Times New Roman" w:eastAsia="Times New Roman" w:hAnsi="Times New Roman" w:cs="Times New Roman"/>
          <w:sz w:val="28"/>
          <w:szCs w:val="28"/>
          <w:lang w:val="vi-VN"/>
        </w:rPr>
        <w:t>Củng cố kiến thức về đặc điểm của ngôi nhà thông minh, giúp HS đánh giá những tình huống thể trong thực tiễn</w:t>
      </w:r>
    </w:p>
    <w:p w14:paraId="00AC4BAC"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Cs/>
          <w:i/>
          <w:sz w:val="28"/>
          <w:szCs w:val="28"/>
          <w:lang w:val="vi-VN"/>
        </w:rPr>
        <w:t>b) Nội dung:</w:t>
      </w:r>
      <w:r w:rsidRPr="00D72F6B">
        <w:rPr>
          <w:rFonts w:ascii="Times New Roman" w:eastAsia="Times New Roman" w:hAnsi="Times New Roman" w:cs="Times New Roman"/>
          <w:sz w:val="28"/>
          <w:szCs w:val="28"/>
          <w:lang w:val="vi-VN"/>
        </w:rPr>
        <w:t xml:space="preserve"> Bài tập phần Luyện tập trong SGK</w:t>
      </w:r>
    </w:p>
    <w:p w14:paraId="6CDFC2C6"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Cs/>
          <w:i/>
          <w:sz w:val="28"/>
          <w:szCs w:val="28"/>
          <w:lang w:val="vi-VN"/>
        </w:rPr>
        <w:t>c) Sản phẩm:</w:t>
      </w:r>
      <w:r w:rsidRPr="00D72F6B">
        <w:rPr>
          <w:rFonts w:ascii="Times New Roman" w:eastAsia="Times New Roman" w:hAnsi="Times New Roman" w:cs="Times New Roman"/>
          <w:sz w:val="28"/>
          <w:szCs w:val="28"/>
          <w:lang w:val="vi-VN"/>
        </w:rPr>
        <w:t xml:space="preserve"> Nội dung làm bài tập của HS.</w:t>
      </w:r>
    </w:p>
    <w:p w14:paraId="5F401619"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i/>
          <w:sz w:val="28"/>
          <w:szCs w:val="28"/>
          <w:lang w:val="vi-VN"/>
        </w:rPr>
      </w:pPr>
      <w:r w:rsidRPr="00D72F6B">
        <w:rPr>
          <w:rFonts w:ascii="Times New Roman" w:eastAsia="Times New Roman" w:hAnsi="Times New Roman" w:cs="Times New Roman"/>
          <w:bCs/>
          <w:i/>
          <w:sz w:val="28"/>
          <w:szCs w:val="28"/>
          <w:lang w:val="vi-VN"/>
        </w:rPr>
        <w:t>d) Tổ chức thực hiện:</w:t>
      </w:r>
    </w:p>
    <w:p w14:paraId="389C9F50"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*Chuyển giao nhiệm vụ học tập:</w:t>
      </w:r>
    </w:p>
    <w:p w14:paraId="6B989EE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GV yêu cầu HS tìm hiểu thông tin và trả lời câu hỏi”</w:t>
      </w:r>
    </w:p>
    <w:p w14:paraId="59159BEC"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Câu 1: Em hãy cho biết các biểu hiện dưới đây thể hiện đặc điểm nào của ngôi nhà thông minh:</w:t>
      </w:r>
    </w:p>
    <w:p w14:paraId="2D0BA4FF" w14:textId="77777777" w:rsidR="00D72F6B" w:rsidRPr="00D72F6B" w:rsidRDefault="00D72F6B">
      <w:pPr>
        <w:pStyle w:val="ListParagraph"/>
        <w:numPr>
          <w:ilvl w:val="0"/>
          <w:numId w:val="15"/>
        </w:numPr>
        <w:shd w:val="clear" w:color="auto" w:fill="FFFFFF"/>
        <w:jc w:val="both"/>
        <w:rPr>
          <w:rFonts w:ascii="Times New Roman" w:hAnsi="Times New Roman"/>
          <w:lang w:val="vi-VN"/>
        </w:rPr>
      </w:pPr>
      <w:r w:rsidRPr="00D72F6B">
        <w:rPr>
          <w:rFonts w:ascii="Times New Roman" w:hAnsi="Times New Roman"/>
          <w:lang w:val="vi-VN"/>
        </w:rPr>
        <w:t xml:space="preserve">Người đi đến, đèn tự động bật lên, khi không có người đèn tự động tắt </w:t>
      </w:r>
    </w:p>
    <w:p w14:paraId="32C59292" w14:textId="77777777" w:rsidR="00D72F6B" w:rsidRPr="00D72F6B" w:rsidRDefault="00D72F6B">
      <w:pPr>
        <w:pStyle w:val="ListParagraph"/>
        <w:numPr>
          <w:ilvl w:val="0"/>
          <w:numId w:val="15"/>
        </w:numPr>
        <w:shd w:val="clear" w:color="auto" w:fill="FFFFFF"/>
        <w:jc w:val="both"/>
        <w:rPr>
          <w:rFonts w:ascii="Times New Roman" w:hAnsi="Times New Roman"/>
          <w:lang w:val="vi-VN"/>
        </w:rPr>
      </w:pPr>
      <w:r w:rsidRPr="00D72F6B">
        <w:rPr>
          <w:rFonts w:ascii="Times New Roman" w:hAnsi="Times New Roman"/>
          <w:lang w:val="vi-VN"/>
        </w:rPr>
        <w:t xml:space="preserve">Có màn hình hiển thị hình ảnh của khách ở cửa ra vào </w:t>
      </w:r>
    </w:p>
    <w:p w14:paraId="6094ACE6" w14:textId="77777777" w:rsidR="00D72F6B" w:rsidRPr="00D72F6B" w:rsidRDefault="00D72F6B">
      <w:pPr>
        <w:pStyle w:val="ListParagraph"/>
        <w:numPr>
          <w:ilvl w:val="0"/>
          <w:numId w:val="15"/>
        </w:numPr>
        <w:shd w:val="clear" w:color="auto" w:fill="FFFFFF"/>
        <w:jc w:val="both"/>
        <w:rPr>
          <w:rFonts w:ascii="Times New Roman" w:hAnsi="Times New Roman"/>
          <w:lang w:val="vi-VN"/>
        </w:rPr>
      </w:pPr>
      <w:r w:rsidRPr="00D72F6B">
        <w:rPr>
          <w:rFonts w:ascii="Times New Roman" w:hAnsi="Times New Roman"/>
          <w:lang w:val="vi-VN"/>
        </w:rPr>
        <w:t>Có hệ thống điều khiển từ xa để của tự động mở</w:t>
      </w:r>
    </w:p>
    <w:p w14:paraId="42B9E6CB" w14:textId="77777777" w:rsidR="00D72F6B" w:rsidRPr="00D72F6B" w:rsidRDefault="00D72F6B">
      <w:pPr>
        <w:pStyle w:val="ListParagraph"/>
        <w:numPr>
          <w:ilvl w:val="0"/>
          <w:numId w:val="15"/>
        </w:numPr>
        <w:shd w:val="clear" w:color="auto" w:fill="FFFFFF"/>
        <w:jc w:val="both"/>
        <w:rPr>
          <w:rFonts w:ascii="Times New Roman" w:hAnsi="Times New Roman"/>
          <w:lang w:val="vi-VN"/>
        </w:rPr>
      </w:pPr>
      <w:r w:rsidRPr="00D72F6B">
        <w:rPr>
          <w:rFonts w:ascii="Times New Roman" w:hAnsi="Times New Roman"/>
          <w:lang w:val="vi-VN"/>
        </w:rPr>
        <w:t>Đúng 7h sáng rèm cửa tự động kéo ra để ánh sáng mặt trời chiếu vào nhà</w:t>
      </w:r>
    </w:p>
    <w:p w14:paraId="70D7E185" w14:textId="77777777" w:rsidR="00D72F6B" w:rsidRPr="00D72F6B" w:rsidRDefault="00D72F6B">
      <w:pPr>
        <w:pStyle w:val="ListParagraph"/>
        <w:numPr>
          <w:ilvl w:val="0"/>
          <w:numId w:val="15"/>
        </w:numPr>
        <w:shd w:val="clear" w:color="auto" w:fill="FFFFFF"/>
        <w:jc w:val="both"/>
        <w:rPr>
          <w:rFonts w:ascii="Times New Roman" w:hAnsi="Times New Roman"/>
          <w:lang w:val="vi-VN"/>
        </w:rPr>
      </w:pPr>
      <w:r w:rsidRPr="00D72F6B">
        <w:rPr>
          <w:rFonts w:ascii="Times New Roman" w:hAnsi="Times New Roman"/>
          <w:lang w:val="vi-VN"/>
        </w:rPr>
        <w:t>Khi xuất hiện khói hoặc lửa, tín hiệu báo cháy phát ra</w:t>
      </w:r>
    </w:p>
    <w:p w14:paraId="24F39B1D" w14:textId="77777777" w:rsidR="00D72F6B" w:rsidRPr="00D72F6B" w:rsidRDefault="00D72F6B">
      <w:pPr>
        <w:pStyle w:val="ListParagraph"/>
        <w:numPr>
          <w:ilvl w:val="0"/>
          <w:numId w:val="15"/>
        </w:numPr>
        <w:shd w:val="clear" w:color="auto" w:fill="FFFFFF"/>
        <w:jc w:val="both"/>
        <w:rPr>
          <w:rFonts w:ascii="Times New Roman" w:hAnsi="Times New Roman"/>
          <w:lang w:val="vi-VN"/>
        </w:rPr>
      </w:pPr>
      <w:r w:rsidRPr="00D72F6B">
        <w:rPr>
          <w:rFonts w:ascii="Times New Roman" w:hAnsi="Times New Roman"/>
          <w:lang w:val="vi-VN"/>
        </w:rPr>
        <w:t>Cửa tự động mở bằng cảm ứng vân tay</w:t>
      </w:r>
    </w:p>
    <w:p w14:paraId="30925B50" w14:textId="77777777" w:rsidR="00D72F6B" w:rsidRPr="00D72F6B" w:rsidRDefault="00D72F6B">
      <w:pPr>
        <w:pStyle w:val="ListParagraph"/>
        <w:numPr>
          <w:ilvl w:val="0"/>
          <w:numId w:val="15"/>
        </w:numPr>
        <w:shd w:val="clear" w:color="auto" w:fill="FFFFFF"/>
        <w:jc w:val="both"/>
        <w:rPr>
          <w:rFonts w:ascii="Times New Roman" w:hAnsi="Times New Roman"/>
          <w:lang w:val="vi-VN"/>
        </w:rPr>
      </w:pPr>
      <w:r w:rsidRPr="00D72F6B">
        <w:rPr>
          <w:rFonts w:ascii="Times New Roman" w:hAnsi="Times New Roman"/>
          <w:lang w:val="vi-VN"/>
        </w:rPr>
        <w:t>Ti vi tự động mở những chương trình mà chủ nhà yêu thích</w:t>
      </w:r>
    </w:p>
    <w:p w14:paraId="79C5D33E"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iCs/>
          <w:sz w:val="28"/>
          <w:szCs w:val="28"/>
          <w:lang w:val="vi-VN"/>
        </w:rPr>
        <w:t>Câu 2: Để tiết kiệm năng lượng em cần lưu ý những điều gì?</w:t>
      </w:r>
    </w:p>
    <w:p w14:paraId="3545E0C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*Thực hiện nhiệm vụ học tập</w:t>
      </w:r>
    </w:p>
    <w:p w14:paraId="54CD9B8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HS tiếp nhận nhiệm vụ, trả lời câu hỏi:</w:t>
      </w:r>
    </w:p>
    <w:p w14:paraId="6ED50E7E"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*Báo</w:t>
      </w:r>
      <w:r w:rsidRPr="00D72F6B">
        <w:rPr>
          <w:rFonts w:ascii="Times New Roman" w:eastAsia="Times New Roman" w:hAnsi="Times New Roman" w:cs="Times New Roman"/>
          <w:b/>
          <w:bCs/>
          <w:sz w:val="28"/>
          <w:szCs w:val="28"/>
        </w:rPr>
        <w:t xml:space="preserve"> </w:t>
      </w:r>
      <w:r w:rsidRPr="00D72F6B">
        <w:rPr>
          <w:rFonts w:ascii="Times New Roman" w:eastAsia="Times New Roman" w:hAnsi="Times New Roman" w:cs="Times New Roman"/>
          <w:b/>
          <w:bCs/>
          <w:sz w:val="28"/>
          <w:szCs w:val="28"/>
          <w:lang w:val="vi-VN"/>
        </w:rPr>
        <w:t>cáo</w:t>
      </w:r>
      <w:r w:rsidRPr="00D72F6B">
        <w:rPr>
          <w:rFonts w:ascii="Times New Roman" w:eastAsia="Times New Roman" w:hAnsi="Times New Roman" w:cs="Times New Roman"/>
          <w:b/>
          <w:bCs/>
          <w:sz w:val="28"/>
          <w:szCs w:val="28"/>
        </w:rPr>
        <w:t xml:space="preserve"> </w:t>
      </w:r>
      <w:r w:rsidRPr="00D72F6B">
        <w:rPr>
          <w:rFonts w:ascii="Times New Roman" w:eastAsia="Times New Roman" w:hAnsi="Times New Roman" w:cs="Times New Roman"/>
          <w:b/>
          <w:bCs/>
          <w:sz w:val="28"/>
          <w:szCs w:val="28"/>
          <w:lang w:val="vi-VN"/>
        </w:rPr>
        <w:t>kết</w:t>
      </w:r>
      <w:r w:rsidRPr="00D72F6B">
        <w:rPr>
          <w:rFonts w:ascii="Times New Roman" w:eastAsia="Times New Roman" w:hAnsi="Times New Roman" w:cs="Times New Roman"/>
          <w:b/>
          <w:bCs/>
          <w:sz w:val="28"/>
          <w:szCs w:val="28"/>
        </w:rPr>
        <w:t xml:space="preserve"> </w:t>
      </w:r>
      <w:r w:rsidRPr="00D72F6B">
        <w:rPr>
          <w:rFonts w:ascii="Times New Roman" w:eastAsia="Times New Roman" w:hAnsi="Times New Roman" w:cs="Times New Roman"/>
          <w:b/>
          <w:bCs/>
          <w:sz w:val="28"/>
          <w:szCs w:val="28"/>
          <w:lang w:val="vi-VN"/>
        </w:rPr>
        <w:t>quả</w:t>
      </w:r>
      <w:r w:rsidRPr="00D72F6B">
        <w:rPr>
          <w:rFonts w:ascii="Times New Roman" w:eastAsia="Times New Roman" w:hAnsi="Times New Roman" w:cs="Times New Roman"/>
          <w:b/>
          <w:bCs/>
          <w:sz w:val="28"/>
          <w:szCs w:val="28"/>
        </w:rPr>
        <w:t>:</w:t>
      </w:r>
      <w:r w:rsidRPr="00D72F6B">
        <w:rPr>
          <w:rFonts w:ascii="Times New Roman" w:eastAsia="Times New Roman" w:hAnsi="Times New Roman" w:cs="Times New Roman"/>
          <w:sz w:val="28"/>
          <w:szCs w:val="28"/>
        </w:rPr>
        <w:t xml:space="preserve"> </w:t>
      </w:r>
      <w:r w:rsidRPr="00D72F6B">
        <w:rPr>
          <w:rFonts w:ascii="Times New Roman" w:eastAsia="Times New Roman" w:hAnsi="Times New Roman" w:cs="Times New Roman"/>
          <w:sz w:val="28"/>
          <w:szCs w:val="28"/>
          <w:lang w:val="vi-VN"/>
        </w:rPr>
        <w:t>+ HS trình bày kết quả</w:t>
      </w:r>
    </w:p>
    <w:p w14:paraId="7E99E04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xml:space="preserve">+ GV gọi HS khác nhận xét và bổ sung </w:t>
      </w:r>
    </w:p>
    <w:p w14:paraId="703EAC6E"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hAnsi="Times New Roman" w:cs="Times New Roman"/>
          <w:b/>
          <w:sz w:val="28"/>
          <w:szCs w:val="28"/>
          <w:lang w:val="vi-VN"/>
        </w:rPr>
        <w:t>*Kết luận, nhận định:</w:t>
      </w:r>
      <w:r w:rsidRPr="00D72F6B">
        <w:rPr>
          <w:rFonts w:ascii="Times New Roman" w:eastAsia="Times New Roman" w:hAnsi="Times New Roman" w:cs="Times New Roman"/>
          <w:sz w:val="28"/>
          <w:szCs w:val="28"/>
        </w:rPr>
        <w:t xml:space="preserve"> </w:t>
      </w:r>
      <w:r w:rsidRPr="00D72F6B">
        <w:rPr>
          <w:rFonts w:ascii="Times New Roman" w:eastAsia="Times New Roman" w:hAnsi="Times New Roman" w:cs="Times New Roman"/>
          <w:iCs/>
          <w:sz w:val="28"/>
          <w:szCs w:val="28"/>
          <w:lang w:val="vi-VN"/>
        </w:rPr>
        <w:t>Để tiết kiệm năng lượng em cần lưu ý</w:t>
      </w:r>
    </w:p>
    <w:p w14:paraId="2F69FCA9" w14:textId="77777777" w:rsidR="00D72F6B" w:rsidRPr="00D72F6B" w:rsidRDefault="00D72F6B" w:rsidP="00D72F6B">
      <w:pPr>
        <w:shd w:val="clear" w:color="auto" w:fill="FFFFFF"/>
        <w:spacing w:after="0" w:line="240" w:lineRule="auto"/>
        <w:ind w:left="180"/>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lastRenderedPageBreak/>
        <w:t>+ Thiết kề nhà phải đảm bảo tính thông thoáng, tăng  cường sử dụng ánh sáng tự nhiên</w:t>
      </w:r>
    </w:p>
    <w:p w14:paraId="100EAD40" w14:textId="77777777" w:rsidR="00D72F6B" w:rsidRPr="00D72F6B" w:rsidRDefault="00D72F6B" w:rsidP="00D72F6B">
      <w:pPr>
        <w:shd w:val="clear" w:color="auto" w:fill="FFFFFF"/>
        <w:spacing w:after="0" w:line="240" w:lineRule="auto"/>
        <w:ind w:left="180"/>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Sử dụng các vật liệu có khả năng cách nhiệt tốt.</w:t>
      </w:r>
    </w:p>
    <w:p w14:paraId="1E19192A" w14:textId="77777777" w:rsidR="00D72F6B" w:rsidRPr="00D72F6B" w:rsidRDefault="00D72F6B" w:rsidP="00D72F6B">
      <w:pPr>
        <w:shd w:val="clear" w:color="auto" w:fill="FFFFFF"/>
        <w:spacing w:after="0" w:line="240" w:lineRule="auto"/>
        <w:ind w:left="180"/>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Lựa chọn các thiết bị, đồ dùng tiết kiệm năng lượng</w:t>
      </w:r>
    </w:p>
    <w:p w14:paraId="43E71A7A" w14:textId="77777777" w:rsidR="00D72F6B" w:rsidRPr="00D72F6B" w:rsidRDefault="00D72F6B" w:rsidP="00D72F6B">
      <w:pPr>
        <w:shd w:val="clear" w:color="auto" w:fill="FFFFFF"/>
        <w:spacing w:after="0" w:line="240" w:lineRule="auto"/>
        <w:ind w:left="180"/>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Sự dụng các nguồn năng lượng thân thiện với môi trường như năng lượng gió, năng lượng mặt trời.</w:t>
      </w:r>
    </w:p>
    <w:p w14:paraId="13EF9955" w14:textId="77777777" w:rsidR="00D72F6B" w:rsidRPr="00D72F6B" w:rsidRDefault="00D72F6B" w:rsidP="00D72F6B">
      <w:pPr>
        <w:shd w:val="clear" w:color="auto" w:fill="FFFFFF"/>
        <w:spacing w:after="0" w:line="240" w:lineRule="auto"/>
        <w:ind w:left="180"/>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Sử dụng các thiết bị, đồ dùng đúng cách tiết kiệm năng lượng.</w:t>
      </w:r>
    </w:p>
    <w:p w14:paraId="69DA11A4"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GV nhận xét, đánh giá, chuẩn kiến thức.</w:t>
      </w:r>
    </w:p>
    <w:p w14:paraId="6DE3B085" w14:textId="77777777" w:rsidR="00D72F6B" w:rsidRPr="00D72F6B" w:rsidRDefault="00D72F6B" w:rsidP="00D72F6B">
      <w:pPr>
        <w:shd w:val="clear" w:color="auto" w:fill="FFFFFF"/>
        <w:spacing w:after="0" w:line="240" w:lineRule="auto"/>
        <w:jc w:val="center"/>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D. Hoạt động: Vận dụng</w:t>
      </w:r>
    </w:p>
    <w:p w14:paraId="52F7C664"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Cs/>
          <w:i/>
          <w:sz w:val="28"/>
          <w:szCs w:val="28"/>
          <w:lang w:val="vi-VN"/>
        </w:rPr>
        <w:t>a) Mục tiêu:</w:t>
      </w:r>
      <w:r w:rsidRPr="00D72F6B">
        <w:rPr>
          <w:rFonts w:ascii="Times New Roman" w:eastAsia="Times New Roman" w:hAnsi="Times New Roman" w:cs="Times New Roman"/>
          <w:sz w:val="28"/>
          <w:szCs w:val="28"/>
          <w:lang w:val="vi-VN"/>
        </w:rPr>
        <w:t xml:space="preserve"> Giúp HS củng cố và vận dụng những kiến thức, kĩ năng vừa học vào thực tiễn </w:t>
      </w:r>
    </w:p>
    <w:p w14:paraId="0682CFB6"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Cs/>
          <w:i/>
          <w:sz w:val="28"/>
          <w:szCs w:val="28"/>
          <w:lang w:val="vi-VN"/>
        </w:rPr>
        <w:t>b) Nội dung:</w:t>
      </w:r>
      <w:r w:rsidRPr="00D72F6B">
        <w:rPr>
          <w:rFonts w:ascii="Times New Roman" w:eastAsia="Times New Roman" w:hAnsi="Times New Roman" w:cs="Times New Roman"/>
          <w:sz w:val="28"/>
          <w:szCs w:val="28"/>
          <w:lang w:val="vi-VN"/>
        </w:rPr>
        <w:t xml:space="preserve"> </w:t>
      </w:r>
      <w:r w:rsidRPr="00D72F6B">
        <w:rPr>
          <w:rFonts w:ascii="Times New Roman" w:eastAsia="Times New Roman" w:hAnsi="Times New Roman" w:cs="Times New Roman"/>
          <w:sz w:val="28"/>
          <w:szCs w:val="28"/>
        </w:rPr>
        <w:t>B</w:t>
      </w:r>
      <w:r w:rsidRPr="00D72F6B">
        <w:rPr>
          <w:rFonts w:ascii="Times New Roman" w:eastAsia="Times New Roman" w:hAnsi="Times New Roman" w:cs="Times New Roman"/>
          <w:sz w:val="28"/>
          <w:szCs w:val="28"/>
          <w:lang w:val="vi-VN"/>
        </w:rPr>
        <w:t>ài tập phần Vận dụng trong SGK</w:t>
      </w:r>
    </w:p>
    <w:p w14:paraId="63672360"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Cs/>
          <w:i/>
          <w:sz w:val="28"/>
          <w:szCs w:val="28"/>
          <w:lang w:val="vi-VN"/>
        </w:rPr>
        <w:t>c) Sản phẩm:</w:t>
      </w:r>
      <w:r w:rsidRPr="00D72F6B">
        <w:rPr>
          <w:rFonts w:ascii="Times New Roman" w:eastAsia="Times New Roman" w:hAnsi="Times New Roman" w:cs="Times New Roman"/>
          <w:sz w:val="28"/>
          <w:szCs w:val="28"/>
          <w:lang w:val="vi-VN"/>
        </w:rPr>
        <w:t xml:space="preserve"> Câu trả lời của HS</w:t>
      </w:r>
    </w:p>
    <w:p w14:paraId="06C504CD"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i/>
          <w:sz w:val="28"/>
          <w:szCs w:val="28"/>
          <w:lang w:val="vi-VN"/>
        </w:rPr>
      </w:pPr>
      <w:r w:rsidRPr="00D72F6B">
        <w:rPr>
          <w:rFonts w:ascii="Times New Roman" w:eastAsia="Times New Roman" w:hAnsi="Times New Roman" w:cs="Times New Roman"/>
          <w:bCs/>
          <w:i/>
          <w:sz w:val="28"/>
          <w:szCs w:val="28"/>
          <w:lang w:val="vi-VN"/>
        </w:rPr>
        <w:t>d) Tổ chức thực hiện:</w:t>
      </w:r>
    </w:p>
    <w:p w14:paraId="4F55E7AA"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*Chuyển giao nhiệm vụ học tập:</w:t>
      </w:r>
    </w:p>
    <w:p w14:paraId="2DA551A1"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GV hướng dẫn HS về nhà làm bài tập 1 trong phần Vận dụng của SGK:</w:t>
      </w:r>
    </w:p>
    <w:p w14:paraId="3A396468"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Hãy mô tả những đồ dung hoặc ngôi nhà thể hiện đặc điểm của ngôi nha thông minh mà em đã từng trông thấy hoặc sử dụng</w:t>
      </w:r>
    </w:p>
    <w:p w14:paraId="46CDB83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sz w:val="28"/>
          <w:szCs w:val="28"/>
          <w:lang w:val="vi-VN"/>
        </w:rPr>
        <w:t>*Thực hiện nhiệm vụ học tập</w:t>
      </w:r>
    </w:p>
    <w:p w14:paraId="5D219017"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HS tiếp nhận nhiệm vụ, trả lời câu hỏi:</w:t>
      </w:r>
    </w:p>
    <w:p w14:paraId="6BA1A855"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bCs/>
          <w:sz w:val="28"/>
          <w:szCs w:val="28"/>
          <w:lang w:val="vi-VN"/>
        </w:rPr>
      </w:pPr>
      <w:r w:rsidRPr="00D72F6B">
        <w:rPr>
          <w:rFonts w:ascii="Times New Roman" w:eastAsia="Times New Roman" w:hAnsi="Times New Roman" w:cs="Times New Roman"/>
          <w:b/>
          <w:bCs/>
          <w:sz w:val="28"/>
          <w:szCs w:val="28"/>
          <w:lang w:val="vi-VN"/>
        </w:rPr>
        <w:t>*Báo cáo kết quả:</w:t>
      </w:r>
      <w:r w:rsidRPr="00D72F6B">
        <w:rPr>
          <w:rFonts w:ascii="Times New Roman" w:eastAsia="Times New Roman" w:hAnsi="Times New Roman" w:cs="Times New Roman"/>
          <w:sz w:val="28"/>
          <w:szCs w:val="28"/>
          <w:lang w:val="vi-VN"/>
        </w:rPr>
        <w:t>+ HS trình bày kết quả</w:t>
      </w:r>
    </w:p>
    <w:p w14:paraId="33C3A6E3"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xml:space="preserve">+ GV gọi HS khác nhận xét và bổ sung </w:t>
      </w:r>
    </w:p>
    <w:p w14:paraId="73E61C6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hAnsi="Times New Roman" w:cs="Times New Roman"/>
          <w:b/>
          <w:sz w:val="28"/>
          <w:szCs w:val="28"/>
          <w:lang w:val="vi-VN"/>
        </w:rPr>
        <w:t>*Kết luận, nhận định:</w:t>
      </w:r>
    </w:p>
    <w:p w14:paraId="5DDD196C"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GV hướng dẫn HS tự nhận xét, đánh giá thực tiễn ngôi nhà của mình và nhận xét những ngôi nhà đã từng nhìn thấy để mô tả những đồ dùng hoặc ngôi nhà thể hiện đặc điểm của ngôi nhà thông minh</w:t>
      </w:r>
    </w:p>
    <w:p w14:paraId="06253B73"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HS tiếp nhận nhiệm vụ, về nhà hoàn thành nhiệm vụ và báo cáo vào tiết học sau.</w:t>
      </w:r>
    </w:p>
    <w:p w14:paraId="5D665DE1"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GV tổng kết lại thức cần nhớ của bài học.</w:t>
      </w:r>
    </w:p>
    <w:p w14:paraId="3B2C55EF"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396027E6" w14:textId="77777777" w:rsidR="007951DC" w:rsidRDefault="00D72F6B" w:rsidP="00D72F6B">
      <w:pPr>
        <w:spacing w:after="0" w:line="240" w:lineRule="auto"/>
        <w:ind w:firstLine="539"/>
        <w:jc w:val="center"/>
        <w:rPr>
          <w:rFonts w:ascii="Times New Roman" w:hAnsi="Times New Roman" w:cs="Times New Roman"/>
          <w:bCs/>
          <w:sz w:val="28"/>
          <w:szCs w:val="28"/>
          <w:lang w:val="vi-VN"/>
        </w:rPr>
      </w:pPr>
      <w:r w:rsidRPr="00D72F6B">
        <w:rPr>
          <w:rFonts w:ascii="Times New Roman" w:hAnsi="Times New Roman" w:cs="Times New Roman"/>
          <w:bCs/>
          <w:sz w:val="28"/>
          <w:szCs w:val="28"/>
          <w:lang w:val="vi-VN"/>
        </w:rPr>
        <w:t>Kí duyệt,</w:t>
      </w:r>
    </w:p>
    <w:p w14:paraId="2EE97975" w14:textId="4A80B5F4" w:rsidR="00D72F6B" w:rsidRPr="00D72F6B" w:rsidRDefault="00D72F6B" w:rsidP="00D72F6B">
      <w:pPr>
        <w:spacing w:after="0" w:line="240" w:lineRule="auto"/>
        <w:ind w:firstLine="539"/>
        <w:jc w:val="center"/>
        <w:rPr>
          <w:rFonts w:ascii="Times New Roman" w:hAnsi="Times New Roman" w:cs="Times New Roman"/>
          <w:bCs/>
          <w:sz w:val="28"/>
          <w:szCs w:val="28"/>
          <w:lang w:val="vi-VN"/>
        </w:rPr>
      </w:pPr>
      <w:r w:rsidRPr="00D72F6B">
        <w:rPr>
          <w:rFonts w:ascii="Times New Roman" w:hAnsi="Times New Roman" w:cs="Times New Roman"/>
          <w:bCs/>
          <w:sz w:val="28"/>
          <w:szCs w:val="28"/>
          <w:lang w:val="vi-VN"/>
        </w:rPr>
        <w:t xml:space="preserve"> ngày </w:t>
      </w:r>
      <w:r w:rsidR="007951DC">
        <w:rPr>
          <w:rFonts w:ascii="Times New Roman" w:hAnsi="Times New Roman" w:cs="Times New Roman"/>
          <w:bCs/>
          <w:sz w:val="28"/>
          <w:szCs w:val="28"/>
        </w:rPr>
        <w:t xml:space="preserve"> </w:t>
      </w:r>
      <w:r w:rsidRPr="00D72F6B">
        <w:rPr>
          <w:rFonts w:ascii="Times New Roman" w:hAnsi="Times New Roman" w:cs="Times New Roman"/>
          <w:bCs/>
          <w:sz w:val="28"/>
          <w:szCs w:val="28"/>
          <w:lang w:val="vi-VN"/>
        </w:rPr>
        <w:t xml:space="preserve">  tháng </w:t>
      </w:r>
      <w:r w:rsidRPr="00D72F6B">
        <w:rPr>
          <w:rFonts w:ascii="Times New Roman" w:hAnsi="Times New Roman" w:cs="Times New Roman"/>
          <w:bCs/>
          <w:sz w:val="28"/>
          <w:szCs w:val="28"/>
        </w:rPr>
        <w:t>10</w:t>
      </w:r>
      <w:r w:rsidR="007951DC">
        <w:rPr>
          <w:rFonts w:ascii="Times New Roman" w:hAnsi="Times New Roman" w:cs="Times New Roman"/>
          <w:bCs/>
          <w:sz w:val="28"/>
          <w:szCs w:val="28"/>
          <w:lang w:val="vi-VN"/>
        </w:rPr>
        <w:t xml:space="preserve">  năm 2024</w:t>
      </w:r>
    </w:p>
    <w:p w14:paraId="4DE549DB" w14:textId="77777777" w:rsidR="00D72F6B" w:rsidRPr="00D72F6B" w:rsidRDefault="00D72F6B" w:rsidP="00D72F6B">
      <w:pPr>
        <w:spacing w:after="0" w:line="240" w:lineRule="auto"/>
        <w:rPr>
          <w:rFonts w:ascii="Times New Roman" w:hAnsi="Times New Roman" w:cs="Times New Roman"/>
          <w:sz w:val="28"/>
          <w:szCs w:val="28"/>
          <w:lang w:val="vi-VN"/>
        </w:rPr>
      </w:pPr>
    </w:p>
    <w:p w14:paraId="704F33EB" w14:textId="77777777" w:rsidR="00D72F6B" w:rsidRPr="00D72F6B" w:rsidRDefault="00D72F6B" w:rsidP="00D72F6B">
      <w:pPr>
        <w:spacing w:after="0" w:line="240" w:lineRule="auto"/>
        <w:rPr>
          <w:rFonts w:ascii="Times New Roman" w:hAnsi="Times New Roman" w:cs="Times New Roman"/>
          <w:sz w:val="28"/>
          <w:szCs w:val="28"/>
          <w:lang w:val="vi-VN"/>
        </w:rPr>
      </w:pPr>
    </w:p>
    <w:p w14:paraId="2987A4A6" w14:textId="77777777" w:rsidR="00D72F6B" w:rsidRPr="00D72F6B" w:rsidRDefault="00D72F6B" w:rsidP="00D72F6B">
      <w:pPr>
        <w:spacing w:after="0" w:line="240" w:lineRule="auto"/>
        <w:rPr>
          <w:rFonts w:ascii="Times New Roman" w:hAnsi="Times New Roman" w:cs="Times New Roman"/>
          <w:sz w:val="28"/>
          <w:szCs w:val="28"/>
          <w:lang w:val="vi-VN"/>
        </w:rPr>
      </w:pPr>
    </w:p>
    <w:p w14:paraId="27D22E96" w14:textId="77777777" w:rsidR="007951DC" w:rsidRDefault="007951DC" w:rsidP="00D72F6B">
      <w:pPr>
        <w:spacing w:after="0" w:line="240" w:lineRule="auto"/>
        <w:rPr>
          <w:rFonts w:ascii="Times New Roman" w:hAnsi="Times New Roman" w:cs="Times New Roman"/>
          <w:bCs/>
          <w:sz w:val="28"/>
          <w:szCs w:val="28"/>
        </w:rPr>
      </w:pPr>
    </w:p>
    <w:p w14:paraId="25952E72" w14:textId="77777777" w:rsidR="007951DC" w:rsidRDefault="007951DC" w:rsidP="00D72F6B">
      <w:pPr>
        <w:spacing w:after="0" w:line="240" w:lineRule="auto"/>
        <w:rPr>
          <w:rFonts w:ascii="Times New Roman" w:hAnsi="Times New Roman" w:cs="Times New Roman"/>
          <w:bCs/>
          <w:sz w:val="28"/>
          <w:szCs w:val="28"/>
        </w:rPr>
      </w:pPr>
    </w:p>
    <w:p w14:paraId="67DC6332" w14:textId="77777777" w:rsidR="007951DC" w:rsidRDefault="007951DC" w:rsidP="00D72F6B">
      <w:pPr>
        <w:spacing w:after="0" w:line="240" w:lineRule="auto"/>
        <w:rPr>
          <w:rFonts w:ascii="Times New Roman" w:hAnsi="Times New Roman" w:cs="Times New Roman"/>
          <w:bCs/>
          <w:sz w:val="28"/>
          <w:szCs w:val="28"/>
        </w:rPr>
      </w:pPr>
    </w:p>
    <w:p w14:paraId="7DF2877B" w14:textId="77777777" w:rsidR="007951DC" w:rsidRDefault="007951DC" w:rsidP="00D72F6B">
      <w:pPr>
        <w:spacing w:after="0" w:line="240" w:lineRule="auto"/>
        <w:rPr>
          <w:rFonts w:ascii="Times New Roman" w:hAnsi="Times New Roman" w:cs="Times New Roman"/>
          <w:bCs/>
          <w:sz w:val="28"/>
          <w:szCs w:val="28"/>
        </w:rPr>
      </w:pPr>
    </w:p>
    <w:p w14:paraId="2FFCF6FE" w14:textId="77777777" w:rsidR="007951DC" w:rsidRDefault="007951DC" w:rsidP="00D72F6B">
      <w:pPr>
        <w:spacing w:after="0" w:line="240" w:lineRule="auto"/>
        <w:rPr>
          <w:rFonts w:ascii="Times New Roman" w:hAnsi="Times New Roman" w:cs="Times New Roman"/>
          <w:bCs/>
          <w:sz w:val="28"/>
          <w:szCs w:val="28"/>
        </w:rPr>
      </w:pPr>
    </w:p>
    <w:p w14:paraId="212D359F" w14:textId="77777777" w:rsidR="007951DC" w:rsidRDefault="007951DC" w:rsidP="00D72F6B">
      <w:pPr>
        <w:spacing w:after="0" w:line="240" w:lineRule="auto"/>
        <w:rPr>
          <w:rFonts w:ascii="Times New Roman" w:hAnsi="Times New Roman" w:cs="Times New Roman"/>
          <w:bCs/>
          <w:sz w:val="28"/>
          <w:szCs w:val="28"/>
        </w:rPr>
      </w:pPr>
    </w:p>
    <w:p w14:paraId="118700CE" w14:textId="77777777" w:rsidR="007951DC" w:rsidRDefault="007951DC" w:rsidP="00D72F6B">
      <w:pPr>
        <w:spacing w:after="0" w:line="240" w:lineRule="auto"/>
        <w:rPr>
          <w:rFonts w:ascii="Times New Roman" w:hAnsi="Times New Roman" w:cs="Times New Roman"/>
          <w:bCs/>
          <w:sz w:val="28"/>
          <w:szCs w:val="28"/>
        </w:rPr>
      </w:pPr>
    </w:p>
    <w:p w14:paraId="2BAA852B" w14:textId="77777777" w:rsidR="007951DC" w:rsidRDefault="007951DC" w:rsidP="00D72F6B">
      <w:pPr>
        <w:spacing w:after="0" w:line="240" w:lineRule="auto"/>
        <w:rPr>
          <w:rFonts w:ascii="Times New Roman" w:hAnsi="Times New Roman" w:cs="Times New Roman"/>
          <w:bCs/>
          <w:sz w:val="28"/>
          <w:szCs w:val="28"/>
        </w:rPr>
      </w:pPr>
    </w:p>
    <w:p w14:paraId="10242F6D" w14:textId="77777777" w:rsidR="007951DC" w:rsidRDefault="007951DC" w:rsidP="00D72F6B">
      <w:pPr>
        <w:spacing w:after="0" w:line="240" w:lineRule="auto"/>
        <w:rPr>
          <w:rFonts w:ascii="Times New Roman" w:hAnsi="Times New Roman" w:cs="Times New Roman"/>
          <w:bCs/>
          <w:sz w:val="28"/>
          <w:szCs w:val="28"/>
        </w:rPr>
      </w:pPr>
    </w:p>
    <w:p w14:paraId="2458D81A" w14:textId="77777777" w:rsidR="007951DC" w:rsidRDefault="007951DC" w:rsidP="00D72F6B">
      <w:pPr>
        <w:spacing w:after="0" w:line="240" w:lineRule="auto"/>
        <w:rPr>
          <w:rFonts w:ascii="Times New Roman" w:hAnsi="Times New Roman" w:cs="Times New Roman"/>
          <w:bCs/>
          <w:sz w:val="28"/>
          <w:szCs w:val="28"/>
        </w:rPr>
      </w:pPr>
    </w:p>
    <w:p w14:paraId="53C44BE5" w14:textId="4FD1A579" w:rsidR="00D72F6B" w:rsidRPr="00D72F6B" w:rsidRDefault="00D72F6B" w:rsidP="00D72F6B">
      <w:pPr>
        <w:spacing w:after="0" w:line="240" w:lineRule="auto"/>
        <w:rPr>
          <w:rFonts w:ascii="Times New Roman" w:hAnsi="Times New Roman" w:cs="Times New Roman"/>
          <w:bCs/>
          <w:sz w:val="28"/>
          <w:szCs w:val="28"/>
        </w:rPr>
      </w:pPr>
      <w:r w:rsidRPr="00D72F6B">
        <w:rPr>
          <w:rFonts w:ascii="Times New Roman" w:hAnsi="Times New Roman" w:cs="Times New Roman"/>
          <w:bCs/>
          <w:sz w:val="28"/>
          <w:szCs w:val="28"/>
        </w:rPr>
        <w:lastRenderedPageBreak/>
        <w:t>Ngày soạ</w:t>
      </w:r>
      <w:r w:rsidR="007951DC">
        <w:rPr>
          <w:rFonts w:ascii="Times New Roman" w:hAnsi="Times New Roman" w:cs="Times New Roman"/>
          <w:bCs/>
          <w:sz w:val="28"/>
          <w:szCs w:val="28"/>
        </w:rPr>
        <w:t xml:space="preserve">n: </w:t>
      </w:r>
      <w:bookmarkStart w:id="2" w:name="_GoBack"/>
      <w:bookmarkEnd w:id="2"/>
    </w:p>
    <w:p w14:paraId="2CA076FF" w14:textId="77777777" w:rsidR="00D72F6B" w:rsidRPr="00D72F6B" w:rsidRDefault="00D72F6B" w:rsidP="00D72F6B">
      <w:pPr>
        <w:spacing w:after="0" w:line="240" w:lineRule="auto"/>
        <w:rPr>
          <w:rFonts w:ascii="Times New Roman" w:hAnsi="Times New Roman" w:cs="Times New Roman"/>
          <w:bCs/>
          <w:sz w:val="28"/>
          <w:szCs w:val="28"/>
        </w:rPr>
      </w:pPr>
      <w:r w:rsidRPr="00D72F6B">
        <w:rPr>
          <w:rFonts w:ascii="Times New Roman" w:hAnsi="Times New Roman" w:cs="Times New Roman"/>
          <w:bCs/>
          <w:sz w:val="28"/>
          <w:szCs w:val="28"/>
        </w:rPr>
        <w:t>Ngày dạy:</w:t>
      </w:r>
    </w:p>
    <w:p w14:paraId="2301D035" w14:textId="77777777" w:rsidR="00D72F6B" w:rsidRPr="00D72F6B" w:rsidRDefault="00D72F6B" w:rsidP="00D72F6B">
      <w:pPr>
        <w:shd w:val="clear" w:color="auto" w:fill="FFFFFF"/>
        <w:spacing w:after="0" w:line="240" w:lineRule="auto"/>
        <w:jc w:val="center"/>
        <w:rPr>
          <w:rFonts w:ascii="Times New Roman" w:hAnsi="Times New Roman" w:cs="Times New Roman"/>
          <w:b/>
          <w:sz w:val="28"/>
          <w:szCs w:val="28"/>
        </w:rPr>
      </w:pPr>
    </w:p>
    <w:p w14:paraId="179D443E" w14:textId="77777777" w:rsidR="00D72F6B" w:rsidRPr="00D72F6B" w:rsidRDefault="00D72F6B" w:rsidP="00D72F6B">
      <w:pPr>
        <w:shd w:val="clear" w:color="auto" w:fill="FFFFFF"/>
        <w:spacing w:after="0" w:line="240" w:lineRule="auto"/>
        <w:jc w:val="center"/>
        <w:rPr>
          <w:rFonts w:ascii="Times New Roman" w:eastAsia="Times New Roman" w:hAnsi="Times New Roman" w:cs="Times New Roman"/>
          <w:b/>
          <w:sz w:val="28"/>
          <w:szCs w:val="28"/>
        </w:rPr>
      </w:pPr>
      <w:r w:rsidRPr="00D72F6B">
        <w:rPr>
          <w:rFonts w:ascii="Times New Roman" w:hAnsi="Times New Roman" w:cs="Times New Roman"/>
          <w:b/>
          <w:sz w:val="28"/>
          <w:szCs w:val="28"/>
        </w:rPr>
        <w:t xml:space="preserve">TIẾT 7: </w:t>
      </w:r>
      <w:r w:rsidRPr="00D72F6B">
        <w:rPr>
          <w:rFonts w:ascii="Times New Roman" w:eastAsia="Times New Roman" w:hAnsi="Times New Roman" w:cs="Times New Roman"/>
          <w:b/>
          <w:sz w:val="28"/>
          <w:szCs w:val="28"/>
        </w:rPr>
        <w:t>DỰ ÁN 1 - NGÔI NHÀ CỦA EM ( T1)</w:t>
      </w:r>
    </w:p>
    <w:p w14:paraId="074FC0D7"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I. MỤC TIÊU</w:t>
      </w:r>
    </w:p>
    <w:p w14:paraId="19A5A211"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1. Kiến thức</w:t>
      </w:r>
    </w:p>
    <w:p w14:paraId="0247353B" w14:textId="77777777" w:rsidR="00D72F6B" w:rsidRPr="00D72F6B" w:rsidRDefault="00D72F6B" w:rsidP="00D72F6B">
      <w:pPr>
        <w:spacing w:after="0" w:line="240" w:lineRule="auto"/>
        <w:ind w:left="32"/>
        <w:jc w:val="both"/>
        <w:rPr>
          <w:rFonts w:ascii="Times New Roman" w:hAnsi="Times New Roman" w:cs="Times New Roman"/>
          <w:sz w:val="28"/>
          <w:szCs w:val="28"/>
        </w:rPr>
      </w:pPr>
      <w:r w:rsidRPr="00D72F6B">
        <w:rPr>
          <w:rFonts w:ascii="Times New Roman" w:hAnsi="Times New Roman" w:cs="Times New Roman"/>
          <w:sz w:val="28"/>
          <w:szCs w:val="28"/>
        </w:rPr>
        <w:t>- Vận dụng kiến thức, kĩ năng về nhà ở (đặc điểm chung của nhà ở, các kiến trúc nhà ở đặc trưng, sử dụng năng lượng trong gia đình, đặc điểm của ngôi nhà thông minh) để hình thành ý tưởng thiết kế một ngôi nhà.</w:t>
      </w:r>
    </w:p>
    <w:p w14:paraId="00D1BDC1" w14:textId="77777777" w:rsidR="00D72F6B" w:rsidRPr="00D72F6B" w:rsidRDefault="00D72F6B" w:rsidP="00D72F6B">
      <w:pPr>
        <w:spacing w:after="0" w:line="240" w:lineRule="auto"/>
        <w:ind w:left="32"/>
        <w:jc w:val="both"/>
        <w:rPr>
          <w:rFonts w:ascii="Times New Roman" w:hAnsi="Times New Roman" w:cs="Times New Roman"/>
          <w:sz w:val="28"/>
          <w:szCs w:val="28"/>
        </w:rPr>
      </w:pPr>
      <w:r w:rsidRPr="00D72F6B">
        <w:rPr>
          <w:rFonts w:ascii="Times New Roman" w:hAnsi="Times New Roman" w:cs="Times New Roman"/>
          <w:sz w:val="28"/>
          <w:szCs w:val="28"/>
        </w:rPr>
        <w:t>- Lắp ráp một mô hình nhà ở với các đồ dùng gia dụng tiêu biểu từ những vật liệu có sẵn.</w:t>
      </w:r>
    </w:p>
    <w:p w14:paraId="096933C4" w14:textId="77777777" w:rsidR="00D72F6B" w:rsidRPr="00D72F6B" w:rsidRDefault="00D72F6B" w:rsidP="00D72F6B">
      <w:pPr>
        <w:spacing w:after="0" w:line="240" w:lineRule="auto"/>
        <w:ind w:left="32"/>
        <w:jc w:val="both"/>
        <w:rPr>
          <w:rFonts w:ascii="Times New Roman" w:hAnsi="Times New Roman" w:cs="Times New Roman"/>
          <w:sz w:val="28"/>
          <w:szCs w:val="28"/>
        </w:rPr>
      </w:pPr>
      <w:r w:rsidRPr="00D72F6B">
        <w:rPr>
          <w:rFonts w:ascii="Times New Roman" w:hAnsi="Times New Roman" w:cs="Times New Roman"/>
          <w:sz w:val="28"/>
          <w:szCs w:val="28"/>
        </w:rPr>
        <w:t>- Phát triển khả năng sáng tạo, rèn luyện tính tự lực và năng lực cộng tác trong việc tổ chức và thực hiện mô hình ngôi nhà.</w:t>
      </w:r>
    </w:p>
    <w:p w14:paraId="23F3957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2. Năng lực</w:t>
      </w:r>
    </w:p>
    <w:p w14:paraId="52BA47A3"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 Năng lực Công nghệ</w:t>
      </w:r>
    </w:p>
    <w:p w14:paraId="4F5B0DD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Nhận thức công nghệ: Nhận biết các yêu cầu khi thiết kế nhà ở, nhận biết các bước thiết kế và xây dựng nhà ở thông qua việc lắp ráp mô hình ngôi nhà.</w:t>
      </w:r>
    </w:p>
    <w:p w14:paraId="732F7BFF"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Đánh giá công nghệ: Nhận xét, đánh giá ngôi nhà đối sánh với kiến trúc nhà ở đặc trưng của Việt Nam, cấu tạo chung của nhà ở, đặc điểm của ngôi nhà thông minh.</w:t>
      </w:r>
    </w:p>
    <w:p w14:paraId="7FB4E5FC"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Thiết kế công nghệ: Thiết kế được mô hình ngôi nhà thế hiện các yếu tố đặc trưng nhà ở của Việt Nam, sử dụng tiết kiệm năng lượng và đặc điểm của ngôi nhà thông minh.</w:t>
      </w:r>
    </w:p>
    <w:p w14:paraId="59E7FA98"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b) Năng lực chung</w:t>
      </w:r>
    </w:p>
    <w:p w14:paraId="33857169"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Tự chủ và tự học: Biết lập và thực hiện kế hoạch học tập, nhận thức được sở thích, khả năng của bản thân, chủ động, tích cực thực hiện những công việc thuộc nhiệm vụ bản thân để góp phần hoàn thành dự án, vận dụng một cách linh hoạt những kiến thức, kĩ năng về nhà ở trong việc xây dựng ý tưởng thiết kế và lắp ráp mô hình ngôi nhà.</w:t>
      </w:r>
    </w:p>
    <w:p w14:paraId="215C9AF8"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Giao tiếp và hợp tác: Biết trình bày ý tưởng cho việc thiết kế ngôi nhà, thảo luận những vấn đề của dự án, thực hiện có trách nhiệm  các phân việc của các nhân và phối hợp tốt với các thành viên trong nhóm.</w:t>
      </w:r>
    </w:p>
    <w:p w14:paraId="78B1DD0E"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Giải quyết vấn đề và sáng tạo: Phân tích được tình huống đã cho, tích hợp vận dụng sáng tạo kiến thức liên môn Công nghệ, Toán, Mỹ thuật… để đề xuất kiến trúc ngôi nhà phù hợp, lập được kế hoạch hoạt động với mục tiêu, nội dung, hình thức hoạt động, đánh giá được kế hoạch và việc thực hiện kế hoạch.</w:t>
      </w:r>
    </w:p>
    <w:p w14:paraId="5A7A4E6E"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3. Phẩm chất</w:t>
      </w:r>
    </w:p>
    <w:p w14:paraId="211FC4F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3.Phẩm chất</w:t>
      </w:r>
      <w:r w:rsidRPr="00D72F6B">
        <w:rPr>
          <w:rFonts w:ascii="Times New Roman" w:hAnsi="Times New Roman" w:cs="Times New Roman"/>
          <w:sz w:val="28"/>
          <w:szCs w:val="28"/>
        </w:rPr>
        <w:t xml:space="preserve">: chăm chỉ, trách nhiệm, trung thực: </w:t>
      </w:r>
    </w:p>
    <w:p w14:paraId="5AD47DB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PC chăm chỉ: HS có ý thức chăm chỉ trong học tập, ý </w:t>
      </w:r>
      <w:r w:rsidRPr="00D72F6B">
        <w:rPr>
          <w:rFonts w:ascii="Times New Roman" w:eastAsia="Times New Roman" w:hAnsi="Times New Roman" w:cs="Times New Roman"/>
          <w:sz w:val="28"/>
          <w:szCs w:val="28"/>
        </w:rPr>
        <w:t>thức vận dụng kiến thức, kĩ năng về nhà ở để thực hiện dự án.</w:t>
      </w:r>
    </w:p>
    <w:p w14:paraId="24E6C51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PC trung thực: Thực hiện đúng các nhiệm vụ học tập.</w:t>
      </w:r>
    </w:p>
    <w:p w14:paraId="442402B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PC trách nhiệm: Tích cực tham gia các hoạt động học tập, có tinh thần tập thể cùng nhóm bạn thực hiện dự án hiệu quả.</w:t>
      </w:r>
    </w:p>
    <w:p w14:paraId="3489B80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II. THIẾT BỊ DẠY HỌC VÀ HỌC LIỆU</w:t>
      </w:r>
    </w:p>
    <w:p w14:paraId="22665E5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1. Giáo viên</w:t>
      </w:r>
    </w:p>
    <w:p w14:paraId="4C3E932A"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lastRenderedPageBreak/>
        <w:t>- Dự kiến phân chia nhóm HS trong lớp</w:t>
      </w:r>
    </w:p>
    <w:p w14:paraId="17A07E63"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Tranh ảnh về nhà ở</w:t>
      </w:r>
    </w:p>
    <w:p w14:paraId="031D646D"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Mô hình nhà làm mẫu</w:t>
      </w:r>
    </w:p>
    <w:p w14:paraId="19A24F84"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2. Học sinh</w:t>
      </w:r>
    </w:p>
    <w:p w14:paraId="02D12AFD"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Sưu tầm hình ảnh về kiến trúc bên ngoài và không gian bên trong nhà ở</w:t>
      </w:r>
    </w:p>
    <w:p w14:paraId="2D6AE096"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Các vật liệu để làm mô hình: Giấy bìa cứng, giấy thủ công, que kem, que tre, hộp nhựa, đất nặn, màu nước, keo dán,…</w:t>
      </w:r>
    </w:p>
    <w:p w14:paraId="7836A891"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III. TIẾN TRÌNH DẠY HỌC</w:t>
      </w:r>
    </w:p>
    <w:p w14:paraId="63EDBDDB" w14:textId="77777777" w:rsidR="00D72F6B" w:rsidRPr="00D72F6B" w:rsidRDefault="00D72F6B" w:rsidP="00D72F6B">
      <w:pPr>
        <w:shd w:val="clear" w:color="auto" w:fill="FFFFFF"/>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A. GIỚI THIỆU DỰ ÁN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79"/>
        <w:gridCol w:w="2656"/>
      </w:tblGrid>
      <w:tr w:rsidR="00D72F6B" w:rsidRPr="00D72F6B" w14:paraId="588BD468" w14:textId="77777777" w:rsidTr="00462FD4">
        <w:tc>
          <w:tcPr>
            <w:tcW w:w="6879" w:type="dxa"/>
            <w:shd w:val="clear" w:color="auto" w:fill="FFFFFF"/>
            <w:tcMar>
              <w:top w:w="75" w:type="dxa"/>
              <w:left w:w="75" w:type="dxa"/>
              <w:bottom w:w="75" w:type="dxa"/>
              <w:right w:w="75" w:type="dxa"/>
            </w:tcMar>
            <w:hideMark/>
          </w:tcPr>
          <w:p w14:paraId="32996C13"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Hoạt động của GV và HS</w:t>
            </w:r>
          </w:p>
        </w:tc>
        <w:tc>
          <w:tcPr>
            <w:tcW w:w="2656" w:type="dxa"/>
            <w:shd w:val="clear" w:color="auto" w:fill="FFFFFF"/>
            <w:tcMar>
              <w:top w:w="75" w:type="dxa"/>
              <w:left w:w="75" w:type="dxa"/>
              <w:bottom w:w="75" w:type="dxa"/>
              <w:right w:w="75" w:type="dxa"/>
            </w:tcMar>
            <w:hideMark/>
          </w:tcPr>
          <w:p w14:paraId="42D3F5DC"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lang w:val="de-DE"/>
              </w:rPr>
              <w:t>Sản phẩm dự kiến</w:t>
            </w:r>
          </w:p>
        </w:tc>
      </w:tr>
      <w:tr w:rsidR="00D72F6B" w:rsidRPr="00D72F6B" w14:paraId="25FBA47E" w14:textId="77777777" w:rsidTr="00462FD4">
        <w:tc>
          <w:tcPr>
            <w:tcW w:w="6879" w:type="dxa"/>
            <w:shd w:val="clear" w:color="auto" w:fill="FFFFFF"/>
            <w:tcMar>
              <w:top w:w="75" w:type="dxa"/>
              <w:left w:w="75" w:type="dxa"/>
              <w:bottom w:w="75" w:type="dxa"/>
              <w:right w:w="75" w:type="dxa"/>
            </w:tcMar>
            <w:hideMark/>
          </w:tcPr>
          <w:p w14:paraId="076091AC" w14:textId="77777777" w:rsidR="00D72F6B" w:rsidRPr="00D72F6B" w:rsidRDefault="00D72F6B" w:rsidP="00D72F6B">
            <w:pPr>
              <w:spacing w:after="0" w:line="240" w:lineRule="auto"/>
              <w:contextualSpacing/>
              <w:jc w:val="both"/>
              <w:rPr>
                <w:rFonts w:ascii="Times New Roman" w:eastAsia="Times New Roman" w:hAnsi="Times New Roman" w:cs="Times New Roman"/>
                <w:sz w:val="28"/>
                <w:szCs w:val="28"/>
                <w:lang w:val="sv-SE"/>
              </w:rPr>
            </w:pPr>
            <w:r w:rsidRPr="00D72F6B">
              <w:rPr>
                <w:rFonts w:ascii="Times New Roman" w:eastAsia="Times New Roman" w:hAnsi="Times New Roman" w:cs="Times New Roman"/>
                <w:i/>
                <w:sz w:val="28"/>
                <w:szCs w:val="28"/>
              </w:rPr>
              <w:t>a)Mục tiêu:</w:t>
            </w:r>
            <w:r w:rsidRPr="00D72F6B">
              <w:rPr>
                <w:rFonts w:ascii="Times New Roman" w:eastAsia="Times New Roman" w:hAnsi="Times New Roman" w:cs="Times New Roman"/>
                <w:b/>
                <w:sz w:val="28"/>
                <w:szCs w:val="28"/>
              </w:rPr>
              <w:t xml:space="preserve"> </w:t>
            </w:r>
            <w:r w:rsidRPr="00D72F6B">
              <w:rPr>
                <w:rFonts w:ascii="Times New Roman" w:eastAsia="Times New Roman" w:hAnsi="Times New Roman" w:cs="Times New Roman"/>
                <w:sz w:val="28"/>
                <w:szCs w:val="28"/>
                <w:lang w:val="sv-SE"/>
              </w:rPr>
              <w:t>Giúp học sinh nhận biết chủ đề dự án, các nhiệm vụ phải thực hiện để hoàn thành dự án</w:t>
            </w:r>
          </w:p>
          <w:p w14:paraId="1EC11894" w14:textId="77777777" w:rsidR="00D72F6B" w:rsidRPr="00D72F6B" w:rsidRDefault="00D72F6B" w:rsidP="00D72F6B">
            <w:pPr>
              <w:spacing w:after="0" w:line="240" w:lineRule="auto"/>
              <w:contextualSpacing/>
              <w:jc w:val="both"/>
              <w:rPr>
                <w:rFonts w:ascii="Times New Roman" w:hAnsi="Times New Roman" w:cs="Times New Roman"/>
                <w:sz w:val="28"/>
                <w:szCs w:val="28"/>
              </w:rPr>
            </w:pPr>
            <w:r w:rsidRPr="00D72F6B">
              <w:rPr>
                <w:rFonts w:ascii="Times New Roman" w:hAnsi="Times New Roman" w:cs="Times New Roman"/>
                <w:i/>
                <w:sz w:val="28"/>
                <w:szCs w:val="28"/>
              </w:rPr>
              <w:t>b)Nội dung:</w:t>
            </w:r>
            <w:r w:rsidRPr="00D72F6B">
              <w:rPr>
                <w:rFonts w:ascii="Times New Roman" w:hAnsi="Times New Roman" w:cs="Times New Roman"/>
                <w:sz w:val="28"/>
                <w:szCs w:val="28"/>
              </w:rPr>
              <w:t xml:space="preserve"> Chủ đề, mục tiêu, nhiệm vụ của dự án</w:t>
            </w:r>
          </w:p>
          <w:p w14:paraId="70D895DE" w14:textId="77777777" w:rsidR="00D72F6B" w:rsidRPr="00D72F6B" w:rsidRDefault="00D72F6B" w:rsidP="00D72F6B">
            <w:pPr>
              <w:spacing w:after="0" w:line="240" w:lineRule="auto"/>
              <w:jc w:val="both"/>
              <w:rPr>
                <w:rFonts w:ascii="Times New Roman" w:hAnsi="Times New Roman" w:cs="Times New Roman"/>
                <w:sz w:val="28"/>
                <w:szCs w:val="28"/>
                <w:lang w:val="de-DE"/>
              </w:rPr>
            </w:pPr>
            <w:r w:rsidRPr="00D72F6B">
              <w:rPr>
                <w:rFonts w:ascii="Times New Roman" w:hAnsi="Times New Roman" w:cs="Times New Roman"/>
                <w:i/>
                <w:sz w:val="28"/>
                <w:szCs w:val="28"/>
              </w:rPr>
              <w:t>c)Sản phẩm:</w:t>
            </w:r>
            <w:r w:rsidRPr="00D72F6B">
              <w:rPr>
                <w:rFonts w:ascii="Times New Roman" w:hAnsi="Times New Roman" w:cs="Times New Roman"/>
                <w:b/>
                <w:sz w:val="28"/>
                <w:szCs w:val="28"/>
              </w:rPr>
              <w:t xml:space="preserve"> </w:t>
            </w:r>
            <w:r w:rsidRPr="00D72F6B">
              <w:rPr>
                <w:rFonts w:ascii="Times New Roman" w:hAnsi="Times New Roman" w:cs="Times New Roman"/>
                <w:sz w:val="28"/>
                <w:szCs w:val="28"/>
                <w:lang w:val="de-DE"/>
              </w:rPr>
              <w:t>Mục tiêu, nhiệm vụ của dự án</w:t>
            </w:r>
          </w:p>
          <w:p w14:paraId="3FFA5704"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i/>
                <w:sz w:val="28"/>
                <w:szCs w:val="28"/>
              </w:rPr>
            </w:pPr>
            <w:r w:rsidRPr="00D72F6B">
              <w:rPr>
                <w:rFonts w:ascii="Times New Roman" w:eastAsia="Times New Roman" w:hAnsi="Times New Roman" w:cs="Times New Roman"/>
                <w:i/>
                <w:sz w:val="28"/>
                <w:szCs w:val="28"/>
              </w:rPr>
              <w:t>d)Tổ chức thực hiện:</w:t>
            </w:r>
          </w:p>
          <w:p w14:paraId="01E9078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eastAsia="Times New Roman" w:hAnsi="Times New Roman" w:cs="Times New Roman"/>
                <w:b/>
                <w:sz w:val="28"/>
                <w:szCs w:val="28"/>
              </w:rPr>
              <w:t>* Chuyển</w:t>
            </w:r>
            <w:r w:rsidRPr="00D72F6B">
              <w:rPr>
                <w:rFonts w:ascii="Times New Roman" w:eastAsia="Times New Roman" w:hAnsi="Times New Roman" w:cs="Times New Roman"/>
                <w:b/>
                <w:sz w:val="28"/>
                <w:szCs w:val="28"/>
                <w:lang w:val="vi-VN"/>
              </w:rPr>
              <w:t xml:space="preserve"> giao nhiệm vụ</w:t>
            </w:r>
            <w:r w:rsidRPr="00D72F6B">
              <w:rPr>
                <w:rFonts w:ascii="Times New Roman" w:eastAsia="Times New Roman" w:hAnsi="Times New Roman" w:cs="Times New Roman"/>
                <w:b/>
                <w:sz w:val="28"/>
                <w:szCs w:val="28"/>
              </w:rPr>
              <w:t xml:space="preserve"> học tập</w:t>
            </w:r>
            <w:r w:rsidRPr="00D72F6B">
              <w:rPr>
                <w:rFonts w:ascii="Times New Roman" w:hAnsi="Times New Roman" w:cs="Times New Roman"/>
                <w:sz w:val="28"/>
                <w:szCs w:val="28"/>
              </w:rPr>
              <w:t xml:space="preserve"> </w:t>
            </w:r>
          </w:p>
          <w:p w14:paraId="63D3708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yêu cầu HS nhớ lại kiến thức cũ trả lời câu hỏi:</w:t>
            </w:r>
          </w:p>
          <w:p w14:paraId="4191EA9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Em hãy nêu quy trình xây dựng nhà ở.</w:t>
            </w:r>
          </w:p>
          <w:p w14:paraId="15E1FFD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HS trình bày</w:t>
            </w:r>
          </w:p>
          <w:p w14:paraId="1A1FE80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GV: nhận xét, dẫn dắt bài học hôm nay </w:t>
            </w:r>
            <w:r w:rsidRPr="00D72F6B">
              <w:rPr>
                <w:rFonts w:ascii="Times New Roman" w:eastAsia="Times New Roman" w:hAnsi="Times New Roman" w:cs="Times New Roman"/>
                <w:sz w:val="28"/>
                <w:szCs w:val="28"/>
              </w:rPr>
              <w:t>các em sẽ được đóng vai là các kiến trúc sư và kĩ sư xây dựng để thiết kế, lắp ráp mô hình một ngôi nhà theo ý thích của mình.</w:t>
            </w:r>
          </w:p>
          <w:p w14:paraId="5514BB4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giải thích công việc của kiến trúc sư và kỹ sư xây dựng trong thực tế.</w:t>
            </w:r>
          </w:p>
          <w:p w14:paraId="1761FDE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chia lớp thành 6 nhóm yêu cầu HĐN trả lời câu hỏi:</w:t>
            </w:r>
          </w:p>
          <w:p w14:paraId="2556F9C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Nêu mục tiêu của dự án.</w:t>
            </w:r>
          </w:p>
          <w:p w14:paraId="14B87C1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Để thực hiện được dự án thì nhiệm vụ của em là gì?</w:t>
            </w:r>
          </w:p>
          <w:p w14:paraId="047C63EF"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Thực hiện nhiệm vụ học tập:</w:t>
            </w:r>
          </w:p>
          <w:p w14:paraId="33126D70"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eastAsia="Times New Roman" w:hAnsi="Times New Roman" w:cs="Times New Roman"/>
                <w:sz w:val="28"/>
                <w:szCs w:val="28"/>
              </w:rPr>
              <w:t xml:space="preserve">- Học sinh lắng nghe yêu cầu của giáo viên, </w:t>
            </w:r>
            <w:r w:rsidRPr="00D72F6B">
              <w:rPr>
                <w:rFonts w:ascii="Times New Roman" w:hAnsi="Times New Roman" w:cs="Times New Roman"/>
                <w:sz w:val="28"/>
                <w:szCs w:val="28"/>
              </w:rPr>
              <w:t>thảo luận về mục tiêu, nhiệm vụ của dự án.</w:t>
            </w:r>
          </w:p>
          <w:p w14:paraId="64FD429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theo dõi, hỗ trợ HS làm việc.</w:t>
            </w:r>
          </w:p>
          <w:p w14:paraId="62EFAF8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Dự kiến sản phẩm:</w:t>
            </w:r>
          </w:p>
          <w:p w14:paraId="202ED698" w14:textId="77777777" w:rsidR="00D72F6B" w:rsidRPr="00D72F6B" w:rsidRDefault="00D72F6B" w:rsidP="00D72F6B">
            <w:pPr>
              <w:spacing w:after="0" w:line="240" w:lineRule="auto"/>
              <w:jc w:val="both"/>
              <w:rPr>
                <w:rFonts w:ascii="Times New Roman" w:hAnsi="Times New Roman" w:cs="Times New Roman"/>
                <w:sz w:val="28"/>
                <w:szCs w:val="28"/>
                <w:lang w:val="de-DE"/>
              </w:rPr>
            </w:pPr>
            <w:r w:rsidRPr="00D72F6B">
              <w:rPr>
                <w:rFonts w:ascii="Times New Roman" w:hAnsi="Times New Roman" w:cs="Times New Roman"/>
                <w:sz w:val="28"/>
                <w:szCs w:val="28"/>
                <w:lang w:val="de-DE"/>
              </w:rPr>
              <w:t>Mục tiêu: Xây dựng ý tưởng thiết kế lắp ráp được một mô hình nhà ở từ các vật liệu có sẵn.</w:t>
            </w:r>
          </w:p>
          <w:p w14:paraId="3FEB504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hAnsi="Times New Roman" w:cs="Times New Roman"/>
                <w:sz w:val="28"/>
                <w:szCs w:val="28"/>
                <w:lang w:val="de-DE"/>
              </w:rPr>
              <w:t>Nhiệm vụ:</w:t>
            </w:r>
          </w:p>
          <w:p w14:paraId="41744D99"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Lắp ráp mô hình ngôi nhà từ vật liệu có sẵn.</w:t>
            </w:r>
          </w:p>
          <w:p w14:paraId="25D1C631"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Sắp xếp mô hình các đồ dùng, thiết bị chủ yếu ở từng khu vực trong ngôi nhà.</w:t>
            </w:r>
          </w:p>
          <w:p w14:paraId="7BAD16F2"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xml:space="preserve">* Báo cáo kết quả </w:t>
            </w:r>
            <w:r w:rsidRPr="00D72F6B">
              <w:rPr>
                <w:rFonts w:ascii="Times New Roman" w:eastAsia="Times New Roman" w:hAnsi="Times New Roman" w:cs="Times New Roman"/>
                <w:b/>
                <w:bCs/>
                <w:sz w:val="28"/>
                <w:szCs w:val="28"/>
              </w:rPr>
              <w:t>thực hiện nhiệm vụ học tập</w:t>
            </w:r>
          </w:p>
          <w:p w14:paraId="3A563741"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Đại diện nhóm HS nêu mục tiêu, nhiệm vụ của dự án</w:t>
            </w:r>
          </w:p>
          <w:p w14:paraId="18927D7A"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Kết luận, nhận định:</w:t>
            </w:r>
          </w:p>
          <w:p w14:paraId="46E4620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đánh giá, nhận xét các nhóm và giới thiệu các nguồn tài liệu tham khảo.</w:t>
            </w:r>
          </w:p>
        </w:tc>
        <w:tc>
          <w:tcPr>
            <w:tcW w:w="2656" w:type="dxa"/>
            <w:shd w:val="clear" w:color="auto" w:fill="FFFFFF"/>
            <w:tcMar>
              <w:top w:w="75" w:type="dxa"/>
              <w:left w:w="75" w:type="dxa"/>
              <w:bottom w:w="75" w:type="dxa"/>
              <w:right w:w="75" w:type="dxa"/>
            </w:tcMar>
            <w:hideMark/>
          </w:tcPr>
          <w:p w14:paraId="42915C91" w14:textId="77777777" w:rsidR="00D72F6B" w:rsidRPr="00D72F6B" w:rsidRDefault="00D72F6B" w:rsidP="00D72F6B">
            <w:pPr>
              <w:spacing w:after="0" w:line="240" w:lineRule="auto"/>
              <w:jc w:val="both"/>
              <w:rPr>
                <w:rFonts w:ascii="Times New Roman" w:hAnsi="Times New Roman" w:cs="Times New Roman"/>
                <w:b/>
                <w:sz w:val="28"/>
                <w:szCs w:val="28"/>
                <w:lang w:val="de-DE"/>
              </w:rPr>
            </w:pPr>
            <w:r w:rsidRPr="00D72F6B">
              <w:rPr>
                <w:rFonts w:ascii="Times New Roman" w:hAnsi="Times New Roman" w:cs="Times New Roman"/>
                <w:b/>
                <w:sz w:val="28"/>
                <w:szCs w:val="28"/>
                <w:lang w:val="de-DE"/>
              </w:rPr>
              <w:t>1. Mục tiêu</w:t>
            </w:r>
          </w:p>
          <w:p w14:paraId="5D98FF17" w14:textId="77777777" w:rsidR="00D72F6B" w:rsidRPr="00D72F6B" w:rsidRDefault="00D72F6B" w:rsidP="00D72F6B">
            <w:pPr>
              <w:spacing w:after="0" w:line="240" w:lineRule="auto"/>
              <w:jc w:val="both"/>
              <w:rPr>
                <w:rFonts w:ascii="Times New Roman" w:hAnsi="Times New Roman" w:cs="Times New Roman"/>
                <w:sz w:val="28"/>
                <w:szCs w:val="28"/>
                <w:lang w:val="de-DE"/>
              </w:rPr>
            </w:pPr>
            <w:r w:rsidRPr="00D72F6B">
              <w:rPr>
                <w:rFonts w:ascii="Times New Roman" w:hAnsi="Times New Roman" w:cs="Times New Roman"/>
                <w:sz w:val="28"/>
                <w:szCs w:val="28"/>
                <w:lang w:val="de-DE"/>
              </w:rPr>
              <w:t>- Xây dựng ý tưởng thiết kế lắp ráp được một mô hình nhà ở từ các vật liệu có sẵn.</w:t>
            </w:r>
          </w:p>
          <w:p w14:paraId="517EFC15" w14:textId="77777777" w:rsidR="00D72F6B" w:rsidRPr="00D72F6B" w:rsidRDefault="00D72F6B" w:rsidP="00D72F6B">
            <w:pPr>
              <w:spacing w:after="0" w:line="240" w:lineRule="auto"/>
              <w:jc w:val="both"/>
              <w:rPr>
                <w:rFonts w:ascii="Times New Roman" w:eastAsia="Times New Roman" w:hAnsi="Times New Roman" w:cs="Times New Roman"/>
                <w:b/>
                <w:sz w:val="28"/>
                <w:szCs w:val="28"/>
                <w:lang w:val="pt-BR"/>
              </w:rPr>
            </w:pPr>
            <w:r w:rsidRPr="00D72F6B">
              <w:rPr>
                <w:rFonts w:ascii="Times New Roman" w:hAnsi="Times New Roman" w:cs="Times New Roman"/>
                <w:b/>
                <w:sz w:val="28"/>
                <w:szCs w:val="28"/>
                <w:lang w:val="de-DE"/>
              </w:rPr>
              <w:t>2. Nhiệm vụ</w:t>
            </w:r>
          </w:p>
          <w:p w14:paraId="0F998C98"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Lắp ráp mô hình ngôi nhà từ vật liệu có sẵn.</w:t>
            </w:r>
          </w:p>
          <w:p w14:paraId="10B36A54"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Sắp xếp mô hình các đồ dùng, thiết bị chủ yếu ở từng khu vực trong ngôi nhà.</w:t>
            </w:r>
          </w:p>
          <w:p w14:paraId="4E02DA74"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p w14:paraId="5E8367F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p w14:paraId="72391233"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p w14:paraId="127C1EB3"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p w14:paraId="3EB2695B"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p w14:paraId="5D80A7F7"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p w14:paraId="2BB89BC1"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p w14:paraId="643BF99A" w14:textId="77777777" w:rsidR="00D72F6B" w:rsidRPr="00D72F6B" w:rsidRDefault="00D72F6B" w:rsidP="00D72F6B">
            <w:pPr>
              <w:spacing w:after="0" w:line="240" w:lineRule="auto"/>
              <w:ind w:firstLine="420"/>
              <w:jc w:val="both"/>
              <w:rPr>
                <w:rFonts w:ascii="Times New Roman" w:eastAsia="Times New Roman" w:hAnsi="Times New Roman" w:cs="Times New Roman"/>
                <w:sz w:val="28"/>
                <w:szCs w:val="28"/>
                <w:lang w:val="pt-BR"/>
              </w:rPr>
            </w:pPr>
          </w:p>
          <w:p w14:paraId="6BE37584" w14:textId="77777777" w:rsidR="00D72F6B" w:rsidRPr="00D72F6B" w:rsidRDefault="00D72F6B" w:rsidP="00D72F6B">
            <w:pPr>
              <w:spacing w:after="0" w:line="240" w:lineRule="auto"/>
              <w:ind w:firstLine="420"/>
              <w:jc w:val="both"/>
              <w:rPr>
                <w:rFonts w:ascii="Times New Roman" w:eastAsia="Times New Roman" w:hAnsi="Times New Roman" w:cs="Times New Roman"/>
                <w:sz w:val="28"/>
                <w:szCs w:val="28"/>
                <w:lang w:val="pt-BR"/>
              </w:rPr>
            </w:pPr>
          </w:p>
          <w:p w14:paraId="10202A5D" w14:textId="77777777" w:rsidR="00D72F6B" w:rsidRPr="00D72F6B" w:rsidRDefault="00D72F6B" w:rsidP="00D72F6B">
            <w:pPr>
              <w:spacing w:after="0" w:line="240" w:lineRule="auto"/>
              <w:ind w:firstLine="420"/>
              <w:jc w:val="both"/>
              <w:rPr>
                <w:rFonts w:ascii="Times New Roman" w:eastAsia="Times New Roman" w:hAnsi="Times New Roman" w:cs="Times New Roman"/>
                <w:sz w:val="28"/>
                <w:szCs w:val="28"/>
                <w:lang w:val="pt-BR"/>
              </w:rPr>
            </w:pPr>
          </w:p>
          <w:p w14:paraId="3D05EA5B" w14:textId="77777777" w:rsidR="00D72F6B" w:rsidRPr="00D72F6B" w:rsidRDefault="00D72F6B" w:rsidP="00D72F6B">
            <w:pPr>
              <w:spacing w:after="0" w:line="240" w:lineRule="auto"/>
              <w:ind w:firstLine="420"/>
              <w:jc w:val="both"/>
              <w:rPr>
                <w:rFonts w:ascii="Times New Roman" w:eastAsia="Times New Roman" w:hAnsi="Times New Roman" w:cs="Times New Roman"/>
                <w:sz w:val="28"/>
                <w:szCs w:val="28"/>
                <w:lang w:val="pt-BR"/>
              </w:rPr>
            </w:pPr>
          </w:p>
          <w:p w14:paraId="26FC8438" w14:textId="77777777" w:rsidR="00D72F6B" w:rsidRPr="00D72F6B" w:rsidRDefault="00D72F6B" w:rsidP="00D72F6B">
            <w:pPr>
              <w:spacing w:after="0" w:line="240" w:lineRule="auto"/>
              <w:ind w:firstLine="420"/>
              <w:jc w:val="both"/>
              <w:rPr>
                <w:rFonts w:ascii="Times New Roman" w:eastAsia="Times New Roman" w:hAnsi="Times New Roman" w:cs="Times New Roman"/>
                <w:sz w:val="28"/>
                <w:szCs w:val="28"/>
                <w:lang w:val="pt-BR"/>
              </w:rPr>
            </w:pPr>
          </w:p>
          <w:p w14:paraId="4069260B" w14:textId="77777777" w:rsidR="00D72F6B" w:rsidRPr="00D72F6B" w:rsidRDefault="00D72F6B" w:rsidP="00D72F6B">
            <w:pPr>
              <w:spacing w:after="0" w:line="240" w:lineRule="auto"/>
              <w:ind w:firstLine="420"/>
              <w:jc w:val="both"/>
              <w:rPr>
                <w:rFonts w:ascii="Times New Roman" w:eastAsia="Times New Roman" w:hAnsi="Times New Roman" w:cs="Times New Roman"/>
                <w:sz w:val="28"/>
                <w:szCs w:val="28"/>
                <w:lang w:val="pt-BR"/>
              </w:rPr>
            </w:pPr>
          </w:p>
          <w:p w14:paraId="1CE55BB3"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r>
    </w:tbl>
    <w:p w14:paraId="41E22DAC" w14:textId="77777777" w:rsidR="00D72F6B" w:rsidRPr="00D72F6B" w:rsidRDefault="00D72F6B" w:rsidP="00D72F6B">
      <w:pPr>
        <w:shd w:val="clear" w:color="auto" w:fill="FFFFFF"/>
        <w:spacing w:after="0" w:line="240" w:lineRule="auto"/>
        <w:jc w:val="center"/>
        <w:rPr>
          <w:rFonts w:ascii="Times New Roman" w:eastAsia="Times New Roman" w:hAnsi="Times New Roman" w:cs="Times New Roman"/>
          <w:sz w:val="28"/>
          <w:szCs w:val="28"/>
        </w:rPr>
      </w:pPr>
      <w:r w:rsidRPr="00D72F6B">
        <w:rPr>
          <w:rFonts w:ascii="Times New Roman" w:eastAsia="Times New Roman" w:hAnsi="Times New Roman" w:cs="Times New Roman"/>
          <w:b/>
          <w:sz w:val="28"/>
          <w:szCs w:val="28"/>
        </w:rPr>
        <w:lastRenderedPageBreak/>
        <w:t>B. XÂY DỰNG KẾ HOẠCH</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79"/>
        <w:gridCol w:w="2656"/>
      </w:tblGrid>
      <w:tr w:rsidR="00D72F6B" w:rsidRPr="00D72F6B" w14:paraId="122885D1" w14:textId="77777777" w:rsidTr="00462FD4">
        <w:tc>
          <w:tcPr>
            <w:tcW w:w="6879" w:type="dxa"/>
            <w:shd w:val="clear" w:color="auto" w:fill="FFFFFF"/>
            <w:tcMar>
              <w:top w:w="75" w:type="dxa"/>
              <w:left w:w="75" w:type="dxa"/>
              <w:bottom w:w="75" w:type="dxa"/>
              <w:right w:w="75" w:type="dxa"/>
            </w:tcMar>
            <w:hideMark/>
          </w:tcPr>
          <w:p w14:paraId="1CFEE64B"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Hoạt động của GV và HS</w:t>
            </w:r>
          </w:p>
        </w:tc>
        <w:tc>
          <w:tcPr>
            <w:tcW w:w="2656" w:type="dxa"/>
            <w:shd w:val="clear" w:color="auto" w:fill="FFFFFF"/>
            <w:tcMar>
              <w:top w:w="75" w:type="dxa"/>
              <w:left w:w="75" w:type="dxa"/>
              <w:bottom w:w="75" w:type="dxa"/>
              <w:right w:w="75" w:type="dxa"/>
            </w:tcMar>
            <w:hideMark/>
          </w:tcPr>
          <w:p w14:paraId="79D597AB"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lang w:val="de-DE"/>
              </w:rPr>
              <w:t>Sản phẩm dự kiến</w:t>
            </w:r>
          </w:p>
        </w:tc>
      </w:tr>
      <w:tr w:rsidR="00D72F6B" w:rsidRPr="00D72F6B" w14:paraId="525DCBF7" w14:textId="77777777" w:rsidTr="00462FD4">
        <w:tc>
          <w:tcPr>
            <w:tcW w:w="6879" w:type="dxa"/>
            <w:shd w:val="clear" w:color="auto" w:fill="FFFFFF"/>
            <w:tcMar>
              <w:top w:w="75" w:type="dxa"/>
              <w:left w:w="75" w:type="dxa"/>
              <w:bottom w:w="75" w:type="dxa"/>
              <w:right w:w="75" w:type="dxa"/>
            </w:tcMar>
            <w:hideMark/>
          </w:tcPr>
          <w:p w14:paraId="37A25ECB" w14:textId="77777777" w:rsidR="00D72F6B" w:rsidRPr="00D72F6B" w:rsidRDefault="00D72F6B" w:rsidP="00D72F6B">
            <w:pPr>
              <w:spacing w:after="0" w:line="240" w:lineRule="auto"/>
              <w:contextualSpacing/>
              <w:jc w:val="both"/>
              <w:rPr>
                <w:rFonts w:ascii="Times New Roman" w:eastAsia="Times New Roman" w:hAnsi="Times New Roman" w:cs="Times New Roman"/>
                <w:sz w:val="28"/>
                <w:szCs w:val="28"/>
              </w:rPr>
            </w:pPr>
            <w:r w:rsidRPr="00D72F6B">
              <w:rPr>
                <w:rFonts w:ascii="Times New Roman" w:eastAsia="Times New Roman" w:hAnsi="Times New Roman" w:cs="Times New Roman"/>
                <w:i/>
                <w:sz w:val="28"/>
                <w:szCs w:val="28"/>
              </w:rPr>
              <w:t>a) Mục tiêu:</w:t>
            </w:r>
            <w:r w:rsidRPr="00D72F6B">
              <w:rPr>
                <w:rFonts w:ascii="Times New Roman" w:eastAsia="Times New Roman" w:hAnsi="Times New Roman" w:cs="Times New Roman"/>
                <w:sz w:val="28"/>
                <w:szCs w:val="28"/>
              </w:rPr>
              <w:t xml:space="preserve"> Hướng dẫn học sinh lập kế hoạch thực hiện dự án</w:t>
            </w:r>
          </w:p>
          <w:p w14:paraId="6B1B709A" w14:textId="77777777" w:rsidR="00D72F6B" w:rsidRPr="00D72F6B" w:rsidRDefault="00D72F6B" w:rsidP="00D72F6B">
            <w:pPr>
              <w:spacing w:after="0" w:line="240" w:lineRule="auto"/>
              <w:contextualSpacing/>
              <w:jc w:val="both"/>
              <w:rPr>
                <w:rFonts w:ascii="Times New Roman" w:hAnsi="Times New Roman" w:cs="Times New Roman"/>
                <w:sz w:val="28"/>
                <w:szCs w:val="28"/>
              </w:rPr>
            </w:pPr>
            <w:r w:rsidRPr="00D72F6B">
              <w:rPr>
                <w:rFonts w:ascii="Times New Roman" w:hAnsi="Times New Roman" w:cs="Times New Roman"/>
                <w:i/>
                <w:sz w:val="28"/>
                <w:szCs w:val="28"/>
              </w:rPr>
              <w:t>b) Nội dung:</w:t>
            </w:r>
            <w:r w:rsidRPr="00D72F6B">
              <w:rPr>
                <w:rFonts w:ascii="Times New Roman" w:hAnsi="Times New Roman" w:cs="Times New Roman"/>
                <w:sz w:val="28"/>
                <w:szCs w:val="28"/>
              </w:rPr>
              <w:t xml:space="preserve">  Các công việc phải thực hiện, mốc thời gian hoàn thành, dụng cụ, vật liệu cần thiết, phân công nhiệm vụ cho các thành viên trong nhóm</w:t>
            </w:r>
          </w:p>
          <w:p w14:paraId="16BBC281" w14:textId="77777777" w:rsidR="00D72F6B" w:rsidRPr="00D72F6B" w:rsidRDefault="00D72F6B" w:rsidP="00D72F6B">
            <w:pPr>
              <w:spacing w:after="0" w:line="240" w:lineRule="auto"/>
              <w:jc w:val="both"/>
              <w:rPr>
                <w:rFonts w:ascii="Times New Roman" w:hAnsi="Times New Roman" w:cs="Times New Roman"/>
                <w:sz w:val="28"/>
                <w:szCs w:val="28"/>
                <w:lang w:val="de-DE"/>
              </w:rPr>
            </w:pPr>
            <w:r w:rsidRPr="00D72F6B">
              <w:rPr>
                <w:rFonts w:ascii="Times New Roman" w:hAnsi="Times New Roman" w:cs="Times New Roman"/>
                <w:i/>
                <w:sz w:val="28"/>
                <w:szCs w:val="28"/>
              </w:rPr>
              <w:t>c) Sản phẩm:</w:t>
            </w:r>
            <w:r w:rsidRPr="00D72F6B">
              <w:rPr>
                <w:rFonts w:ascii="Times New Roman" w:hAnsi="Times New Roman" w:cs="Times New Roman"/>
                <w:b/>
                <w:sz w:val="28"/>
                <w:szCs w:val="28"/>
              </w:rPr>
              <w:t xml:space="preserve">  </w:t>
            </w:r>
            <w:r w:rsidRPr="00D72F6B">
              <w:rPr>
                <w:rFonts w:ascii="Times New Roman" w:hAnsi="Times New Roman" w:cs="Times New Roman"/>
                <w:sz w:val="28"/>
                <w:szCs w:val="28"/>
              </w:rPr>
              <w:t>Kế hoạch chi tiết thực hiện các nhiệm vụ của dự án</w:t>
            </w:r>
          </w:p>
          <w:p w14:paraId="3C217A66" w14:textId="77777777" w:rsidR="00D72F6B" w:rsidRPr="00D72F6B" w:rsidRDefault="00D72F6B" w:rsidP="00D72F6B">
            <w:pPr>
              <w:spacing w:after="0" w:line="240" w:lineRule="auto"/>
              <w:jc w:val="both"/>
              <w:rPr>
                <w:rFonts w:ascii="Times New Roman" w:eastAsia="Times New Roman" w:hAnsi="Times New Roman" w:cs="Times New Roman"/>
                <w:i/>
                <w:sz w:val="28"/>
                <w:szCs w:val="28"/>
              </w:rPr>
            </w:pPr>
            <w:r w:rsidRPr="00D72F6B">
              <w:rPr>
                <w:rFonts w:ascii="Times New Roman" w:eastAsia="Times New Roman" w:hAnsi="Times New Roman" w:cs="Times New Roman"/>
                <w:i/>
                <w:sz w:val="28"/>
                <w:szCs w:val="28"/>
              </w:rPr>
              <w:t>d) Tổ chức thực hiện</w:t>
            </w:r>
          </w:p>
          <w:p w14:paraId="6B6162FC"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Chuyển</w:t>
            </w:r>
            <w:r w:rsidRPr="00D72F6B">
              <w:rPr>
                <w:rFonts w:ascii="Times New Roman" w:eastAsia="Times New Roman" w:hAnsi="Times New Roman" w:cs="Times New Roman"/>
                <w:b/>
                <w:sz w:val="28"/>
                <w:szCs w:val="28"/>
                <w:lang w:val="vi-VN"/>
              </w:rPr>
              <w:t xml:space="preserve"> giao nhiệm vụ</w:t>
            </w:r>
            <w:r w:rsidRPr="00D72F6B">
              <w:rPr>
                <w:rFonts w:ascii="Times New Roman" w:eastAsia="Times New Roman" w:hAnsi="Times New Roman" w:cs="Times New Roman"/>
                <w:b/>
                <w:sz w:val="28"/>
                <w:szCs w:val="28"/>
              </w:rPr>
              <w:t xml:space="preserve"> học tập</w:t>
            </w:r>
          </w:p>
          <w:p w14:paraId="121F45C6"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GV yêu cầu nhóm HS thảo luận câu hỏi gợi ý trong sgk để thống nhất kiến trúc, phân chia không gian bên trong ngôi nhà, các đồ dùng, thiết bị cần thực hiện.</w:t>
            </w:r>
          </w:p>
          <w:p w14:paraId="54C489E1"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Em thực hiện mô hình theo kiểu nhà nào:</w:t>
            </w:r>
          </w:p>
          <w:p w14:paraId="12EA6B7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Ngôi nhà gồm bao nhiêu tầng, bao nhiêu phòng?</w:t>
            </w:r>
          </w:p>
          <w:p w14:paraId="462A395B"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Các thiết bị, đồ dùng trong nhà gồm những gì; nó có thể hiện đặc điểm của ngôi nhà thông minh không.</w:t>
            </w:r>
          </w:p>
          <w:p w14:paraId="5CE73292"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Giáo viên hướng dẫn các nhóm học sinh tổ chức thảo luận để lập kế hoạch thực hiện mô hình nhà ở theo bảng sau:</w:t>
            </w:r>
          </w:p>
          <w:p w14:paraId="2C8BF510" w14:textId="77777777" w:rsidR="00D72F6B" w:rsidRPr="00D72F6B" w:rsidRDefault="00D72F6B" w:rsidP="00D72F6B">
            <w:pPr>
              <w:spacing w:after="0" w:line="240" w:lineRule="auto"/>
              <w:jc w:val="center"/>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KẾ HOẠCH THỰC HIỆN DỰ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418"/>
              <w:gridCol w:w="1417"/>
              <w:gridCol w:w="1418"/>
              <w:gridCol w:w="1295"/>
            </w:tblGrid>
            <w:tr w:rsidR="00D72F6B" w:rsidRPr="00D72F6B" w14:paraId="3DDD3374" w14:textId="77777777" w:rsidTr="0058687D">
              <w:tc>
                <w:tcPr>
                  <w:tcW w:w="487" w:type="dxa"/>
                  <w:shd w:val="clear" w:color="auto" w:fill="auto"/>
                </w:tcPr>
                <w:p w14:paraId="1045417B"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stt</w:t>
                  </w:r>
                </w:p>
              </w:tc>
              <w:tc>
                <w:tcPr>
                  <w:tcW w:w="1418" w:type="dxa"/>
                  <w:shd w:val="clear" w:color="auto" w:fill="auto"/>
                </w:tcPr>
                <w:p w14:paraId="4BEDB6EB"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Công việc cần làm</w:t>
                  </w:r>
                </w:p>
              </w:tc>
              <w:tc>
                <w:tcPr>
                  <w:tcW w:w="1417" w:type="dxa"/>
                  <w:shd w:val="clear" w:color="auto" w:fill="auto"/>
                </w:tcPr>
                <w:p w14:paraId="798F27CA"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xml:space="preserve">Dụng cụ, vật liệu </w:t>
                  </w:r>
                </w:p>
              </w:tc>
              <w:tc>
                <w:tcPr>
                  <w:tcW w:w="1418" w:type="dxa"/>
                  <w:shd w:val="clear" w:color="auto" w:fill="auto"/>
                </w:tcPr>
                <w:p w14:paraId="03F66919"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Người thực hiện</w:t>
                  </w:r>
                </w:p>
              </w:tc>
              <w:tc>
                <w:tcPr>
                  <w:tcW w:w="1295" w:type="dxa"/>
                  <w:shd w:val="clear" w:color="auto" w:fill="auto"/>
                </w:tcPr>
                <w:p w14:paraId="1F2A892D"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Thời gian thực hiện</w:t>
                  </w:r>
                </w:p>
              </w:tc>
            </w:tr>
            <w:tr w:rsidR="00D72F6B" w:rsidRPr="00D72F6B" w14:paraId="6FF20BE6" w14:textId="77777777" w:rsidTr="0058687D">
              <w:tc>
                <w:tcPr>
                  <w:tcW w:w="487" w:type="dxa"/>
                  <w:shd w:val="clear" w:color="auto" w:fill="auto"/>
                </w:tcPr>
                <w:p w14:paraId="6A0BB424"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418" w:type="dxa"/>
                  <w:shd w:val="clear" w:color="auto" w:fill="auto"/>
                </w:tcPr>
                <w:p w14:paraId="5E0AC276"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417" w:type="dxa"/>
                  <w:shd w:val="clear" w:color="auto" w:fill="auto"/>
                </w:tcPr>
                <w:p w14:paraId="5DD30C98"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418" w:type="dxa"/>
                  <w:shd w:val="clear" w:color="auto" w:fill="auto"/>
                </w:tcPr>
                <w:p w14:paraId="04971A5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295" w:type="dxa"/>
                  <w:shd w:val="clear" w:color="auto" w:fill="auto"/>
                </w:tcPr>
                <w:p w14:paraId="33DAE78E"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r>
            <w:tr w:rsidR="00D72F6B" w:rsidRPr="00D72F6B" w14:paraId="3E3F652E" w14:textId="77777777" w:rsidTr="0058687D">
              <w:tc>
                <w:tcPr>
                  <w:tcW w:w="487" w:type="dxa"/>
                  <w:shd w:val="clear" w:color="auto" w:fill="auto"/>
                </w:tcPr>
                <w:p w14:paraId="33BF642D"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418" w:type="dxa"/>
                  <w:shd w:val="clear" w:color="auto" w:fill="auto"/>
                </w:tcPr>
                <w:p w14:paraId="5072E24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417" w:type="dxa"/>
                  <w:shd w:val="clear" w:color="auto" w:fill="auto"/>
                </w:tcPr>
                <w:p w14:paraId="6260502E"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418" w:type="dxa"/>
                  <w:shd w:val="clear" w:color="auto" w:fill="auto"/>
                </w:tcPr>
                <w:p w14:paraId="23F0D4FF"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295" w:type="dxa"/>
                  <w:shd w:val="clear" w:color="auto" w:fill="auto"/>
                </w:tcPr>
                <w:p w14:paraId="6927FDC5"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r>
            <w:tr w:rsidR="00D72F6B" w:rsidRPr="00D72F6B" w14:paraId="4800B595" w14:textId="77777777" w:rsidTr="0058687D">
              <w:tc>
                <w:tcPr>
                  <w:tcW w:w="487" w:type="dxa"/>
                  <w:shd w:val="clear" w:color="auto" w:fill="auto"/>
                </w:tcPr>
                <w:p w14:paraId="21195DCB"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418" w:type="dxa"/>
                  <w:shd w:val="clear" w:color="auto" w:fill="auto"/>
                </w:tcPr>
                <w:p w14:paraId="6530048B"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417" w:type="dxa"/>
                  <w:shd w:val="clear" w:color="auto" w:fill="auto"/>
                </w:tcPr>
                <w:p w14:paraId="7E2B337D"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418" w:type="dxa"/>
                  <w:shd w:val="clear" w:color="auto" w:fill="auto"/>
                </w:tcPr>
                <w:p w14:paraId="5A63514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295" w:type="dxa"/>
                  <w:shd w:val="clear" w:color="auto" w:fill="auto"/>
                </w:tcPr>
                <w:p w14:paraId="2F32B96F"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r>
            <w:tr w:rsidR="00D72F6B" w:rsidRPr="00D72F6B" w14:paraId="2470BE76" w14:textId="77777777" w:rsidTr="0058687D">
              <w:tc>
                <w:tcPr>
                  <w:tcW w:w="487" w:type="dxa"/>
                  <w:shd w:val="clear" w:color="auto" w:fill="auto"/>
                </w:tcPr>
                <w:p w14:paraId="5E43024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418" w:type="dxa"/>
                  <w:shd w:val="clear" w:color="auto" w:fill="auto"/>
                </w:tcPr>
                <w:p w14:paraId="4BBC1066"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417" w:type="dxa"/>
                  <w:shd w:val="clear" w:color="auto" w:fill="auto"/>
                </w:tcPr>
                <w:p w14:paraId="08CDFD63"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418" w:type="dxa"/>
                  <w:shd w:val="clear" w:color="auto" w:fill="auto"/>
                </w:tcPr>
                <w:p w14:paraId="617E7AC2"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295" w:type="dxa"/>
                  <w:shd w:val="clear" w:color="auto" w:fill="auto"/>
                </w:tcPr>
                <w:p w14:paraId="4C383C5E"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r>
          </w:tbl>
          <w:p w14:paraId="14478651"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Các bước thực hiện:</w:t>
            </w:r>
          </w:p>
          <w:p w14:paraId="16F895EA"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Vẽ phác thảo cấu trúc của ngôi nhà;</w:t>
            </w:r>
          </w:p>
          <w:p w14:paraId="599BE63B"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Liệt kê các công việc cần làm: Tính toán kích thước ngôi nhà, lắp ráp nhà, lắp ráp các đồ dùng trong từng khu vực, lắp ráp các công trình phụ bên ngoài nhà...</w:t>
            </w:r>
          </w:p>
          <w:p w14:paraId="4CDC566D"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Lập kế hoạch thời gian, xác định các mốc thời gian cho từng công việc;</w:t>
            </w:r>
          </w:p>
          <w:p w14:paraId="3BEC6A24"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Phân công nhiệm vụ cho các thành viên trong nhóm;</w:t>
            </w:r>
          </w:p>
          <w:p w14:paraId="77B0B90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Liệt kê các dụng cụ, vật liệu cần thiết: Bìa cứng, giấy thủ công, que tre, hộp nhựa, mút xốp, màu nước,...</w:t>
            </w:r>
          </w:p>
          <w:p w14:paraId="51B7F69F"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Thực hiện nhiệm vụ học tập</w:t>
            </w:r>
          </w:p>
          <w:p w14:paraId="197D15F2"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Học sinh thảo luận nhóm, phân chia công việc, lên kế hoạch thực hiện dự án.</w:t>
            </w:r>
          </w:p>
          <w:p w14:paraId="6EBF92C5"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GV theo dõi, hỗ trợ các nhóm HS thực hiện nhiệm vụ</w:t>
            </w:r>
          </w:p>
          <w:p w14:paraId="466E6FB3"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
                <w:sz w:val="28"/>
                <w:szCs w:val="28"/>
              </w:rPr>
              <w:t xml:space="preserve">* Báo cáo kết quả </w:t>
            </w:r>
            <w:r w:rsidRPr="00D72F6B">
              <w:rPr>
                <w:rFonts w:ascii="Times New Roman" w:eastAsia="Times New Roman" w:hAnsi="Times New Roman" w:cs="Times New Roman"/>
                <w:b/>
                <w:bCs/>
                <w:sz w:val="28"/>
                <w:szCs w:val="28"/>
              </w:rPr>
              <w:t>thực hiện nhiệm vụ học tập</w:t>
            </w:r>
          </w:p>
          <w:p w14:paraId="15C001AB"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sz w:val="28"/>
                <w:szCs w:val="28"/>
              </w:rPr>
              <w:t>- Các nhóm trình bày kế hoạch thực hiện dự án của nhóm</w:t>
            </w:r>
          </w:p>
          <w:p w14:paraId="020CB638"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lastRenderedPageBreak/>
              <w:t>* Kết luận và nhận định</w:t>
            </w:r>
          </w:p>
          <w:p w14:paraId="3CB7458E"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Giáo viên kiểm tra tính khả thi trong kế hoạch của các nhóm</w:t>
            </w:r>
          </w:p>
        </w:tc>
        <w:tc>
          <w:tcPr>
            <w:tcW w:w="2656" w:type="dxa"/>
            <w:shd w:val="clear" w:color="auto" w:fill="FFFFFF"/>
            <w:tcMar>
              <w:top w:w="75" w:type="dxa"/>
              <w:left w:w="75" w:type="dxa"/>
              <w:bottom w:w="75" w:type="dxa"/>
              <w:right w:w="75" w:type="dxa"/>
            </w:tcMar>
            <w:hideMark/>
          </w:tcPr>
          <w:p w14:paraId="5DF42FCE" w14:textId="77777777" w:rsidR="00D72F6B" w:rsidRPr="00D72F6B" w:rsidRDefault="00D72F6B" w:rsidP="00D72F6B">
            <w:pPr>
              <w:spacing w:after="0" w:line="240" w:lineRule="auto"/>
              <w:jc w:val="both"/>
              <w:rPr>
                <w:rFonts w:ascii="Times New Roman" w:eastAsia="Times New Roman" w:hAnsi="Times New Roman" w:cs="Times New Roman"/>
                <w:b/>
                <w:sz w:val="28"/>
                <w:szCs w:val="28"/>
                <w:lang w:val="pt-BR"/>
              </w:rPr>
            </w:pPr>
            <w:r w:rsidRPr="00D72F6B">
              <w:rPr>
                <w:rFonts w:ascii="Times New Roman" w:eastAsia="Times New Roman" w:hAnsi="Times New Roman" w:cs="Times New Roman"/>
                <w:b/>
                <w:sz w:val="28"/>
                <w:szCs w:val="28"/>
                <w:lang w:val="pt-BR"/>
              </w:rPr>
              <w:lastRenderedPageBreak/>
              <w:t>3. Xây dựng kế hoạch</w:t>
            </w:r>
          </w:p>
          <w:p w14:paraId="7BDACCC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xml:space="preserve">- </w:t>
            </w:r>
            <w:r w:rsidRPr="00D72F6B">
              <w:rPr>
                <w:rFonts w:ascii="Times New Roman" w:hAnsi="Times New Roman" w:cs="Times New Roman"/>
                <w:sz w:val="28"/>
                <w:szCs w:val="28"/>
              </w:rPr>
              <w:t>Kế hoạch thực hiện dự án bao gồm một số mục chính: công việc cần làm, dụng cụ, vật liệu, người thực hiện, thời gian thực hiện.</w:t>
            </w:r>
          </w:p>
          <w:p w14:paraId="13EF9B95" w14:textId="77777777" w:rsidR="00D72F6B" w:rsidRPr="00D72F6B" w:rsidRDefault="00D72F6B" w:rsidP="00D72F6B">
            <w:pPr>
              <w:spacing w:after="0" w:line="240" w:lineRule="auto"/>
              <w:ind w:firstLine="420"/>
              <w:jc w:val="both"/>
              <w:rPr>
                <w:rFonts w:ascii="Times New Roman" w:eastAsia="Times New Roman" w:hAnsi="Times New Roman" w:cs="Times New Roman"/>
                <w:sz w:val="28"/>
                <w:szCs w:val="28"/>
                <w:lang w:val="pt-BR"/>
              </w:rPr>
            </w:pPr>
          </w:p>
          <w:p w14:paraId="6A306523" w14:textId="77777777" w:rsidR="00D72F6B" w:rsidRPr="00D72F6B" w:rsidRDefault="00D72F6B" w:rsidP="00D72F6B">
            <w:pPr>
              <w:spacing w:after="0" w:line="240" w:lineRule="auto"/>
              <w:ind w:firstLine="420"/>
              <w:jc w:val="both"/>
              <w:rPr>
                <w:rFonts w:ascii="Times New Roman" w:eastAsia="Times New Roman" w:hAnsi="Times New Roman" w:cs="Times New Roman"/>
                <w:sz w:val="28"/>
                <w:szCs w:val="28"/>
                <w:lang w:val="pt-BR"/>
              </w:rPr>
            </w:pPr>
          </w:p>
          <w:p w14:paraId="5DA4F0E4" w14:textId="77777777" w:rsidR="00D72F6B" w:rsidRPr="00D72F6B" w:rsidRDefault="00D72F6B" w:rsidP="00D72F6B">
            <w:pPr>
              <w:spacing w:after="0" w:line="240" w:lineRule="auto"/>
              <w:ind w:firstLine="420"/>
              <w:jc w:val="both"/>
              <w:rPr>
                <w:rFonts w:ascii="Times New Roman" w:eastAsia="Times New Roman" w:hAnsi="Times New Roman" w:cs="Times New Roman"/>
                <w:sz w:val="28"/>
                <w:szCs w:val="28"/>
                <w:lang w:val="pt-BR"/>
              </w:rPr>
            </w:pPr>
          </w:p>
          <w:p w14:paraId="1BBA3A5D"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r>
    </w:tbl>
    <w:p w14:paraId="736695D3" w14:textId="77777777" w:rsidR="00D72F6B" w:rsidRPr="00D72F6B" w:rsidRDefault="00D72F6B" w:rsidP="00D72F6B">
      <w:pPr>
        <w:spacing w:after="0" w:line="240" w:lineRule="auto"/>
        <w:jc w:val="center"/>
        <w:rPr>
          <w:rFonts w:ascii="Times New Roman" w:hAnsi="Times New Roman" w:cs="Times New Roman"/>
          <w:bCs/>
          <w:sz w:val="28"/>
          <w:szCs w:val="28"/>
        </w:rPr>
      </w:pPr>
      <w:r w:rsidRPr="00D72F6B">
        <w:rPr>
          <w:rFonts w:ascii="Times New Roman" w:hAnsi="Times New Roman" w:cs="Times New Roman"/>
          <w:bCs/>
          <w:sz w:val="28"/>
          <w:szCs w:val="28"/>
        </w:rPr>
        <w:lastRenderedPageBreak/>
        <w:t>Ký duyệt, ngày 13 tháng 10 năm 2023</w:t>
      </w:r>
    </w:p>
    <w:p w14:paraId="418EAA5A" w14:textId="77777777" w:rsidR="00D72F6B" w:rsidRPr="00D72F6B" w:rsidRDefault="00D72F6B" w:rsidP="00D72F6B">
      <w:pPr>
        <w:shd w:val="clear" w:color="auto" w:fill="FFFFFF"/>
        <w:spacing w:after="0" w:line="240" w:lineRule="auto"/>
        <w:rPr>
          <w:rFonts w:ascii="Times New Roman" w:hAnsi="Times New Roman" w:cs="Times New Roman"/>
          <w:sz w:val="28"/>
          <w:szCs w:val="28"/>
        </w:rPr>
      </w:pPr>
    </w:p>
    <w:p w14:paraId="192A0B5A"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p w14:paraId="7D022833"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p w14:paraId="56CD28AF" w14:textId="77777777" w:rsidR="00D72F6B" w:rsidRPr="00D72F6B" w:rsidRDefault="00D72F6B" w:rsidP="00D72F6B">
      <w:pPr>
        <w:spacing w:after="0" w:line="240" w:lineRule="auto"/>
        <w:rPr>
          <w:rFonts w:ascii="Times New Roman" w:hAnsi="Times New Roman" w:cs="Times New Roman"/>
          <w:bCs/>
          <w:sz w:val="28"/>
          <w:szCs w:val="28"/>
        </w:rPr>
      </w:pPr>
      <w:r w:rsidRPr="00D72F6B">
        <w:rPr>
          <w:rFonts w:ascii="Times New Roman" w:hAnsi="Times New Roman" w:cs="Times New Roman"/>
          <w:bCs/>
          <w:sz w:val="28"/>
          <w:szCs w:val="28"/>
        </w:rPr>
        <w:t>Ngày soạn: 19/10/2023</w:t>
      </w:r>
    </w:p>
    <w:p w14:paraId="179E9AAB" w14:textId="77777777" w:rsidR="00D72F6B" w:rsidRPr="00D72F6B" w:rsidRDefault="00D72F6B" w:rsidP="00D72F6B">
      <w:pPr>
        <w:spacing w:after="0" w:line="240" w:lineRule="auto"/>
        <w:rPr>
          <w:rFonts w:ascii="Times New Roman" w:hAnsi="Times New Roman" w:cs="Times New Roman"/>
          <w:bCs/>
          <w:sz w:val="28"/>
          <w:szCs w:val="28"/>
        </w:rPr>
      </w:pPr>
      <w:r w:rsidRPr="00D72F6B">
        <w:rPr>
          <w:rFonts w:ascii="Times New Roman" w:hAnsi="Times New Roman" w:cs="Times New Roman"/>
          <w:bCs/>
          <w:sz w:val="28"/>
          <w:szCs w:val="28"/>
        </w:rPr>
        <w:t>Ngày dạy:</w:t>
      </w:r>
    </w:p>
    <w:p w14:paraId="3AA04479"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p w14:paraId="316FB232" w14:textId="77777777" w:rsidR="00D72F6B" w:rsidRPr="00D72F6B" w:rsidRDefault="00D72F6B" w:rsidP="00D72F6B">
      <w:pPr>
        <w:shd w:val="clear" w:color="auto" w:fill="FFFFFF"/>
        <w:spacing w:after="0" w:line="240" w:lineRule="auto"/>
        <w:rPr>
          <w:rFonts w:ascii="Times New Roman" w:eastAsia="Times New Roman" w:hAnsi="Times New Roman" w:cs="Times New Roman"/>
          <w:b/>
          <w:sz w:val="28"/>
          <w:szCs w:val="28"/>
        </w:rPr>
      </w:pPr>
      <w:r w:rsidRPr="00D72F6B">
        <w:rPr>
          <w:rFonts w:ascii="Times New Roman" w:hAnsi="Times New Roman" w:cs="Times New Roman"/>
          <w:b/>
          <w:sz w:val="28"/>
          <w:szCs w:val="28"/>
        </w:rPr>
        <w:t xml:space="preserve">                            TIẾT 8: </w:t>
      </w:r>
      <w:r w:rsidRPr="00D72F6B">
        <w:rPr>
          <w:rFonts w:ascii="Times New Roman" w:eastAsia="Times New Roman" w:hAnsi="Times New Roman" w:cs="Times New Roman"/>
          <w:b/>
          <w:sz w:val="28"/>
          <w:szCs w:val="28"/>
        </w:rPr>
        <w:t>DỰ ÁN 1- NGÔI NHÀ CỦA EM (T2)</w:t>
      </w:r>
    </w:p>
    <w:p w14:paraId="2513F2A5"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I. MỤC TIÊU</w:t>
      </w:r>
    </w:p>
    <w:p w14:paraId="09506C8D"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1. Kiến thức</w:t>
      </w:r>
    </w:p>
    <w:p w14:paraId="6D611112" w14:textId="77777777" w:rsidR="00D72F6B" w:rsidRPr="00D72F6B" w:rsidRDefault="00D72F6B" w:rsidP="00D72F6B">
      <w:pPr>
        <w:spacing w:after="0" w:line="240" w:lineRule="auto"/>
        <w:ind w:left="32"/>
        <w:jc w:val="both"/>
        <w:rPr>
          <w:rFonts w:ascii="Times New Roman" w:hAnsi="Times New Roman" w:cs="Times New Roman"/>
          <w:sz w:val="28"/>
          <w:szCs w:val="28"/>
        </w:rPr>
      </w:pPr>
      <w:r w:rsidRPr="00D72F6B">
        <w:rPr>
          <w:rFonts w:ascii="Times New Roman" w:hAnsi="Times New Roman" w:cs="Times New Roman"/>
          <w:sz w:val="28"/>
          <w:szCs w:val="28"/>
        </w:rPr>
        <w:t>- Vận dụng kiến thức, kĩ năng về nhà ở (đặc điểm chung của nhà ở, các kiến trúc nhà ở đặc trưng, sử dụng năng lượng trong gia đình, đặc điểm của ngôi nhà thông minh) để hình thành ý tưởng thiết kế một ngôi nhà.</w:t>
      </w:r>
    </w:p>
    <w:p w14:paraId="3FD8D40E" w14:textId="77777777" w:rsidR="00D72F6B" w:rsidRPr="00D72F6B" w:rsidRDefault="00D72F6B" w:rsidP="00D72F6B">
      <w:pPr>
        <w:spacing w:after="0" w:line="240" w:lineRule="auto"/>
        <w:ind w:left="32"/>
        <w:jc w:val="both"/>
        <w:rPr>
          <w:rFonts w:ascii="Times New Roman" w:hAnsi="Times New Roman" w:cs="Times New Roman"/>
          <w:sz w:val="28"/>
          <w:szCs w:val="28"/>
        </w:rPr>
      </w:pPr>
      <w:r w:rsidRPr="00D72F6B">
        <w:rPr>
          <w:rFonts w:ascii="Times New Roman" w:hAnsi="Times New Roman" w:cs="Times New Roman"/>
          <w:sz w:val="28"/>
          <w:szCs w:val="28"/>
        </w:rPr>
        <w:t>- Lắp ráp một mô hình nhà ở với các đồ dùng gia dụng tiêu biểu từ những vật liệu có sẵn.</w:t>
      </w:r>
    </w:p>
    <w:p w14:paraId="7C4BE1F1" w14:textId="77777777" w:rsidR="00D72F6B" w:rsidRPr="00D72F6B" w:rsidRDefault="00D72F6B" w:rsidP="00D72F6B">
      <w:pPr>
        <w:spacing w:after="0" w:line="240" w:lineRule="auto"/>
        <w:ind w:left="32"/>
        <w:jc w:val="both"/>
        <w:rPr>
          <w:rFonts w:ascii="Times New Roman" w:hAnsi="Times New Roman" w:cs="Times New Roman"/>
          <w:sz w:val="28"/>
          <w:szCs w:val="28"/>
        </w:rPr>
      </w:pPr>
      <w:r w:rsidRPr="00D72F6B">
        <w:rPr>
          <w:rFonts w:ascii="Times New Roman" w:hAnsi="Times New Roman" w:cs="Times New Roman"/>
          <w:sz w:val="28"/>
          <w:szCs w:val="28"/>
        </w:rPr>
        <w:t>- Phát triển khả năng sáng tạo, rèn luyện tính tự lực và năng lực cộng tác trong việc tổ chức và thực hiện mô hình ngôi nhà.</w:t>
      </w:r>
    </w:p>
    <w:p w14:paraId="0627D7FC"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2. Năng lực</w:t>
      </w:r>
    </w:p>
    <w:p w14:paraId="419594B8"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 Năng lực Công nghệ</w:t>
      </w:r>
    </w:p>
    <w:p w14:paraId="22773D33"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Nhận thức công nghệ: Nhận biết các yêu cầu khi thiết kế nhà ở, nhận biết các bước thiết kế và xây dựng nhà ở thông qua việc lắp ráp mô hình ngôi nhà.</w:t>
      </w:r>
    </w:p>
    <w:p w14:paraId="537385A6"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Đánh giá công nghệ: Nhận xét, đánh giá ngôi nhà đối sánh với kiến trúc nhà ở đặc trưng của Việt Nam, cấu tạo chung của nhà ở, đặc điểm của ngôi nhà thông minh.</w:t>
      </w:r>
    </w:p>
    <w:p w14:paraId="11DB0D05"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Thiết kế công nghệ: Thiết kế được mô hình ngôi nhà thế hiện các yếu tố đặc trưng nhà ở của Việt Nam, sử dụng tiết kiệm năng lượng và đặc điểm của ngôi nhà thông minh.</w:t>
      </w:r>
    </w:p>
    <w:p w14:paraId="1B8F38E2"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b) Năng lực chung</w:t>
      </w:r>
    </w:p>
    <w:p w14:paraId="6085F531"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Tự chủ và tự học: Biết lập và thực hiện kế hoạch học tập, nhận thức được sở thích, khả năng của bản thân, chủ động, tích cực thực hiện những công việc thuộc nhiệm vụ bản thân để góp phần hoàn thành dự án, vận dụng một cách linh hoạt những kiến thức, kĩ năng về nhà ở trong việc xây dựng ý tưởng thiết kế và lắp ráp mô hình ngôi nhà.</w:t>
      </w:r>
    </w:p>
    <w:p w14:paraId="0E1C3065"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Giao tiếp và hợp tác: Biết trình bày ý tưởng cho việc thiết kế ngôi nhà, thảo luận những vấn đề của dự án, thực hiện có trách nhiệm  các phân việc của các nhân và phối hợp tốt với các thành viên trong nhóm.</w:t>
      </w:r>
    </w:p>
    <w:p w14:paraId="6A795321"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Giải quyết vấn đề và sáng tạo: Phân tích được tình huống đã cho, tích hợp vận dụng sáng tạo kiến thức liên môn Công nghệ, Toán, Mỹ thuật… để đề xuất kiến trúc ngôi nhà phù hợp, lập được kế hoạch hoạt động với mục tiêu, nội dung, hình thức hoạt động, đánh giá được kế hoạch và việc thực hiện kế hoạch.</w:t>
      </w:r>
    </w:p>
    <w:p w14:paraId="4B76FAE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3.Phẩm chất</w:t>
      </w:r>
      <w:r w:rsidRPr="00D72F6B">
        <w:rPr>
          <w:rFonts w:ascii="Times New Roman" w:hAnsi="Times New Roman" w:cs="Times New Roman"/>
          <w:sz w:val="28"/>
          <w:szCs w:val="28"/>
        </w:rPr>
        <w:t xml:space="preserve">: chăm chỉ, trách nhiệm, trung thực: </w:t>
      </w:r>
    </w:p>
    <w:p w14:paraId="2E84F2B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PC chăm chỉ: HS có ý thức chăm chỉ trong học tập, ý </w:t>
      </w:r>
      <w:r w:rsidRPr="00D72F6B">
        <w:rPr>
          <w:rFonts w:ascii="Times New Roman" w:eastAsia="Times New Roman" w:hAnsi="Times New Roman" w:cs="Times New Roman"/>
          <w:sz w:val="28"/>
          <w:szCs w:val="28"/>
        </w:rPr>
        <w:t>thức vận dụng kiến thức, kĩ năng về nhà ở để thực hiện dự án.</w:t>
      </w:r>
    </w:p>
    <w:p w14:paraId="3D60658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 PC trung thực: Thực hiện đúng các nhiệm vụ học tập.</w:t>
      </w:r>
    </w:p>
    <w:p w14:paraId="36236FA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PC trách nhiệm: Tích cực tham gia các hoạt động học tập, có tinh thần tập thể cùng nhóm bạn thực hiện dự án hiệu quả.</w:t>
      </w:r>
    </w:p>
    <w:p w14:paraId="087EB5A2"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II. THIẾT BỊ DẠY HỌC VÀ HỌC LIỆU</w:t>
      </w:r>
    </w:p>
    <w:p w14:paraId="000AAD2C"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1. Giáo viên</w:t>
      </w:r>
    </w:p>
    <w:p w14:paraId="34A20FA2"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Dự kiến phân chia nhóm HS trong lớp</w:t>
      </w:r>
    </w:p>
    <w:p w14:paraId="483E787E"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Tranh ảnh về nhà ở</w:t>
      </w:r>
    </w:p>
    <w:p w14:paraId="1FA15B8F"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Mô hình nhà làm mẫu</w:t>
      </w:r>
    </w:p>
    <w:p w14:paraId="0C423200"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2. Học sinh</w:t>
      </w:r>
    </w:p>
    <w:p w14:paraId="6284F48D"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Sưu tầm hình ảnh về kiến trúc bên ngoài và không gian bên trong nhà ở</w:t>
      </w:r>
    </w:p>
    <w:p w14:paraId="21A6BB29"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Các vật liệu để làm mô hình: Giấy bìa cứng, giấy thủ công, que kem, que tre, hộp nhựa, đất nặn, màu nước, keo dán,…</w:t>
      </w:r>
    </w:p>
    <w:p w14:paraId="1466E9FD"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III. TIẾN TRÌNH DẠY HỌC</w:t>
      </w:r>
    </w:p>
    <w:p w14:paraId="4B2B5D6F" w14:textId="77777777" w:rsidR="00D72F6B" w:rsidRPr="00D72F6B" w:rsidRDefault="00D72F6B" w:rsidP="00D72F6B">
      <w:pPr>
        <w:shd w:val="clear" w:color="auto" w:fill="FFFFFF"/>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C. THỰC HIỆN DỰ ÁN</w:t>
      </w:r>
    </w:p>
    <w:tbl>
      <w:tblPr>
        <w:tblW w:w="97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470"/>
        <w:gridCol w:w="3250"/>
      </w:tblGrid>
      <w:tr w:rsidR="00D72F6B" w:rsidRPr="00D72F6B" w14:paraId="1C18F8BC" w14:textId="77777777" w:rsidTr="00462FD4">
        <w:tc>
          <w:tcPr>
            <w:tcW w:w="6470" w:type="dxa"/>
            <w:shd w:val="clear" w:color="auto" w:fill="FFFFFF"/>
            <w:tcMar>
              <w:top w:w="75" w:type="dxa"/>
              <w:left w:w="75" w:type="dxa"/>
              <w:bottom w:w="75" w:type="dxa"/>
              <w:right w:w="75" w:type="dxa"/>
            </w:tcMar>
            <w:hideMark/>
          </w:tcPr>
          <w:p w14:paraId="59AC52F3"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Hoạt động của GV và HS</w:t>
            </w:r>
          </w:p>
        </w:tc>
        <w:tc>
          <w:tcPr>
            <w:tcW w:w="3250" w:type="dxa"/>
            <w:shd w:val="clear" w:color="auto" w:fill="FFFFFF"/>
            <w:tcMar>
              <w:top w:w="75" w:type="dxa"/>
              <w:left w:w="75" w:type="dxa"/>
              <w:bottom w:w="75" w:type="dxa"/>
              <w:right w:w="75" w:type="dxa"/>
            </w:tcMar>
            <w:hideMark/>
          </w:tcPr>
          <w:p w14:paraId="42F71622"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lang w:val="de-DE"/>
              </w:rPr>
              <w:t>Sản phẩm dự kiến</w:t>
            </w:r>
          </w:p>
        </w:tc>
      </w:tr>
      <w:tr w:rsidR="00D72F6B" w:rsidRPr="00D72F6B" w14:paraId="37B1F863" w14:textId="77777777" w:rsidTr="00462FD4">
        <w:tc>
          <w:tcPr>
            <w:tcW w:w="6470" w:type="dxa"/>
            <w:shd w:val="clear" w:color="auto" w:fill="FFFFFF"/>
            <w:tcMar>
              <w:top w:w="75" w:type="dxa"/>
              <w:left w:w="75" w:type="dxa"/>
              <w:bottom w:w="75" w:type="dxa"/>
              <w:right w:w="75" w:type="dxa"/>
            </w:tcMar>
            <w:hideMark/>
          </w:tcPr>
          <w:p w14:paraId="050B0ABC" w14:textId="77777777" w:rsidR="00D72F6B" w:rsidRPr="00D72F6B" w:rsidRDefault="00D72F6B" w:rsidP="00D72F6B">
            <w:pPr>
              <w:spacing w:after="0" w:line="240" w:lineRule="auto"/>
              <w:contextualSpacing/>
              <w:jc w:val="both"/>
              <w:rPr>
                <w:rFonts w:ascii="Times New Roman" w:eastAsia="Times New Roman" w:hAnsi="Times New Roman" w:cs="Times New Roman"/>
                <w:sz w:val="28"/>
                <w:szCs w:val="28"/>
              </w:rPr>
            </w:pPr>
            <w:r w:rsidRPr="00D72F6B">
              <w:rPr>
                <w:rFonts w:ascii="Times New Roman" w:eastAsia="Times New Roman" w:hAnsi="Times New Roman" w:cs="Times New Roman"/>
                <w:i/>
                <w:sz w:val="28"/>
                <w:szCs w:val="28"/>
              </w:rPr>
              <w:t>a)Mục tiêu:</w:t>
            </w:r>
            <w:r w:rsidRPr="00D72F6B">
              <w:rPr>
                <w:rFonts w:ascii="Times New Roman" w:eastAsia="Times New Roman" w:hAnsi="Times New Roman" w:cs="Times New Roman"/>
                <w:sz w:val="28"/>
                <w:szCs w:val="28"/>
              </w:rPr>
              <w:t xml:space="preserve"> Hướng dẫn học sinh thực hiện dự án</w:t>
            </w:r>
          </w:p>
          <w:p w14:paraId="13A777E3" w14:textId="77777777" w:rsidR="00D72F6B" w:rsidRPr="00D72F6B" w:rsidRDefault="00D72F6B" w:rsidP="00D72F6B">
            <w:pPr>
              <w:spacing w:after="0" w:line="240" w:lineRule="auto"/>
              <w:contextualSpacing/>
              <w:jc w:val="both"/>
              <w:rPr>
                <w:rFonts w:ascii="Times New Roman" w:hAnsi="Times New Roman" w:cs="Times New Roman"/>
                <w:sz w:val="28"/>
                <w:szCs w:val="28"/>
              </w:rPr>
            </w:pPr>
            <w:r w:rsidRPr="00D72F6B">
              <w:rPr>
                <w:rFonts w:ascii="Times New Roman" w:hAnsi="Times New Roman" w:cs="Times New Roman"/>
                <w:i/>
                <w:sz w:val="28"/>
                <w:szCs w:val="28"/>
              </w:rPr>
              <w:t>b)Nội dung:</w:t>
            </w:r>
            <w:r w:rsidRPr="00D72F6B">
              <w:rPr>
                <w:rFonts w:ascii="Times New Roman" w:hAnsi="Times New Roman" w:cs="Times New Roman"/>
                <w:sz w:val="28"/>
                <w:szCs w:val="28"/>
              </w:rPr>
              <w:t xml:space="preserve"> Các công việc phải thực hiện để lắp ráp hoàn chỉnh mô hình ngôi nhà</w:t>
            </w:r>
          </w:p>
          <w:p w14:paraId="1AAEEBAD"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i/>
                <w:sz w:val="28"/>
                <w:szCs w:val="28"/>
              </w:rPr>
              <w:t>c)Sản phẩm:</w:t>
            </w:r>
            <w:r w:rsidRPr="00D72F6B">
              <w:rPr>
                <w:rFonts w:ascii="Times New Roman" w:hAnsi="Times New Roman" w:cs="Times New Roman"/>
                <w:b/>
                <w:sz w:val="28"/>
                <w:szCs w:val="28"/>
              </w:rPr>
              <w:t xml:space="preserve">  </w:t>
            </w:r>
            <w:r w:rsidRPr="00D72F6B">
              <w:rPr>
                <w:rFonts w:ascii="Times New Roman" w:hAnsi="Times New Roman" w:cs="Times New Roman"/>
                <w:sz w:val="28"/>
                <w:szCs w:val="28"/>
              </w:rPr>
              <w:t>Mô hình ngôi nhà của mỗi nhóm.</w:t>
            </w:r>
          </w:p>
          <w:p w14:paraId="439405C4"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i/>
                <w:sz w:val="28"/>
                <w:szCs w:val="28"/>
              </w:rPr>
            </w:pPr>
            <w:r w:rsidRPr="00D72F6B">
              <w:rPr>
                <w:rFonts w:ascii="Times New Roman" w:eastAsia="Times New Roman" w:hAnsi="Times New Roman" w:cs="Times New Roman"/>
                <w:i/>
                <w:sz w:val="28"/>
                <w:szCs w:val="28"/>
              </w:rPr>
              <w:t>d)Tổ chức thực hiện:</w:t>
            </w:r>
          </w:p>
          <w:p w14:paraId="20AE19B4"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Chuyển</w:t>
            </w:r>
            <w:r w:rsidRPr="00D72F6B">
              <w:rPr>
                <w:rFonts w:ascii="Times New Roman" w:eastAsia="Times New Roman" w:hAnsi="Times New Roman" w:cs="Times New Roman"/>
                <w:b/>
                <w:sz w:val="28"/>
                <w:szCs w:val="28"/>
                <w:lang w:val="vi-VN"/>
              </w:rPr>
              <w:t xml:space="preserve"> giao nhiệm vụ</w:t>
            </w:r>
            <w:r w:rsidRPr="00D72F6B">
              <w:rPr>
                <w:rFonts w:ascii="Times New Roman" w:eastAsia="Times New Roman" w:hAnsi="Times New Roman" w:cs="Times New Roman"/>
                <w:b/>
                <w:sz w:val="28"/>
                <w:szCs w:val="28"/>
              </w:rPr>
              <w:t xml:space="preserve"> học tập</w:t>
            </w:r>
          </w:p>
          <w:p w14:paraId="521CDEA3"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Giáo viên kiểm tra vật liệu, dụng cụ theo thiết kế của nhóm</w:t>
            </w:r>
          </w:p>
          <w:p w14:paraId="389601A9"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Giáo viên hướng dẫn học sinh thực hiện dự án theo kế hoạch đã đề ra. Mô hình ngôi nhà được thực hiện theo trình tự chung:</w:t>
            </w:r>
          </w:p>
          <w:p w14:paraId="6DCA8031"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Dựng khung nhà;</w:t>
            </w:r>
          </w:p>
          <w:p w14:paraId="0CA4C2CD"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Lắp ráp tường nhà;</w:t>
            </w:r>
          </w:p>
          <w:p w14:paraId="27D1F4A3"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Dựng các công trình phụ: cầu thang, lối đi, …;</w:t>
            </w:r>
          </w:p>
          <w:p w14:paraId="3CA2D39A"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Thực hiện mô hình các vật dụng chính trong từng khu vực của ngôi nhà;</w:t>
            </w:r>
          </w:p>
          <w:p w14:paraId="4D9C923C"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Lắp ráp mô hình các vật dụng vào từng khu vực của ngôi nhà;</w:t>
            </w:r>
          </w:p>
          <w:p w14:paraId="0AA2F918"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Lắp ráp một phần mái nhà (để có thể trông thấy không gian bên trong nhà);</w:t>
            </w:r>
          </w:p>
          <w:p w14:paraId="293AB369"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Tạo hình khung cảnh bên ngoài ngôi nhà;</w:t>
            </w:r>
          </w:p>
          <w:p w14:paraId="4C0184A2"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Trang trí hoàn thiện mô hình</w:t>
            </w:r>
          </w:p>
          <w:p w14:paraId="714A0B3F"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Thực hiện nhiệm vụ học tập</w:t>
            </w:r>
          </w:p>
          <w:p w14:paraId="409E6C45"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Học sinh hoạt động theo nhóm để lắp ráp hoàn chỉnh mô hình ngôi nhà</w:t>
            </w:r>
          </w:p>
          <w:p w14:paraId="18AC5AA0"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GV quan sát, hỗ trợ HS thực hiện dự án.</w:t>
            </w:r>
          </w:p>
          <w:p w14:paraId="271D7183"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Báo cáo kết quả thực hiện nhiệm vụ học tập</w:t>
            </w:r>
          </w:p>
          <w:p w14:paraId="2F9869B6"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sz w:val="28"/>
                <w:szCs w:val="28"/>
              </w:rPr>
              <w:lastRenderedPageBreak/>
              <w:t>- Các nhóm trưng bày mô hình ngôi nhà, sản phẩm của nhóm mình.</w:t>
            </w:r>
          </w:p>
          <w:p w14:paraId="051C2AA9"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Kết luận, nhận định</w:t>
            </w:r>
          </w:p>
          <w:p w14:paraId="249D4A12"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Giáo viên kiểm tra, nhận xét sản phẩm của dự án</w:t>
            </w:r>
          </w:p>
        </w:tc>
        <w:tc>
          <w:tcPr>
            <w:tcW w:w="3250" w:type="dxa"/>
            <w:shd w:val="clear" w:color="auto" w:fill="FFFFFF"/>
            <w:tcMar>
              <w:top w:w="75" w:type="dxa"/>
              <w:left w:w="75" w:type="dxa"/>
              <w:bottom w:w="75" w:type="dxa"/>
              <w:right w:w="75" w:type="dxa"/>
            </w:tcMar>
            <w:hideMark/>
          </w:tcPr>
          <w:p w14:paraId="412F629D"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lastRenderedPageBreak/>
              <w:t>4. Thực hiện dự án</w:t>
            </w:r>
          </w:p>
          <w:p w14:paraId="51E7053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Mô hình ngôi nhà được thực hiện theo trình tự chung:</w:t>
            </w:r>
          </w:p>
          <w:p w14:paraId="26BFE334"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Dựng khung nhà;</w:t>
            </w:r>
          </w:p>
          <w:p w14:paraId="2A7BFBA9"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Lắp ráp tường nhà;</w:t>
            </w:r>
          </w:p>
          <w:p w14:paraId="71725DF4"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Dựng các công trình phụ: cầu thang, lối đi, …;</w:t>
            </w:r>
          </w:p>
          <w:p w14:paraId="4B8B587E"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Thực hiện mô hình các vật dụng chính trong từng khu vực của ngôi nhà;</w:t>
            </w:r>
          </w:p>
          <w:p w14:paraId="3BCEC78B"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Lắp ráp mô hình các vật dụng vào từng khu vực của ngôi nhà;</w:t>
            </w:r>
          </w:p>
          <w:p w14:paraId="06C9FD4F"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Lắp ráp một phần mái nhà (để có thể trông thấy không gian bên trong nhà);</w:t>
            </w:r>
          </w:p>
          <w:p w14:paraId="0E078310"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Tạo hình khung cảnh bên ngoài ngôi nhà;</w:t>
            </w:r>
          </w:p>
          <w:p w14:paraId="513BBB9A"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Trang trí hoàn thiện mô hình</w:t>
            </w:r>
          </w:p>
          <w:p w14:paraId="7B98E506" w14:textId="77777777" w:rsidR="00D72F6B" w:rsidRPr="00D72F6B" w:rsidRDefault="00D72F6B" w:rsidP="00D72F6B">
            <w:pPr>
              <w:spacing w:after="0" w:line="240" w:lineRule="auto"/>
              <w:ind w:firstLine="420"/>
              <w:jc w:val="both"/>
              <w:rPr>
                <w:rFonts w:ascii="Times New Roman" w:eastAsia="Times New Roman" w:hAnsi="Times New Roman" w:cs="Times New Roman"/>
                <w:sz w:val="28"/>
                <w:szCs w:val="28"/>
                <w:lang w:val="pt-BR"/>
              </w:rPr>
            </w:pPr>
          </w:p>
          <w:p w14:paraId="33970E77" w14:textId="77777777" w:rsidR="00D72F6B" w:rsidRPr="00D72F6B" w:rsidRDefault="00D72F6B" w:rsidP="00D72F6B">
            <w:pPr>
              <w:spacing w:after="0" w:line="240" w:lineRule="auto"/>
              <w:ind w:firstLine="420"/>
              <w:jc w:val="both"/>
              <w:rPr>
                <w:rFonts w:ascii="Times New Roman" w:eastAsia="Times New Roman" w:hAnsi="Times New Roman" w:cs="Times New Roman"/>
                <w:sz w:val="28"/>
                <w:szCs w:val="28"/>
                <w:lang w:val="pt-BR"/>
              </w:rPr>
            </w:pPr>
          </w:p>
          <w:p w14:paraId="4512CBAA" w14:textId="77777777" w:rsidR="00D72F6B" w:rsidRPr="00D72F6B" w:rsidRDefault="00D72F6B" w:rsidP="00D72F6B">
            <w:pPr>
              <w:spacing w:after="0" w:line="240" w:lineRule="auto"/>
              <w:ind w:firstLine="420"/>
              <w:jc w:val="both"/>
              <w:rPr>
                <w:rFonts w:ascii="Times New Roman" w:eastAsia="Times New Roman" w:hAnsi="Times New Roman" w:cs="Times New Roman"/>
                <w:sz w:val="28"/>
                <w:szCs w:val="28"/>
                <w:lang w:val="pt-BR"/>
              </w:rPr>
            </w:pPr>
          </w:p>
          <w:p w14:paraId="7D1C09D4"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r>
    </w:tbl>
    <w:p w14:paraId="4192B6DF" w14:textId="77777777" w:rsidR="00D72F6B" w:rsidRPr="00D72F6B" w:rsidRDefault="00D72F6B" w:rsidP="00D72F6B">
      <w:pPr>
        <w:shd w:val="clear" w:color="auto" w:fill="FFFFFF"/>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lastRenderedPageBreak/>
        <w:t>D. BÁO CÁO DỰ ÁN</w:t>
      </w:r>
    </w:p>
    <w:tbl>
      <w:tblPr>
        <w:tblW w:w="98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60"/>
        <w:gridCol w:w="3250"/>
      </w:tblGrid>
      <w:tr w:rsidR="00D72F6B" w:rsidRPr="00D72F6B" w14:paraId="378F44CD" w14:textId="77777777" w:rsidTr="00462FD4">
        <w:trPr>
          <w:trHeight w:val="512"/>
        </w:trPr>
        <w:tc>
          <w:tcPr>
            <w:tcW w:w="6560" w:type="dxa"/>
            <w:shd w:val="clear" w:color="auto" w:fill="FFFFFF"/>
            <w:tcMar>
              <w:top w:w="75" w:type="dxa"/>
              <w:left w:w="75" w:type="dxa"/>
              <w:bottom w:w="75" w:type="dxa"/>
              <w:right w:w="75" w:type="dxa"/>
            </w:tcMar>
            <w:hideMark/>
          </w:tcPr>
          <w:p w14:paraId="347E58BD"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Hoạt động của GV và HS</w:t>
            </w:r>
          </w:p>
        </w:tc>
        <w:tc>
          <w:tcPr>
            <w:tcW w:w="3250" w:type="dxa"/>
            <w:shd w:val="clear" w:color="auto" w:fill="FFFFFF"/>
            <w:tcMar>
              <w:top w:w="75" w:type="dxa"/>
              <w:left w:w="75" w:type="dxa"/>
              <w:bottom w:w="75" w:type="dxa"/>
              <w:right w:w="75" w:type="dxa"/>
            </w:tcMar>
            <w:hideMark/>
          </w:tcPr>
          <w:p w14:paraId="6E1F0853"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lang w:val="de-DE"/>
              </w:rPr>
              <w:t>Sản phẩm dự kiến</w:t>
            </w:r>
          </w:p>
        </w:tc>
      </w:tr>
      <w:tr w:rsidR="00D72F6B" w:rsidRPr="00D72F6B" w14:paraId="5D489986" w14:textId="77777777" w:rsidTr="00462FD4">
        <w:tc>
          <w:tcPr>
            <w:tcW w:w="6560" w:type="dxa"/>
            <w:shd w:val="clear" w:color="auto" w:fill="FFFFFF"/>
            <w:tcMar>
              <w:top w:w="75" w:type="dxa"/>
              <w:left w:w="75" w:type="dxa"/>
              <w:bottom w:w="75" w:type="dxa"/>
              <w:right w:w="75" w:type="dxa"/>
            </w:tcMar>
          </w:tcPr>
          <w:p w14:paraId="0E4F2EA3" w14:textId="77777777" w:rsidR="00D72F6B" w:rsidRPr="00D72F6B" w:rsidRDefault="00D72F6B" w:rsidP="00D72F6B">
            <w:pPr>
              <w:spacing w:after="0" w:line="240" w:lineRule="auto"/>
              <w:contextualSpacing/>
              <w:jc w:val="both"/>
              <w:rPr>
                <w:rFonts w:ascii="Times New Roman" w:eastAsia="Times New Roman" w:hAnsi="Times New Roman" w:cs="Times New Roman"/>
                <w:sz w:val="28"/>
                <w:szCs w:val="28"/>
              </w:rPr>
            </w:pPr>
            <w:r w:rsidRPr="00D72F6B">
              <w:rPr>
                <w:rFonts w:ascii="Times New Roman" w:eastAsia="Times New Roman" w:hAnsi="Times New Roman" w:cs="Times New Roman"/>
                <w:i/>
                <w:sz w:val="28"/>
                <w:szCs w:val="28"/>
              </w:rPr>
              <w:t>a) Mục tiêu:</w:t>
            </w:r>
            <w:r w:rsidRPr="00D72F6B">
              <w:rPr>
                <w:rFonts w:ascii="Times New Roman" w:eastAsia="Times New Roman" w:hAnsi="Times New Roman" w:cs="Times New Roman"/>
                <w:sz w:val="28"/>
                <w:szCs w:val="28"/>
              </w:rPr>
              <w:t xml:space="preserve"> Đánh giá và hướng dẫn học sinh tự đánh giá kết quả dự án</w:t>
            </w:r>
          </w:p>
          <w:p w14:paraId="0EBCE59B" w14:textId="77777777" w:rsidR="00D72F6B" w:rsidRPr="00D72F6B" w:rsidRDefault="00D72F6B" w:rsidP="00D72F6B">
            <w:pPr>
              <w:spacing w:after="0" w:line="240" w:lineRule="auto"/>
              <w:contextualSpacing/>
              <w:jc w:val="both"/>
              <w:rPr>
                <w:rFonts w:ascii="Times New Roman" w:hAnsi="Times New Roman" w:cs="Times New Roman"/>
                <w:sz w:val="28"/>
                <w:szCs w:val="28"/>
              </w:rPr>
            </w:pPr>
            <w:r w:rsidRPr="00D72F6B">
              <w:rPr>
                <w:rFonts w:ascii="Times New Roman" w:hAnsi="Times New Roman" w:cs="Times New Roman"/>
                <w:i/>
                <w:sz w:val="28"/>
                <w:szCs w:val="28"/>
              </w:rPr>
              <w:t>b) Nội dung:</w:t>
            </w:r>
            <w:r w:rsidRPr="00D72F6B">
              <w:rPr>
                <w:rFonts w:ascii="Times New Roman" w:hAnsi="Times New Roman" w:cs="Times New Roman"/>
                <w:sz w:val="28"/>
                <w:szCs w:val="28"/>
              </w:rPr>
              <w:t xml:space="preserve"> Nội dung thuyết trình giới thiệu và mô hình ngôi nhà của mỗi nhóm học sinh.</w:t>
            </w:r>
          </w:p>
          <w:p w14:paraId="7FC11C3C"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i/>
                <w:sz w:val="28"/>
                <w:szCs w:val="28"/>
              </w:rPr>
              <w:t>c) Sản phẩm:</w:t>
            </w:r>
            <w:r w:rsidRPr="00D72F6B">
              <w:rPr>
                <w:rFonts w:ascii="Times New Roman" w:hAnsi="Times New Roman" w:cs="Times New Roman"/>
                <w:b/>
                <w:sz w:val="28"/>
                <w:szCs w:val="28"/>
              </w:rPr>
              <w:t xml:space="preserve"> </w:t>
            </w:r>
            <w:r w:rsidRPr="00D72F6B">
              <w:rPr>
                <w:rFonts w:ascii="Times New Roman" w:hAnsi="Times New Roman" w:cs="Times New Roman"/>
                <w:sz w:val="28"/>
                <w:szCs w:val="28"/>
              </w:rPr>
              <w:t xml:space="preserve">Kết quả đánh giá sản phẩm của dự án </w:t>
            </w:r>
          </w:p>
          <w:p w14:paraId="2E651B17"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i/>
                <w:sz w:val="28"/>
                <w:szCs w:val="28"/>
              </w:rPr>
            </w:pPr>
            <w:r w:rsidRPr="00D72F6B">
              <w:rPr>
                <w:rFonts w:ascii="Times New Roman" w:eastAsia="Times New Roman" w:hAnsi="Times New Roman" w:cs="Times New Roman"/>
                <w:i/>
                <w:sz w:val="28"/>
                <w:szCs w:val="28"/>
              </w:rPr>
              <w:t>d) Tổ chức thực hiện</w:t>
            </w:r>
          </w:p>
          <w:p w14:paraId="77CD0D68"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Chuyển</w:t>
            </w:r>
            <w:r w:rsidRPr="00D72F6B">
              <w:rPr>
                <w:rFonts w:ascii="Times New Roman" w:eastAsia="Times New Roman" w:hAnsi="Times New Roman" w:cs="Times New Roman"/>
                <w:b/>
                <w:sz w:val="28"/>
                <w:szCs w:val="28"/>
                <w:lang w:val="vi-VN"/>
              </w:rPr>
              <w:t xml:space="preserve"> giao nhiệm vụ</w:t>
            </w:r>
            <w:r w:rsidRPr="00D72F6B">
              <w:rPr>
                <w:rFonts w:ascii="Times New Roman" w:eastAsia="Times New Roman" w:hAnsi="Times New Roman" w:cs="Times New Roman"/>
                <w:b/>
                <w:sz w:val="28"/>
                <w:szCs w:val="28"/>
              </w:rPr>
              <w:t xml:space="preserve"> học tập</w:t>
            </w:r>
          </w:p>
          <w:p w14:paraId="108836A3"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Giáo viên tổ chức cho các nhóm báo cáo kết quả thực hiện dự án của nhóm gồm các nội dung sau:</w:t>
            </w:r>
          </w:p>
          <w:p w14:paraId="54A4B566"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Kiến trúc nhà, ý tưởng bố trí các không gian bên trong nhà;</w:t>
            </w:r>
          </w:p>
          <w:p w14:paraId="4DCFEE02"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Cách sử dụng năng lượng của các đồ dùng trong nhà;</w:t>
            </w:r>
          </w:p>
          <w:p w14:paraId="3CEAA868"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Các yếu tố thể hiện đặc điểm của ngôi nhà thông minh;</w:t>
            </w:r>
          </w:p>
          <w:p w14:paraId="114B63EB"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Tự đánh giá quá trình và kết quả thực hiện, rút kinh nghiệm.</w:t>
            </w:r>
          </w:p>
          <w:p w14:paraId="1444E273"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Thực hiện nhiệm vụ học tập</w:t>
            </w:r>
          </w:p>
          <w:p w14:paraId="31B01278"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GV hướng dẫn HS báo cáo sản phẩm.</w:t>
            </w:r>
          </w:p>
          <w:p w14:paraId="4AC16461"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Đại diện nhóm báo cáo kết quả thực hiện dự án.</w:t>
            </w:r>
          </w:p>
          <w:p w14:paraId="7834AE75"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Báo cáo kết quả thực hiện nhiệm vụ học tập</w:t>
            </w:r>
          </w:p>
          <w:p w14:paraId="1815BAD0"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Các nhóm tự đánh giá quá trình và kết quả thực hiện, rút kinh nghiệm</w:t>
            </w:r>
          </w:p>
          <w:p w14:paraId="14AC7E3B"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Kết quả , nhận định</w:t>
            </w:r>
          </w:p>
          <w:p w14:paraId="3873478B"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rPr>
              <w:t>- Giáo viên nhận xét đánh giá quá trình thực hiện dự án và sản phẩm của mỗi nhóm theo tiêu chí đã đề ra ban đầu</w:t>
            </w:r>
          </w:p>
        </w:tc>
        <w:tc>
          <w:tcPr>
            <w:tcW w:w="3250" w:type="dxa"/>
            <w:shd w:val="clear" w:color="auto" w:fill="FFFFFF"/>
            <w:tcMar>
              <w:top w:w="75" w:type="dxa"/>
              <w:left w:w="75" w:type="dxa"/>
              <w:bottom w:w="75" w:type="dxa"/>
              <w:right w:w="75" w:type="dxa"/>
            </w:tcMar>
          </w:tcPr>
          <w:p w14:paraId="398C7C7C"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5. Báo cáo dự án.</w:t>
            </w:r>
          </w:p>
          <w:p w14:paraId="5D90647B"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Báo cáo kết quả thực hiện dự án của nhóm gồm các nội dung sau:</w:t>
            </w:r>
          </w:p>
          <w:p w14:paraId="076BAECF"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Kiến trúc nhà, ý tưởng bố trí các không gian bên trong nhà;</w:t>
            </w:r>
          </w:p>
          <w:p w14:paraId="491DF2CC"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Cách sử dụng năng lượng của các đồ dùng trong nhà;</w:t>
            </w:r>
          </w:p>
          <w:p w14:paraId="1CF84D69"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Các yếu tố thể hiện đặc điểm của ngôi nhà thông minh;</w:t>
            </w:r>
          </w:p>
          <w:p w14:paraId="7CBE6BB0"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Tự đánh giá quá trình và kết quả thực hiện, rút kinh nghiệm.</w:t>
            </w:r>
          </w:p>
          <w:p w14:paraId="30364822" w14:textId="77777777" w:rsidR="00D72F6B" w:rsidRPr="00D72F6B" w:rsidRDefault="00D72F6B" w:rsidP="00D72F6B">
            <w:pPr>
              <w:spacing w:after="0" w:line="240" w:lineRule="auto"/>
              <w:ind w:firstLine="420"/>
              <w:jc w:val="both"/>
              <w:rPr>
                <w:rFonts w:ascii="Times New Roman" w:eastAsia="Times New Roman" w:hAnsi="Times New Roman" w:cs="Times New Roman"/>
                <w:sz w:val="28"/>
                <w:szCs w:val="28"/>
                <w:lang w:val="pt-BR"/>
              </w:rPr>
            </w:pPr>
          </w:p>
          <w:p w14:paraId="2D7A0A4F" w14:textId="77777777" w:rsidR="00D72F6B" w:rsidRPr="00D72F6B" w:rsidRDefault="00D72F6B" w:rsidP="00D72F6B">
            <w:pPr>
              <w:spacing w:after="0" w:line="240" w:lineRule="auto"/>
              <w:ind w:firstLine="420"/>
              <w:jc w:val="both"/>
              <w:rPr>
                <w:rFonts w:ascii="Times New Roman" w:eastAsia="Times New Roman" w:hAnsi="Times New Roman" w:cs="Times New Roman"/>
                <w:sz w:val="28"/>
                <w:szCs w:val="28"/>
                <w:lang w:val="pt-BR"/>
              </w:rPr>
            </w:pPr>
          </w:p>
          <w:p w14:paraId="3DEA36E4"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r>
    </w:tbl>
    <w:p w14:paraId="45369B92" w14:textId="77777777" w:rsidR="00D72F6B" w:rsidRPr="00D72F6B" w:rsidRDefault="00D72F6B" w:rsidP="00D72F6B">
      <w:pPr>
        <w:spacing w:after="0" w:line="240" w:lineRule="auto"/>
        <w:jc w:val="center"/>
        <w:rPr>
          <w:rFonts w:ascii="Times New Roman" w:eastAsia="Times New Roman" w:hAnsi="Times New Roman" w:cs="Times New Roman"/>
          <w:b/>
          <w:bCs/>
          <w:sz w:val="28"/>
          <w:szCs w:val="28"/>
        </w:rPr>
      </w:pPr>
      <w:r w:rsidRPr="00D72F6B">
        <w:rPr>
          <w:rFonts w:ascii="Times New Roman" w:eastAsia="Times New Roman" w:hAnsi="Times New Roman" w:cs="Times New Roman"/>
          <w:b/>
          <w:bCs/>
          <w:sz w:val="28"/>
          <w:szCs w:val="28"/>
        </w:rPr>
        <w:t>IV. KẾ HOẠCH ĐÁNH GIÁ</w:t>
      </w:r>
    </w:p>
    <w:p w14:paraId="5AFB0D79" w14:textId="77777777" w:rsidR="00D72F6B" w:rsidRPr="00D72F6B" w:rsidRDefault="00D72F6B">
      <w:pPr>
        <w:pStyle w:val="ListParagraph"/>
        <w:numPr>
          <w:ilvl w:val="0"/>
          <w:numId w:val="4"/>
        </w:numPr>
        <w:jc w:val="both"/>
        <w:rPr>
          <w:rFonts w:ascii="Times New Roman" w:hAnsi="Times New Roman"/>
          <w:bCs/>
        </w:rPr>
      </w:pPr>
      <w:r w:rsidRPr="00D72F6B">
        <w:rPr>
          <w:rFonts w:ascii="Times New Roman" w:hAnsi="Times New Roman"/>
          <w:bCs/>
        </w:rPr>
        <w:t>Nhận xét chung quá trình thực hiện dự án của cả lớp</w:t>
      </w:r>
    </w:p>
    <w:p w14:paraId="6C40C833" w14:textId="77777777" w:rsidR="00D72F6B" w:rsidRPr="00D72F6B" w:rsidRDefault="00D72F6B">
      <w:pPr>
        <w:pStyle w:val="ListParagraph"/>
        <w:numPr>
          <w:ilvl w:val="0"/>
          <w:numId w:val="4"/>
        </w:numPr>
        <w:jc w:val="both"/>
        <w:rPr>
          <w:rFonts w:ascii="Times New Roman" w:hAnsi="Times New Roman"/>
          <w:bCs/>
        </w:rPr>
      </w:pPr>
      <w:r w:rsidRPr="00D72F6B">
        <w:rPr>
          <w:rFonts w:ascii="Times New Roman" w:hAnsi="Times New Roman"/>
          <w:bCs/>
        </w:rPr>
        <w:t>Đánh giá chung kết quả đạt được</w:t>
      </w:r>
    </w:p>
    <w:p w14:paraId="0C4D464A" w14:textId="77777777" w:rsidR="00D72F6B" w:rsidRPr="00D72F6B" w:rsidRDefault="00D72F6B" w:rsidP="00D72F6B">
      <w:pPr>
        <w:pStyle w:val="NormalWeb"/>
        <w:spacing w:before="0" w:beforeAutospacing="0" w:after="0" w:afterAutospacing="0"/>
        <w:jc w:val="both"/>
        <w:rPr>
          <w:spacing w:val="-12"/>
          <w:sz w:val="28"/>
          <w:szCs w:val="28"/>
          <w:shd w:val="clear" w:color="auto" w:fill="FFFFFF"/>
        </w:rPr>
      </w:pPr>
      <w:r w:rsidRPr="00D72F6B">
        <w:rPr>
          <w:spacing w:val="-12"/>
          <w:sz w:val="28"/>
          <w:szCs w:val="28"/>
          <w:shd w:val="clear" w:color="auto" w:fill="FFFFFF"/>
        </w:rPr>
        <w:t>Bảng theo dõi thực hiện dự án của nhóm</w:t>
      </w:r>
    </w:p>
    <w:p w14:paraId="0B8E3ECE" w14:textId="77777777" w:rsidR="00D72F6B" w:rsidRPr="00D72F6B" w:rsidRDefault="00D72F6B" w:rsidP="00D72F6B">
      <w:pPr>
        <w:tabs>
          <w:tab w:val="left" w:leader="dot" w:pos="8788"/>
        </w:tabs>
        <w:spacing w:after="0" w:line="240" w:lineRule="auto"/>
        <w:jc w:val="both"/>
        <w:rPr>
          <w:rFonts w:ascii="Times New Roman" w:hAnsi="Times New Roman" w:cs="Times New Roman"/>
          <w:spacing w:val="-12"/>
          <w:sz w:val="28"/>
          <w:szCs w:val="28"/>
        </w:rPr>
      </w:pPr>
      <w:r w:rsidRPr="00D72F6B">
        <w:rPr>
          <w:rFonts w:ascii="Times New Roman" w:hAnsi="Times New Roman" w:cs="Times New Roman"/>
          <w:spacing w:val="-12"/>
          <w:sz w:val="28"/>
          <w:szCs w:val="28"/>
        </w:rPr>
        <w:t xml:space="preserve">Tên nhóm: </w:t>
      </w:r>
      <w:r w:rsidRPr="00D72F6B">
        <w:rPr>
          <w:rFonts w:ascii="Times New Roman" w:hAnsi="Times New Roman" w:cs="Times New Roman"/>
          <w:spacing w:val="-12"/>
          <w:sz w:val="28"/>
          <w:szCs w:val="28"/>
        </w:rPr>
        <w:tab/>
      </w:r>
    </w:p>
    <w:tbl>
      <w:tblPr>
        <w:tblW w:w="9416" w:type="dxa"/>
        <w:tblCellMar>
          <w:top w:w="15" w:type="dxa"/>
          <w:left w:w="15" w:type="dxa"/>
          <w:bottom w:w="15" w:type="dxa"/>
          <w:right w:w="15" w:type="dxa"/>
        </w:tblCellMar>
        <w:tblLook w:val="0000" w:firstRow="0" w:lastRow="0" w:firstColumn="0" w:lastColumn="0" w:noHBand="0" w:noVBand="0"/>
      </w:tblPr>
      <w:tblGrid>
        <w:gridCol w:w="994"/>
        <w:gridCol w:w="2302"/>
        <w:gridCol w:w="1980"/>
        <w:gridCol w:w="1980"/>
        <w:gridCol w:w="2160"/>
      </w:tblGrid>
      <w:tr w:rsidR="00D72F6B" w:rsidRPr="00D72F6B" w14:paraId="0B7326EA" w14:textId="77777777" w:rsidTr="0058687D">
        <w:tc>
          <w:tcPr>
            <w:tcW w:w="994" w:type="dxa"/>
            <w:vMerge w:val="restart"/>
            <w:tcBorders>
              <w:top w:val="single" w:sz="2" w:space="0" w:color="000000"/>
              <w:left w:val="single" w:sz="2" w:space="0" w:color="000000"/>
              <w:right w:val="single" w:sz="2" w:space="0" w:color="000000"/>
            </w:tcBorders>
            <w:tcMar>
              <w:top w:w="56" w:type="dxa"/>
              <w:left w:w="56" w:type="dxa"/>
              <w:bottom w:w="56" w:type="dxa"/>
              <w:right w:w="56" w:type="dxa"/>
            </w:tcMar>
            <w:vAlign w:val="center"/>
          </w:tcPr>
          <w:p w14:paraId="6B0C27F8" w14:textId="77777777" w:rsidR="00D72F6B" w:rsidRPr="00D72F6B" w:rsidRDefault="00D72F6B" w:rsidP="00D72F6B">
            <w:pPr>
              <w:pStyle w:val="NormalWeb"/>
              <w:spacing w:before="0" w:beforeAutospacing="0" w:after="0" w:afterAutospacing="0"/>
              <w:jc w:val="center"/>
              <w:rPr>
                <w:b/>
                <w:spacing w:val="-12"/>
                <w:sz w:val="28"/>
                <w:szCs w:val="28"/>
              </w:rPr>
            </w:pPr>
            <w:r w:rsidRPr="00D72F6B">
              <w:rPr>
                <w:b/>
                <w:spacing w:val="-12"/>
                <w:sz w:val="28"/>
                <w:szCs w:val="28"/>
              </w:rPr>
              <w:t>TIÊU CHÍ</w:t>
            </w:r>
          </w:p>
        </w:tc>
        <w:tc>
          <w:tcPr>
            <w:tcW w:w="8422" w:type="dxa"/>
            <w:gridSpan w:val="4"/>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4C664BB4" w14:textId="77777777" w:rsidR="00D72F6B" w:rsidRPr="00D72F6B" w:rsidRDefault="00D72F6B" w:rsidP="00D72F6B">
            <w:pPr>
              <w:spacing w:after="0" w:line="240" w:lineRule="auto"/>
              <w:jc w:val="center"/>
              <w:rPr>
                <w:rFonts w:ascii="Times New Roman" w:hAnsi="Times New Roman" w:cs="Times New Roman"/>
                <w:b/>
                <w:spacing w:val="-12"/>
                <w:sz w:val="28"/>
                <w:szCs w:val="28"/>
              </w:rPr>
            </w:pPr>
            <w:r w:rsidRPr="00D72F6B">
              <w:rPr>
                <w:rFonts w:ascii="Times New Roman" w:hAnsi="Times New Roman" w:cs="Times New Roman"/>
                <w:b/>
                <w:spacing w:val="-12"/>
                <w:sz w:val="28"/>
                <w:szCs w:val="28"/>
                <w:shd w:val="clear" w:color="auto" w:fill="FFFFFF"/>
              </w:rPr>
              <w:t>MỨC ĐỘ</w:t>
            </w:r>
          </w:p>
        </w:tc>
      </w:tr>
      <w:tr w:rsidR="00D72F6B" w:rsidRPr="00D72F6B" w14:paraId="77E5EAA2" w14:textId="77777777" w:rsidTr="0058687D">
        <w:trPr>
          <w:trHeight w:val="20"/>
        </w:trPr>
        <w:tc>
          <w:tcPr>
            <w:tcW w:w="994" w:type="dxa"/>
            <w:vMerge/>
            <w:tcBorders>
              <w:left w:val="single" w:sz="2" w:space="0" w:color="000000"/>
              <w:bottom w:val="single" w:sz="2" w:space="0" w:color="000000"/>
              <w:right w:val="single" w:sz="2" w:space="0" w:color="000000"/>
            </w:tcBorders>
            <w:tcMar>
              <w:top w:w="56" w:type="dxa"/>
              <w:left w:w="56" w:type="dxa"/>
              <w:bottom w:w="56" w:type="dxa"/>
              <w:right w:w="56" w:type="dxa"/>
            </w:tcMar>
          </w:tcPr>
          <w:p w14:paraId="5BA88F69" w14:textId="77777777" w:rsidR="00D72F6B" w:rsidRPr="00D72F6B" w:rsidRDefault="00D72F6B" w:rsidP="00D72F6B">
            <w:pPr>
              <w:spacing w:after="0" w:line="240" w:lineRule="auto"/>
              <w:jc w:val="center"/>
              <w:rPr>
                <w:rFonts w:ascii="Times New Roman" w:hAnsi="Times New Roman" w:cs="Times New Roman"/>
                <w:b/>
                <w:spacing w:val="-12"/>
                <w:sz w:val="28"/>
                <w:szCs w:val="28"/>
              </w:rPr>
            </w:pP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6C929605" w14:textId="77777777" w:rsidR="00D72F6B" w:rsidRPr="00D72F6B" w:rsidRDefault="00D72F6B" w:rsidP="00D72F6B">
            <w:pPr>
              <w:pStyle w:val="NormalWeb"/>
              <w:spacing w:before="0" w:beforeAutospacing="0" w:after="0" w:afterAutospacing="0"/>
              <w:jc w:val="center"/>
              <w:rPr>
                <w:b/>
                <w:spacing w:val="-12"/>
                <w:sz w:val="28"/>
                <w:szCs w:val="28"/>
              </w:rPr>
            </w:pPr>
            <w:r w:rsidRPr="00D72F6B">
              <w:rPr>
                <w:b/>
                <w:spacing w:val="-12"/>
                <w:sz w:val="28"/>
                <w:szCs w:val="28"/>
                <w:shd w:val="clear" w:color="auto" w:fill="FFFFFF"/>
              </w:rPr>
              <w:t>1</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4E9226B7" w14:textId="77777777" w:rsidR="00D72F6B" w:rsidRPr="00D72F6B" w:rsidRDefault="00D72F6B" w:rsidP="00D72F6B">
            <w:pPr>
              <w:pStyle w:val="NormalWeb"/>
              <w:spacing w:before="0" w:beforeAutospacing="0" w:after="0" w:afterAutospacing="0"/>
              <w:jc w:val="center"/>
              <w:rPr>
                <w:b/>
                <w:spacing w:val="-12"/>
                <w:sz w:val="28"/>
                <w:szCs w:val="28"/>
              </w:rPr>
            </w:pPr>
            <w:r w:rsidRPr="00D72F6B">
              <w:rPr>
                <w:b/>
                <w:spacing w:val="-12"/>
                <w:sz w:val="28"/>
                <w:szCs w:val="28"/>
                <w:shd w:val="clear" w:color="auto" w:fill="FFFFFF"/>
              </w:rPr>
              <w:t>2</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57E41FB5" w14:textId="77777777" w:rsidR="00D72F6B" w:rsidRPr="00D72F6B" w:rsidRDefault="00D72F6B" w:rsidP="00D72F6B">
            <w:pPr>
              <w:pStyle w:val="NormalWeb"/>
              <w:spacing w:before="0" w:beforeAutospacing="0" w:after="0" w:afterAutospacing="0"/>
              <w:jc w:val="center"/>
              <w:rPr>
                <w:b/>
                <w:spacing w:val="-12"/>
                <w:sz w:val="28"/>
                <w:szCs w:val="28"/>
              </w:rPr>
            </w:pPr>
            <w:r w:rsidRPr="00D72F6B">
              <w:rPr>
                <w:b/>
                <w:spacing w:val="-12"/>
                <w:sz w:val="28"/>
                <w:szCs w:val="28"/>
                <w:shd w:val="clear" w:color="auto" w:fill="FFFFFF"/>
              </w:rPr>
              <w:t>3</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65A14BCD" w14:textId="77777777" w:rsidR="00D72F6B" w:rsidRPr="00D72F6B" w:rsidRDefault="00D72F6B" w:rsidP="00D72F6B">
            <w:pPr>
              <w:pStyle w:val="NormalWeb"/>
              <w:spacing w:before="0" w:beforeAutospacing="0" w:after="0" w:afterAutospacing="0"/>
              <w:jc w:val="center"/>
              <w:rPr>
                <w:b/>
                <w:spacing w:val="-12"/>
                <w:sz w:val="28"/>
                <w:szCs w:val="28"/>
              </w:rPr>
            </w:pPr>
            <w:r w:rsidRPr="00D72F6B">
              <w:rPr>
                <w:b/>
                <w:spacing w:val="-12"/>
                <w:sz w:val="28"/>
                <w:szCs w:val="28"/>
                <w:shd w:val="clear" w:color="auto" w:fill="FFFFFF"/>
              </w:rPr>
              <w:t>4</w:t>
            </w:r>
          </w:p>
        </w:tc>
      </w:tr>
      <w:tr w:rsidR="00D72F6B" w:rsidRPr="00D72F6B" w14:paraId="77D8010B" w14:textId="77777777" w:rsidTr="0058687D">
        <w:tc>
          <w:tcPr>
            <w:tcW w:w="994" w:type="dxa"/>
            <w:vMerge w:val="restart"/>
            <w:tcBorders>
              <w:top w:val="single" w:sz="2" w:space="0" w:color="000000"/>
              <w:left w:val="single" w:sz="2" w:space="0" w:color="000000"/>
              <w:right w:val="single" w:sz="2" w:space="0" w:color="000000"/>
            </w:tcBorders>
            <w:tcMar>
              <w:top w:w="56" w:type="dxa"/>
              <w:left w:w="56" w:type="dxa"/>
              <w:bottom w:w="56" w:type="dxa"/>
              <w:right w:w="56" w:type="dxa"/>
            </w:tcMar>
            <w:vAlign w:val="center"/>
          </w:tcPr>
          <w:p w14:paraId="4A675006"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lang w:val="vi-VN"/>
              </w:rPr>
              <w:t xml:space="preserve">Tham gia thảo luận, </w:t>
            </w:r>
            <w:r w:rsidRPr="00D72F6B">
              <w:rPr>
                <w:spacing w:val="-12"/>
                <w:sz w:val="28"/>
                <w:szCs w:val="28"/>
                <w:lang w:val="vi-VN"/>
              </w:rPr>
              <w:lastRenderedPageBreak/>
              <w:t>đưa ý kiến</w:t>
            </w:r>
          </w:p>
        </w:tc>
        <w:tc>
          <w:tcPr>
            <w:tcW w:w="2302" w:type="dxa"/>
            <w:tcBorders>
              <w:top w:val="single" w:sz="2" w:space="0" w:color="000000"/>
              <w:left w:val="single" w:sz="2" w:space="0" w:color="000000"/>
              <w:bottom w:val="single" w:sz="4" w:space="0" w:color="auto"/>
              <w:right w:val="single" w:sz="2" w:space="0" w:color="000000"/>
            </w:tcBorders>
            <w:tcMar>
              <w:top w:w="56" w:type="dxa"/>
              <w:left w:w="56" w:type="dxa"/>
              <w:bottom w:w="56" w:type="dxa"/>
              <w:right w:w="56" w:type="dxa"/>
            </w:tcMar>
          </w:tcPr>
          <w:p w14:paraId="7875C3BA"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shd w:val="clear" w:color="auto" w:fill="FFFFFF"/>
                <w:lang w:val="vi-VN"/>
              </w:rPr>
              <w:lastRenderedPageBreak/>
              <w:t>Không có các buổi thảo luận, đưa ý kiến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8E2B6B2"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shd w:val="clear" w:color="auto" w:fill="FFFFFF"/>
                <w:lang w:val="vi-VN"/>
              </w:rPr>
              <w:t xml:space="preserve">Có các buổi thảo luận, đưa ý kiến nhóm nhưng không đầy đủ </w:t>
            </w:r>
            <w:r w:rsidRPr="00D72F6B">
              <w:rPr>
                <w:spacing w:val="-12"/>
                <w:sz w:val="28"/>
                <w:szCs w:val="28"/>
                <w:shd w:val="clear" w:color="auto" w:fill="FFFFFF"/>
                <w:lang w:val="vi-VN"/>
              </w:rPr>
              <w:lastRenderedPageBreak/>
              <w:t>thành viên hoặc không có biên bản thảo luận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0C87BBE2"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shd w:val="clear" w:color="auto" w:fill="FFFFFF"/>
                <w:lang w:val="vi-VN"/>
              </w:rPr>
              <w:lastRenderedPageBreak/>
              <w:t xml:space="preserve">Có các buổi thảo luận, đưa ý kiến nhóm với đầy đủ thành viên, có biên </w:t>
            </w:r>
            <w:r w:rsidRPr="00D72F6B">
              <w:rPr>
                <w:spacing w:val="-12"/>
                <w:sz w:val="28"/>
                <w:szCs w:val="28"/>
                <w:shd w:val="clear" w:color="auto" w:fill="FFFFFF"/>
                <w:lang w:val="vi-VN"/>
              </w:rPr>
              <w:lastRenderedPageBreak/>
              <w:t>bản thảo luận nhóm nhưng ghi chép sơ sài.</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E3F922F"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shd w:val="clear" w:color="auto" w:fill="FFFFFF"/>
                <w:lang w:val="vi-VN"/>
              </w:rPr>
              <w:lastRenderedPageBreak/>
              <w:t xml:space="preserve">Có các buổi thảo luận, đưa ý kiến nhóm với đầy đủ thành viên và ghi </w:t>
            </w:r>
            <w:r w:rsidRPr="00D72F6B">
              <w:rPr>
                <w:spacing w:val="-12"/>
                <w:sz w:val="28"/>
                <w:szCs w:val="28"/>
                <w:shd w:val="clear" w:color="auto" w:fill="FFFFFF"/>
                <w:lang w:val="vi-VN"/>
              </w:rPr>
              <w:lastRenderedPageBreak/>
              <w:t>chép chi tiết biên bản thảo luận nhóm.</w:t>
            </w:r>
          </w:p>
        </w:tc>
      </w:tr>
      <w:tr w:rsidR="00D72F6B" w:rsidRPr="00D72F6B" w14:paraId="1FC3F642" w14:textId="77777777" w:rsidTr="0058687D">
        <w:tc>
          <w:tcPr>
            <w:tcW w:w="994" w:type="dxa"/>
            <w:vMerge/>
            <w:tcBorders>
              <w:left w:val="single" w:sz="2" w:space="0" w:color="000000"/>
              <w:bottom w:val="single" w:sz="2" w:space="0" w:color="000000"/>
              <w:right w:val="single" w:sz="2" w:space="0" w:color="000000"/>
            </w:tcBorders>
            <w:tcMar>
              <w:top w:w="56" w:type="dxa"/>
              <w:left w:w="56" w:type="dxa"/>
              <w:bottom w:w="56" w:type="dxa"/>
              <w:right w:w="56" w:type="dxa"/>
            </w:tcMar>
          </w:tcPr>
          <w:p w14:paraId="34ACF962" w14:textId="77777777" w:rsidR="00D72F6B" w:rsidRPr="00D72F6B" w:rsidRDefault="00D72F6B" w:rsidP="00D72F6B">
            <w:pPr>
              <w:spacing w:after="0" w:line="240" w:lineRule="auto"/>
              <w:jc w:val="both"/>
              <w:rPr>
                <w:rFonts w:ascii="Times New Roman" w:hAnsi="Times New Roman" w:cs="Times New Roman"/>
                <w:spacing w:val="-12"/>
                <w:sz w:val="28"/>
                <w:szCs w:val="28"/>
                <w:lang w:val="vi-VN"/>
              </w:rPr>
            </w:pPr>
          </w:p>
        </w:tc>
        <w:tc>
          <w:tcPr>
            <w:tcW w:w="2302" w:type="dxa"/>
            <w:tcBorders>
              <w:top w:val="single" w:sz="4" w:space="0" w:color="auto"/>
              <w:left w:val="single" w:sz="2" w:space="0" w:color="000000"/>
              <w:bottom w:val="single" w:sz="2" w:space="0" w:color="000000"/>
              <w:right w:val="single" w:sz="2" w:space="0" w:color="000000"/>
            </w:tcBorders>
            <w:tcMar>
              <w:top w:w="56" w:type="dxa"/>
              <w:left w:w="56" w:type="dxa"/>
              <w:bottom w:w="56" w:type="dxa"/>
              <w:right w:w="56" w:type="dxa"/>
            </w:tcMar>
          </w:tcPr>
          <w:p w14:paraId="6AE7FE23"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shd w:val="clear" w:color="auto" w:fill="FFFFFF"/>
                <w:lang w:val="vi-VN"/>
              </w:rPr>
              <w:t>Có thành viên không quan tâm tham gia thảo luận với các bạn nhưng không nhận được sự nhắc nhở của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610D873D"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shd w:val="clear" w:color="auto" w:fill="FFFFFF"/>
                <w:lang w:val="vi-VN"/>
              </w:rPr>
              <w:t>Các thành viên đều tham gia thảo luận, góp ý kiến nhưng chưa có sự đồng đều giữa các thành viên</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F0A192F"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shd w:val="clear" w:color="auto" w:fill="FFFFFF"/>
                <w:lang w:val="vi-VN"/>
              </w:rPr>
              <w:t>Các thành viên đều hăng hái, tích cực tham gia thảo luận và đưa ra ý kiến cá nhân</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174FABD"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shd w:val="clear" w:color="auto" w:fill="FFFFFF"/>
                <w:lang w:val="vi-VN"/>
              </w:rPr>
              <w:t>Các thành viên đều hăng hái, tích cực tham gia thảo luận, có sự tranh luận sôi nổi và đưa ra ý kiến sáng tạo, hiệu quả có thể sử dụng</w:t>
            </w:r>
          </w:p>
        </w:tc>
      </w:tr>
      <w:tr w:rsidR="00D72F6B" w:rsidRPr="00D72F6B" w14:paraId="36E40568" w14:textId="77777777" w:rsidTr="0058687D">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3BCB1466"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shd w:val="clear" w:color="auto" w:fill="FFFFFF"/>
                <w:lang w:val="vi-VN"/>
              </w:rPr>
              <w:t>Thái độ hợp tác, cộng tác nhóm</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78DA5F66"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shd w:val="clear" w:color="auto" w:fill="FFFFFF"/>
                <w:lang w:val="vi-VN"/>
              </w:rPr>
              <w:t xml:space="preserve">Không có tinh thần hợp tác, lắng nghe ý kiến của mọi người trong nhóm. </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6C8ABDCB"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shd w:val="clear" w:color="auto" w:fill="FFFFFF"/>
                <w:lang w:val="vi-VN"/>
              </w:rPr>
              <w:t xml:space="preserve">Có tinh thần hợp tác, lắng nghe ý kiến của mọi người trong nhóm. </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1A00AC3"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shd w:val="clear" w:color="auto" w:fill="FFFFFF"/>
                <w:lang w:val="vi-VN"/>
              </w:rPr>
              <w:t>Có tinh thần hợp tác, biết lắng nghe và học hỏi ý kiến của các bạn, bảo vệ quan điểm cá nhân.</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3C9919E" w14:textId="77777777" w:rsidR="00D72F6B" w:rsidRPr="00D72F6B" w:rsidRDefault="00D72F6B" w:rsidP="00D72F6B">
            <w:pPr>
              <w:pStyle w:val="NormalWeb"/>
              <w:spacing w:before="0" w:beforeAutospacing="0" w:after="0" w:afterAutospacing="0"/>
              <w:jc w:val="both"/>
              <w:rPr>
                <w:spacing w:val="-12"/>
                <w:sz w:val="28"/>
                <w:szCs w:val="28"/>
                <w:shd w:val="clear" w:color="auto" w:fill="FFFFFF"/>
              </w:rPr>
            </w:pPr>
            <w:r w:rsidRPr="00D72F6B">
              <w:rPr>
                <w:spacing w:val="-12"/>
                <w:sz w:val="28"/>
                <w:szCs w:val="28"/>
                <w:shd w:val="clear" w:color="auto" w:fill="FFFFFF"/>
                <w:lang w:val="vi-VN"/>
              </w:rPr>
              <w:t>Có tinh thần hợp tác, biết lắng nghe và học hỏi ý kiến của các bạn, bảo vệ quan điểm cá nhân, đồng thời giúp cho các bạn hợp tác tốt v</w:t>
            </w:r>
            <w:r w:rsidRPr="00D72F6B">
              <w:rPr>
                <w:spacing w:val="-12"/>
                <w:sz w:val="28"/>
                <w:szCs w:val="28"/>
                <w:shd w:val="clear" w:color="auto" w:fill="FFFFFF"/>
              </w:rPr>
              <w:t>ới</w:t>
            </w:r>
            <w:r w:rsidRPr="00D72F6B">
              <w:rPr>
                <w:spacing w:val="-12"/>
                <w:sz w:val="28"/>
                <w:szCs w:val="28"/>
                <w:shd w:val="clear" w:color="auto" w:fill="FFFFFF"/>
                <w:lang w:val="vi-VN"/>
              </w:rPr>
              <w:t xml:space="preserve"> nhau</w:t>
            </w:r>
          </w:p>
        </w:tc>
      </w:tr>
      <w:tr w:rsidR="00D72F6B" w:rsidRPr="00D72F6B" w14:paraId="349591BE" w14:textId="77777777" w:rsidTr="0058687D">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64B04AA9" w14:textId="77777777" w:rsidR="00D72F6B" w:rsidRPr="00D72F6B" w:rsidRDefault="00D72F6B" w:rsidP="00D72F6B">
            <w:pPr>
              <w:pStyle w:val="NormalWeb"/>
              <w:spacing w:before="0" w:beforeAutospacing="0" w:after="0" w:afterAutospacing="0"/>
              <w:jc w:val="both"/>
              <w:rPr>
                <w:spacing w:val="-12"/>
                <w:sz w:val="28"/>
                <w:szCs w:val="28"/>
              </w:rPr>
            </w:pPr>
            <w:r w:rsidRPr="00D72F6B">
              <w:rPr>
                <w:spacing w:val="-12"/>
                <w:sz w:val="28"/>
                <w:szCs w:val="28"/>
                <w:shd w:val="clear" w:color="auto" w:fill="FFFFFF"/>
              </w:rPr>
              <w:t>Kế hoạch làm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A2D141A" w14:textId="77777777" w:rsidR="00D72F6B" w:rsidRPr="00D72F6B" w:rsidRDefault="00D72F6B" w:rsidP="00D72F6B">
            <w:pPr>
              <w:pStyle w:val="NormalWeb"/>
              <w:spacing w:before="0" w:beforeAutospacing="0" w:after="0" w:afterAutospacing="0"/>
              <w:jc w:val="both"/>
              <w:rPr>
                <w:spacing w:val="-12"/>
                <w:sz w:val="28"/>
                <w:szCs w:val="28"/>
              </w:rPr>
            </w:pPr>
            <w:r w:rsidRPr="00D72F6B">
              <w:rPr>
                <w:spacing w:val="-12"/>
                <w:sz w:val="28"/>
                <w:szCs w:val="28"/>
                <w:shd w:val="clear" w:color="auto" w:fill="FFFFFF"/>
              </w:rPr>
              <w:t>Không có kế hoạch</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0E691A11" w14:textId="77777777" w:rsidR="00D72F6B" w:rsidRPr="00D72F6B" w:rsidRDefault="00D72F6B" w:rsidP="00D72F6B">
            <w:pPr>
              <w:pStyle w:val="NormalWeb"/>
              <w:spacing w:before="0" w:beforeAutospacing="0" w:after="0" w:afterAutospacing="0"/>
              <w:jc w:val="both"/>
              <w:rPr>
                <w:spacing w:val="-12"/>
                <w:sz w:val="28"/>
                <w:szCs w:val="28"/>
              </w:rPr>
            </w:pPr>
            <w:r w:rsidRPr="00D72F6B">
              <w:rPr>
                <w:spacing w:val="-12"/>
                <w:sz w:val="28"/>
                <w:szCs w:val="28"/>
                <w:shd w:val="clear" w:color="auto" w:fill="FFFFFF"/>
              </w:rPr>
              <w:t>Kế hoạch sơ sài, không thực tế</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7119B1E0" w14:textId="77777777" w:rsidR="00D72F6B" w:rsidRPr="00D72F6B" w:rsidRDefault="00D72F6B" w:rsidP="00D72F6B">
            <w:pPr>
              <w:pStyle w:val="NormalWeb"/>
              <w:spacing w:before="0" w:beforeAutospacing="0" w:after="0" w:afterAutospacing="0"/>
              <w:jc w:val="both"/>
              <w:rPr>
                <w:spacing w:val="-12"/>
                <w:sz w:val="28"/>
                <w:szCs w:val="28"/>
              </w:rPr>
            </w:pPr>
            <w:r w:rsidRPr="00D72F6B">
              <w:rPr>
                <w:spacing w:val="-12"/>
                <w:sz w:val="28"/>
                <w:szCs w:val="28"/>
                <w:shd w:val="clear" w:color="auto" w:fill="FFFFFF"/>
              </w:rPr>
              <w:t>Có kế hoạch chi tiết, rõ ràng nhưng không thực tế</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01C9C4F5" w14:textId="77777777" w:rsidR="00D72F6B" w:rsidRPr="00D72F6B" w:rsidRDefault="00D72F6B" w:rsidP="00D72F6B">
            <w:pPr>
              <w:pStyle w:val="NormalWeb"/>
              <w:spacing w:before="0" w:beforeAutospacing="0" w:after="0" w:afterAutospacing="0"/>
              <w:jc w:val="both"/>
              <w:rPr>
                <w:spacing w:val="-12"/>
                <w:sz w:val="28"/>
                <w:szCs w:val="28"/>
              </w:rPr>
            </w:pPr>
            <w:r w:rsidRPr="00D72F6B">
              <w:rPr>
                <w:spacing w:val="-12"/>
                <w:sz w:val="28"/>
                <w:szCs w:val="28"/>
                <w:shd w:val="clear" w:color="auto" w:fill="FFFFFF"/>
              </w:rPr>
              <w:t>Kế hoạch chi tiết rõ ràng, thực tế, sáng tạo, khả năng ứng dụng cao</w:t>
            </w:r>
          </w:p>
        </w:tc>
      </w:tr>
      <w:tr w:rsidR="00D72F6B" w:rsidRPr="00D72F6B" w14:paraId="5E7E680B" w14:textId="77777777" w:rsidTr="0058687D">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6904FC57" w14:textId="77777777" w:rsidR="00D72F6B" w:rsidRPr="00D72F6B" w:rsidRDefault="00D72F6B" w:rsidP="00D72F6B">
            <w:pPr>
              <w:pStyle w:val="NormalWeb"/>
              <w:spacing w:before="0" w:beforeAutospacing="0" w:after="0" w:afterAutospacing="0"/>
              <w:jc w:val="both"/>
              <w:rPr>
                <w:spacing w:val="-12"/>
                <w:sz w:val="28"/>
                <w:szCs w:val="28"/>
              </w:rPr>
            </w:pPr>
            <w:r w:rsidRPr="00D72F6B">
              <w:rPr>
                <w:spacing w:val="-12"/>
                <w:sz w:val="28"/>
                <w:szCs w:val="28"/>
                <w:shd w:val="clear" w:color="auto" w:fill="FFFFFF"/>
              </w:rPr>
              <w:t>Năng lực làm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7F519009" w14:textId="77777777" w:rsidR="00D72F6B" w:rsidRPr="00D72F6B" w:rsidRDefault="00D72F6B" w:rsidP="00D72F6B">
            <w:pPr>
              <w:pStyle w:val="NormalWeb"/>
              <w:spacing w:before="0" w:beforeAutospacing="0" w:after="0" w:afterAutospacing="0"/>
              <w:jc w:val="both"/>
              <w:rPr>
                <w:spacing w:val="-12"/>
                <w:sz w:val="28"/>
                <w:szCs w:val="28"/>
              </w:rPr>
            </w:pPr>
            <w:r w:rsidRPr="00D72F6B">
              <w:rPr>
                <w:spacing w:val="-12"/>
                <w:sz w:val="28"/>
                <w:szCs w:val="28"/>
                <w:shd w:val="clear" w:color="auto" w:fill="FFFFFF"/>
              </w:rPr>
              <w:t>Không thực hiện các công việc được giao hoặc thực hiện không đạt yêu cầu</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770FA1D3" w14:textId="77777777" w:rsidR="00D72F6B" w:rsidRPr="00D72F6B" w:rsidRDefault="00D72F6B" w:rsidP="00D72F6B">
            <w:pPr>
              <w:pStyle w:val="NormalWeb"/>
              <w:spacing w:before="0" w:beforeAutospacing="0" w:after="0" w:afterAutospacing="0"/>
              <w:jc w:val="both"/>
              <w:rPr>
                <w:spacing w:val="-12"/>
                <w:sz w:val="28"/>
                <w:szCs w:val="28"/>
              </w:rPr>
            </w:pPr>
            <w:r w:rsidRPr="00D72F6B">
              <w:rPr>
                <w:spacing w:val="-12"/>
                <w:sz w:val="28"/>
                <w:szCs w:val="28"/>
                <w:shd w:val="clear" w:color="auto" w:fill="FFFFFF"/>
              </w:rPr>
              <w:t>Tích cực thực hiện các công việc được giao, đạt yêu cầu</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DC025E5" w14:textId="77777777" w:rsidR="00D72F6B" w:rsidRPr="00D72F6B" w:rsidRDefault="00D72F6B" w:rsidP="00D72F6B">
            <w:pPr>
              <w:pStyle w:val="NormalWeb"/>
              <w:spacing w:before="0" w:beforeAutospacing="0" w:after="0" w:afterAutospacing="0"/>
              <w:jc w:val="both"/>
              <w:rPr>
                <w:spacing w:val="-12"/>
                <w:sz w:val="28"/>
                <w:szCs w:val="28"/>
              </w:rPr>
            </w:pPr>
            <w:r w:rsidRPr="00D72F6B">
              <w:rPr>
                <w:spacing w:val="-12"/>
                <w:sz w:val="28"/>
                <w:szCs w:val="28"/>
                <w:shd w:val="clear" w:color="auto" w:fill="FFFFFF"/>
              </w:rPr>
              <w:t>Thực hiện các công việc được giao một cách sáng tạo, đạt hiệu quả cao</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F7AA0FA" w14:textId="77777777" w:rsidR="00D72F6B" w:rsidRPr="00D72F6B" w:rsidRDefault="00D72F6B" w:rsidP="00D72F6B">
            <w:pPr>
              <w:pStyle w:val="NormalWeb"/>
              <w:spacing w:before="0" w:beforeAutospacing="0" w:after="0" w:afterAutospacing="0"/>
              <w:jc w:val="both"/>
              <w:rPr>
                <w:spacing w:val="-12"/>
                <w:sz w:val="28"/>
                <w:szCs w:val="28"/>
              </w:rPr>
            </w:pPr>
            <w:r w:rsidRPr="00D72F6B">
              <w:rPr>
                <w:spacing w:val="-12"/>
                <w:sz w:val="28"/>
                <w:szCs w:val="28"/>
                <w:shd w:val="clear" w:color="auto" w:fill="FFFFFF"/>
              </w:rPr>
              <w:t>Thực hiện các công việc được giao một cách sáng tạo, hiệu quả. Xung phong thực hiện những công việc khó.</w:t>
            </w:r>
          </w:p>
        </w:tc>
      </w:tr>
      <w:tr w:rsidR="00D72F6B" w:rsidRPr="00D72F6B" w14:paraId="4C8BC3FC" w14:textId="77777777" w:rsidTr="0058687D">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326A43F1" w14:textId="77777777" w:rsidR="00D72F6B" w:rsidRPr="00D72F6B" w:rsidRDefault="00D72F6B" w:rsidP="00D72F6B">
            <w:pPr>
              <w:pStyle w:val="NormalWeb"/>
              <w:spacing w:before="0" w:beforeAutospacing="0" w:after="0" w:afterAutospacing="0"/>
              <w:rPr>
                <w:spacing w:val="-12"/>
                <w:sz w:val="28"/>
                <w:szCs w:val="28"/>
                <w:lang w:val="vi-VN"/>
              </w:rPr>
            </w:pPr>
            <w:r w:rsidRPr="00D72F6B">
              <w:rPr>
                <w:spacing w:val="-12"/>
                <w:sz w:val="28"/>
                <w:szCs w:val="28"/>
                <w:shd w:val="clear" w:color="auto" w:fill="FFFFFF"/>
                <w:lang w:val="vi-VN"/>
              </w:rPr>
              <w:t>Thời gian hoàn thành công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1BD3524"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shd w:val="clear" w:color="auto" w:fill="FFFFFF"/>
                <w:lang w:val="vi-VN"/>
              </w:rPr>
              <w:t>Thường xuyên không hoàn thành công việc đúng hạn</w:t>
            </w:r>
          </w:p>
          <w:p w14:paraId="42AC6F95" w14:textId="77777777" w:rsidR="00D72F6B" w:rsidRPr="00D72F6B" w:rsidRDefault="00D72F6B" w:rsidP="00D72F6B">
            <w:pPr>
              <w:spacing w:after="0" w:line="240" w:lineRule="auto"/>
              <w:jc w:val="both"/>
              <w:rPr>
                <w:rFonts w:ascii="Times New Roman" w:hAnsi="Times New Roman" w:cs="Times New Roman"/>
                <w:spacing w:val="-12"/>
                <w:sz w:val="28"/>
                <w:szCs w:val="28"/>
                <w:lang w:val="vi-VN"/>
              </w:rPr>
            </w:pP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6C41883C"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shd w:val="clear" w:color="auto" w:fill="FFFFFF"/>
                <w:lang w:val="vi-VN"/>
              </w:rPr>
              <w:t>Hoàn thành các công việc không giao đúng thời hạn quy định</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9144F39"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shd w:val="clear" w:color="auto" w:fill="FFFFFF"/>
                <w:lang w:val="vi-VN"/>
              </w:rPr>
              <w:t>Hoàn thành các công việc được giao sớm so với thời hạn quy định</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0B300711" w14:textId="77777777" w:rsidR="00D72F6B" w:rsidRPr="00D72F6B" w:rsidRDefault="00D72F6B" w:rsidP="00D72F6B">
            <w:pPr>
              <w:pStyle w:val="NormalWeb"/>
              <w:spacing w:before="0" w:beforeAutospacing="0" w:after="0" w:afterAutospacing="0"/>
              <w:jc w:val="both"/>
              <w:rPr>
                <w:spacing w:val="-12"/>
                <w:sz w:val="28"/>
                <w:szCs w:val="28"/>
                <w:lang w:val="vi-VN"/>
              </w:rPr>
            </w:pPr>
            <w:r w:rsidRPr="00D72F6B">
              <w:rPr>
                <w:spacing w:val="-12"/>
                <w:sz w:val="28"/>
                <w:szCs w:val="28"/>
                <w:shd w:val="clear" w:color="auto" w:fill="FFFFFF"/>
                <w:lang w:val="vi-VN"/>
              </w:rPr>
              <w:t>Hoàn thành các công việc được giao sớm, giúp đỡ các bạn khác trong nhóm hoàn thành công việc đúng hạn</w:t>
            </w:r>
          </w:p>
        </w:tc>
      </w:tr>
    </w:tbl>
    <w:p w14:paraId="28EA65DA" w14:textId="77777777" w:rsidR="00D72F6B" w:rsidRPr="00D72F6B" w:rsidRDefault="00D72F6B" w:rsidP="00D72F6B">
      <w:pPr>
        <w:spacing w:after="0" w:line="240" w:lineRule="auto"/>
        <w:rPr>
          <w:rFonts w:ascii="Times New Roman" w:hAnsi="Times New Roman" w:cs="Times New Roman"/>
          <w:spacing w:val="-12"/>
          <w:sz w:val="28"/>
          <w:szCs w:val="28"/>
          <w:lang w:val="vi-VN"/>
        </w:rPr>
      </w:pPr>
      <w:r w:rsidRPr="00D72F6B">
        <w:rPr>
          <w:rFonts w:ascii="Times New Roman" w:hAnsi="Times New Roman" w:cs="Times New Roman"/>
          <w:spacing w:val="-12"/>
          <w:sz w:val="28"/>
          <w:szCs w:val="28"/>
          <w:lang w:val="vi-VN"/>
        </w:rPr>
        <w:t>Phiếu đánh giá sản phẩm</w:t>
      </w:r>
    </w:p>
    <w:p w14:paraId="435224BA" w14:textId="77777777" w:rsidR="00D72F6B" w:rsidRPr="00D72F6B" w:rsidRDefault="00D72F6B" w:rsidP="00D72F6B">
      <w:pPr>
        <w:tabs>
          <w:tab w:val="left" w:leader="dot" w:pos="8788"/>
        </w:tabs>
        <w:spacing w:after="0" w:line="240" w:lineRule="auto"/>
        <w:jc w:val="both"/>
        <w:rPr>
          <w:rFonts w:ascii="Times New Roman" w:hAnsi="Times New Roman" w:cs="Times New Roman"/>
          <w:spacing w:val="-12"/>
          <w:sz w:val="28"/>
          <w:szCs w:val="28"/>
          <w:lang w:val="vi-VN"/>
        </w:rPr>
      </w:pPr>
      <w:r w:rsidRPr="00D72F6B">
        <w:rPr>
          <w:rFonts w:ascii="Times New Roman" w:hAnsi="Times New Roman" w:cs="Times New Roman"/>
          <w:spacing w:val="-12"/>
          <w:sz w:val="28"/>
          <w:szCs w:val="28"/>
          <w:lang w:val="vi-VN"/>
        </w:rPr>
        <w:t xml:space="preserve">Tên nhóm: </w:t>
      </w:r>
      <w:r w:rsidRPr="00D72F6B">
        <w:rPr>
          <w:rFonts w:ascii="Times New Roman" w:hAnsi="Times New Roman" w:cs="Times New Roman"/>
          <w:spacing w:val="-12"/>
          <w:sz w:val="28"/>
          <w:szCs w:val="28"/>
          <w:lang w:val="vi-VN"/>
        </w:rPr>
        <w:tab/>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6804"/>
        <w:gridCol w:w="1128"/>
      </w:tblGrid>
      <w:tr w:rsidR="00D72F6B" w:rsidRPr="00D72F6B" w14:paraId="5C8DF2EF" w14:textId="77777777" w:rsidTr="0058687D">
        <w:tc>
          <w:tcPr>
            <w:tcW w:w="8217" w:type="dxa"/>
            <w:gridSpan w:val="2"/>
            <w:vAlign w:val="center"/>
          </w:tcPr>
          <w:p w14:paraId="4157C6D1" w14:textId="77777777" w:rsidR="00D72F6B" w:rsidRPr="00D72F6B" w:rsidRDefault="00D72F6B" w:rsidP="00D72F6B">
            <w:pPr>
              <w:spacing w:after="0" w:line="240" w:lineRule="auto"/>
              <w:jc w:val="center"/>
              <w:rPr>
                <w:rFonts w:ascii="Times New Roman" w:hAnsi="Times New Roman" w:cs="Times New Roman"/>
                <w:b/>
                <w:spacing w:val="-12"/>
                <w:sz w:val="28"/>
                <w:szCs w:val="28"/>
              </w:rPr>
            </w:pPr>
            <w:r w:rsidRPr="00D72F6B">
              <w:rPr>
                <w:rFonts w:ascii="Times New Roman" w:hAnsi="Times New Roman" w:cs="Times New Roman"/>
                <w:b/>
                <w:spacing w:val="-12"/>
                <w:sz w:val="28"/>
                <w:szCs w:val="28"/>
              </w:rPr>
              <w:t>TIÊU CHÍ</w:t>
            </w:r>
          </w:p>
        </w:tc>
        <w:tc>
          <w:tcPr>
            <w:tcW w:w="1128" w:type="dxa"/>
            <w:vAlign w:val="center"/>
          </w:tcPr>
          <w:p w14:paraId="5F731232" w14:textId="77777777" w:rsidR="00D72F6B" w:rsidRPr="00D72F6B" w:rsidRDefault="00D72F6B" w:rsidP="00D72F6B">
            <w:pPr>
              <w:spacing w:after="0" w:line="240" w:lineRule="auto"/>
              <w:jc w:val="center"/>
              <w:rPr>
                <w:rFonts w:ascii="Times New Roman" w:hAnsi="Times New Roman" w:cs="Times New Roman"/>
                <w:b/>
                <w:spacing w:val="-12"/>
                <w:sz w:val="28"/>
                <w:szCs w:val="28"/>
              </w:rPr>
            </w:pPr>
            <w:r w:rsidRPr="00D72F6B">
              <w:rPr>
                <w:rFonts w:ascii="Times New Roman" w:hAnsi="Times New Roman" w:cs="Times New Roman"/>
                <w:b/>
                <w:spacing w:val="-12"/>
                <w:sz w:val="28"/>
                <w:szCs w:val="28"/>
              </w:rPr>
              <w:t>ĐIỂM</w:t>
            </w:r>
          </w:p>
        </w:tc>
      </w:tr>
      <w:tr w:rsidR="00D72F6B" w:rsidRPr="00D72F6B" w14:paraId="78B659E7" w14:textId="77777777" w:rsidTr="0058687D">
        <w:tc>
          <w:tcPr>
            <w:tcW w:w="1413" w:type="dxa"/>
            <w:vMerge w:val="restart"/>
            <w:vAlign w:val="center"/>
          </w:tcPr>
          <w:p w14:paraId="4CADB4CF" w14:textId="77777777" w:rsidR="00D72F6B" w:rsidRPr="00D72F6B" w:rsidRDefault="00D72F6B" w:rsidP="00D72F6B">
            <w:pPr>
              <w:spacing w:after="0" w:line="240" w:lineRule="auto"/>
              <w:jc w:val="both"/>
              <w:rPr>
                <w:rFonts w:ascii="Times New Roman" w:hAnsi="Times New Roman" w:cs="Times New Roman"/>
                <w:spacing w:val="-12"/>
                <w:sz w:val="28"/>
                <w:szCs w:val="28"/>
              </w:rPr>
            </w:pPr>
            <w:r w:rsidRPr="00D72F6B">
              <w:rPr>
                <w:rFonts w:ascii="Times New Roman" w:hAnsi="Times New Roman" w:cs="Times New Roman"/>
                <w:spacing w:val="-12"/>
                <w:sz w:val="28"/>
                <w:szCs w:val="28"/>
              </w:rPr>
              <w:t>Bài báo cáo</w:t>
            </w:r>
          </w:p>
        </w:tc>
        <w:tc>
          <w:tcPr>
            <w:tcW w:w="6804" w:type="dxa"/>
          </w:tcPr>
          <w:p w14:paraId="3EFE37F3" w14:textId="77777777" w:rsidR="00D72F6B" w:rsidRPr="00D72F6B" w:rsidRDefault="00D72F6B" w:rsidP="00D72F6B">
            <w:pPr>
              <w:spacing w:after="0" w:line="240" w:lineRule="auto"/>
              <w:jc w:val="both"/>
              <w:rPr>
                <w:rFonts w:ascii="Times New Roman" w:hAnsi="Times New Roman" w:cs="Times New Roman"/>
                <w:spacing w:val="-12"/>
                <w:sz w:val="28"/>
                <w:szCs w:val="28"/>
              </w:rPr>
            </w:pPr>
            <w:r w:rsidRPr="00D72F6B">
              <w:rPr>
                <w:rFonts w:ascii="Times New Roman" w:hAnsi="Times New Roman" w:cs="Times New Roman"/>
                <w:spacing w:val="-12"/>
                <w:sz w:val="28"/>
                <w:szCs w:val="28"/>
              </w:rPr>
              <w:t>Giới thiệu nhóm ấn tượng.</w:t>
            </w:r>
          </w:p>
        </w:tc>
        <w:tc>
          <w:tcPr>
            <w:tcW w:w="1128" w:type="dxa"/>
          </w:tcPr>
          <w:p w14:paraId="39B53B72" w14:textId="77777777" w:rsidR="00D72F6B" w:rsidRPr="00D72F6B" w:rsidRDefault="00D72F6B" w:rsidP="00D72F6B">
            <w:pPr>
              <w:spacing w:after="0" w:line="240" w:lineRule="auto"/>
              <w:jc w:val="center"/>
              <w:rPr>
                <w:rFonts w:ascii="Times New Roman" w:hAnsi="Times New Roman" w:cs="Times New Roman"/>
                <w:spacing w:val="-12"/>
                <w:sz w:val="28"/>
                <w:szCs w:val="28"/>
              </w:rPr>
            </w:pPr>
            <w:r w:rsidRPr="00D72F6B">
              <w:rPr>
                <w:rFonts w:ascii="Times New Roman" w:hAnsi="Times New Roman" w:cs="Times New Roman"/>
                <w:spacing w:val="-12"/>
                <w:sz w:val="28"/>
                <w:szCs w:val="28"/>
              </w:rPr>
              <w:t>8</w:t>
            </w:r>
          </w:p>
        </w:tc>
      </w:tr>
      <w:tr w:rsidR="00D72F6B" w:rsidRPr="00D72F6B" w14:paraId="0D529D5E" w14:textId="77777777" w:rsidTr="0058687D">
        <w:tc>
          <w:tcPr>
            <w:tcW w:w="1413" w:type="dxa"/>
            <w:vMerge/>
          </w:tcPr>
          <w:p w14:paraId="06A3FCCA" w14:textId="77777777" w:rsidR="00D72F6B" w:rsidRPr="00D72F6B" w:rsidRDefault="00D72F6B" w:rsidP="00D72F6B">
            <w:pPr>
              <w:spacing w:after="0" w:line="240" w:lineRule="auto"/>
              <w:jc w:val="both"/>
              <w:rPr>
                <w:rFonts w:ascii="Times New Roman" w:hAnsi="Times New Roman" w:cs="Times New Roman"/>
                <w:spacing w:val="-12"/>
                <w:sz w:val="28"/>
                <w:szCs w:val="28"/>
              </w:rPr>
            </w:pPr>
          </w:p>
        </w:tc>
        <w:tc>
          <w:tcPr>
            <w:tcW w:w="6804" w:type="dxa"/>
          </w:tcPr>
          <w:p w14:paraId="5C258D40" w14:textId="77777777" w:rsidR="00D72F6B" w:rsidRPr="00D72F6B" w:rsidRDefault="00D72F6B" w:rsidP="00D72F6B">
            <w:pPr>
              <w:spacing w:after="0" w:line="240" w:lineRule="auto"/>
              <w:jc w:val="both"/>
              <w:rPr>
                <w:rFonts w:ascii="Times New Roman" w:hAnsi="Times New Roman" w:cs="Times New Roman"/>
                <w:spacing w:val="-12"/>
                <w:sz w:val="28"/>
                <w:szCs w:val="28"/>
              </w:rPr>
            </w:pPr>
            <w:r w:rsidRPr="00D72F6B">
              <w:rPr>
                <w:rFonts w:ascii="Times New Roman" w:hAnsi="Times New Roman" w:cs="Times New Roman"/>
                <w:spacing w:val="-12"/>
                <w:sz w:val="28"/>
                <w:szCs w:val="28"/>
              </w:rPr>
              <w:t>Nêu được mục đích của buổi báo cáo.</w:t>
            </w:r>
          </w:p>
        </w:tc>
        <w:tc>
          <w:tcPr>
            <w:tcW w:w="1128" w:type="dxa"/>
          </w:tcPr>
          <w:p w14:paraId="27A8AF1C"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56CFD308" w14:textId="77777777" w:rsidTr="0058687D">
        <w:tc>
          <w:tcPr>
            <w:tcW w:w="1413" w:type="dxa"/>
            <w:vMerge/>
          </w:tcPr>
          <w:p w14:paraId="356BCA9C" w14:textId="77777777" w:rsidR="00D72F6B" w:rsidRPr="00D72F6B" w:rsidRDefault="00D72F6B" w:rsidP="00D72F6B">
            <w:pPr>
              <w:spacing w:after="0" w:line="240" w:lineRule="auto"/>
              <w:jc w:val="both"/>
              <w:rPr>
                <w:rFonts w:ascii="Times New Roman" w:hAnsi="Times New Roman" w:cs="Times New Roman"/>
                <w:spacing w:val="-12"/>
                <w:sz w:val="28"/>
                <w:szCs w:val="28"/>
              </w:rPr>
            </w:pPr>
          </w:p>
        </w:tc>
        <w:tc>
          <w:tcPr>
            <w:tcW w:w="6804" w:type="dxa"/>
          </w:tcPr>
          <w:p w14:paraId="034883A4" w14:textId="77777777" w:rsidR="00D72F6B" w:rsidRPr="00D72F6B" w:rsidRDefault="00D72F6B" w:rsidP="00D72F6B">
            <w:pPr>
              <w:spacing w:after="0" w:line="240" w:lineRule="auto"/>
              <w:jc w:val="both"/>
              <w:rPr>
                <w:rFonts w:ascii="Times New Roman" w:hAnsi="Times New Roman" w:cs="Times New Roman"/>
                <w:spacing w:val="-12"/>
                <w:sz w:val="28"/>
                <w:szCs w:val="28"/>
              </w:rPr>
            </w:pPr>
            <w:r w:rsidRPr="00D72F6B">
              <w:rPr>
                <w:rFonts w:ascii="Times New Roman" w:hAnsi="Times New Roman" w:cs="Times New Roman"/>
                <w:spacing w:val="-12"/>
                <w:sz w:val="28"/>
                <w:szCs w:val="28"/>
              </w:rPr>
              <w:t>Trình bày rõ ràng, dễ hiểu quy trình làm sản phẩm của dự án.</w:t>
            </w:r>
          </w:p>
        </w:tc>
        <w:tc>
          <w:tcPr>
            <w:tcW w:w="1128" w:type="dxa"/>
          </w:tcPr>
          <w:p w14:paraId="0FEECA33"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06C47BC1" w14:textId="77777777" w:rsidTr="0058687D">
        <w:tc>
          <w:tcPr>
            <w:tcW w:w="1413" w:type="dxa"/>
            <w:vMerge/>
          </w:tcPr>
          <w:p w14:paraId="7DDFB5D7" w14:textId="77777777" w:rsidR="00D72F6B" w:rsidRPr="00D72F6B" w:rsidRDefault="00D72F6B" w:rsidP="00D72F6B">
            <w:pPr>
              <w:spacing w:after="0" w:line="240" w:lineRule="auto"/>
              <w:jc w:val="both"/>
              <w:rPr>
                <w:rFonts w:ascii="Times New Roman" w:hAnsi="Times New Roman" w:cs="Times New Roman"/>
                <w:spacing w:val="-12"/>
                <w:sz w:val="28"/>
                <w:szCs w:val="28"/>
              </w:rPr>
            </w:pPr>
          </w:p>
        </w:tc>
        <w:tc>
          <w:tcPr>
            <w:tcW w:w="6804" w:type="dxa"/>
          </w:tcPr>
          <w:p w14:paraId="0A4FF471" w14:textId="77777777" w:rsidR="00D72F6B" w:rsidRPr="00D72F6B" w:rsidRDefault="00D72F6B" w:rsidP="00D72F6B">
            <w:pPr>
              <w:spacing w:after="0" w:line="240" w:lineRule="auto"/>
              <w:jc w:val="both"/>
              <w:rPr>
                <w:rFonts w:ascii="Times New Roman" w:hAnsi="Times New Roman" w:cs="Times New Roman"/>
                <w:spacing w:val="-12"/>
                <w:sz w:val="28"/>
                <w:szCs w:val="28"/>
              </w:rPr>
            </w:pPr>
            <w:r w:rsidRPr="00D72F6B">
              <w:rPr>
                <w:rFonts w:ascii="Times New Roman" w:hAnsi="Times New Roman" w:cs="Times New Roman"/>
                <w:spacing w:val="-12"/>
                <w:sz w:val="28"/>
                <w:szCs w:val="28"/>
              </w:rPr>
              <w:t>Đánh giá được ưu, nhược điểm của sản phẩm.</w:t>
            </w:r>
          </w:p>
        </w:tc>
        <w:tc>
          <w:tcPr>
            <w:tcW w:w="1128" w:type="dxa"/>
          </w:tcPr>
          <w:p w14:paraId="386145EE"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72C54CBB" w14:textId="77777777" w:rsidTr="0058687D">
        <w:trPr>
          <w:trHeight w:val="280"/>
        </w:trPr>
        <w:tc>
          <w:tcPr>
            <w:tcW w:w="1413" w:type="dxa"/>
            <w:vMerge/>
          </w:tcPr>
          <w:p w14:paraId="3ACC48BF" w14:textId="77777777" w:rsidR="00D72F6B" w:rsidRPr="00D72F6B" w:rsidRDefault="00D72F6B" w:rsidP="00D72F6B">
            <w:pPr>
              <w:spacing w:after="0" w:line="240" w:lineRule="auto"/>
              <w:jc w:val="both"/>
              <w:rPr>
                <w:rFonts w:ascii="Times New Roman" w:hAnsi="Times New Roman" w:cs="Times New Roman"/>
                <w:spacing w:val="-12"/>
                <w:sz w:val="28"/>
                <w:szCs w:val="28"/>
              </w:rPr>
            </w:pPr>
          </w:p>
        </w:tc>
        <w:tc>
          <w:tcPr>
            <w:tcW w:w="6804" w:type="dxa"/>
          </w:tcPr>
          <w:p w14:paraId="4A0F929D" w14:textId="77777777" w:rsidR="00D72F6B" w:rsidRPr="00D72F6B" w:rsidRDefault="00D72F6B" w:rsidP="00D72F6B">
            <w:pPr>
              <w:spacing w:after="0" w:line="240" w:lineRule="auto"/>
              <w:jc w:val="both"/>
              <w:rPr>
                <w:rFonts w:ascii="Times New Roman" w:hAnsi="Times New Roman" w:cs="Times New Roman"/>
                <w:spacing w:val="-12"/>
                <w:sz w:val="28"/>
                <w:szCs w:val="28"/>
              </w:rPr>
            </w:pPr>
            <w:r w:rsidRPr="00D72F6B">
              <w:rPr>
                <w:rFonts w:ascii="Times New Roman" w:hAnsi="Times New Roman" w:cs="Times New Roman"/>
                <w:spacing w:val="-12"/>
                <w:sz w:val="28"/>
                <w:szCs w:val="28"/>
              </w:rPr>
              <w:t>Hình thức đẹp, hợp lý, bố cục rõ ràng.</w:t>
            </w:r>
          </w:p>
        </w:tc>
        <w:tc>
          <w:tcPr>
            <w:tcW w:w="1128" w:type="dxa"/>
          </w:tcPr>
          <w:p w14:paraId="527878F6"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42F2F2AE" w14:textId="77777777" w:rsidTr="0058687D">
        <w:tc>
          <w:tcPr>
            <w:tcW w:w="1413" w:type="dxa"/>
            <w:vMerge w:val="restart"/>
            <w:vAlign w:val="center"/>
          </w:tcPr>
          <w:p w14:paraId="161D9A32" w14:textId="77777777" w:rsidR="00D72F6B" w:rsidRPr="00D72F6B" w:rsidRDefault="00D72F6B" w:rsidP="00D72F6B">
            <w:pPr>
              <w:spacing w:after="0" w:line="240" w:lineRule="auto"/>
              <w:jc w:val="both"/>
              <w:rPr>
                <w:rFonts w:ascii="Times New Roman" w:hAnsi="Times New Roman" w:cs="Times New Roman"/>
                <w:spacing w:val="-12"/>
                <w:sz w:val="28"/>
                <w:szCs w:val="28"/>
              </w:rPr>
            </w:pPr>
            <w:r w:rsidRPr="00D72F6B">
              <w:rPr>
                <w:rFonts w:ascii="Times New Roman" w:hAnsi="Times New Roman" w:cs="Times New Roman"/>
                <w:spacing w:val="-12"/>
                <w:sz w:val="28"/>
                <w:szCs w:val="28"/>
              </w:rPr>
              <w:lastRenderedPageBreak/>
              <w:t xml:space="preserve">Sản phẩm </w:t>
            </w:r>
          </w:p>
        </w:tc>
        <w:tc>
          <w:tcPr>
            <w:tcW w:w="6804" w:type="dxa"/>
          </w:tcPr>
          <w:p w14:paraId="08B1382D" w14:textId="77777777" w:rsidR="00D72F6B" w:rsidRPr="00D72F6B" w:rsidRDefault="00D72F6B" w:rsidP="00D72F6B">
            <w:pPr>
              <w:spacing w:after="0" w:line="240" w:lineRule="auto"/>
              <w:jc w:val="both"/>
              <w:rPr>
                <w:rFonts w:ascii="Times New Roman" w:hAnsi="Times New Roman" w:cs="Times New Roman"/>
                <w:spacing w:val="-12"/>
                <w:sz w:val="28"/>
                <w:szCs w:val="28"/>
              </w:rPr>
            </w:pPr>
            <w:r w:rsidRPr="00D72F6B">
              <w:rPr>
                <w:rFonts w:ascii="Times New Roman" w:hAnsi="Times New Roman" w:cs="Times New Roman"/>
                <w:spacing w:val="-12"/>
                <w:sz w:val="28"/>
                <w:szCs w:val="28"/>
              </w:rPr>
              <w:t>Đặt tên phù hợp, ấn tượng cho sản phẩm.</w:t>
            </w:r>
          </w:p>
        </w:tc>
        <w:tc>
          <w:tcPr>
            <w:tcW w:w="1128" w:type="dxa"/>
          </w:tcPr>
          <w:p w14:paraId="11C4B8D1"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62814D74" w14:textId="77777777" w:rsidTr="0058687D">
        <w:tc>
          <w:tcPr>
            <w:tcW w:w="1413" w:type="dxa"/>
            <w:vMerge/>
          </w:tcPr>
          <w:p w14:paraId="7D54E55C" w14:textId="77777777" w:rsidR="00D72F6B" w:rsidRPr="00D72F6B" w:rsidRDefault="00D72F6B" w:rsidP="00D72F6B">
            <w:pPr>
              <w:spacing w:after="0" w:line="240" w:lineRule="auto"/>
              <w:jc w:val="both"/>
              <w:rPr>
                <w:rFonts w:ascii="Times New Roman" w:hAnsi="Times New Roman" w:cs="Times New Roman"/>
                <w:spacing w:val="-12"/>
                <w:sz w:val="28"/>
                <w:szCs w:val="28"/>
              </w:rPr>
            </w:pPr>
          </w:p>
        </w:tc>
        <w:tc>
          <w:tcPr>
            <w:tcW w:w="6804" w:type="dxa"/>
          </w:tcPr>
          <w:p w14:paraId="3CEFE6B2" w14:textId="77777777" w:rsidR="00D72F6B" w:rsidRPr="00D72F6B" w:rsidRDefault="00D72F6B" w:rsidP="00D72F6B">
            <w:pPr>
              <w:spacing w:after="0" w:line="240" w:lineRule="auto"/>
              <w:jc w:val="both"/>
              <w:rPr>
                <w:rFonts w:ascii="Times New Roman" w:hAnsi="Times New Roman" w:cs="Times New Roman"/>
                <w:spacing w:val="-12"/>
                <w:sz w:val="28"/>
                <w:szCs w:val="28"/>
              </w:rPr>
            </w:pPr>
            <w:r w:rsidRPr="00D72F6B">
              <w:rPr>
                <w:rFonts w:ascii="Times New Roman" w:hAnsi="Times New Roman" w:cs="Times New Roman"/>
                <w:spacing w:val="-12"/>
                <w:sz w:val="28"/>
                <w:szCs w:val="28"/>
              </w:rPr>
              <w:t>Chất lượng sản phẩm.</w:t>
            </w:r>
          </w:p>
        </w:tc>
        <w:tc>
          <w:tcPr>
            <w:tcW w:w="1128" w:type="dxa"/>
          </w:tcPr>
          <w:p w14:paraId="5A720045"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34DB1BB1" w14:textId="77777777" w:rsidTr="0058687D">
        <w:tc>
          <w:tcPr>
            <w:tcW w:w="1413" w:type="dxa"/>
            <w:vMerge/>
          </w:tcPr>
          <w:p w14:paraId="158534AF" w14:textId="77777777" w:rsidR="00D72F6B" w:rsidRPr="00D72F6B" w:rsidRDefault="00D72F6B" w:rsidP="00D72F6B">
            <w:pPr>
              <w:spacing w:after="0" w:line="240" w:lineRule="auto"/>
              <w:jc w:val="both"/>
              <w:rPr>
                <w:rFonts w:ascii="Times New Roman" w:hAnsi="Times New Roman" w:cs="Times New Roman"/>
                <w:spacing w:val="-12"/>
                <w:sz w:val="28"/>
                <w:szCs w:val="28"/>
              </w:rPr>
            </w:pPr>
          </w:p>
        </w:tc>
        <w:tc>
          <w:tcPr>
            <w:tcW w:w="6804" w:type="dxa"/>
          </w:tcPr>
          <w:p w14:paraId="3242D360" w14:textId="77777777" w:rsidR="00D72F6B" w:rsidRPr="00D72F6B" w:rsidRDefault="00D72F6B" w:rsidP="00D72F6B">
            <w:pPr>
              <w:spacing w:after="0" w:line="240" w:lineRule="auto"/>
              <w:jc w:val="both"/>
              <w:rPr>
                <w:rFonts w:ascii="Times New Roman" w:hAnsi="Times New Roman" w:cs="Times New Roman"/>
                <w:spacing w:val="-12"/>
                <w:sz w:val="28"/>
                <w:szCs w:val="28"/>
              </w:rPr>
            </w:pPr>
            <w:r w:rsidRPr="00D72F6B">
              <w:rPr>
                <w:rFonts w:ascii="Times New Roman" w:hAnsi="Times New Roman" w:cs="Times New Roman"/>
                <w:spacing w:val="-12"/>
                <w:sz w:val="28"/>
                <w:szCs w:val="28"/>
              </w:rPr>
              <w:t>Mức độ sáng tạo thể hiện trong sản phẩm.</w:t>
            </w:r>
          </w:p>
        </w:tc>
        <w:tc>
          <w:tcPr>
            <w:tcW w:w="1128" w:type="dxa"/>
          </w:tcPr>
          <w:p w14:paraId="48B3CD63"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3D78474E" w14:textId="77777777" w:rsidTr="0058687D">
        <w:tc>
          <w:tcPr>
            <w:tcW w:w="1413" w:type="dxa"/>
            <w:vMerge/>
          </w:tcPr>
          <w:p w14:paraId="54C22F24" w14:textId="77777777" w:rsidR="00D72F6B" w:rsidRPr="00D72F6B" w:rsidRDefault="00D72F6B" w:rsidP="00D72F6B">
            <w:pPr>
              <w:spacing w:after="0" w:line="240" w:lineRule="auto"/>
              <w:jc w:val="both"/>
              <w:rPr>
                <w:rFonts w:ascii="Times New Roman" w:hAnsi="Times New Roman" w:cs="Times New Roman"/>
                <w:spacing w:val="-12"/>
                <w:sz w:val="28"/>
                <w:szCs w:val="28"/>
              </w:rPr>
            </w:pPr>
          </w:p>
        </w:tc>
        <w:tc>
          <w:tcPr>
            <w:tcW w:w="6804" w:type="dxa"/>
          </w:tcPr>
          <w:p w14:paraId="389749C0" w14:textId="77777777" w:rsidR="00D72F6B" w:rsidRPr="00D72F6B" w:rsidRDefault="00D72F6B" w:rsidP="00D72F6B">
            <w:pPr>
              <w:spacing w:after="0" w:line="240" w:lineRule="auto"/>
              <w:jc w:val="both"/>
              <w:rPr>
                <w:rFonts w:ascii="Times New Roman" w:hAnsi="Times New Roman" w:cs="Times New Roman"/>
                <w:spacing w:val="-12"/>
                <w:sz w:val="28"/>
                <w:szCs w:val="28"/>
              </w:rPr>
            </w:pPr>
            <w:r w:rsidRPr="00D72F6B">
              <w:rPr>
                <w:rFonts w:ascii="Times New Roman" w:hAnsi="Times New Roman" w:cs="Times New Roman"/>
                <w:spacing w:val="-12"/>
                <w:sz w:val="28"/>
                <w:szCs w:val="28"/>
              </w:rPr>
              <w:t>Sản phẩm thiết thực, có tác động tích cực tới sức khỏe con người và môi trường.</w:t>
            </w:r>
          </w:p>
        </w:tc>
        <w:tc>
          <w:tcPr>
            <w:tcW w:w="1128" w:type="dxa"/>
          </w:tcPr>
          <w:p w14:paraId="1EF52424"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106A275D" w14:textId="77777777" w:rsidTr="0058687D">
        <w:trPr>
          <w:trHeight w:val="301"/>
        </w:trPr>
        <w:tc>
          <w:tcPr>
            <w:tcW w:w="1413" w:type="dxa"/>
            <w:vMerge/>
          </w:tcPr>
          <w:p w14:paraId="4A544717" w14:textId="77777777" w:rsidR="00D72F6B" w:rsidRPr="00D72F6B" w:rsidRDefault="00D72F6B" w:rsidP="00D72F6B">
            <w:pPr>
              <w:spacing w:after="0" w:line="240" w:lineRule="auto"/>
              <w:jc w:val="both"/>
              <w:rPr>
                <w:rFonts w:ascii="Times New Roman" w:hAnsi="Times New Roman" w:cs="Times New Roman"/>
                <w:spacing w:val="-12"/>
                <w:sz w:val="28"/>
                <w:szCs w:val="28"/>
              </w:rPr>
            </w:pPr>
          </w:p>
        </w:tc>
        <w:tc>
          <w:tcPr>
            <w:tcW w:w="6804" w:type="dxa"/>
          </w:tcPr>
          <w:p w14:paraId="1E380956" w14:textId="77777777" w:rsidR="00D72F6B" w:rsidRPr="00D72F6B" w:rsidRDefault="00D72F6B" w:rsidP="00D72F6B">
            <w:pPr>
              <w:spacing w:after="0" w:line="240" w:lineRule="auto"/>
              <w:jc w:val="both"/>
              <w:rPr>
                <w:rFonts w:ascii="Times New Roman" w:hAnsi="Times New Roman" w:cs="Times New Roman"/>
                <w:spacing w:val="-12"/>
                <w:sz w:val="28"/>
                <w:szCs w:val="28"/>
              </w:rPr>
            </w:pPr>
            <w:r w:rsidRPr="00D72F6B">
              <w:rPr>
                <w:rFonts w:ascii="Times New Roman" w:hAnsi="Times New Roman" w:cs="Times New Roman"/>
                <w:spacing w:val="-12"/>
                <w:sz w:val="28"/>
                <w:szCs w:val="28"/>
              </w:rPr>
              <w:t>Chi phí tạo thành sản phẩm phù hợp.</w:t>
            </w:r>
          </w:p>
        </w:tc>
        <w:tc>
          <w:tcPr>
            <w:tcW w:w="1128" w:type="dxa"/>
          </w:tcPr>
          <w:p w14:paraId="66CAE2C2"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25210F8E" w14:textId="77777777" w:rsidTr="0058687D">
        <w:tc>
          <w:tcPr>
            <w:tcW w:w="1413" w:type="dxa"/>
            <w:vMerge w:val="restart"/>
            <w:vAlign w:val="center"/>
          </w:tcPr>
          <w:p w14:paraId="5374CA10" w14:textId="77777777" w:rsidR="00D72F6B" w:rsidRPr="00D72F6B" w:rsidRDefault="00D72F6B" w:rsidP="00D72F6B">
            <w:pPr>
              <w:spacing w:after="0" w:line="240" w:lineRule="auto"/>
              <w:jc w:val="both"/>
              <w:rPr>
                <w:rFonts w:ascii="Times New Roman" w:hAnsi="Times New Roman" w:cs="Times New Roman"/>
                <w:spacing w:val="-12"/>
                <w:sz w:val="28"/>
                <w:szCs w:val="28"/>
              </w:rPr>
            </w:pPr>
            <w:r w:rsidRPr="00D72F6B">
              <w:rPr>
                <w:rFonts w:ascii="Times New Roman" w:hAnsi="Times New Roman" w:cs="Times New Roman"/>
                <w:spacing w:val="-12"/>
                <w:sz w:val="28"/>
                <w:szCs w:val="28"/>
              </w:rPr>
              <w:t>Sắm vai hoạt động</w:t>
            </w:r>
          </w:p>
        </w:tc>
        <w:tc>
          <w:tcPr>
            <w:tcW w:w="6804" w:type="dxa"/>
          </w:tcPr>
          <w:p w14:paraId="4278B941" w14:textId="77777777" w:rsidR="00D72F6B" w:rsidRPr="00D72F6B" w:rsidRDefault="00D72F6B" w:rsidP="00D72F6B">
            <w:pPr>
              <w:spacing w:after="0" w:line="240" w:lineRule="auto"/>
              <w:jc w:val="both"/>
              <w:rPr>
                <w:rFonts w:ascii="Times New Roman" w:hAnsi="Times New Roman" w:cs="Times New Roman"/>
                <w:spacing w:val="-12"/>
                <w:sz w:val="28"/>
                <w:szCs w:val="28"/>
              </w:rPr>
            </w:pPr>
            <w:r w:rsidRPr="00D72F6B">
              <w:rPr>
                <w:rFonts w:ascii="Times New Roman" w:hAnsi="Times New Roman" w:cs="Times New Roman"/>
                <w:spacing w:val="-12"/>
                <w:sz w:val="28"/>
                <w:szCs w:val="28"/>
              </w:rPr>
              <w:t>Trình bày mạch lạc, thuyết phục trong thời gian quy định; phù hợp với sự phân vai hoạt động.</w:t>
            </w:r>
          </w:p>
        </w:tc>
        <w:tc>
          <w:tcPr>
            <w:tcW w:w="1128" w:type="dxa"/>
          </w:tcPr>
          <w:p w14:paraId="2C67CC9B" w14:textId="77777777" w:rsidR="00D72F6B" w:rsidRPr="00D72F6B" w:rsidRDefault="00D72F6B" w:rsidP="00D72F6B">
            <w:pPr>
              <w:spacing w:after="0" w:line="240" w:lineRule="auto"/>
              <w:jc w:val="center"/>
              <w:rPr>
                <w:rFonts w:ascii="Times New Roman" w:hAnsi="Times New Roman" w:cs="Times New Roman"/>
                <w:spacing w:val="-12"/>
                <w:sz w:val="28"/>
                <w:szCs w:val="28"/>
              </w:rPr>
            </w:pPr>
            <w:r w:rsidRPr="00D72F6B">
              <w:rPr>
                <w:rFonts w:ascii="Times New Roman" w:hAnsi="Times New Roman" w:cs="Times New Roman"/>
                <w:spacing w:val="-12"/>
                <w:sz w:val="28"/>
                <w:szCs w:val="28"/>
              </w:rPr>
              <w:t>10</w:t>
            </w:r>
          </w:p>
        </w:tc>
      </w:tr>
      <w:tr w:rsidR="00D72F6B" w:rsidRPr="00D72F6B" w14:paraId="2F3E0099" w14:textId="77777777" w:rsidTr="0058687D">
        <w:tc>
          <w:tcPr>
            <w:tcW w:w="1413" w:type="dxa"/>
            <w:vMerge/>
          </w:tcPr>
          <w:p w14:paraId="005E8BBD" w14:textId="77777777" w:rsidR="00D72F6B" w:rsidRPr="00D72F6B" w:rsidRDefault="00D72F6B" w:rsidP="00D72F6B">
            <w:pPr>
              <w:spacing w:after="0" w:line="240" w:lineRule="auto"/>
              <w:jc w:val="both"/>
              <w:rPr>
                <w:rFonts w:ascii="Times New Roman" w:hAnsi="Times New Roman" w:cs="Times New Roman"/>
                <w:spacing w:val="-12"/>
                <w:sz w:val="28"/>
                <w:szCs w:val="28"/>
              </w:rPr>
            </w:pPr>
          </w:p>
        </w:tc>
        <w:tc>
          <w:tcPr>
            <w:tcW w:w="6804" w:type="dxa"/>
          </w:tcPr>
          <w:p w14:paraId="46237A45" w14:textId="77777777" w:rsidR="00D72F6B" w:rsidRPr="00D72F6B" w:rsidRDefault="00D72F6B" w:rsidP="00D72F6B">
            <w:pPr>
              <w:spacing w:after="0" w:line="240" w:lineRule="auto"/>
              <w:jc w:val="both"/>
              <w:rPr>
                <w:rFonts w:ascii="Times New Roman" w:hAnsi="Times New Roman" w:cs="Times New Roman"/>
                <w:spacing w:val="-12"/>
                <w:sz w:val="28"/>
                <w:szCs w:val="28"/>
              </w:rPr>
            </w:pPr>
            <w:r w:rsidRPr="00D72F6B">
              <w:rPr>
                <w:rFonts w:ascii="Times New Roman" w:hAnsi="Times New Roman" w:cs="Times New Roman"/>
                <w:spacing w:val="-12"/>
                <w:sz w:val="28"/>
                <w:szCs w:val="28"/>
              </w:rPr>
              <w:t>Thu hút được sự chú ý của mọi người.</w:t>
            </w:r>
          </w:p>
        </w:tc>
        <w:tc>
          <w:tcPr>
            <w:tcW w:w="1128" w:type="dxa"/>
          </w:tcPr>
          <w:p w14:paraId="5A169424" w14:textId="77777777" w:rsidR="00D72F6B" w:rsidRPr="00D72F6B" w:rsidRDefault="00D72F6B" w:rsidP="00D72F6B">
            <w:pPr>
              <w:spacing w:after="0" w:line="240" w:lineRule="auto"/>
              <w:jc w:val="center"/>
              <w:rPr>
                <w:rFonts w:ascii="Times New Roman" w:hAnsi="Times New Roman" w:cs="Times New Roman"/>
                <w:spacing w:val="-12"/>
                <w:sz w:val="28"/>
                <w:szCs w:val="28"/>
              </w:rPr>
            </w:pPr>
            <w:r w:rsidRPr="00D72F6B">
              <w:rPr>
                <w:rFonts w:ascii="Times New Roman" w:hAnsi="Times New Roman" w:cs="Times New Roman"/>
                <w:spacing w:val="-12"/>
                <w:sz w:val="28"/>
                <w:szCs w:val="28"/>
              </w:rPr>
              <w:t>10</w:t>
            </w:r>
          </w:p>
        </w:tc>
      </w:tr>
      <w:tr w:rsidR="00D72F6B" w:rsidRPr="00D72F6B" w14:paraId="3A1E2C0E" w14:textId="77777777" w:rsidTr="0058687D">
        <w:tc>
          <w:tcPr>
            <w:tcW w:w="8217" w:type="dxa"/>
            <w:gridSpan w:val="2"/>
          </w:tcPr>
          <w:p w14:paraId="78A9A70D" w14:textId="77777777" w:rsidR="00D72F6B" w:rsidRPr="00D72F6B" w:rsidRDefault="00D72F6B" w:rsidP="00D72F6B">
            <w:pPr>
              <w:spacing w:after="0" w:line="240" w:lineRule="auto"/>
              <w:jc w:val="center"/>
              <w:rPr>
                <w:rFonts w:ascii="Times New Roman" w:hAnsi="Times New Roman" w:cs="Times New Roman"/>
                <w:spacing w:val="-12"/>
                <w:sz w:val="28"/>
                <w:szCs w:val="28"/>
              </w:rPr>
            </w:pPr>
            <w:r w:rsidRPr="00D72F6B">
              <w:rPr>
                <w:rFonts w:ascii="Times New Roman" w:hAnsi="Times New Roman" w:cs="Times New Roman"/>
                <w:spacing w:val="-12"/>
                <w:sz w:val="28"/>
                <w:szCs w:val="28"/>
              </w:rPr>
              <w:t>Tổng điểm</w:t>
            </w:r>
          </w:p>
        </w:tc>
        <w:tc>
          <w:tcPr>
            <w:tcW w:w="1128" w:type="dxa"/>
          </w:tcPr>
          <w:p w14:paraId="1F7A83C7" w14:textId="77777777" w:rsidR="00D72F6B" w:rsidRPr="00D72F6B" w:rsidRDefault="00D72F6B" w:rsidP="00D72F6B">
            <w:pPr>
              <w:spacing w:after="0" w:line="240" w:lineRule="auto"/>
              <w:jc w:val="center"/>
              <w:rPr>
                <w:rFonts w:ascii="Times New Roman" w:hAnsi="Times New Roman" w:cs="Times New Roman"/>
                <w:spacing w:val="-12"/>
                <w:sz w:val="28"/>
                <w:szCs w:val="28"/>
              </w:rPr>
            </w:pPr>
            <w:r w:rsidRPr="00D72F6B">
              <w:rPr>
                <w:rFonts w:ascii="Times New Roman" w:hAnsi="Times New Roman" w:cs="Times New Roman"/>
                <w:spacing w:val="-12"/>
                <w:sz w:val="28"/>
                <w:szCs w:val="28"/>
              </w:rPr>
              <w:t>100</w:t>
            </w:r>
          </w:p>
        </w:tc>
      </w:tr>
    </w:tbl>
    <w:p w14:paraId="328CE8DB" w14:textId="77777777" w:rsidR="00D72F6B" w:rsidRPr="00D72F6B" w:rsidRDefault="00D72F6B" w:rsidP="00D72F6B">
      <w:pPr>
        <w:spacing w:after="0" w:line="240" w:lineRule="auto"/>
        <w:jc w:val="both"/>
        <w:rPr>
          <w:rFonts w:ascii="Times New Roman" w:eastAsia="Times New Roman" w:hAnsi="Times New Roman" w:cs="Times New Roman"/>
          <w:b/>
          <w:bCs/>
          <w:sz w:val="28"/>
          <w:szCs w:val="28"/>
          <w:lang w:val="vi-VN"/>
        </w:rPr>
      </w:pPr>
    </w:p>
    <w:p w14:paraId="62CDF63E" w14:textId="77777777" w:rsidR="00D72F6B" w:rsidRPr="00D72F6B" w:rsidRDefault="00D72F6B" w:rsidP="00D72F6B">
      <w:pPr>
        <w:spacing w:after="0" w:line="240" w:lineRule="auto"/>
        <w:jc w:val="center"/>
        <w:rPr>
          <w:rFonts w:ascii="Times New Roman" w:eastAsia="Times New Roman" w:hAnsi="Times New Roman" w:cs="Times New Roman"/>
          <w:bCs/>
          <w:sz w:val="28"/>
          <w:szCs w:val="28"/>
        </w:rPr>
      </w:pPr>
      <w:r w:rsidRPr="00D72F6B">
        <w:rPr>
          <w:rFonts w:ascii="Times New Roman" w:eastAsia="Times New Roman" w:hAnsi="Times New Roman" w:cs="Times New Roman"/>
          <w:bCs/>
          <w:sz w:val="28"/>
          <w:szCs w:val="28"/>
        </w:rPr>
        <w:t>Ký duyệt: ngày 20 tháng 10 năm 2023</w:t>
      </w:r>
    </w:p>
    <w:p w14:paraId="126C9CD1" w14:textId="77777777" w:rsidR="00D72F6B" w:rsidRPr="00D72F6B" w:rsidRDefault="00D72F6B" w:rsidP="00D72F6B">
      <w:pPr>
        <w:spacing w:after="0" w:line="240" w:lineRule="auto"/>
        <w:jc w:val="both"/>
        <w:rPr>
          <w:rFonts w:ascii="Times New Roman" w:eastAsia="Times New Roman" w:hAnsi="Times New Roman" w:cs="Times New Roman"/>
          <w:b/>
          <w:bCs/>
          <w:sz w:val="28"/>
          <w:szCs w:val="28"/>
        </w:rPr>
      </w:pPr>
      <w:r w:rsidRPr="00D72F6B">
        <w:rPr>
          <w:rFonts w:ascii="Times New Roman" w:eastAsia="Times New Roman" w:hAnsi="Times New Roman" w:cs="Times New Roman"/>
          <w:b/>
          <w:bCs/>
          <w:sz w:val="28"/>
          <w:szCs w:val="28"/>
        </w:rPr>
        <w:t xml:space="preserve">                                                                                                                                                                                                                               </w:t>
      </w:r>
    </w:p>
    <w:p w14:paraId="6BC8ADCD" w14:textId="77777777" w:rsidR="00D72F6B" w:rsidRPr="00D72F6B" w:rsidRDefault="00D72F6B" w:rsidP="00D72F6B">
      <w:pPr>
        <w:shd w:val="clear" w:color="auto" w:fill="FFFFFF"/>
        <w:spacing w:after="0" w:line="240" w:lineRule="auto"/>
        <w:jc w:val="both"/>
        <w:rPr>
          <w:rFonts w:ascii="Times New Roman" w:hAnsi="Times New Roman" w:cs="Times New Roman"/>
          <w:sz w:val="28"/>
          <w:szCs w:val="28"/>
        </w:rPr>
      </w:pPr>
    </w:p>
    <w:p w14:paraId="0CC0944D" w14:textId="77777777" w:rsidR="00D72F6B" w:rsidRPr="00D72F6B" w:rsidRDefault="00D72F6B" w:rsidP="00D72F6B">
      <w:pPr>
        <w:spacing w:after="0" w:line="240" w:lineRule="auto"/>
        <w:rPr>
          <w:rFonts w:ascii="Times New Roman" w:hAnsi="Times New Roman" w:cs="Times New Roman"/>
          <w:sz w:val="28"/>
          <w:szCs w:val="28"/>
          <w:lang w:val="pt-BR"/>
        </w:rPr>
      </w:pPr>
    </w:p>
    <w:p w14:paraId="53060724" w14:textId="77777777" w:rsidR="00D72F6B" w:rsidRPr="00D72F6B" w:rsidRDefault="00D72F6B" w:rsidP="00D72F6B">
      <w:pPr>
        <w:spacing w:after="0" w:line="240" w:lineRule="auto"/>
        <w:rPr>
          <w:rFonts w:ascii="Times New Roman" w:hAnsi="Times New Roman" w:cs="Times New Roman"/>
          <w:sz w:val="28"/>
          <w:szCs w:val="28"/>
          <w:lang w:val="pt-BR"/>
        </w:rPr>
      </w:pPr>
    </w:p>
    <w:p w14:paraId="294CE09F" w14:textId="77777777" w:rsidR="00D72F6B" w:rsidRPr="00D72F6B" w:rsidRDefault="00D72F6B" w:rsidP="00D72F6B">
      <w:pPr>
        <w:spacing w:after="0" w:line="240" w:lineRule="auto"/>
        <w:rPr>
          <w:rFonts w:ascii="Times New Roman" w:hAnsi="Times New Roman" w:cs="Times New Roman"/>
          <w:sz w:val="28"/>
          <w:szCs w:val="28"/>
          <w:lang w:val="pt-BR"/>
        </w:rPr>
      </w:pPr>
    </w:p>
    <w:p w14:paraId="055206DC" w14:textId="77777777" w:rsidR="00D72F6B" w:rsidRPr="00D72F6B" w:rsidRDefault="00D72F6B" w:rsidP="00D72F6B">
      <w:pPr>
        <w:spacing w:after="0" w:line="240" w:lineRule="auto"/>
        <w:rPr>
          <w:rFonts w:ascii="Times New Roman" w:hAnsi="Times New Roman" w:cs="Times New Roman"/>
          <w:sz w:val="28"/>
          <w:szCs w:val="28"/>
          <w:lang w:val="pt-BR"/>
        </w:rPr>
      </w:pPr>
    </w:p>
    <w:p w14:paraId="36DDEA42" w14:textId="77777777" w:rsidR="00D72F6B" w:rsidRPr="00D72F6B" w:rsidRDefault="00D72F6B" w:rsidP="00D72F6B">
      <w:pPr>
        <w:spacing w:after="0" w:line="240" w:lineRule="auto"/>
        <w:rPr>
          <w:rFonts w:ascii="Times New Roman" w:hAnsi="Times New Roman" w:cs="Times New Roman"/>
          <w:sz w:val="28"/>
          <w:szCs w:val="28"/>
          <w:lang w:val="pt-BR"/>
        </w:rPr>
      </w:pPr>
    </w:p>
    <w:p w14:paraId="7A70B2A0" w14:textId="77777777" w:rsidR="00D72F6B" w:rsidRPr="00D72F6B" w:rsidRDefault="00D72F6B" w:rsidP="00D72F6B">
      <w:pPr>
        <w:spacing w:after="0" w:line="240" w:lineRule="auto"/>
        <w:rPr>
          <w:rFonts w:ascii="Times New Roman" w:hAnsi="Times New Roman" w:cs="Times New Roman"/>
          <w:sz w:val="28"/>
          <w:szCs w:val="28"/>
          <w:lang w:val="pt-BR"/>
        </w:rPr>
      </w:pPr>
    </w:p>
    <w:p w14:paraId="50819D5C" w14:textId="77777777" w:rsidR="00D72F6B" w:rsidRPr="00D72F6B" w:rsidRDefault="00D72F6B" w:rsidP="00D72F6B">
      <w:pPr>
        <w:spacing w:after="0" w:line="240" w:lineRule="auto"/>
        <w:rPr>
          <w:rFonts w:ascii="Times New Roman" w:hAnsi="Times New Roman" w:cs="Times New Roman"/>
          <w:sz w:val="28"/>
          <w:szCs w:val="28"/>
          <w:lang w:val="pt-BR"/>
        </w:rPr>
      </w:pPr>
    </w:p>
    <w:p w14:paraId="177EA85E" w14:textId="77777777" w:rsidR="00D72F6B" w:rsidRPr="00D72F6B" w:rsidRDefault="00D72F6B" w:rsidP="00D72F6B">
      <w:pPr>
        <w:spacing w:after="0" w:line="240" w:lineRule="auto"/>
        <w:rPr>
          <w:rFonts w:ascii="Times New Roman" w:hAnsi="Times New Roman" w:cs="Times New Roman"/>
          <w:sz w:val="28"/>
          <w:szCs w:val="28"/>
          <w:lang w:val="pt-BR"/>
        </w:rPr>
      </w:pPr>
    </w:p>
    <w:p w14:paraId="710DDEBC" w14:textId="77777777" w:rsidR="00D72F6B" w:rsidRPr="00D72F6B" w:rsidRDefault="00D72F6B" w:rsidP="00D72F6B">
      <w:pPr>
        <w:spacing w:after="0" w:line="240" w:lineRule="auto"/>
        <w:rPr>
          <w:rFonts w:ascii="Times New Roman" w:hAnsi="Times New Roman" w:cs="Times New Roman"/>
          <w:sz w:val="28"/>
          <w:szCs w:val="28"/>
          <w:lang w:val="pt-BR"/>
        </w:rPr>
      </w:pPr>
    </w:p>
    <w:p w14:paraId="3C26C22A" w14:textId="77777777" w:rsidR="00D72F6B" w:rsidRPr="00D72F6B" w:rsidRDefault="00D72F6B" w:rsidP="00D72F6B">
      <w:pPr>
        <w:spacing w:after="0" w:line="240" w:lineRule="auto"/>
        <w:rPr>
          <w:rFonts w:ascii="Times New Roman" w:hAnsi="Times New Roman" w:cs="Times New Roman"/>
          <w:sz w:val="28"/>
          <w:szCs w:val="28"/>
          <w:lang w:val="pt-BR"/>
        </w:rPr>
      </w:pPr>
    </w:p>
    <w:p w14:paraId="35F3A671" w14:textId="77777777" w:rsidR="00D72F6B" w:rsidRPr="00D72F6B" w:rsidRDefault="00D72F6B" w:rsidP="00D72F6B">
      <w:pPr>
        <w:spacing w:after="0" w:line="240" w:lineRule="auto"/>
        <w:rPr>
          <w:rFonts w:ascii="Times New Roman" w:hAnsi="Times New Roman" w:cs="Times New Roman"/>
          <w:sz w:val="28"/>
          <w:szCs w:val="28"/>
          <w:lang w:val="pt-BR"/>
        </w:rPr>
      </w:pPr>
    </w:p>
    <w:p w14:paraId="5F450714" w14:textId="77777777" w:rsidR="00D72F6B" w:rsidRPr="00D72F6B" w:rsidRDefault="00D72F6B" w:rsidP="00D72F6B">
      <w:pPr>
        <w:spacing w:after="0" w:line="240" w:lineRule="auto"/>
        <w:rPr>
          <w:rFonts w:ascii="Times New Roman" w:hAnsi="Times New Roman" w:cs="Times New Roman"/>
          <w:sz w:val="28"/>
          <w:szCs w:val="28"/>
          <w:lang w:val="pt-BR"/>
        </w:rPr>
      </w:pPr>
    </w:p>
    <w:p w14:paraId="762D75C9" w14:textId="77777777" w:rsidR="00D72F6B" w:rsidRPr="00D72F6B" w:rsidRDefault="00D72F6B" w:rsidP="00D72F6B">
      <w:pPr>
        <w:spacing w:after="0" w:line="240" w:lineRule="auto"/>
        <w:rPr>
          <w:rFonts w:ascii="Times New Roman" w:hAnsi="Times New Roman" w:cs="Times New Roman"/>
          <w:sz w:val="28"/>
          <w:szCs w:val="28"/>
          <w:lang w:val="pt-BR"/>
        </w:rPr>
      </w:pPr>
    </w:p>
    <w:p w14:paraId="490C92F6" w14:textId="77777777" w:rsidR="00D72F6B" w:rsidRPr="00D72F6B" w:rsidRDefault="00D72F6B" w:rsidP="00D72F6B">
      <w:pPr>
        <w:spacing w:after="0" w:line="240" w:lineRule="auto"/>
        <w:rPr>
          <w:rFonts w:ascii="Times New Roman" w:hAnsi="Times New Roman" w:cs="Times New Roman"/>
          <w:sz w:val="28"/>
          <w:szCs w:val="28"/>
          <w:lang w:val="pt-BR"/>
        </w:rPr>
      </w:pPr>
    </w:p>
    <w:p w14:paraId="026EB36C" w14:textId="77777777" w:rsidR="00D72F6B" w:rsidRPr="00D72F6B" w:rsidRDefault="00D72F6B" w:rsidP="00D72F6B">
      <w:pPr>
        <w:spacing w:after="0" w:line="240" w:lineRule="auto"/>
        <w:rPr>
          <w:rFonts w:ascii="Times New Roman" w:hAnsi="Times New Roman" w:cs="Times New Roman"/>
          <w:sz w:val="28"/>
          <w:szCs w:val="28"/>
          <w:lang w:val="pt-BR"/>
        </w:rPr>
      </w:pPr>
    </w:p>
    <w:p w14:paraId="6BE5F7B8" w14:textId="77777777" w:rsidR="00D72F6B" w:rsidRPr="00D72F6B" w:rsidRDefault="00D72F6B" w:rsidP="00D72F6B">
      <w:pPr>
        <w:spacing w:after="0" w:line="240" w:lineRule="auto"/>
        <w:rPr>
          <w:rFonts w:ascii="Times New Roman" w:hAnsi="Times New Roman" w:cs="Times New Roman"/>
          <w:sz w:val="28"/>
          <w:szCs w:val="28"/>
          <w:lang w:val="pt-BR"/>
        </w:rPr>
      </w:pPr>
    </w:p>
    <w:p w14:paraId="705D449B" w14:textId="77777777" w:rsidR="00D72F6B" w:rsidRPr="00D72F6B" w:rsidRDefault="00D72F6B" w:rsidP="00D72F6B">
      <w:pPr>
        <w:spacing w:after="0" w:line="240" w:lineRule="auto"/>
        <w:rPr>
          <w:rFonts w:ascii="Times New Roman" w:hAnsi="Times New Roman" w:cs="Times New Roman"/>
          <w:bCs/>
          <w:sz w:val="28"/>
          <w:szCs w:val="28"/>
        </w:rPr>
      </w:pPr>
      <w:r w:rsidRPr="00D72F6B">
        <w:rPr>
          <w:rFonts w:ascii="Times New Roman" w:hAnsi="Times New Roman" w:cs="Times New Roman"/>
          <w:bCs/>
          <w:sz w:val="28"/>
          <w:szCs w:val="28"/>
        </w:rPr>
        <w:t xml:space="preserve">Ngày soạn: </w:t>
      </w:r>
      <w:r w:rsidRPr="00D72F6B">
        <w:rPr>
          <w:rFonts w:ascii="Times New Roman" w:hAnsi="Times New Roman" w:cs="Times New Roman"/>
          <w:bCs/>
          <w:sz w:val="28"/>
          <w:szCs w:val="28"/>
          <w:lang w:val="vi-VN"/>
        </w:rPr>
        <w:t>26/10</w:t>
      </w:r>
      <w:r w:rsidRPr="00D72F6B">
        <w:rPr>
          <w:rFonts w:ascii="Times New Roman" w:hAnsi="Times New Roman" w:cs="Times New Roman"/>
          <w:bCs/>
          <w:sz w:val="28"/>
          <w:szCs w:val="28"/>
        </w:rPr>
        <w:t>/2023</w:t>
      </w:r>
    </w:p>
    <w:p w14:paraId="451DDB54" w14:textId="77777777" w:rsidR="00D72F6B" w:rsidRPr="00D72F6B" w:rsidRDefault="00D72F6B" w:rsidP="00D72F6B">
      <w:pPr>
        <w:spacing w:after="0" w:line="240" w:lineRule="auto"/>
        <w:rPr>
          <w:rFonts w:ascii="Times New Roman" w:hAnsi="Times New Roman" w:cs="Times New Roman"/>
          <w:bCs/>
          <w:sz w:val="28"/>
          <w:szCs w:val="28"/>
        </w:rPr>
      </w:pPr>
      <w:r w:rsidRPr="00D72F6B">
        <w:rPr>
          <w:rFonts w:ascii="Times New Roman" w:hAnsi="Times New Roman" w:cs="Times New Roman"/>
          <w:bCs/>
          <w:sz w:val="28"/>
          <w:szCs w:val="28"/>
        </w:rPr>
        <w:t>Ngày dạy:</w:t>
      </w:r>
    </w:p>
    <w:p w14:paraId="25740A72" w14:textId="77777777" w:rsidR="00D72F6B" w:rsidRPr="00D72F6B" w:rsidRDefault="00D72F6B" w:rsidP="00D72F6B">
      <w:pPr>
        <w:spacing w:after="0" w:line="240" w:lineRule="auto"/>
        <w:rPr>
          <w:rFonts w:ascii="Times New Roman" w:eastAsia="Times New Roman" w:hAnsi="Times New Roman" w:cs="Times New Roman"/>
          <w:i/>
          <w:sz w:val="28"/>
          <w:szCs w:val="28"/>
          <w:lang w:val="pt-BR"/>
        </w:rPr>
      </w:pPr>
    </w:p>
    <w:p w14:paraId="6FC18496" w14:textId="77777777" w:rsidR="00D72F6B" w:rsidRPr="00D72F6B" w:rsidRDefault="00D72F6B" w:rsidP="00D72F6B">
      <w:pPr>
        <w:spacing w:after="0" w:line="240" w:lineRule="auto"/>
        <w:ind w:left="-900" w:firstLine="900"/>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TIẾT 9: ÔN TẬP CHƯƠNG I</w:t>
      </w:r>
    </w:p>
    <w:p w14:paraId="6E087224" w14:textId="77777777" w:rsidR="00D72F6B" w:rsidRPr="00D72F6B" w:rsidRDefault="00D72F6B" w:rsidP="00D72F6B">
      <w:pPr>
        <w:spacing w:after="0" w:line="240" w:lineRule="auto"/>
        <w:rPr>
          <w:rFonts w:ascii="Times New Roman" w:eastAsia="Times New Roman" w:hAnsi="Times New Roman" w:cs="Times New Roman"/>
          <w:b/>
          <w:sz w:val="28"/>
          <w:szCs w:val="28"/>
        </w:rPr>
      </w:pPr>
      <w:r w:rsidRPr="00D72F6B">
        <w:rPr>
          <w:rFonts w:ascii="Times New Roman" w:eastAsia="Times New Roman" w:hAnsi="Times New Roman" w:cs="Times New Roman"/>
          <w:b/>
          <w:bCs/>
          <w:iCs/>
          <w:sz w:val="28"/>
          <w:szCs w:val="28"/>
        </w:rPr>
        <w:t>I. MỤC TIÊU</w:t>
      </w:r>
      <w:r w:rsidRPr="00D72F6B">
        <w:rPr>
          <w:rFonts w:ascii="Times New Roman" w:eastAsia="Times New Roman" w:hAnsi="Times New Roman" w:cs="Times New Roman"/>
          <w:b/>
          <w:sz w:val="28"/>
          <w:szCs w:val="28"/>
        </w:rPr>
        <w:t>:</w:t>
      </w:r>
    </w:p>
    <w:p w14:paraId="550FAE76" w14:textId="77777777" w:rsidR="00D72F6B" w:rsidRPr="00D72F6B" w:rsidRDefault="00D72F6B" w:rsidP="00D72F6B">
      <w:pPr>
        <w:pStyle w:val="Style2"/>
        <w:rPr>
          <w:rFonts w:eastAsia="Times New Roman"/>
          <w:b/>
          <w:sz w:val="28"/>
          <w:szCs w:val="28"/>
          <w:lang w:val="nl-NL"/>
        </w:rPr>
      </w:pPr>
      <w:r w:rsidRPr="00D72F6B">
        <w:rPr>
          <w:rFonts w:eastAsia="Times New Roman"/>
          <w:b/>
          <w:sz w:val="28"/>
          <w:szCs w:val="28"/>
          <w:lang w:val="nl-NL"/>
        </w:rPr>
        <w:t>1. Năng lực :</w:t>
      </w:r>
    </w:p>
    <w:p w14:paraId="55A4C78C" w14:textId="77777777" w:rsidR="00D72F6B" w:rsidRPr="00D72F6B" w:rsidRDefault="00D72F6B" w:rsidP="00D72F6B">
      <w:pPr>
        <w:pStyle w:val="Style2"/>
        <w:rPr>
          <w:b/>
          <w:sz w:val="28"/>
          <w:szCs w:val="28"/>
        </w:rPr>
      </w:pPr>
      <w:r w:rsidRPr="00D72F6B">
        <w:rPr>
          <w:b/>
          <w:sz w:val="28"/>
          <w:szCs w:val="28"/>
        </w:rPr>
        <w:t>a. Năng lực đặc thù</w:t>
      </w:r>
    </w:p>
    <w:p w14:paraId="2D88282B" w14:textId="77777777" w:rsidR="00D72F6B" w:rsidRPr="00D72F6B" w:rsidRDefault="00D72F6B" w:rsidP="00D72F6B">
      <w:pPr>
        <w:pStyle w:val="Style2"/>
        <w:rPr>
          <w:i w:val="0"/>
          <w:sz w:val="28"/>
          <w:szCs w:val="28"/>
        </w:rPr>
      </w:pPr>
      <w:r w:rsidRPr="00D72F6B">
        <w:rPr>
          <w:i w:val="0"/>
          <w:sz w:val="28"/>
          <w:szCs w:val="28"/>
        </w:rPr>
        <w:t>- Nhận thức công nghệ:</w:t>
      </w:r>
      <w:r w:rsidRPr="00D72F6B">
        <w:rPr>
          <w:sz w:val="28"/>
          <w:szCs w:val="28"/>
        </w:rPr>
        <w:t xml:space="preserve"> </w:t>
      </w:r>
      <w:r w:rsidRPr="00D72F6B">
        <w:rPr>
          <w:i w:val="0"/>
          <w:sz w:val="28"/>
          <w:szCs w:val="28"/>
        </w:rPr>
        <w:t>Nhận biết được vai trò và đặc điểm của nhà ở, vật liệu xây dựng nhà, quy trình xây nhà, các nguồn năng lượng thường dùng trong nhà.</w:t>
      </w:r>
    </w:p>
    <w:p w14:paraId="5B79B916" w14:textId="77777777" w:rsidR="00D72F6B" w:rsidRPr="00D72F6B" w:rsidRDefault="00D72F6B" w:rsidP="00D72F6B">
      <w:pPr>
        <w:pStyle w:val="Style2"/>
        <w:rPr>
          <w:i w:val="0"/>
          <w:sz w:val="28"/>
          <w:szCs w:val="28"/>
        </w:rPr>
      </w:pPr>
      <w:r w:rsidRPr="00D72F6B">
        <w:rPr>
          <w:i w:val="0"/>
          <w:sz w:val="28"/>
          <w:szCs w:val="28"/>
        </w:rPr>
        <w:t>- Sử dụng công nghệ:</w:t>
      </w:r>
      <w:r w:rsidRPr="00D72F6B">
        <w:rPr>
          <w:sz w:val="28"/>
          <w:szCs w:val="28"/>
        </w:rPr>
        <w:t xml:space="preserve"> </w:t>
      </w:r>
      <w:r w:rsidRPr="00D72F6B">
        <w:rPr>
          <w:i w:val="0"/>
          <w:sz w:val="28"/>
          <w:szCs w:val="28"/>
        </w:rPr>
        <w:t>Sử dụng năng lượng tiết kiệm và hiệu quả.</w:t>
      </w:r>
    </w:p>
    <w:p w14:paraId="67BE550F" w14:textId="77777777" w:rsidR="00D72F6B" w:rsidRPr="00D72F6B" w:rsidRDefault="00D72F6B" w:rsidP="00D72F6B">
      <w:pPr>
        <w:pStyle w:val="Style2"/>
        <w:rPr>
          <w:i w:val="0"/>
          <w:sz w:val="28"/>
          <w:szCs w:val="28"/>
        </w:rPr>
      </w:pPr>
      <w:r w:rsidRPr="00D72F6B">
        <w:rPr>
          <w:i w:val="0"/>
          <w:sz w:val="28"/>
          <w:szCs w:val="28"/>
        </w:rPr>
        <w:t>- Thiết kế công nghệ:</w:t>
      </w:r>
      <w:r w:rsidRPr="00D72F6B">
        <w:rPr>
          <w:sz w:val="28"/>
          <w:szCs w:val="28"/>
        </w:rPr>
        <w:t xml:space="preserve"> </w:t>
      </w:r>
      <w:r w:rsidRPr="00D72F6B">
        <w:rPr>
          <w:i w:val="0"/>
          <w:sz w:val="28"/>
          <w:szCs w:val="28"/>
        </w:rPr>
        <w:t>Xây dựng được mô hình ngôi nhà của em.</w:t>
      </w:r>
    </w:p>
    <w:p w14:paraId="0BD21903" w14:textId="77777777" w:rsidR="00D72F6B" w:rsidRPr="00D72F6B" w:rsidRDefault="00D72F6B" w:rsidP="00D72F6B">
      <w:pPr>
        <w:pStyle w:val="Style2"/>
        <w:rPr>
          <w:i w:val="0"/>
          <w:sz w:val="28"/>
          <w:szCs w:val="28"/>
        </w:rPr>
      </w:pPr>
      <w:r w:rsidRPr="00D72F6B">
        <w:rPr>
          <w:b/>
          <w:sz w:val="28"/>
          <w:szCs w:val="28"/>
        </w:rPr>
        <w:t>b. Năng lực chung</w:t>
      </w:r>
    </w:p>
    <w:p w14:paraId="16164589" w14:textId="77777777" w:rsidR="00D72F6B" w:rsidRPr="00D72F6B" w:rsidRDefault="00D72F6B" w:rsidP="00D72F6B">
      <w:pPr>
        <w:pStyle w:val="Style2"/>
        <w:rPr>
          <w:i w:val="0"/>
          <w:sz w:val="28"/>
          <w:szCs w:val="28"/>
        </w:rPr>
      </w:pPr>
      <w:r w:rsidRPr="00D72F6B">
        <w:rPr>
          <w:i w:val="0"/>
          <w:sz w:val="28"/>
          <w:szCs w:val="28"/>
        </w:rPr>
        <w:lastRenderedPageBreak/>
        <w:t>- Tự chủ và tự học, chủ động, tích cực thực hiện những công việc của bản thân trong học tập và trong cuộc sống: vận dụng một cách linh hoạt những kiến thức, kĩ năng đã học để giải quyết những vấn đề trong tình huống mới.</w:t>
      </w:r>
    </w:p>
    <w:p w14:paraId="6F764A25" w14:textId="77777777" w:rsidR="00D72F6B" w:rsidRPr="00D72F6B" w:rsidRDefault="00D72F6B" w:rsidP="00D72F6B">
      <w:pPr>
        <w:pStyle w:val="Style2"/>
        <w:rPr>
          <w:i w:val="0"/>
          <w:sz w:val="28"/>
          <w:szCs w:val="28"/>
        </w:rPr>
      </w:pPr>
      <w:r w:rsidRPr="00D72F6B">
        <w:rPr>
          <w:i w:val="0"/>
          <w:sz w:val="28"/>
          <w:szCs w:val="28"/>
        </w:rPr>
        <w:t>- Giao tiếp và hợp tác: Biết trình bày ý tưởng, thảo luận những vấn đề của bài học, thực hiện có trách nhiệm các phần việc của cá nhân và phối hợp tốt với các thành viên trong nhóm.</w:t>
      </w:r>
    </w:p>
    <w:p w14:paraId="2807622E" w14:textId="77777777" w:rsidR="00D72F6B" w:rsidRPr="00D72F6B" w:rsidRDefault="00D72F6B" w:rsidP="00D72F6B">
      <w:pPr>
        <w:pStyle w:val="Style2"/>
        <w:rPr>
          <w:i w:val="0"/>
          <w:sz w:val="28"/>
          <w:szCs w:val="28"/>
        </w:rPr>
      </w:pPr>
      <w:r w:rsidRPr="00D72F6B">
        <w:rPr>
          <w:i w:val="0"/>
          <w:sz w:val="28"/>
          <w:szCs w:val="28"/>
        </w:rPr>
        <w:t>- Giải quyết vấn đề và sáng tạo: Xác định được và biết tìm hiểu các thông tin liên quan đến vấn đề về thực phẩm hợp lí, đề xuất được giải pháp cho bữa ăn dinh dưỡng hợp lí.</w:t>
      </w:r>
    </w:p>
    <w:p w14:paraId="3E4E588D" w14:textId="77777777" w:rsidR="00D72F6B" w:rsidRPr="00D72F6B" w:rsidRDefault="00D72F6B" w:rsidP="00D72F6B">
      <w:pPr>
        <w:pStyle w:val="Style2"/>
        <w:rPr>
          <w:b/>
          <w:sz w:val="28"/>
          <w:szCs w:val="28"/>
        </w:rPr>
      </w:pPr>
      <w:r w:rsidRPr="00D72F6B">
        <w:rPr>
          <w:b/>
          <w:sz w:val="28"/>
          <w:szCs w:val="28"/>
        </w:rPr>
        <w:t>2.  Về phẩm chất</w:t>
      </w:r>
    </w:p>
    <w:p w14:paraId="5EA7EAE5" w14:textId="77777777" w:rsidR="00D72F6B" w:rsidRPr="00D72F6B" w:rsidRDefault="00D72F6B" w:rsidP="00D72F6B">
      <w:pPr>
        <w:pStyle w:val="Style2"/>
        <w:rPr>
          <w:i w:val="0"/>
          <w:sz w:val="28"/>
          <w:szCs w:val="28"/>
        </w:rPr>
      </w:pPr>
      <w:r w:rsidRPr="00D72F6B">
        <w:rPr>
          <w:i w:val="0"/>
          <w:sz w:val="28"/>
          <w:szCs w:val="28"/>
        </w:rPr>
        <w:t>- Nhân ái, yêu quý, quan tâm đến sức khỏe của các thành viên trong gia đình.</w:t>
      </w:r>
    </w:p>
    <w:p w14:paraId="6AEB2C94" w14:textId="77777777" w:rsidR="00D72F6B" w:rsidRPr="00D72F6B" w:rsidRDefault="00D72F6B" w:rsidP="00D72F6B">
      <w:pPr>
        <w:pStyle w:val="Style2"/>
        <w:rPr>
          <w:i w:val="0"/>
          <w:sz w:val="28"/>
          <w:szCs w:val="28"/>
        </w:rPr>
      </w:pPr>
      <w:r w:rsidRPr="00D72F6B">
        <w:rPr>
          <w:i w:val="0"/>
          <w:sz w:val="28"/>
          <w:szCs w:val="28"/>
        </w:rPr>
        <w:t>- Chăm chỉ: Có ý thức về nhiệm vụ học tập, ý thức vận dụng kiến thức, kĩ năng đã học được ở nhà trườngtrong sách báo và từ các nguồn tin cậy khác vào học tập và đời sống hàng ngày.</w:t>
      </w:r>
    </w:p>
    <w:p w14:paraId="5B1A1E5A" w14:textId="77777777" w:rsidR="00D72F6B" w:rsidRPr="00D72F6B" w:rsidRDefault="00D72F6B" w:rsidP="00D72F6B">
      <w:pPr>
        <w:pStyle w:val="Style2"/>
        <w:rPr>
          <w:i w:val="0"/>
          <w:sz w:val="28"/>
          <w:szCs w:val="28"/>
        </w:rPr>
      </w:pPr>
      <w:r w:rsidRPr="00D72F6B">
        <w:rPr>
          <w:i w:val="0"/>
          <w:sz w:val="28"/>
          <w:szCs w:val="28"/>
        </w:rPr>
        <w:t>- Trách nhiệm: Có trách nhiệm với bản thân, ý thức rèn luyện, chăm sóc sức khỏe bản thân.</w:t>
      </w:r>
    </w:p>
    <w:p w14:paraId="140B54D0"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Phát triển năng lực tự học, sáng tạo; Năng lực giao tiếp; Năng lực hợp tác; Năng lực phân tích, tổng hợp kiến thức</w:t>
      </w:r>
    </w:p>
    <w:p w14:paraId="11C17B8B"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
          <w:bCs/>
          <w:iCs/>
          <w:sz w:val="28"/>
          <w:szCs w:val="28"/>
        </w:rPr>
        <w:t xml:space="preserve">II. THIẾT BỊ DẠY HỌC VÀ HỌC LIỆU </w:t>
      </w:r>
    </w:p>
    <w:p w14:paraId="46AD3E04"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 GV: Hệ thống câu hỏi ôn tập, bản đồ tư duy hệ thống hóa kiến thức toàn chương.</w:t>
      </w:r>
    </w:p>
    <w:p w14:paraId="7F30F3F8" w14:textId="77777777" w:rsidR="00D72F6B" w:rsidRPr="00D72F6B" w:rsidRDefault="00D72F6B" w:rsidP="00D72F6B">
      <w:pPr>
        <w:spacing w:after="0" w:line="240" w:lineRule="auto"/>
        <w:rPr>
          <w:rFonts w:ascii="Times New Roman" w:eastAsia="Times New Roman" w:hAnsi="Times New Roman" w:cs="Times New Roman"/>
          <w:sz w:val="28"/>
          <w:szCs w:val="28"/>
          <w:lang w:val="pl-PL"/>
        </w:rPr>
      </w:pPr>
      <w:r w:rsidRPr="00D72F6B">
        <w:rPr>
          <w:rFonts w:ascii="Times New Roman" w:eastAsia="Times New Roman" w:hAnsi="Times New Roman" w:cs="Times New Roman"/>
          <w:sz w:val="28"/>
          <w:szCs w:val="28"/>
          <w:lang w:val="pl-PL"/>
        </w:rPr>
        <w:t>2. HS : Đọc lại các bài ở chương II.</w:t>
      </w:r>
    </w:p>
    <w:p w14:paraId="140C6D1A" w14:textId="77777777" w:rsidR="00D72F6B" w:rsidRPr="00D72F6B" w:rsidRDefault="00D72F6B" w:rsidP="00D72F6B">
      <w:pPr>
        <w:spacing w:after="0" w:line="240" w:lineRule="auto"/>
        <w:rPr>
          <w:rFonts w:ascii="Times New Roman" w:eastAsia="Times New Roman" w:hAnsi="Times New Roman" w:cs="Times New Roman"/>
          <w:sz w:val="28"/>
          <w:szCs w:val="28"/>
          <w:lang w:val="pl-PL"/>
        </w:rPr>
      </w:pPr>
      <w:r w:rsidRPr="00D72F6B">
        <w:rPr>
          <w:rFonts w:ascii="Times New Roman" w:eastAsia="Times New Roman" w:hAnsi="Times New Roman" w:cs="Times New Roman"/>
          <w:sz w:val="28"/>
          <w:szCs w:val="28"/>
          <w:lang w:val="pl-PL"/>
        </w:rPr>
        <w:tab/>
        <w:t>- Trả lời câu hỏi ở cuối mỗi bài.</w:t>
      </w:r>
    </w:p>
    <w:p w14:paraId="3BC24999" w14:textId="77777777" w:rsidR="00D72F6B" w:rsidRPr="00D72F6B" w:rsidRDefault="00D72F6B" w:rsidP="00D72F6B">
      <w:pPr>
        <w:tabs>
          <w:tab w:val="left" w:pos="360"/>
        </w:tabs>
        <w:spacing w:after="0" w:line="240" w:lineRule="auto"/>
        <w:jc w:val="both"/>
        <w:rPr>
          <w:rFonts w:ascii="Times New Roman" w:eastAsia="Times New Roman" w:hAnsi="Times New Roman" w:cs="Times New Roman"/>
          <w:sz w:val="28"/>
          <w:szCs w:val="28"/>
          <w:lang w:val="nl-NL"/>
        </w:rPr>
      </w:pPr>
      <w:r w:rsidRPr="00D72F6B">
        <w:rPr>
          <w:rFonts w:ascii="Times New Roman" w:eastAsia="Times New Roman" w:hAnsi="Times New Roman" w:cs="Times New Roman"/>
          <w:b/>
          <w:sz w:val="28"/>
          <w:szCs w:val="28"/>
          <w:lang w:val="nl-NL"/>
        </w:rPr>
        <w:t>III. TIẾN TRÌNH DẠY HỌC</w:t>
      </w:r>
    </w:p>
    <w:p w14:paraId="278E538B" w14:textId="77777777" w:rsidR="00D72F6B" w:rsidRPr="00D72F6B" w:rsidRDefault="00D72F6B" w:rsidP="00D72F6B">
      <w:pPr>
        <w:spacing w:after="0" w:line="240" w:lineRule="auto"/>
        <w:rPr>
          <w:rFonts w:ascii="Times New Roman" w:eastAsia="Times New Roman" w:hAnsi="Times New Roman" w:cs="Times New Roman"/>
          <w:b/>
          <w:bCs/>
          <w:sz w:val="28"/>
          <w:szCs w:val="28"/>
          <w:lang w:val="da-DK"/>
        </w:rPr>
      </w:pPr>
      <w:r w:rsidRPr="00D72F6B">
        <w:rPr>
          <w:rFonts w:ascii="Times New Roman" w:eastAsia="Times New Roman" w:hAnsi="Times New Roman" w:cs="Times New Roman"/>
          <w:b/>
          <w:bCs/>
          <w:sz w:val="28"/>
          <w:szCs w:val="28"/>
          <w:lang w:val="da-DK"/>
        </w:rPr>
        <w:t>1. Hoạt động:Mở đầu</w:t>
      </w:r>
    </w:p>
    <w:p w14:paraId="1A27B09F"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hAnsi="Times New Roman" w:cs="Times New Roman"/>
          <w:b/>
          <w:sz w:val="28"/>
          <w:szCs w:val="28"/>
          <w:lang w:val="nl-NL"/>
        </w:rPr>
        <w:t>a) Mục tiêu:</w:t>
      </w:r>
      <w:r w:rsidRPr="00D72F6B">
        <w:rPr>
          <w:rFonts w:ascii="Times New Roman" w:eastAsia="Times New Roman" w:hAnsi="Times New Roman" w:cs="Times New Roman"/>
          <w:sz w:val="28"/>
          <w:szCs w:val="28"/>
        </w:rPr>
        <w:t xml:space="preserve"> Tạo hứng thú học tập</w:t>
      </w:r>
    </w:p>
    <w:p w14:paraId="7FAF9548"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b) Tổ chức thực hiện: </w:t>
      </w:r>
    </w:p>
    <w:p w14:paraId="0DFEDCFA" w14:textId="77777777" w:rsidR="00D72F6B" w:rsidRPr="00D72F6B" w:rsidRDefault="00D72F6B" w:rsidP="00D72F6B">
      <w:pPr>
        <w:spacing w:after="0" w:line="240" w:lineRule="auto"/>
        <w:rPr>
          <w:rFonts w:ascii="Times New Roman" w:hAnsi="Times New Roman" w:cs="Times New Roman"/>
          <w:b/>
          <w:sz w:val="28"/>
          <w:szCs w:val="28"/>
          <w:lang w:val="nl-NL"/>
        </w:rPr>
      </w:pPr>
      <w:r w:rsidRPr="00D72F6B">
        <w:rPr>
          <w:rFonts w:ascii="Times New Roman" w:hAnsi="Times New Roman" w:cs="Times New Roman"/>
          <w:b/>
          <w:sz w:val="28"/>
          <w:szCs w:val="28"/>
          <w:lang w:val="nl-NL"/>
        </w:rPr>
        <w:t xml:space="preserve">* </w:t>
      </w:r>
      <w:r w:rsidRPr="00D72F6B">
        <w:rPr>
          <w:rFonts w:ascii="Times New Roman" w:hAnsi="Times New Roman" w:cs="Times New Roman"/>
          <w:b/>
          <w:i/>
          <w:sz w:val="28"/>
          <w:szCs w:val="28"/>
          <w:lang w:val="nl-NL"/>
        </w:rPr>
        <w:t>Chuyển giao nhiệm vụ:</w:t>
      </w:r>
    </w:p>
    <w:p w14:paraId="05701301"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xml:space="preserve"> Hãy cho biết quy trình xây dựng ngôi nhà em đang ở ?</w:t>
      </w:r>
    </w:p>
    <w:p w14:paraId="3795B8F9"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da-DK"/>
        </w:rPr>
      </w:pPr>
      <w:r w:rsidRPr="00D72F6B">
        <w:rPr>
          <w:rFonts w:ascii="Times New Roman" w:eastAsia="Times New Roman" w:hAnsi="Times New Roman" w:cs="Times New Roman"/>
          <w:bCs/>
          <w:sz w:val="28"/>
          <w:szCs w:val="28"/>
          <w:lang w:val="da-DK"/>
        </w:rPr>
        <w:t xml:space="preserve"> HS lắng nghe tiếp nhận nhiệm vụ.</w:t>
      </w:r>
    </w:p>
    <w:p w14:paraId="05E5F75C" w14:textId="77777777" w:rsidR="00D72F6B" w:rsidRPr="00D72F6B" w:rsidRDefault="00D72F6B" w:rsidP="00D72F6B">
      <w:pPr>
        <w:tabs>
          <w:tab w:val="left" w:pos="0"/>
        </w:tabs>
        <w:spacing w:after="0" w:line="240" w:lineRule="auto"/>
        <w:rPr>
          <w:rFonts w:ascii="Times New Roman" w:eastAsia="Times New Roman" w:hAnsi="Times New Roman" w:cs="Times New Roman"/>
          <w:b/>
          <w:i/>
          <w:sz w:val="28"/>
          <w:szCs w:val="28"/>
          <w:lang w:val="nl-NL"/>
        </w:rPr>
      </w:pPr>
      <w:r w:rsidRPr="00D72F6B">
        <w:rPr>
          <w:rFonts w:ascii="Times New Roman" w:eastAsia="Times New Roman" w:hAnsi="Times New Roman" w:cs="Times New Roman"/>
          <w:b/>
          <w:sz w:val="28"/>
          <w:szCs w:val="28"/>
          <w:lang w:val="nl-NL"/>
        </w:rPr>
        <w:t>*</w:t>
      </w:r>
      <w:r w:rsidRPr="00D72F6B">
        <w:rPr>
          <w:rFonts w:ascii="Times New Roman" w:eastAsia="Times New Roman" w:hAnsi="Times New Roman" w:cs="Times New Roman"/>
          <w:b/>
          <w:i/>
          <w:sz w:val="28"/>
          <w:szCs w:val="28"/>
          <w:lang w:val="nl-NL"/>
        </w:rPr>
        <w:t xml:space="preserve">Thực hiện nhiệm vụ: </w:t>
      </w:r>
      <w:r w:rsidRPr="00D72F6B">
        <w:rPr>
          <w:rFonts w:ascii="Times New Roman" w:eastAsia="Times New Roman" w:hAnsi="Times New Roman" w:cs="Times New Roman"/>
          <w:sz w:val="28"/>
          <w:szCs w:val="28"/>
          <w:lang w:val="nl-NL"/>
        </w:rPr>
        <w:t>HS: Suy nghĩ nhớ lại kiến thức trả lời câu hỏi.</w:t>
      </w:r>
    </w:p>
    <w:p w14:paraId="624F4229" w14:textId="77777777" w:rsidR="00D72F6B" w:rsidRPr="00D72F6B" w:rsidRDefault="00D72F6B" w:rsidP="00D72F6B">
      <w:pPr>
        <w:tabs>
          <w:tab w:val="left" w:pos="0"/>
        </w:tabs>
        <w:spacing w:after="0" w:line="240" w:lineRule="auto"/>
        <w:rPr>
          <w:rFonts w:ascii="Times New Roman" w:eastAsia="Times New Roman" w:hAnsi="Times New Roman" w:cs="Times New Roman"/>
          <w:b/>
          <w:i/>
          <w:sz w:val="28"/>
          <w:szCs w:val="28"/>
          <w:lang w:val="nl-NL"/>
        </w:rPr>
      </w:pPr>
      <w:r w:rsidRPr="00D72F6B">
        <w:rPr>
          <w:rFonts w:ascii="Times New Roman" w:eastAsia="Times New Roman" w:hAnsi="Times New Roman" w:cs="Times New Roman"/>
          <w:b/>
          <w:sz w:val="28"/>
          <w:szCs w:val="28"/>
          <w:lang w:val="nl-NL"/>
        </w:rPr>
        <w:t>*</w:t>
      </w:r>
      <w:r w:rsidRPr="00D72F6B">
        <w:rPr>
          <w:rFonts w:ascii="Times New Roman" w:eastAsia="Times New Roman" w:hAnsi="Times New Roman" w:cs="Times New Roman"/>
          <w:b/>
          <w:i/>
          <w:sz w:val="28"/>
          <w:szCs w:val="28"/>
          <w:lang w:val="nl-NL"/>
        </w:rPr>
        <w:t xml:space="preserve">Đánh giá kết quả: </w:t>
      </w:r>
      <w:r w:rsidRPr="00D72F6B">
        <w:rPr>
          <w:rFonts w:ascii="Times New Roman" w:eastAsia="Times New Roman" w:hAnsi="Times New Roman" w:cs="Times New Roman"/>
          <w:sz w:val="28"/>
          <w:szCs w:val="28"/>
          <w:lang w:val="nl-NL"/>
        </w:rPr>
        <w:t>-Hs nhận xét, bổ sung</w:t>
      </w:r>
    </w:p>
    <w:p w14:paraId="15AA1283"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GV đánh giá cho điểm.</w:t>
      </w:r>
    </w:p>
    <w:p w14:paraId="3894E97B"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da-DK"/>
        </w:rPr>
      </w:pPr>
      <w:r w:rsidRPr="00D72F6B">
        <w:rPr>
          <w:rFonts w:ascii="Times New Roman" w:eastAsia="Times New Roman" w:hAnsi="Times New Roman" w:cs="Times New Roman"/>
          <w:bCs/>
          <w:sz w:val="28"/>
          <w:szCs w:val="28"/>
          <w:lang w:val="da-DK"/>
        </w:rPr>
        <w:t xml:space="preserve">GV nhận xét và dẫn dắt vào bài: </w:t>
      </w:r>
    </w:p>
    <w:p w14:paraId="43CDEEDF"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b/>
          <w:sz w:val="28"/>
          <w:szCs w:val="28"/>
          <w:lang w:val="da-DK"/>
        </w:rPr>
        <w:t>2. Hoạt động luyện tập</w:t>
      </w:r>
    </w:p>
    <w:tbl>
      <w:tblPr>
        <w:tblW w:w="990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5032"/>
      </w:tblGrid>
      <w:tr w:rsidR="00D72F6B" w:rsidRPr="00D72F6B" w14:paraId="539332DE" w14:textId="77777777" w:rsidTr="00462FD4">
        <w:tc>
          <w:tcPr>
            <w:tcW w:w="4868" w:type="dxa"/>
            <w:shd w:val="clear" w:color="auto" w:fill="auto"/>
          </w:tcPr>
          <w:p w14:paraId="4E51BD06" w14:textId="77777777" w:rsidR="00D72F6B" w:rsidRPr="00D72F6B" w:rsidRDefault="00D72F6B" w:rsidP="00D72F6B">
            <w:pPr>
              <w:spacing w:after="0" w:line="240" w:lineRule="auto"/>
              <w:jc w:val="center"/>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t>Hoạt động của GV và HS</w:t>
            </w:r>
          </w:p>
        </w:tc>
        <w:tc>
          <w:tcPr>
            <w:tcW w:w="5032" w:type="dxa"/>
            <w:shd w:val="clear" w:color="auto" w:fill="auto"/>
          </w:tcPr>
          <w:p w14:paraId="30CD6B1E" w14:textId="77777777" w:rsidR="00D72F6B" w:rsidRPr="00D72F6B" w:rsidRDefault="00D72F6B" w:rsidP="00D72F6B">
            <w:pPr>
              <w:spacing w:after="0" w:line="240" w:lineRule="auto"/>
              <w:jc w:val="center"/>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t>Nội dung</w:t>
            </w:r>
          </w:p>
        </w:tc>
      </w:tr>
      <w:tr w:rsidR="00D72F6B" w:rsidRPr="00D72F6B" w14:paraId="60F05EFC" w14:textId="77777777" w:rsidTr="00462FD4">
        <w:trPr>
          <w:trHeight w:val="404"/>
        </w:trPr>
        <w:tc>
          <w:tcPr>
            <w:tcW w:w="4868" w:type="dxa"/>
            <w:shd w:val="clear" w:color="auto" w:fill="auto"/>
          </w:tcPr>
          <w:p w14:paraId="511347BD" w14:textId="77777777" w:rsidR="00D72F6B" w:rsidRPr="00D72F6B" w:rsidRDefault="00D72F6B" w:rsidP="00D72F6B">
            <w:pPr>
              <w:spacing w:after="0" w:line="240" w:lineRule="auto"/>
              <w:rPr>
                <w:rFonts w:ascii="Times New Roman" w:eastAsia="Times New Roman" w:hAnsi="Times New Roman" w:cs="Times New Roman"/>
                <w:b/>
                <w:i/>
                <w:sz w:val="28"/>
                <w:szCs w:val="28"/>
                <w:u w:val="single"/>
                <w:lang w:val="nl-NL"/>
              </w:rPr>
            </w:pPr>
            <w:r w:rsidRPr="00D72F6B">
              <w:rPr>
                <w:rFonts w:ascii="Times New Roman" w:eastAsia="Times New Roman" w:hAnsi="Times New Roman" w:cs="Times New Roman"/>
                <w:b/>
                <w:i/>
                <w:sz w:val="28"/>
                <w:szCs w:val="28"/>
                <w:u w:val="single"/>
                <w:lang w:val="nl-NL"/>
              </w:rPr>
              <w:t xml:space="preserve">1.Hệ thống hóa kiến thức chương I </w:t>
            </w:r>
          </w:p>
          <w:p w14:paraId="6BB3F65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lang w:val="nl-NL"/>
              </w:rPr>
              <w:t>a.Mục tiêu:</w:t>
            </w:r>
            <w:r w:rsidRPr="00D72F6B">
              <w:rPr>
                <w:rFonts w:ascii="Times New Roman" w:hAnsi="Times New Roman" w:cs="Times New Roman"/>
                <w:sz w:val="28"/>
                <w:szCs w:val="28"/>
              </w:rPr>
              <w:t>HS hệ thống hóa kiến thức kĩ năng đã học chương 2</w:t>
            </w:r>
          </w:p>
          <w:p w14:paraId="71FF9D1C"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b) Tổ chức thực hiện: </w:t>
            </w:r>
          </w:p>
          <w:p w14:paraId="763B2C16" w14:textId="77777777" w:rsidR="00D72F6B" w:rsidRPr="00D72F6B" w:rsidRDefault="00D72F6B" w:rsidP="00D72F6B">
            <w:pPr>
              <w:spacing w:after="0" w:line="240" w:lineRule="auto"/>
              <w:jc w:val="both"/>
              <w:rPr>
                <w:rFonts w:ascii="Times New Roman" w:eastAsia="Times New Roman" w:hAnsi="Times New Roman" w:cs="Times New Roman"/>
                <w:b/>
                <w:bCs/>
                <w:i/>
                <w:sz w:val="28"/>
                <w:szCs w:val="28"/>
                <w:lang w:val="nl-NL"/>
              </w:rPr>
            </w:pPr>
            <w:r w:rsidRPr="00D72F6B">
              <w:rPr>
                <w:rFonts w:ascii="Times New Roman" w:eastAsia="Times New Roman" w:hAnsi="Times New Roman" w:cs="Times New Roman"/>
                <w:b/>
                <w:bCs/>
                <w:i/>
                <w:sz w:val="28"/>
                <w:szCs w:val="28"/>
                <w:lang w:val="nl-NL"/>
              </w:rPr>
              <w:t>* Chuyển giao nhiệm vụ:</w:t>
            </w:r>
          </w:p>
          <w:p w14:paraId="57173E01"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eastAsia="Times New Roman" w:hAnsi="Times New Roman" w:cs="Times New Roman"/>
                <w:b/>
                <w:bCs/>
                <w:i/>
                <w:sz w:val="28"/>
                <w:szCs w:val="28"/>
                <w:lang w:val="nl-NL"/>
              </w:rPr>
              <w:t>?</w:t>
            </w:r>
            <w:r w:rsidRPr="00D72F6B">
              <w:rPr>
                <w:rFonts w:ascii="Times New Roman" w:hAnsi="Times New Roman" w:cs="Times New Roman"/>
                <w:sz w:val="28"/>
                <w:szCs w:val="28"/>
              </w:rPr>
              <w:t xml:space="preserve"> Vẽ sơ đồ tóm tắt kiến thức trên giấy A4</w:t>
            </w:r>
          </w:p>
          <w:p w14:paraId="31B28980"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GV yêu cầu học sinh nghiên cứu sgk trang 32, trả lời câu hỏi:</w:t>
            </w:r>
          </w:p>
          <w:p w14:paraId="2951C4E0"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lastRenderedPageBreak/>
              <w:t>- GV: các em hãy hệ thống lại kiến thức cũ theo nhóm như sau:</w:t>
            </w:r>
          </w:p>
          <w:p w14:paraId="40FA82E4"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1:  Vai trò và đặc điểm nhà ở.</w:t>
            </w:r>
          </w:p>
          <w:p w14:paraId="657C4389"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2: Vật liệu và quy trình xây dựng nhà.</w:t>
            </w:r>
          </w:p>
          <w:p w14:paraId="6B37CF62"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3: Sử dụng năng lượng trong gia đình.</w:t>
            </w:r>
          </w:p>
          <w:p w14:paraId="571BE307"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4: Đặc điểm của ngôi nhà thông minh.</w:t>
            </w:r>
          </w:p>
          <w:p w14:paraId="63E16A45"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HS tiếp nhận nhiệm vụ</w:t>
            </w:r>
          </w:p>
          <w:p w14:paraId="59B6B407" w14:textId="77777777" w:rsidR="00D72F6B" w:rsidRPr="00D72F6B" w:rsidRDefault="00D72F6B" w:rsidP="00D72F6B">
            <w:pPr>
              <w:spacing w:after="0" w:line="240" w:lineRule="auto"/>
              <w:jc w:val="both"/>
              <w:rPr>
                <w:rFonts w:ascii="Times New Roman" w:eastAsia="Times New Roman" w:hAnsi="Times New Roman" w:cs="Times New Roman"/>
                <w:b/>
                <w:bCs/>
                <w:i/>
                <w:sz w:val="28"/>
                <w:szCs w:val="28"/>
                <w:lang w:val="nl-NL"/>
              </w:rPr>
            </w:pPr>
            <w:r w:rsidRPr="00D72F6B">
              <w:rPr>
                <w:rFonts w:ascii="Times New Roman" w:eastAsia="Times New Roman" w:hAnsi="Times New Roman" w:cs="Times New Roman"/>
                <w:b/>
                <w:bCs/>
                <w:i/>
                <w:sz w:val="28"/>
                <w:szCs w:val="28"/>
                <w:lang w:val="nl-NL"/>
              </w:rPr>
              <w:t>*Thực hiện nhiệm vụ:</w:t>
            </w:r>
          </w:p>
          <w:p w14:paraId="51255E03"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nl-NL"/>
              </w:rPr>
            </w:pPr>
            <w:r w:rsidRPr="00D72F6B">
              <w:rPr>
                <w:rFonts w:ascii="Times New Roman" w:eastAsia="Times New Roman" w:hAnsi="Times New Roman" w:cs="Times New Roman"/>
                <w:bCs/>
                <w:sz w:val="28"/>
                <w:szCs w:val="28"/>
                <w:lang w:val="nl-NL"/>
              </w:rPr>
              <w:t>HS các nhóm hệ thống lại kiến thức.</w:t>
            </w:r>
          </w:p>
          <w:p w14:paraId="21948164" w14:textId="77777777" w:rsidR="00D72F6B" w:rsidRPr="00D72F6B" w:rsidRDefault="00D72F6B" w:rsidP="00D72F6B">
            <w:pPr>
              <w:spacing w:after="0" w:line="240" w:lineRule="auto"/>
              <w:rPr>
                <w:rFonts w:ascii="Times New Roman" w:eastAsia="Times New Roman" w:hAnsi="Times New Roman" w:cs="Times New Roman"/>
                <w:b/>
                <w:i/>
                <w:sz w:val="28"/>
                <w:szCs w:val="28"/>
                <w:lang w:val="nl-NL"/>
              </w:rPr>
            </w:pPr>
            <w:r w:rsidRPr="00D72F6B">
              <w:rPr>
                <w:rFonts w:ascii="Times New Roman" w:eastAsia="Times New Roman" w:hAnsi="Times New Roman" w:cs="Times New Roman"/>
                <w:b/>
                <w:sz w:val="28"/>
                <w:szCs w:val="28"/>
                <w:lang w:val="nl-NL"/>
              </w:rPr>
              <w:t>*</w:t>
            </w:r>
            <w:r w:rsidRPr="00D72F6B">
              <w:rPr>
                <w:rFonts w:ascii="Times New Roman" w:eastAsia="Times New Roman" w:hAnsi="Times New Roman" w:cs="Times New Roman"/>
                <w:b/>
                <w:i/>
                <w:sz w:val="28"/>
                <w:szCs w:val="28"/>
                <w:lang w:val="nl-NL"/>
              </w:rPr>
              <w:t>Báo cáo kết quả:</w:t>
            </w:r>
          </w:p>
          <w:p w14:paraId="5934AD2C"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Đại diện nhóm Hs trình bày miệng.</w:t>
            </w:r>
          </w:p>
          <w:p w14:paraId="54E454A3" w14:textId="77777777" w:rsidR="00D72F6B" w:rsidRPr="00D72F6B" w:rsidRDefault="00D72F6B" w:rsidP="00D72F6B">
            <w:pPr>
              <w:spacing w:after="0" w:line="240" w:lineRule="auto"/>
              <w:rPr>
                <w:rFonts w:ascii="Times New Roman" w:eastAsia="Times New Roman" w:hAnsi="Times New Roman" w:cs="Times New Roman"/>
                <w:b/>
                <w:i/>
                <w:sz w:val="28"/>
                <w:szCs w:val="28"/>
                <w:lang w:val="nl-NL"/>
              </w:rPr>
            </w:pPr>
            <w:r w:rsidRPr="00D72F6B">
              <w:rPr>
                <w:rFonts w:ascii="Times New Roman" w:eastAsia="Times New Roman" w:hAnsi="Times New Roman" w:cs="Times New Roman"/>
                <w:b/>
                <w:sz w:val="28"/>
                <w:szCs w:val="28"/>
                <w:lang w:val="nl-NL"/>
              </w:rPr>
              <w:t>*</w:t>
            </w:r>
            <w:r w:rsidRPr="00D72F6B">
              <w:rPr>
                <w:rFonts w:ascii="Times New Roman" w:eastAsia="Times New Roman" w:hAnsi="Times New Roman" w:cs="Times New Roman"/>
                <w:b/>
                <w:i/>
                <w:sz w:val="28"/>
                <w:szCs w:val="28"/>
                <w:lang w:val="nl-NL"/>
              </w:rPr>
              <w:t>Đánh giá kết quả:</w:t>
            </w:r>
          </w:p>
          <w:p w14:paraId="568FE162"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Học sinh nhận xét, bổ sung, đánh giá</w:t>
            </w:r>
          </w:p>
          <w:p w14:paraId="68C64337"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Giáo viên nhận xét, đánh giá</w:t>
            </w:r>
          </w:p>
          <w:p w14:paraId="190D9449" w14:textId="77777777" w:rsidR="00D72F6B" w:rsidRPr="00D72F6B" w:rsidRDefault="00D72F6B" w:rsidP="00D72F6B">
            <w:pPr>
              <w:spacing w:after="0" w:line="240" w:lineRule="auto"/>
              <w:jc w:val="both"/>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t>GV:</w:t>
            </w:r>
            <w:r w:rsidRPr="00D72F6B">
              <w:rPr>
                <w:rFonts w:ascii="Times New Roman" w:eastAsia="Times New Roman" w:hAnsi="Times New Roman" w:cs="Times New Roman"/>
                <w:sz w:val="28"/>
                <w:szCs w:val="28"/>
                <w:lang w:val="nl-NL"/>
              </w:rPr>
              <w:t>hệ thống hóa kiến thức</w:t>
            </w:r>
          </w:p>
          <w:p w14:paraId="38FE7F4C" w14:textId="77777777" w:rsidR="00D72F6B" w:rsidRPr="00D72F6B" w:rsidRDefault="00D72F6B" w:rsidP="00D72F6B">
            <w:pPr>
              <w:spacing w:after="0" w:line="240" w:lineRule="auto"/>
              <w:jc w:val="both"/>
              <w:rPr>
                <w:rFonts w:ascii="Times New Roman" w:eastAsia="Times New Roman" w:hAnsi="Times New Roman" w:cs="Times New Roman"/>
                <w:i/>
                <w:sz w:val="28"/>
                <w:szCs w:val="28"/>
                <w:u w:val="single"/>
              </w:rPr>
            </w:pPr>
            <w:r w:rsidRPr="00D72F6B">
              <w:rPr>
                <w:rFonts w:ascii="Times New Roman" w:eastAsia="Times New Roman" w:hAnsi="Times New Roman" w:cs="Times New Roman"/>
                <w:b/>
                <w:i/>
                <w:sz w:val="28"/>
                <w:szCs w:val="28"/>
                <w:u w:val="single"/>
                <w:lang w:val="nl-NL"/>
              </w:rPr>
              <w:t>2. Câu hỏi:</w:t>
            </w:r>
          </w:p>
          <w:p w14:paraId="16666B1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lang w:val="nl-NL"/>
              </w:rPr>
              <w:t>a) Mục tiêu:</w:t>
            </w:r>
            <w:r w:rsidRPr="00D72F6B">
              <w:rPr>
                <w:rFonts w:ascii="Times New Roman" w:hAnsi="Times New Roman" w:cs="Times New Roman"/>
                <w:sz w:val="28"/>
                <w:szCs w:val="28"/>
              </w:rPr>
              <w:t>HS trả lời các câu hỏi sgk được vai trò của thực phẩm và dinh dưỡng</w:t>
            </w:r>
          </w:p>
          <w:p w14:paraId="72271B15"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b) Tổ chức thực hiện: </w:t>
            </w:r>
          </w:p>
          <w:p w14:paraId="6146EAA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eastAsia="Times New Roman" w:hAnsi="Times New Roman" w:cs="Times New Roman"/>
                <w:b/>
                <w:bCs/>
                <w:i/>
                <w:sz w:val="28"/>
                <w:szCs w:val="28"/>
                <w:lang w:val="nl-NL"/>
              </w:rPr>
              <w:t>* Chuyển giao nhiệm vụ:</w:t>
            </w:r>
          </w:p>
          <w:p w14:paraId="78A472B6"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Trả lời các câu hỏi sgk trang 23 mỗi nhóm trả lời 2 câu hỏi</w:t>
            </w:r>
          </w:p>
          <w:p w14:paraId="57D1A7DA"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1:  Câu 1,2</w:t>
            </w:r>
          </w:p>
          <w:p w14:paraId="21213A3A"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2: Câu 3,4</w:t>
            </w:r>
          </w:p>
          <w:p w14:paraId="12C3895B"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3: Câu 5,6</w:t>
            </w:r>
          </w:p>
          <w:p w14:paraId="72792A11"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4: Câu 7,8</w:t>
            </w:r>
          </w:p>
          <w:p w14:paraId="2D4FCF5B"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nl-NL"/>
              </w:rPr>
              <w:t>HS tiếp nhận nhiệm vụ</w:t>
            </w:r>
          </w:p>
          <w:p w14:paraId="69D28F3A"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 Nhà ở có vai trò như thế nào đối với đời sống của con người?</w:t>
            </w:r>
          </w:p>
          <w:p w14:paraId="4DCD949D"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2. Hãy kế những kiến trúc nhà ở đặc trưng của Việt Nam.</w:t>
            </w:r>
          </w:p>
          <w:p w14:paraId="62CB1E21"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3. Ngôi nhà gia đình em đang ở được xây dựng từ vật liệu gì? Hãy mô tả cách bố trí các khu vực bên trong nhà.</w:t>
            </w:r>
          </w:p>
          <w:p w14:paraId="254FC2B0"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4. Quy trình xây dựng nhà ở có mấy bước? Mỗi bước bao gồm những công việc gì?</w:t>
            </w:r>
          </w:p>
          <w:p w14:paraId="7FECA696"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5. Tại sao chúng ta cần phải sử dụng tiết kiệm năng lượng?</w:t>
            </w:r>
          </w:p>
          <w:p w14:paraId="34BFC1BA"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lastRenderedPageBreak/>
              <w:t>6. Nêu một số biện pháp có thể thực hiện để tiết kiệm năng lượng điện và năng lượng chất đốt trong gia đình.</w:t>
            </w:r>
          </w:p>
          <w:p w14:paraId="3B77D283"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7. Hãy kế các biện pháp tiết kiệm năng lượng mà gia đình em đã thực hiện.</w:t>
            </w:r>
          </w:p>
          <w:p w14:paraId="7ED3D28A"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8. Ngôi nhà thông minh có đặc điểm gì? Hãy mô tả những tiện ích mà em mong muốn ngôi nhà của em có được.</w:t>
            </w:r>
          </w:p>
          <w:p w14:paraId="1F40E801" w14:textId="77777777" w:rsidR="00D72F6B" w:rsidRPr="00D72F6B" w:rsidRDefault="00D72F6B" w:rsidP="00D72F6B">
            <w:pPr>
              <w:spacing w:after="0" w:line="240" w:lineRule="auto"/>
              <w:jc w:val="both"/>
              <w:rPr>
                <w:rFonts w:ascii="Times New Roman" w:eastAsia="Times New Roman" w:hAnsi="Times New Roman" w:cs="Times New Roman"/>
                <w:b/>
                <w:bCs/>
                <w:i/>
                <w:sz w:val="28"/>
                <w:szCs w:val="28"/>
                <w:lang w:val="nl-NL"/>
              </w:rPr>
            </w:pPr>
            <w:r w:rsidRPr="00D72F6B">
              <w:rPr>
                <w:rFonts w:ascii="Times New Roman" w:eastAsia="Times New Roman" w:hAnsi="Times New Roman" w:cs="Times New Roman"/>
                <w:b/>
                <w:bCs/>
                <w:i/>
                <w:sz w:val="28"/>
                <w:szCs w:val="28"/>
                <w:lang w:val="nl-NL"/>
              </w:rPr>
              <w:t>*Thực hiện nhiệm vụ:</w:t>
            </w:r>
          </w:p>
          <w:p w14:paraId="1811292F" w14:textId="77777777" w:rsidR="00D72F6B" w:rsidRPr="00D72F6B" w:rsidRDefault="00D72F6B" w:rsidP="00D72F6B">
            <w:pPr>
              <w:spacing w:after="0" w:line="240" w:lineRule="auto"/>
              <w:rPr>
                <w:rFonts w:ascii="Times New Roman" w:eastAsia="Times New Roman" w:hAnsi="Times New Roman" w:cs="Times New Roman"/>
                <w:bCs/>
                <w:sz w:val="28"/>
                <w:szCs w:val="28"/>
                <w:lang w:val="nl-NL"/>
              </w:rPr>
            </w:pPr>
            <w:r w:rsidRPr="00D72F6B">
              <w:rPr>
                <w:rFonts w:ascii="Times New Roman" w:eastAsia="Times New Roman" w:hAnsi="Times New Roman" w:cs="Times New Roman"/>
                <w:bCs/>
                <w:sz w:val="28"/>
                <w:szCs w:val="28"/>
                <w:lang w:val="nl-NL"/>
              </w:rPr>
              <w:t>HS các nhóm hệ thống lại kiến thức trả lời câu hỏi</w:t>
            </w:r>
          </w:p>
          <w:p w14:paraId="6565BA1A" w14:textId="77777777" w:rsidR="00D72F6B" w:rsidRPr="00D72F6B" w:rsidRDefault="00D72F6B" w:rsidP="00D72F6B">
            <w:pPr>
              <w:spacing w:after="0" w:line="240" w:lineRule="auto"/>
              <w:rPr>
                <w:rFonts w:ascii="Times New Roman" w:eastAsia="Times New Roman" w:hAnsi="Times New Roman" w:cs="Times New Roman"/>
                <w:b/>
                <w:i/>
                <w:sz w:val="28"/>
                <w:szCs w:val="28"/>
                <w:lang w:val="nl-NL"/>
              </w:rPr>
            </w:pPr>
            <w:r w:rsidRPr="00D72F6B">
              <w:rPr>
                <w:rFonts w:ascii="Times New Roman" w:eastAsia="Times New Roman" w:hAnsi="Times New Roman" w:cs="Times New Roman"/>
                <w:b/>
                <w:sz w:val="28"/>
                <w:szCs w:val="28"/>
                <w:lang w:val="nl-NL"/>
              </w:rPr>
              <w:t>*</w:t>
            </w:r>
            <w:r w:rsidRPr="00D72F6B">
              <w:rPr>
                <w:rFonts w:ascii="Times New Roman" w:eastAsia="Times New Roman" w:hAnsi="Times New Roman" w:cs="Times New Roman"/>
                <w:b/>
                <w:i/>
                <w:sz w:val="28"/>
                <w:szCs w:val="28"/>
                <w:lang w:val="nl-NL"/>
              </w:rPr>
              <w:t>Báo cáo kết quả:</w:t>
            </w:r>
          </w:p>
          <w:p w14:paraId="0AA162F9"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Đại diện nhóm Hs trình bày miệng.</w:t>
            </w:r>
          </w:p>
          <w:p w14:paraId="6C5E90AB" w14:textId="77777777" w:rsidR="00D72F6B" w:rsidRPr="00D72F6B" w:rsidRDefault="00D72F6B" w:rsidP="00D72F6B">
            <w:pPr>
              <w:spacing w:after="0" w:line="240" w:lineRule="auto"/>
              <w:rPr>
                <w:rFonts w:ascii="Times New Roman" w:eastAsia="Times New Roman" w:hAnsi="Times New Roman" w:cs="Times New Roman"/>
                <w:b/>
                <w:i/>
                <w:sz w:val="28"/>
                <w:szCs w:val="28"/>
                <w:lang w:val="nl-NL"/>
              </w:rPr>
            </w:pPr>
            <w:r w:rsidRPr="00D72F6B">
              <w:rPr>
                <w:rFonts w:ascii="Times New Roman" w:eastAsia="Times New Roman" w:hAnsi="Times New Roman" w:cs="Times New Roman"/>
                <w:b/>
                <w:sz w:val="28"/>
                <w:szCs w:val="28"/>
                <w:lang w:val="nl-NL"/>
              </w:rPr>
              <w:t>*</w:t>
            </w:r>
            <w:r w:rsidRPr="00D72F6B">
              <w:rPr>
                <w:rFonts w:ascii="Times New Roman" w:eastAsia="Times New Roman" w:hAnsi="Times New Roman" w:cs="Times New Roman"/>
                <w:b/>
                <w:i/>
                <w:sz w:val="28"/>
                <w:szCs w:val="28"/>
                <w:lang w:val="nl-NL"/>
              </w:rPr>
              <w:t>Đánh giá kết quả:</w:t>
            </w:r>
          </w:p>
          <w:p w14:paraId="02E0E264"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Học sinh nhận xét, bổ sung, đánh giá</w:t>
            </w:r>
          </w:p>
          <w:p w14:paraId="0859C9F5"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Giáo viên nhận xét, đánh giá.</w:t>
            </w:r>
          </w:p>
          <w:p w14:paraId="77A57540" w14:textId="77777777" w:rsidR="00D72F6B" w:rsidRPr="00D72F6B" w:rsidRDefault="00D72F6B" w:rsidP="00D72F6B">
            <w:pPr>
              <w:spacing w:after="0" w:line="240" w:lineRule="auto"/>
              <w:jc w:val="both"/>
              <w:rPr>
                <w:rFonts w:ascii="Times New Roman" w:hAnsi="Times New Roman" w:cs="Times New Roman"/>
                <w:b/>
                <w:sz w:val="28"/>
                <w:szCs w:val="28"/>
                <w:lang w:val="pt-BR"/>
              </w:rPr>
            </w:pPr>
            <w:r w:rsidRPr="00D72F6B">
              <w:rPr>
                <w:rFonts w:ascii="Times New Roman" w:eastAsia="Times New Roman" w:hAnsi="Times New Roman" w:cs="Times New Roman"/>
                <w:b/>
                <w:sz w:val="28"/>
                <w:szCs w:val="28"/>
                <w:lang w:val="nl-NL"/>
              </w:rPr>
              <w:t xml:space="preserve">GV: chốt và cho điểm </w:t>
            </w:r>
          </w:p>
        </w:tc>
        <w:tc>
          <w:tcPr>
            <w:tcW w:w="5032" w:type="dxa"/>
            <w:shd w:val="clear" w:color="auto" w:fill="auto"/>
          </w:tcPr>
          <w:p w14:paraId="21900065" w14:textId="77777777" w:rsidR="00D72F6B" w:rsidRPr="00D72F6B" w:rsidRDefault="00D72F6B" w:rsidP="00D72F6B">
            <w:pPr>
              <w:spacing w:after="0" w:line="240" w:lineRule="auto"/>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lastRenderedPageBreak/>
              <w:t>I. Kiến thức</w:t>
            </w:r>
          </w:p>
          <w:p w14:paraId="2C6BD977" w14:textId="77777777" w:rsidR="00D72F6B" w:rsidRPr="00D72F6B" w:rsidRDefault="00D72F6B" w:rsidP="00D72F6B">
            <w:pPr>
              <w:spacing w:after="0" w:line="240" w:lineRule="auto"/>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t>- Vai trò:</w:t>
            </w:r>
          </w:p>
          <w:p w14:paraId="40827B9A"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Bảo vệ con người khỏi ảnh hưởng xấu của thiên nhiên , môi trường.</w:t>
            </w:r>
          </w:p>
          <w:p w14:paraId="68CCA6D3"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Đáp ứng nhu cầu vật chất và tinh thần của con người.</w:t>
            </w:r>
          </w:p>
          <w:p w14:paraId="0E28CB5D" w14:textId="77777777" w:rsidR="00D72F6B" w:rsidRPr="00D72F6B" w:rsidRDefault="00D72F6B" w:rsidP="00D72F6B">
            <w:pPr>
              <w:spacing w:after="0" w:line="240" w:lineRule="auto"/>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t>- Đặc điểm:</w:t>
            </w:r>
          </w:p>
          <w:p w14:paraId="4E0E790A"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b/>
                <w:sz w:val="28"/>
                <w:szCs w:val="28"/>
                <w:lang w:val="nl-NL"/>
              </w:rPr>
              <w:t xml:space="preserve">+ </w:t>
            </w:r>
            <w:r w:rsidRPr="00D72F6B">
              <w:rPr>
                <w:rFonts w:ascii="Times New Roman" w:eastAsia="Times New Roman" w:hAnsi="Times New Roman" w:cs="Times New Roman"/>
                <w:sz w:val="28"/>
                <w:szCs w:val="28"/>
                <w:lang w:val="nl-NL"/>
              </w:rPr>
              <w:t>Cấu tạo gồm 3 phần: Móng, thân, mái.</w:t>
            </w:r>
          </w:p>
          <w:p w14:paraId="1C464EB3"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lastRenderedPageBreak/>
              <w:t>+ Trong nhà phân chia thành các khu vực khác nhau.</w:t>
            </w:r>
          </w:p>
          <w:p w14:paraId="5045E93D"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-Vật liệu : Gỗ, tre, gạch, xi măng, cát...</w:t>
            </w:r>
          </w:p>
          <w:p w14:paraId="2511BC8D"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xml:space="preserve">- </w:t>
            </w:r>
            <w:r w:rsidRPr="00D72F6B">
              <w:rPr>
                <w:rFonts w:ascii="Times New Roman" w:eastAsia="Times New Roman" w:hAnsi="Times New Roman" w:cs="Times New Roman"/>
                <w:b/>
                <w:sz w:val="28"/>
                <w:szCs w:val="28"/>
                <w:lang w:val="nl-NL"/>
              </w:rPr>
              <w:t>Quy trình:</w:t>
            </w:r>
            <w:r w:rsidRPr="00D72F6B">
              <w:rPr>
                <w:rFonts w:ascii="Times New Roman" w:eastAsia="Times New Roman" w:hAnsi="Times New Roman" w:cs="Times New Roman"/>
                <w:sz w:val="28"/>
                <w:szCs w:val="28"/>
                <w:lang w:val="nl-NL"/>
              </w:rPr>
              <w:t xml:space="preserve"> Chuẩn bị, thi công và hoàn thiện.</w:t>
            </w:r>
          </w:p>
          <w:p w14:paraId="347B3C93"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xml:space="preserve">- </w:t>
            </w:r>
            <w:r w:rsidRPr="00D72F6B">
              <w:rPr>
                <w:rFonts w:ascii="Times New Roman" w:eastAsia="Times New Roman" w:hAnsi="Times New Roman" w:cs="Times New Roman"/>
                <w:b/>
                <w:sz w:val="28"/>
                <w:szCs w:val="28"/>
                <w:lang w:val="nl-NL"/>
              </w:rPr>
              <w:t>Sử dụng năng lượng</w:t>
            </w:r>
            <w:r w:rsidRPr="00D72F6B">
              <w:rPr>
                <w:rFonts w:ascii="Times New Roman" w:eastAsia="Times New Roman" w:hAnsi="Times New Roman" w:cs="Times New Roman"/>
                <w:sz w:val="28"/>
                <w:szCs w:val="28"/>
                <w:lang w:val="nl-NL"/>
              </w:rPr>
              <w:t>: Tiết kiệm năng lượng điện và chất đốt.</w:t>
            </w:r>
          </w:p>
          <w:p w14:paraId="76CF9496"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xml:space="preserve">- </w:t>
            </w:r>
            <w:r w:rsidRPr="00D72F6B">
              <w:rPr>
                <w:rFonts w:ascii="Times New Roman" w:eastAsia="Times New Roman" w:hAnsi="Times New Roman" w:cs="Times New Roman"/>
                <w:b/>
                <w:sz w:val="28"/>
                <w:szCs w:val="28"/>
                <w:lang w:val="nl-NL"/>
              </w:rPr>
              <w:t>Đặc điểm ngôi nhà thông minh</w:t>
            </w:r>
            <w:r w:rsidRPr="00D72F6B">
              <w:rPr>
                <w:rFonts w:ascii="Times New Roman" w:eastAsia="Times New Roman" w:hAnsi="Times New Roman" w:cs="Times New Roman"/>
                <w:sz w:val="28"/>
                <w:szCs w:val="28"/>
                <w:lang w:val="nl-NL"/>
              </w:rPr>
              <w:t>: Tiện ích, an ninh, an toàn, tiết kiệm năng lượng.</w:t>
            </w:r>
          </w:p>
          <w:p w14:paraId="14843FBF" w14:textId="77777777" w:rsidR="00D72F6B" w:rsidRPr="00D72F6B" w:rsidRDefault="00D72F6B" w:rsidP="00D72F6B">
            <w:pPr>
              <w:spacing w:after="0" w:line="240" w:lineRule="auto"/>
              <w:jc w:val="both"/>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t>II. Câu hỏi</w:t>
            </w:r>
          </w:p>
          <w:p w14:paraId="308E429A" w14:textId="77777777" w:rsidR="00D72F6B" w:rsidRPr="00D72F6B" w:rsidRDefault="00D72F6B" w:rsidP="00D72F6B">
            <w:pPr>
              <w:pStyle w:val="NormalWeb"/>
              <w:spacing w:before="0" w:beforeAutospacing="0" w:after="0" w:afterAutospacing="0"/>
              <w:rPr>
                <w:color w:val="76757A"/>
                <w:sz w:val="28"/>
                <w:szCs w:val="28"/>
              </w:rPr>
            </w:pPr>
            <w:r w:rsidRPr="00D72F6B">
              <w:rPr>
                <w:sz w:val="28"/>
                <w:szCs w:val="28"/>
              </w:rPr>
              <w:t>1. Nhà ở có vai trò: Bảo vệ con người khỏi ảnh hưởng xấu của thiên nhiên. Đáp ứng nhu cầu vật chất, tinh thần của con người.</w:t>
            </w:r>
          </w:p>
          <w:p w14:paraId="5C9DDAF8"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2. kiến trúc nhà ở đặc trưng của Việt Nam là: Nhà ba gian, nhà liền kề, nhà chung cư, nhà sản, nhà bè,..</w:t>
            </w:r>
          </w:p>
          <w:p w14:paraId="2EE651CF"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3. Ngôi nhà gia đình em đang ở được xây dựng từ vật liệu: gạch, xi măng, cát, thép. Nhà em có cách bố trí là tầng 1 là phòng bếp và ăn, tầng 2 là phòng khách, tầng 3 là phòng ngủ với 4 phòng. Tầng 4 là sân phơi và phòng thờ.</w:t>
            </w:r>
          </w:p>
          <w:p w14:paraId="54DD3363"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4. Quy trình xây dựng nhà ở có 3 bước gồm: Chuẩn bị, thi công, hoàn thiện.</w:t>
            </w:r>
          </w:p>
          <w:p w14:paraId="450937DA"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5. chúng ta cần phải sử dụng tiết kiệm năng lượng sẽ giúp chúng ta bảo vệ môi trường, tiết kiệm tài nguyên, tránh những biến đổi khí hậu và thiên tai.</w:t>
            </w:r>
          </w:p>
          <w:p w14:paraId="0DB08CB3"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6.  Nêu một số biện pháp có thể thực hiện để tiết kiệm năng lượng điện và năng lượng chất đốt </w:t>
            </w:r>
          </w:p>
          <w:p w14:paraId="49127516"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Một số biện pháp tiết kiệm năng lượng điện trong gia đình:</w:t>
            </w:r>
          </w:p>
          <w:p w14:paraId="6422A076"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-Chỉ sử dựng điện khi cần thiết; tắt các đồ dùng điện khi không sử dụng;</w:t>
            </w:r>
          </w:p>
          <w:p w14:paraId="1F72B60C"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-Điều chinh hoạt động của đồ dùng ở mức vừa đủ dùng;</w:t>
            </w:r>
          </w:p>
          <w:p w14:paraId="0EBEA269"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-Thay thế các đồ dùng điện thông thường bằng các đồ dùng tiết kiệm điện;</w:t>
            </w:r>
          </w:p>
          <w:p w14:paraId="42694486"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-Tận dụng gió, ánh sáng tự nhiên và năng lượng mặt trời để giảm bớt việc sử dụng các đỏ dùng điện.</w:t>
            </w:r>
          </w:p>
          <w:p w14:paraId="5B76B33A"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Một số biện pháp tiết kiệm năng lượng chất đốt trong gia đình:</w:t>
            </w:r>
          </w:p>
          <w:p w14:paraId="73C69D25"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lastRenderedPageBreak/>
              <w:t>-Điều chỉnh ngọn lửa khi đun nấu phù hợp với diện tích đáy nỗi và phủ hợp với món ăn;</w:t>
            </w:r>
          </w:p>
          <w:p w14:paraId="258795EB"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-Tắt thiết bị ngay khi sử dụng xong;</w:t>
            </w:r>
          </w:p>
          <w:p w14:paraId="5D8F2D6A"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-Sử dụng các loại đồ dùng, thiết bị có tính năng tiết kiệm năng lượng.</w:t>
            </w:r>
          </w:p>
          <w:p w14:paraId="58CE1B91"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7. Các biện pháp tiết kiệm năng lượng mà gia đình em đã thực hiện.</w:t>
            </w:r>
          </w:p>
          <w:p w14:paraId="76045E44"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Không bật điện khi không sử dụng. Trời mát không bật điều hoà. Buổi sáng có ánh mặt trời không cần điện.</w:t>
            </w:r>
          </w:p>
          <w:p w14:paraId="20A159AE"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Dùng nồi nhỏ khi sử dụng bếp gas, dùng kiềng chắn gió,..</w:t>
            </w:r>
          </w:p>
          <w:p w14:paraId="68FA2F2A"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8. Ngôi nhà thông minh có đặc điểm: Tiện ích, an ninh, an toàn, tiết kiệm năng lượng. Tiện ích mà em mong muốn ngôi nhà của em có được là có hệ thông tiết kiệm năng lương, các hệ thống trong nhà được chỉ đạo bằng điện thoại và lời nói.</w:t>
            </w:r>
          </w:p>
        </w:tc>
      </w:tr>
    </w:tbl>
    <w:p w14:paraId="0078C5A3" w14:textId="77777777" w:rsidR="00D72F6B" w:rsidRPr="00D72F6B" w:rsidRDefault="00D72F6B" w:rsidP="00D72F6B">
      <w:pPr>
        <w:spacing w:after="0" w:line="240" w:lineRule="auto"/>
        <w:rPr>
          <w:rFonts w:ascii="Times New Roman" w:eastAsia="Times New Roman" w:hAnsi="Times New Roman" w:cs="Times New Roman"/>
          <w:b/>
          <w:bCs/>
          <w:sz w:val="28"/>
          <w:szCs w:val="28"/>
          <w:lang w:val="nl-NL"/>
        </w:rPr>
      </w:pPr>
      <w:r w:rsidRPr="00D72F6B">
        <w:rPr>
          <w:rFonts w:ascii="Times New Roman" w:eastAsia="Times New Roman" w:hAnsi="Times New Roman" w:cs="Times New Roman"/>
          <w:b/>
          <w:bCs/>
          <w:sz w:val="28"/>
          <w:szCs w:val="28"/>
          <w:lang w:val="nl-NL"/>
        </w:rPr>
        <w:lastRenderedPageBreak/>
        <w:t>C. Hoạt động: vận dụng:</w:t>
      </w:r>
    </w:p>
    <w:p w14:paraId="3442BAC2" w14:textId="77777777" w:rsidR="00D72F6B" w:rsidRPr="00D72F6B" w:rsidRDefault="00D72F6B" w:rsidP="00D72F6B">
      <w:pPr>
        <w:spacing w:after="0" w:line="240" w:lineRule="auto"/>
        <w:jc w:val="both"/>
        <w:rPr>
          <w:rFonts w:ascii="Times New Roman" w:eastAsia="Times New Roman" w:hAnsi="Times New Roman" w:cs="Times New Roman"/>
          <w:b/>
          <w:bCs/>
          <w:i/>
          <w:sz w:val="28"/>
          <w:szCs w:val="28"/>
          <w:lang w:val="nl-NL"/>
        </w:rPr>
      </w:pPr>
      <w:r w:rsidRPr="00D72F6B">
        <w:rPr>
          <w:rFonts w:ascii="Times New Roman" w:eastAsia="Times New Roman" w:hAnsi="Times New Roman" w:cs="Times New Roman"/>
          <w:b/>
          <w:bCs/>
          <w:i/>
          <w:sz w:val="28"/>
          <w:szCs w:val="28"/>
          <w:lang w:val="nl-NL"/>
        </w:rPr>
        <w:t>* Chuyển giao nhiệm vụ:</w:t>
      </w:r>
    </w:p>
    <w:p w14:paraId="7F037552" w14:textId="77777777" w:rsidR="00D72F6B" w:rsidRPr="00D72F6B" w:rsidRDefault="00D72F6B" w:rsidP="00D72F6B">
      <w:pPr>
        <w:spacing w:after="0" w:line="240" w:lineRule="auto"/>
        <w:rPr>
          <w:rFonts w:ascii="Times New Roman" w:eastAsia="Times New Roman" w:hAnsi="Times New Roman" w:cs="Times New Roman"/>
          <w:bCs/>
          <w:sz w:val="28"/>
          <w:szCs w:val="28"/>
          <w:lang w:val="nl-NL"/>
        </w:rPr>
      </w:pPr>
      <w:r w:rsidRPr="00D72F6B">
        <w:rPr>
          <w:rFonts w:ascii="Times New Roman" w:eastAsia="Times New Roman" w:hAnsi="Times New Roman" w:cs="Times New Roman"/>
          <w:bCs/>
          <w:sz w:val="28"/>
          <w:szCs w:val="28"/>
          <w:lang w:val="nl-NL"/>
        </w:rPr>
        <w:t>- GV yêu cầu HS tìm hiểu trả lời câu hỏi và làm bài tập:</w:t>
      </w:r>
    </w:p>
    <w:p w14:paraId="42B8D61E" w14:textId="77777777" w:rsidR="00D72F6B" w:rsidRPr="00D72F6B" w:rsidRDefault="00D72F6B" w:rsidP="00D72F6B">
      <w:pPr>
        <w:spacing w:after="0" w:line="240" w:lineRule="auto"/>
        <w:ind w:firstLine="720"/>
        <w:jc w:val="both"/>
        <w:rPr>
          <w:rFonts w:ascii="Times New Roman" w:hAnsi="Times New Roman" w:cs="Times New Roman"/>
          <w:sz w:val="28"/>
          <w:szCs w:val="28"/>
          <w:lang w:val="nl-NL"/>
        </w:rPr>
      </w:pPr>
      <w:r w:rsidRPr="00D72F6B">
        <w:rPr>
          <w:rFonts w:ascii="Times New Roman" w:eastAsia="Times New Roman" w:hAnsi="Times New Roman" w:cs="Times New Roman"/>
          <w:bCs/>
          <w:sz w:val="28"/>
          <w:szCs w:val="28"/>
          <w:lang w:val="nl-NL"/>
        </w:rPr>
        <w:t>Trình bày về ngôi nhà trong tương lai của em ?</w:t>
      </w:r>
    </w:p>
    <w:p w14:paraId="47FB20C7"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nl-NL"/>
        </w:rPr>
        <w:t>- HS tiếp nhận nhiệm vụ.</w:t>
      </w:r>
    </w:p>
    <w:p w14:paraId="08255102" w14:textId="77777777" w:rsidR="00D72F6B" w:rsidRPr="00D72F6B" w:rsidRDefault="00D72F6B" w:rsidP="00D72F6B">
      <w:pPr>
        <w:spacing w:after="0" w:line="240" w:lineRule="auto"/>
        <w:jc w:val="both"/>
        <w:rPr>
          <w:rFonts w:ascii="Times New Roman" w:eastAsia="Times New Roman" w:hAnsi="Times New Roman" w:cs="Times New Roman"/>
          <w:b/>
          <w:bCs/>
          <w:i/>
          <w:sz w:val="28"/>
          <w:szCs w:val="28"/>
          <w:lang w:val="vi-VN"/>
        </w:rPr>
      </w:pPr>
      <w:r w:rsidRPr="00D72F6B">
        <w:rPr>
          <w:rFonts w:ascii="Times New Roman" w:eastAsia="Times New Roman" w:hAnsi="Times New Roman" w:cs="Times New Roman"/>
          <w:b/>
          <w:bCs/>
          <w:i/>
          <w:sz w:val="28"/>
          <w:szCs w:val="28"/>
          <w:lang w:val="vi-VN"/>
        </w:rPr>
        <w:t>*Thực hiện nhiệm vụ:</w:t>
      </w:r>
    </w:p>
    <w:p w14:paraId="1AA15D9F" w14:textId="77777777" w:rsidR="00D72F6B" w:rsidRPr="00D72F6B" w:rsidRDefault="00D72F6B" w:rsidP="00D72F6B">
      <w:pPr>
        <w:spacing w:after="0" w:line="240" w:lineRule="auto"/>
        <w:jc w:val="both"/>
        <w:rPr>
          <w:rFonts w:ascii="Times New Roman" w:eastAsia="Times New Roman" w:hAnsi="Times New Roman" w:cs="Times New Roman"/>
          <w:bCs/>
          <w:i/>
          <w:sz w:val="28"/>
          <w:szCs w:val="28"/>
          <w:lang w:val="vi-VN"/>
        </w:rPr>
      </w:pPr>
      <w:r w:rsidRPr="00D72F6B">
        <w:rPr>
          <w:rFonts w:ascii="Times New Roman" w:eastAsia="Times New Roman" w:hAnsi="Times New Roman" w:cs="Times New Roman"/>
          <w:bCs/>
          <w:i/>
          <w:sz w:val="28"/>
          <w:szCs w:val="28"/>
          <w:lang w:val="vi-VN"/>
        </w:rPr>
        <w:t xml:space="preserve">- </w:t>
      </w:r>
      <w:r w:rsidRPr="00D72F6B">
        <w:rPr>
          <w:rFonts w:ascii="Times New Roman" w:eastAsia="Times New Roman" w:hAnsi="Times New Roman" w:cs="Times New Roman"/>
          <w:bCs/>
          <w:sz w:val="28"/>
          <w:szCs w:val="28"/>
          <w:lang w:val="vi-VN"/>
        </w:rPr>
        <w:t>HS về nhà làm việc cá nhân tìm hiểu thực tế để hoàn thành nhiệm vụ học tập</w:t>
      </w:r>
      <w:r w:rsidRPr="00D72F6B">
        <w:rPr>
          <w:rFonts w:ascii="Times New Roman" w:eastAsia="Times New Roman" w:hAnsi="Times New Roman" w:cs="Times New Roman"/>
          <w:bCs/>
          <w:i/>
          <w:sz w:val="28"/>
          <w:szCs w:val="28"/>
          <w:lang w:val="vi-VN"/>
        </w:rPr>
        <w:t>.</w:t>
      </w:r>
    </w:p>
    <w:p w14:paraId="3B915076" w14:textId="77777777" w:rsidR="00D72F6B" w:rsidRPr="00D72F6B" w:rsidRDefault="00D72F6B" w:rsidP="00D72F6B">
      <w:pPr>
        <w:spacing w:after="0" w:line="240" w:lineRule="auto"/>
        <w:jc w:val="both"/>
        <w:rPr>
          <w:rFonts w:ascii="Times New Roman" w:eastAsia="Times New Roman" w:hAnsi="Times New Roman" w:cs="Times New Roman"/>
          <w:b/>
          <w:bCs/>
          <w:i/>
          <w:sz w:val="28"/>
          <w:szCs w:val="28"/>
          <w:lang w:val="vi-VN"/>
        </w:rPr>
      </w:pPr>
      <w:r w:rsidRPr="00D72F6B">
        <w:rPr>
          <w:rFonts w:ascii="Times New Roman" w:eastAsia="Times New Roman" w:hAnsi="Times New Roman" w:cs="Times New Roman"/>
          <w:b/>
          <w:bCs/>
          <w:i/>
          <w:sz w:val="28"/>
          <w:szCs w:val="28"/>
          <w:lang w:val="vi-VN"/>
        </w:rPr>
        <w:t>* Báo cáo kết quả:</w:t>
      </w:r>
      <w:r w:rsidRPr="00D72F6B">
        <w:rPr>
          <w:rFonts w:ascii="Times New Roman" w:eastAsia="Times New Roman" w:hAnsi="Times New Roman" w:cs="Times New Roman"/>
          <w:bCs/>
          <w:sz w:val="28"/>
          <w:szCs w:val="28"/>
          <w:lang w:val="vi-VN"/>
        </w:rPr>
        <w:t>+ Tiết học sau HS trình bày kết quả làm việc.</w:t>
      </w:r>
    </w:p>
    <w:p w14:paraId="50C8A571" w14:textId="77777777" w:rsidR="00D72F6B" w:rsidRPr="00D72F6B" w:rsidRDefault="00D72F6B" w:rsidP="00D72F6B">
      <w:pPr>
        <w:spacing w:after="0" w:line="240" w:lineRule="auto"/>
        <w:jc w:val="both"/>
        <w:rPr>
          <w:rFonts w:ascii="Times New Roman" w:eastAsia="Times New Roman" w:hAnsi="Times New Roman" w:cs="Times New Roman"/>
          <w:b/>
          <w:bCs/>
          <w:i/>
          <w:sz w:val="28"/>
          <w:szCs w:val="28"/>
          <w:lang w:val="vi-VN"/>
        </w:rPr>
      </w:pPr>
      <w:r w:rsidRPr="00D72F6B">
        <w:rPr>
          <w:rFonts w:ascii="Times New Roman" w:eastAsia="Times New Roman" w:hAnsi="Times New Roman" w:cs="Times New Roman"/>
          <w:b/>
          <w:bCs/>
          <w:i/>
          <w:sz w:val="28"/>
          <w:szCs w:val="28"/>
          <w:lang w:val="vi-VN"/>
        </w:rPr>
        <w:t>*Đánh giá kết quả (Thực hiện ở tiết học sau)</w:t>
      </w:r>
    </w:p>
    <w:p w14:paraId="3C7FD371"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vi-VN"/>
        </w:rPr>
        <w:t>- HS nhận xét, đánh giá câu trả lời của bạn, bổ sung (nếu có).</w:t>
      </w:r>
    </w:p>
    <w:p w14:paraId="0EDF6567"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vi-VN"/>
        </w:rPr>
        <w:t>=&gt;GV nhận xét, đánh giá.</w:t>
      </w:r>
    </w:p>
    <w:p w14:paraId="2B41E19B"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i/>
          <w:sz w:val="28"/>
          <w:szCs w:val="28"/>
          <w:lang w:val="da-DK"/>
        </w:rPr>
        <w:t>*Dặn dò</w:t>
      </w:r>
      <w:r w:rsidRPr="00D72F6B">
        <w:rPr>
          <w:rFonts w:ascii="Times New Roman" w:eastAsia="Times New Roman" w:hAnsi="Times New Roman" w:cs="Times New Roman"/>
          <w:sz w:val="28"/>
          <w:szCs w:val="28"/>
          <w:lang w:val="da-DK"/>
        </w:rPr>
        <w:t>: GV yêu cầu HS về nhà học bài và tiếp tục hệ thống lại toàn bộ kiến thức  Chương I để tiết sau kiểm tra.</w:t>
      </w:r>
    </w:p>
    <w:p w14:paraId="1978D233"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sz w:val="28"/>
          <w:szCs w:val="28"/>
          <w:lang w:val="da-DK"/>
        </w:rPr>
        <w:t>Ký duyệt, ngày 27 tháng 10 năm  2023</w:t>
      </w:r>
    </w:p>
    <w:p w14:paraId="4B24AEAA" w14:textId="77777777" w:rsidR="00D72F6B" w:rsidRPr="00D72F6B" w:rsidRDefault="00D72F6B" w:rsidP="00D72F6B">
      <w:pPr>
        <w:spacing w:after="0" w:line="240" w:lineRule="auto"/>
        <w:rPr>
          <w:rFonts w:ascii="Times New Roman" w:hAnsi="Times New Roman" w:cs="Times New Roman"/>
          <w:sz w:val="28"/>
          <w:szCs w:val="28"/>
          <w:lang w:val="pt-BR"/>
        </w:rPr>
      </w:pPr>
    </w:p>
    <w:p w14:paraId="594D9C2E" w14:textId="77777777" w:rsidR="00D72F6B" w:rsidRPr="00D72F6B" w:rsidRDefault="00D72F6B" w:rsidP="00D72F6B">
      <w:pPr>
        <w:spacing w:after="0" w:line="240" w:lineRule="auto"/>
        <w:jc w:val="center"/>
        <w:rPr>
          <w:rFonts w:ascii="Times New Roman" w:hAnsi="Times New Roman" w:cs="Times New Roman"/>
          <w:b/>
          <w:sz w:val="28"/>
          <w:szCs w:val="28"/>
          <w:lang w:val="nl-NL"/>
        </w:rPr>
      </w:pPr>
      <w:r w:rsidRPr="00D72F6B">
        <w:rPr>
          <w:rFonts w:ascii="Times New Roman" w:hAnsi="Times New Roman" w:cs="Times New Roman"/>
          <w:b/>
          <w:iCs/>
          <w:sz w:val="28"/>
          <w:szCs w:val="28"/>
          <w:lang w:val="nl-NL"/>
        </w:rPr>
        <w:t xml:space="preserve">TIẾT 10: </w:t>
      </w:r>
      <w:r w:rsidRPr="00D72F6B">
        <w:rPr>
          <w:rFonts w:ascii="Times New Roman" w:hAnsi="Times New Roman" w:cs="Times New Roman"/>
          <w:b/>
          <w:sz w:val="28"/>
          <w:szCs w:val="28"/>
          <w:lang w:val="nl-NL"/>
        </w:rPr>
        <w:t>KIỂM TRA  NỬA HỌC KỲ I</w:t>
      </w:r>
    </w:p>
    <w:p w14:paraId="116D642F" w14:textId="77777777" w:rsidR="00D72F6B" w:rsidRPr="00D72F6B" w:rsidRDefault="00D72F6B" w:rsidP="00D72F6B">
      <w:pPr>
        <w:spacing w:after="0" w:line="240" w:lineRule="auto"/>
        <w:jc w:val="center"/>
        <w:rPr>
          <w:rFonts w:ascii="Times New Roman" w:hAnsi="Times New Roman" w:cs="Times New Roman"/>
          <w:b/>
          <w:sz w:val="28"/>
          <w:szCs w:val="28"/>
          <w:lang w:val="nl-NL"/>
        </w:rPr>
      </w:pPr>
    </w:p>
    <w:p w14:paraId="2CA91FE4" w14:textId="77777777" w:rsidR="00D72F6B" w:rsidRPr="00D72F6B" w:rsidRDefault="00D72F6B" w:rsidP="00D72F6B">
      <w:pPr>
        <w:spacing w:after="0" w:line="240" w:lineRule="auto"/>
        <w:jc w:val="center"/>
        <w:rPr>
          <w:rFonts w:ascii="Times New Roman" w:hAnsi="Times New Roman" w:cs="Times New Roman"/>
          <w:sz w:val="28"/>
          <w:szCs w:val="28"/>
          <w:lang w:val="nl-NL"/>
        </w:rPr>
      </w:pPr>
      <w:r w:rsidRPr="00D72F6B">
        <w:rPr>
          <w:rFonts w:ascii="Times New Roman" w:hAnsi="Times New Roman" w:cs="Times New Roman"/>
          <w:b/>
          <w:sz w:val="28"/>
          <w:szCs w:val="28"/>
          <w:lang w:val="nl-NL"/>
        </w:rPr>
        <w:t>------------------------------------------</w:t>
      </w:r>
    </w:p>
    <w:p w14:paraId="6F3925DF"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Ngày soạn: 9/11/2023</w:t>
      </w:r>
    </w:p>
    <w:p w14:paraId="7E6ED71E"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Ngày dạy:</w:t>
      </w:r>
    </w:p>
    <w:p w14:paraId="7D3F8485" w14:textId="77777777" w:rsidR="00D72F6B" w:rsidRPr="00D72F6B" w:rsidRDefault="00D72F6B" w:rsidP="00D72F6B">
      <w:pPr>
        <w:spacing w:after="0" w:line="240" w:lineRule="auto"/>
        <w:rPr>
          <w:rFonts w:ascii="Times New Roman" w:hAnsi="Times New Roman" w:cs="Times New Roman"/>
          <w:sz w:val="28"/>
          <w:szCs w:val="28"/>
          <w:lang w:val="pt-BR"/>
        </w:rPr>
      </w:pPr>
    </w:p>
    <w:p w14:paraId="08CBCE71" w14:textId="77777777" w:rsidR="00D72F6B" w:rsidRPr="00D72F6B" w:rsidRDefault="00D72F6B" w:rsidP="00D72F6B">
      <w:pPr>
        <w:spacing w:after="0" w:line="240" w:lineRule="auto"/>
        <w:jc w:val="center"/>
        <w:rPr>
          <w:rFonts w:ascii="Times New Roman" w:hAnsi="Times New Roman" w:cs="Times New Roman"/>
          <w:b/>
          <w:sz w:val="28"/>
          <w:szCs w:val="28"/>
          <w:lang w:val="pt-BR"/>
        </w:rPr>
      </w:pPr>
      <w:r w:rsidRPr="00D72F6B">
        <w:rPr>
          <w:rFonts w:ascii="Times New Roman" w:hAnsi="Times New Roman" w:cs="Times New Roman"/>
          <w:b/>
          <w:sz w:val="28"/>
          <w:szCs w:val="28"/>
          <w:lang w:val="pt-BR"/>
        </w:rPr>
        <w:t>TIẾT 11 - BÀI 4 : THỰC PHẨM VÀ DINH DƯỠNG (Tiết 1)</w:t>
      </w:r>
    </w:p>
    <w:p w14:paraId="0DBB7CBA" w14:textId="77777777" w:rsidR="00D72F6B" w:rsidRPr="00D72F6B" w:rsidRDefault="00D72F6B" w:rsidP="00D72F6B">
      <w:pPr>
        <w:spacing w:after="0" w:line="240" w:lineRule="auto"/>
        <w:rPr>
          <w:rFonts w:ascii="Times New Roman" w:hAnsi="Times New Roman" w:cs="Times New Roman"/>
          <w:sz w:val="28"/>
          <w:szCs w:val="28"/>
        </w:rPr>
      </w:pPr>
    </w:p>
    <w:p w14:paraId="6CAC9D78"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I. MỤC TIÊU</w:t>
      </w:r>
    </w:p>
    <w:p w14:paraId="352203C0"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1. Về kiến thức</w:t>
      </w:r>
    </w:p>
    <w:p w14:paraId="74F699AA" w14:textId="77777777" w:rsidR="00D72F6B" w:rsidRPr="00D72F6B" w:rsidRDefault="00D72F6B" w:rsidP="00D72F6B">
      <w:pPr>
        <w:spacing w:after="0" w:line="240" w:lineRule="auto"/>
        <w:ind w:firstLine="720"/>
        <w:rPr>
          <w:rFonts w:ascii="Times New Roman" w:hAnsi="Times New Roman" w:cs="Times New Roman"/>
          <w:sz w:val="28"/>
          <w:szCs w:val="28"/>
        </w:rPr>
      </w:pPr>
      <w:r w:rsidRPr="00D72F6B">
        <w:rPr>
          <w:rFonts w:ascii="Times New Roman" w:hAnsi="Times New Roman" w:cs="Times New Roman"/>
          <w:sz w:val="28"/>
          <w:szCs w:val="28"/>
        </w:rPr>
        <w:lastRenderedPageBreak/>
        <w:t>- Kể được tên một số nhóm thực phẩm chính; nêu được giá trị dinh dưỡng của các nhóm thực phẩm chính đối với sức khoẻ con người, yêu cầu của chế độ dinh dưỡng hợp lí;</w:t>
      </w:r>
    </w:p>
    <w:p w14:paraId="33720273" w14:textId="77777777" w:rsidR="00D72F6B" w:rsidRPr="00D72F6B" w:rsidRDefault="00D72F6B" w:rsidP="00D72F6B">
      <w:pPr>
        <w:spacing w:after="0" w:line="240" w:lineRule="auto"/>
        <w:ind w:firstLine="720"/>
        <w:rPr>
          <w:rFonts w:ascii="Times New Roman" w:hAnsi="Times New Roman" w:cs="Times New Roman"/>
          <w:sz w:val="28"/>
          <w:szCs w:val="28"/>
        </w:rPr>
      </w:pPr>
      <w:bookmarkStart w:id="3" w:name="bookmark563"/>
      <w:bookmarkEnd w:id="3"/>
      <w:r w:rsidRPr="00D72F6B">
        <w:rPr>
          <w:rFonts w:ascii="Times New Roman" w:hAnsi="Times New Roman" w:cs="Times New Roman"/>
          <w:sz w:val="28"/>
          <w:szCs w:val="28"/>
        </w:rPr>
        <w:t>- Xây dựng được bữa ăn dinh dưỡng hợp lí, ước tính được chi phí tài chính cho một bữa ăn gia đinh;</w:t>
      </w:r>
    </w:p>
    <w:p w14:paraId="37D4BAA3" w14:textId="77777777" w:rsidR="00D72F6B" w:rsidRPr="00D72F6B" w:rsidRDefault="00D72F6B" w:rsidP="00D72F6B">
      <w:pPr>
        <w:spacing w:after="0" w:line="240" w:lineRule="auto"/>
        <w:ind w:firstLine="720"/>
        <w:rPr>
          <w:rFonts w:ascii="Times New Roman" w:hAnsi="Times New Roman" w:cs="Times New Roman"/>
          <w:sz w:val="28"/>
          <w:szCs w:val="28"/>
        </w:rPr>
      </w:pPr>
      <w:bookmarkStart w:id="4" w:name="bookmark564"/>
      <w:bookmarkEnd w:id="4"/>
      <w:r w:rsidRPr="00D72F6B">
        <w:rPr>
          <w:rFonts w:ascii="Times New Roman" w:hAnsi="Times New Roman" w:cs="Times New Roman"/>
          <w:sz w:val="28"/>
          <w:szCs w:val="28"/>
        </w:rPr>
        <w:t>- Hình thành thói quen ăn uống khoa học để giúp co thề phát triển khoè mạnh.</w:t>
      </w:r>
    </w:p>
    <w:p w14:paraId="7708D647" w14:textId="77777777" w:rsidR="00D72F6B" w:rsidRPr="00D72F6B" w:rsidRDefault="00D72F6B" w:rsidP="00D72F6B">
      <w:pPr>
        <w:pStyle w:val="Style2"/>
        <w:rPr>
          <w:b/>
          <w:sz w:val="28"/>
          <w:szCs w:val="28"/>
        </w:rPr>
      </w:pPr>
      <w:r w:rsidRPr="00D72F6B">
        <w:rPr>
          <w:b/>
          <w:sz w:val="28"/>
          <w:szCs w:val="28"/>
        </w:rPr>
        <w:t>2.  Về năng lực</w:t>
      </w:r>
    </w:p>
    <w:p w14:paraId="2911648B" w14:textId="77777777" w:rsidR="00D72F6B" w:rsidRPr="00D72F6B" w:rsidRDefault="00D72F6B" w:rsidP="00D72F6B">
      <w:pPr>
        <w:pStyle w:val="Style2"/>
        <w:rPr>
          <w:i w:val="0"/>
          <w:sz w:val="28"/>
          <w:szCs w:val="28"/>
        </w:rPr>
      </w:pPr>
      <w:r w:rsidRPr="00D72F6B">
        <w:rPr>
          <w:i w:val="0"/>
          <w:sz w:val="28"/>
          <w:szCs w:val="28"/>
        </w:rPr>
        <w:t xml:space="preserve">   a. Năng lực Công nghệ</w:t>
      </w:r>
    </w:p>
    <w:p w14:paraId="1B4B00FD" w14:textId="77777777" w:rsidR="00D72F6B" w:rsidRPr="00D72F6B" w:rsidRDefault="00D72F6B" w:rsidP="00D72F6B">
      <w:pPr>
        <w:pStyle w:val="Style2"/>
        <w:rPr>
          <w:i w:val="0"/>
          <w:sz w:val="28"/>
          <w:szCs w:val="28"/>
        </w:rPr>
      </w:pPr>
      <w:r w:rsidRPr="00D72F6B">
        <w:rPr>
          <w:b/>
          <w:sz w:val="28"/>
          <w:szCs w:val="28"/>
        </w:rPr>
        <w:tab/>
      </w:r>
      <w:r w:rsidRPr="00D72F6B">
        <w:rPr>
          <w:i w:val="0"/>
          <w:sz w:val="28"/>
          <w:szCs w:val="28"/>
        </w:rPr>
        <w:t>- Nhận thức công nghệ</w:t>
      </w:r>
      <w:r w:rsidRPr="00D72F6B">
        <w:rPr>
          <w:sz w:val="28"/>
          <w:szCs w:val="28"/>
        </w:rPr>
        <w:t xml:space="preserve">: </w:t>
      </w:r>
      <w:r w:rsidRPr="00D72F6B">
        <w:rPr>
          <w:i w:val="0"/>
          <w:sz w:val="28"/>
          <w:szCs w:val="28"/>
        </w:rPr>
        <w:t>Nhận biết được chức năng của từng nhóm thực phẩm chủ yếu đối với cơ thể con người, chế độ dinh dưỡng hợp lí và các bước xây dựng bữa ăn dinh dưỡng hợp lí.</w:t>
      </w:r>
    </w:p>
    <w:p w14:paraId="2771B13E" w14:textId="77777777" w:rsidR="00D72F6B" w:rsidRPr="00D72F6B" w:rsidRDefault="00D72F6B" w:rsidP="00D72F6B">
      <w:pPr>
        <w:pStyle w:val="Style2"/>
        <w:rPr>
          <w:i w:val="0"/>
          <w:sz w:val="28"/>
          <w:szCs w:val="28"/>
        </w:rPr>
      </w:pPr>
      <w:r w:rsidRPr="00D72F6B">
        <w:rPr>
          <w:i w:val="0"/>
          <w:sz w:val="28"/>
          <w:szCs w:val="28"/>
        </w:rPr>
        <w:tab/>
        <w:t>- Giao tiếp công nghệ</w:t>
      </w:r>
      <w:r w:rsidRPr="00D72F6B">
        <w:rPr>
          <w:sz w:val="28"/>
          <w:szCs w:val="28"/>
        </w:rPr>
        <w:t>:</w:t>
      </w:r>
      <w:r w:rsidRPr="00D72F6B">
        <w:rPr>
          <w:i w:val="0"/>
          <w:sz w:val="28"/>
          <w:szCs w:val="28"/>
        </w:rPr>
        <w:t xml:space="preserve"> Sử dụng được thuật ngữ về các nhóm thực phẩm, thuật ngữ mô tả món ăn để trình bày về bữa ăn thường ngày của gia đình và chế độ dinh dưỡng hợp lí.</w:t>
      </w:r>
    </w:p>
    <w:p w14:paraId="4FA96E5D" w14:textId="77777777" w:rsidR="00D72F6B" w:rsidRPr="00D72F6B" w:rsidRDefault="00D72F6B" w:rsidP="00D72F6B">
      <w:pPr>
        <w:pStyle w:val="Style2"/>
        <w:rPr>
          <w:i w:val="0"/>
          <w:sz w:val="28"/>
          <w:szCs w:val="28"/>
        </w:rPr>
      </w:pPr>
      <w:r w:rsidRPr="00D72F6B">
        <w:rPr>
          <w:sz w:val="28"/>
          <w:szCs w:val="28"/>
        </w:rPr>
        <w:tab/>
      </w:r>
      <w:r w:rsidRPr="00D72F6B">
        <w:rPr>
          <w:i w:val="0"/>
          <w:sz w:val="28"/>
          <w:szCs w:val="28"/>
        </w:rPr>
        <w:t>- Sử dụng công nghệ</w:t>
      </w:r>
      <w:r w:rsidRPr="00D72F6B">
        <w:rPr>
          <w:sz w:val="28"/>
          <w:szCs w:val="28"/>
        </w:rPr>
        <w:t xml:space="preserve">: </w:t>
      </w:r>
      <w:r w:rsidRPr="00D72F6B">
        <w:rPr>
          <w:i w:val="0"/>
          <w:sz w:val="28"/>
          <w:szCs w:val="28"/>
        </w:rPr>
        <w:t>Sử dụng các món ăn từ thực phẩm giàu dinh dưỡng để phối hợp thành bữa ăn dinh dưỡng hợp lí.</w:t>
      </w:r>
    </w:p>
    <w:p w14:paraId="31FBD3A2" w14:textId="77777777" w:rsidR="00D72F6B" w:rsidRPr="00D72F6B" w:rsidRDefault="00D72F6B" w:rsidP="00D72F6B">
      <w:pPr>
        <w:pStyle w:val="Style2"/>
        <w:rPr>
          <w:i w:val="0"/>
          <w:sz w:val="28"/>
          <w:szCs w:val="28"/>
        </w:rPr>
      </w:pPr>
      <w:r w:rsidRPr="00D72F6B">
        <w:rPr>
          <w:i w:val="0"/>
          <w:sz w:val="28"/>
          <w:szCs w:val="28"/>
        </w:rPr>
        <w:tab/>
        <w:t>- Đánh giá công nghệ</w:t>
      </w:r>
      <w:r w:rsidRPr="00D72F6B">
        <w:rPr>
          <w:sz w:val="28"/>
          <w:szCs w:val="28"/>
        </w:rPr>
        <w:t xml:space="preserve">: </w:t>
      </w:r>
      <w:r w:rsidRPr="00D72F6B">
        <w:rPr>
          <w:i w:val="0"/>
          <w:sz w:val="28"/>
          <w:szCs w:val="28"/>
        </w:rPr>
        <w:t>Nhận xét, đánh giá nhu cầu dinh dưỡng của từng nhóm người khác nhau, nhận xét đánh giá bữa ăn dinh dưỡng hợp lí.</w:t>
      </w:r>
    </w:p>
    <w:p w14:paraId="24F2AC45" w14:textId="77777777" w:rsidR="00D72F6B" w:rsidRPr="00D72F6B" w:rsidRDefault="00D72F6B" w:rsidP="00D72F6B">
      <w:pPr>
        <w:pStyle w:val="Style2"/>
        <w:rPr>
          <w:i w:val="0"/>
          <w:sz w:val="28"/>
          <w:szCs w:val="28"/>
        </w:rPr>
      </w:pPr>
      <w:r w:rsidRPr="00D72F6B">
        <w:rPr>
          <w:i w:val="0"/>
          <w:sz w:val="28"/>
          <w:szCs w:val="28"/>
        </w:rPr>
        <w:tab/>
        <w:t>- Thiết kế công nghệ</w:t>
      </w:r>
      <w:r w:rsidRPr="00D72F6B">
        <w:rPr>
          <w:sz w:val="28"/>
          <w:szCs w:val="28"/>
        </w:rPr>
        <w:t xml:space="preserve">: </w:t>
      </w:r>
      <w:r w:rsidRPr="00D72F6B">
        <w:rPr>
          <w:i w:val="0"/>
          <w:sz w:val="28"/>
          <w:szCs w:val="28"/>
        </w:rPr>
        <w:t>Đề xuất bữa ăn dinh dưỡng hợp lí cho gia đình.</w:t>
      </w:r>
    </w:p>
    <w:p w14:paraId="0CC7924F" w14:textId="77777777" w:rsidR="00D72F6B" w:rsidRPr="00D72F6B" w:rsidRDefault="00D72F6B" w:rsidP="00D72F6B">
      <w:pPr>
        <w:pStyle w:val="Style2"/>
        <w:rPr>
          <w:i w:val="0"/>
          <w:sz w:val="28"/>
          <w:szCs w:val="28"/>
        </w:rPr>
      </w:pPr>
      <w:r w:rsidRPr="00D72F6B">
        <w:rPr>
          <w:i w:val="0"/>
          <w:sz w:val="28"/>
          <w:szCs w:val="28"/>
        </w:rPr>
        <w:t xml:space="preserve">   b. Năng lực chung</w:t>
      </w:r>
    </w:p>
    <w:p w14:paraId="5F449FDD" w14:textId="77777777" w:rsidR="00D72F6B" w:rsidRPr="00D72F6B" w:rsidRDefault="00D72F6B" w:rsidP="00D72F6B">
      <w:pPr>
        <w:pStyle w:val="Style2"/>
        <w:rPr>
          <w:i w:val="0"/>
          <w:sz w:val="28"/>
          <w:szCs w:val="28"/>
        </w:rPr>
      </w:pPr>
      <w:r w:rsidRPr="00D72F6B">
        <w:rPr>
          <w:b/>
          <w:sz w:val="28"/>
          <w:szCs w:val="28"/>
        </w:rPr>
        <w:tab/>
      </w:r>
      <w:r w:rsidRPr="00D72F6B">
        <w:rPr>
          <w:i w:val="0"/>
          <w:sz w:val="28"/>
          <w:szCs w:val="28"/>
        </w:rPr>
        <w:t>- Tự chủ và tự học, chủ động, tích cực thực hiện những công việc của bản thân trong học tập và trong cuộc sống: vận dụng một cách linh hoạt những kiến thức, kĩ năng đã học để giải quyết những vấn đề trong tình huống mới.</w:t>
      </w:r>
    </w:p>
    <w:p w14:paraId="66B5BFD8" w14:textId="77777777" w:rsidR="00D72F6B" w:rsidRPr="00D72F6B" w:rsidRDefault="00D72F6B" w:rsidP="00D72F6B">
      <w:pPr>
        <w:pStyle w:val="Style2"/>
        <w:rPr>
          <w:i w:val="0"/>
          <w:sz w:val="28"/>
          <w:szCs w:val="28"/>
        </w:rPr>
      </w:pPr>
      <w:r w:rsidRPr="00D72F6B">
        <w:rPr>
          <w:i w:val="0"/>
          <w:sz w:val="28"/>
          <w:szCs w:val="28"/>
        </w:rPr>
        <w:tab/>
        <w:t>- Giao tiếp và hợp tác: Biết trình bày ý tưởng, thảo luận những vấn đề của bài học, thực hiện có trách nhiệm các phần việc của cá nhân và phối hợp tốt với các thành viên trong nhóm.</w:t>
      </w:r>
    </w:p>
    <w:p w14:paraId="658DA426" w14:textId="77777777" w:rsidR="00D72F6B" w:rsidRPr="00D72F6B" w:rsidRDefault="00D72F6B" w:rsidP="00D72F6B">
      <w:pPr>
        <w:pStyle w:val="Style2"/>
        <w:rPr>
          <w:i w:val="0"/>
          <w:sz w:val="28"/>
          <w:szCs w:val="28"/>
        </w:rPr>
      </w:pPr>
      <w:r w:rsidRPr="00D72F6B">
        <w:rPr>
          <w:i w:val="0"/>
          <w:sz w:val="28"/>
          <w:szCs w:val="28"/>
        </w:rPr>
        <w:tab/>
        <w:t>- Giải quyết vấn đề và sáng tạo: Xác định được và biết tìm hiểu các thông tin liên quan đến vấn đề về dinh dưỡng hợp lí, đề xuất được giải pháp cho bữa ăn dinh dưỡng hợp lí.</w:t>
      </w:r>
    </w:p>
    <w:p w14:paraId="05DF281D" w14:textId="77777777" w:rsidR="00D72F6B" w:rsidRPr="00D72F6B" w:rsidRDefault="00D72F6B" w:rsidP="00D72F6B">
      <w:pPr>
        <w:pStyle w:val="Style2"/>
        <w:rPr>
          <w:b/>
          <w:sz w:val="28"/>
          <w:szCs w:val="28"/>
        </w:rPr>
      </w:pPr>
      <w:r w:rsidRPr="00D72F6B">
        <w:rPr>
          <w:b/>
          <w:sz w:val="28"/>
          <w:szCs w:val="28"/>
        </w:rPr>
        <w:t>3.  Về phẩm chất</w:t>
      </w:r>
    </w:p>
    <w:p w14:paraId="5D129FFF" w14:textId="77777777" w:rsidR="00D72F6B" w:rsidRPr="00D72F6B" w:rsidRDefault="00D72F6B" w:rsidP="00D72F6B">
      <w:pPr>
        <w:spacing w:after="0" w:line="240" w:lineRule="auto"/>
        <w:ind w:firstLine="720"/>
        <w:rPr>
          <w:rFonts w:ascii="Times New Roman" w:hAnsi="Times New Roman" w:cs="Times New Roman"/>
          <w:sz w:val="28"/>
          <w:szCs w:val="28"/>
        </w:rPr>
      </w:pPr>
      <w:r w:rsidRPr="00D72F6B">
        <w:rPr>
          <w:rFonts w:ascii="Times New Roman" w:hAnsi="Times New Roman" w:cs="Times New Roman"/>
          <w:sz w:val="28"/>
          <w:szCs w:val="28"/>
        </w:rPr>
        <w:t xml:space="preserve">- PC chăm chỉ: HS có ý thức chăm chỉ trong học tập, ý </w:t>
      </w:r>
      <w:r w:rsidRPr="00D72F6B">
        <w:rPr>
          <w:rFonts w:ascii="Times New Roman" w:eastAsia="Times New Roman" w:hAnsi="Times New Roman" w:cs="Times New Roman"/>
          <w:sz w:val="28"/>
          <w:szCs w:val="28"/>
        </w:rPr>
        <w:t xml:space="preserve">thức vận dụng kiến thức, kĩ năng </w:t>
      </w:r>
      <w:r w:rsidRPr="00D72F6B">
        <w:rPr>
          <w:rFonts w:ascii="Times New Roman" w:hAnsi="Times New Roman" w:cs="Times New Roman"/>
          <w:sz w:val="28"/>
          <w:szCs w:val="28"/>
        </w:rPr>
        <w:t>đã học được ở nhà trường trong sách báo và từ các nguồn tin cậy khác vào học tập và đời sống hàng ngày.</w:t>
      </w:r>
    </w:p>
    <w:p w14:paraId="2E90F412" w14:textId="77777777" w:rsidR="00D72F6B" w:rsidRPr="00D72F6B" w:rsidRDefault="00D72F6B" w:rsidP="00D72F6B">
      <w:pPr>
        <w:spacing w:after="0" w:line="240" w:lineRule="auto"/>
        <w:ind w:firstLine="720"/>
        <w:rPr>
          <w:rFonts w:ascii="Times New Roman" w:hAnsi="Times New Roman" w:cs="Times New Roman"/>
          <w:sz w:val="28"/>
          <w:szCs w:val="28"/>
        </w:rPr>
      </w:pPr>
      <w:r w:rsidRPr="00D72F6B">
        <w:rPr>
          <w:rFonts w:ascii="Times New Roman" w:hAnsi="Times New Roman" w:cs="Times New Roman"/>
          <w:sz w:val="28"/>
          <w:szCs w:val="28"/>
        </w:rPr>
        <w:t>- PC trung thực: Thực hiện đúng các nhiệm vụ học tập.</w:t>
      </w:r>
    </w:p>
    <w:p w14:paraId="09F028BD" w14:textId="77777777" w:rsidR="00D72F6B" w:rsidRPr="00D72F6B" w:rsidRDefault="00D72F6B" w:rsidP="00D72F6B">
      <w:pPr>
        <w:pStyle w:val="Style2"/>
        <w:rPr>
          <w:i w:val="0"/>
          <w:sz w:val="28"/>
          <w:szCs w:val="28"/>
        </w:rPr>
      </w:pPr>
      <w:r w:rsidRPr="00D72F6B">
        <w:rPr>
          <w:i w:val="0"/>
          <w:sz w:val="28"/>
          <w:szCs w:val="28"/>
        </w:rPr>
        <w:tab/>
        <w:t>- PC trách nhiệm: Tích cực tham gia các hoạt động học tập, có tinh thần tập thể cùng nhóm bạn thực hiện nhiệm vụ học tập, có ý thức rèn luyện, chăm sóc sức khỏe bản thân, gia đình.</w:t>
      </w:r>
    </w:p>
    <w:p w14:paraId="5D57981A"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iCs/>
          <w:sz w:val="28"/>
          <w:szCs w:val="28"/>
        </w:rPr>
        <w:t>II. THIẾT BỊ DẠY HỌC VÀ HỌC LIỆU</w:t>
      </w:r>
    </w:p>
    <w:p w14:paraId="0472F531" w14:textId="77777777" w:rsidR="00D72F6B" w:rsidRPr="00D72F6B" w:rsidRDefault="00D72F6B" w:rsidP="00D72F6B">
      <w:pPr>
        <w:spacing w:after="0" w:line="240" w:lineRule="auto"/>
        <w:jc w:val="both"/>
        <w:rPr>
          <w:rFonts w:ascii="Times New Roman" w:hAnsi="Times New Roman" w:cs="Times New Roman"/>
          <w:b/>
          <w:sz w:val="28"/>
          <w:szCs w:val="28"/>
          <w:lang w:val="pt-BR"/>
        </w:rPr>
      </w:pPr>
      <w:r w:rsidRPr="00D72F6B">
        <w:rPr>
          <w:rFonts w:ascii="Times New Roman" w:hAnsi="Times New Roman" w:cs="Times New Roman"/>
          <w:b/>
          <w:sz w:val="28"/>
          <w:szCs w:val="28"/>
          <w:lang w:val="pt-BR"/>
        </w:rPr>
        <w:t>1. Giáo viên</w:t>
      </w:r>
    </w:p>
    <w:p w14:paraId="493500D0" w14:textId="77777777" w:rsidR="00D72F6B" w:rsidRPr="00D72F6B" w:rsidRDefault="00D72F6B" w:rsidP="00D72F6B">
      <w:pPr>
        <w:spacing w:after="0" w:line="240" w:lineRule="auto"/>
        <w:ind w:firstLine="720"/>
        <w:jc w:val="both"/>
        <w:rPr>
          <w:rFonts w:ascii="Times New Roman" w:hAnsi="Times New Roman" w:cs="Times New Roman"/>
          <w:b/>
          <w:sz w:val="28"/>
          <w:szCs w:val="28"/>
          <w:lang w:val="pt-BR"/>
        </w:rPr>
      </w:pPr>
      <w:r w:rsidRPr="00D72F6B">
        <w:rPr>
          <w:rFonts w:ascii="Times New Roman" w:hAnsi="Times New Roman" w:cs="Times New Roman"/>
          <w:sz w:val="28"/>
          <w:szCs w:val="28"/>
          <w:lang w:val="pt-BR"/>
        </w:rPr>
        <w:t>- Sưu tầm một số tranh ảnh về các nguồn dinh dưỡng, thông tin về các chất dinh dưỡng: vitamin, chất khoáng, nước, chất xơ.</w:t>
      </w:r>
    </w:p>
    <w:p w14:paraId="116D0541" w14:textId="77777777" w:rsidR="00D72F6B" w:rsidRPr="00D72F6B" w:rsidRDefault="00D72F6B" w:rsidP="00D72F6B">
      <w:pPr>
        <w:spacing w:after="0" w:line="240" w:lineRule="auto"/>
        <w:ind w:firstLine="720"/>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 Sưu tầm một số tranh ảnh về tác dụng của các chất dinh dưỡng với cơ thể, thông tin về các chất dinh dưỡng và nhu cầu của cơ thể.</w:t>
      </w:r>
    </w:p>
    <w:p w14:paraId="1E6F525A" w14:textId="77777777" w:rsidR="00D72F6B" w:rsidRPr="00D72F6B" w:rsidRDefault="00D72F6B" w:rsidP="00D72F6B">
      <w:pPr>
        <w:spacing w:after="0" w:line="240" w:lineRule="auto"/>
        <w:ind w:firstLine="720"/>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lastRenderedPageBreak/>
        <w:t>- Bảng phụ.</w:t>
      </w:r>
    </w:p>
    <w:p w14:paraId="2FB701F7" w14:textId="77777777" w:rsidR="00D72F6B" w:rsidRPr="00D72F6B" w:rsidRDefault="00D72F6B" w:rsidP="00D72F6B">
      <w:pPr>
        <w:spacing w:after="0" w:line="240" w:lineRule="auto"/>
        <w:ind w:firstLine="720"/>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GV: Tìm hiểu trước bài</w:t>
      </w:r>
    </w:p>
    <w:p w14:paraId="1AD32E35"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b/>
          <w:sz w:val="28"/>
          <w:szCs w:val="28"/>
          <w:lang w:val="pt-BR"/>
        </w:rPr>
        <w:t>2. Học sinh</w:t>
      </w:r>
      <w:r w:rsidRPr="00D72F6B">
        <w:rPr>
          <w:rFonts w:ascii="Times New Roman" w:hAnsi="Times New Roman" w:cs="Times New Roman"/>
          <w:sz w:val="28"/>
          <w:szCs w:val="28"/>
          <w:lang w:val="pt-BR"/>
        </w:rPr>
        <w:t xml:space="preserve"> </w:t>
      </w:r>
    </w:p>
    <w:p w14:paraId="32A07A0D"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Học và đọc trước bài.</w:t>
      </w:r>
    </w:p>
    <w:p w14:paraId="5177138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Tìm hiểu các món ăn thường ngày của gia đình và những loại thực phẩm thường dùng.</w:t>
      </w:r>
    </w:p>
    <w:p w14:paraId="6035BEFE" w14:textId="77777777" w:rsidR="00D72F6B" w:rsidRPr="00D72F6B" w:rsidRDefault="00D72F6B" w:rsidP="00D72F6B">
      <w:pPr>
        <w:spacing w:after="0" w:line="240" w:lineRule="auto"/>
        <w:rPr>
          <w:rFonts w:ascii="Times New Roman" w:hAnsi="Times New Roman" w:cs="Times New Roman"/>
          <w:iCs/>
          <w:sz w:val="28"/>
          <w:szCs w:val="28"/>
          <w:lang w:val="pt-BR"/>
        </w:rPr>
      </w:pPr>
      <w:r w:rsidRPr="00D72F6B">
        <w:rPr>
          <w:rFonts w:ascii="Times New Roman" w:hAnsi="Times New Roman" w:cs="Times New Roman"/>
          <w:b/>
          <w:sz w:val="28"/>
          <w:szCs w:val="28"/>
          <w:lang w:val="pt-BR"/>
        </w:rPr>
        <w:t>III. TIẾN TRÌNH DẠY  HỌC</w:t>
      </w:r>
      <w:r w:rsidRPr="00D72F6B">
        <w:rPr>
          <w:rFonts w:ascii="Times New Roman" w:hAnsi="Times New Roman" w:cs="Times New Roman"/>
          <w:sz w:val="28"/>
          <w:szCs w:val="28"/>
          <w:lang w:val="pt-BR"/>
        </w:rPr>
        <w:t>.</w:t>
      </w:r>
    </w:p>
    <w:p w14:paraId="08ED0E03" w14:textId="77777777" w:rsidR="00D72F6B" w:rsidRPr="00D72F6B" w:rsidRDefault="00D72F6B" w:rsidP="00D72F6B">
      <w:pPr>
        <w:spacing w:after="0" w:line="240" w:lineRule="auto"/>
        <w:ind w:firstLine="720"/>
        <w:jc w:val="center"/>
        <w:rPr>
          <w:rFonts w:ascii="Times New Roman" w:hAnsi="Times New Roman" w:cs="Times New Roman"/>
          <w:b/>
          <w:sz w:val="28"/>
          <w:szCs w:val="28"/>
          <w:lang w:val="pt-BR"/>
        </w:rPr>
      </w:pPr>
      <w:r w:rsidRPr="00D72F6B">
        <w:rPr>
          <w:rFonts w:ascii="Times New Roman" w:hAnsi="Times New Roman" w:cs="Times New Roman"/>
          <w:b/>
          <w:sz w:val="28"/>
          <w:szCs w:val="28"/>
          <w:lang w:val="pt-BR"/>
        </w:rPr>
        <w:t>A. Hoạt động : Mở đầu</w:t>
      </w:r>
    </w:p>
    <w:p w14:paraId="093F469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lang w:val="pt-BR"/>
        </w:rPr>
        <w:t xml:space="preserve">a. </w:t>
      </w:r>
      <w:r w:rsidRPr="00D72F6B">
        <w:rPr>
          <w:rFonts w:ascii="Times New Roman" w:hAnsi="Times New Roman" w:cs="Times New Roman"/>
          <w:i/>
          <w:sz w:val="28"/>
          <w:szCs w:val="28"/>
          <w:lang w:val="nl-NL"/>
        </w:rPr>
        <w:t>Mục tiêu</w:t>
      </w:r>
      <w:r w:rsidRPr="00D72F6B">
        <w:rPr>
          <w:rFonts w:ascii="Times New Roman" w:hAnsi="Times New Roman" w:cs="Times New Roman"/>
          <w:sz w:val="28"/>
          <w:szCs w:val="28"/>
          <w:lang w:val="nl-NL"/>
        </w:rPr>
        <w:t xml:space="preserve"> : Phát huy tính tích cực chủ động, sáng tạo tìm tòi kiến thức tạo hứng thú cho hs. K</w:t>
      </w:r>
      <w:r w:rsidRPr="00D72F6B">
        <w:rPr>
          <w:rFonts w:ascii="Times New Roman" w:hAnsi="Times New Roman" w:cs="Times New Roman"/>
          <w:sz w:val="28"/>
          <w:szCs w:val="28"/>
        </w:rPr>
        <w:t>hơi gợi nhu cầu tìm hiểu về các nhóm thực phẩm và chức năng của chúng đổi với cơ thể.</w:t>
      </w:r>
    </w:p>
    <w:p w14:paraId="5B848704"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b.</w:t>
      </w:r>
      <w:r w:rsidRPr="00D72F6B">
        <w:rPr>
          <w:rFonts w:ascii="Times New Roman" w:hAnsi="Times New Roman" w:cs="Times New Roman"/>
          <w:i/>
          <w:sz w:val="28"/>
          <w:szCs w:val="28"/>
          <w:lang w:val="pt-BR"/>
        </w:rPr>
        <w:t xml:space="preserve"> Nội dung</w:t>
      </w:r>
      <w:r w:rsidRPr="00D72F6B">
        <w:rPr>
          <w:rFonts w:ascii="Times New Roman" w:hAnsi="Times New Roman" w:cs="Times New Roman"/>
          <w:sz w:val="28"/>
          <w:szCs w:val="28"/>
          <w:lang w:val="pt-BR"/>
        </w:rPr>
        <w:t>: Tại sao hàng ngày ta phải sử dụng nhiều loại thực phẩm khác nhau.</w:t>
      </w:r>
    </w:p>
    <w:p w14:paraId="063C9513" w14:textId="77777777" w:rsidR="00D72F6B" w:rsidRPr="00D72F6B" w:rsidRDefault="00D72F6B" w:rsidP="00D72F6B">
      <w:pPr>
        <w:pStyle w:val="Style2"/>
        <w:rPr>
          <w:sz w:val="28"/>
          <w:szCs w:val="28"/>
          <w:lang w:val="pt-BR"/>
        </w:rPr>
      </w:pPr>
      <w:r w:rsidRPr="00D72F6B">
        <w:rPr>
          <w:i w:val="0"/>
          <w:sz w:val="28"/>
          <w:szCs w:val="28"/>
          <w:lang w:val="nl-NL"/>
        </w:rPr>
        <w:t xml:space="preserve">c. </w:t>
      </w:r>
      <w:r w:rsidRPr="00D72F6B">
        <w:rPr>
          <w:sz w:val="28"/>
          <w:szCs w:val="28"/>
          <w:lang w:val="nl-NL"/>
        </w:rPr>
        <w:t xml:space="preserve">Sản phẩm </w:t>
      </w:r>
      <w:r w:rsidRPr="00D72F6B">
        <w:rPr>
          <w:i w:val="0"/>
          <w:sz w:val="28"/>
          <w:szCs w:val="28"/>
          <w:lang w:val="nl-NL"/>
        </w:rPr>
        <w:t>: Nhu cầu tìm hiểu về các nhóm thực phẩm và chức năng</w:t>
      </w:r>
      <w:r w:rsidRPr="00D72F6B">
        <w:rPr>
          <w:sz w:val="28"/>
          <w:szCs w:val="28"/>
          <w:lang w:val="nl-NL"/>
        </w:rPr>
        <w:t xml:space="preserve"> </w:t>
      </w:r>
    </w:p>
    <w:p w14:paraId="5D2FAD9A" w14:textId="77777777" w:rsidR="00D72F6B" w:rsidRPr="00D72F6B" w:rsidRDefault="00D72F6B" w:rsidP="00D72F6B">
      <w:pPr>
        <w:pStyle w:val="Style2"/>
        <w:rPr>
          <w:b/>
          <w:sz w:val="28"/>
          <w:szCs w:val="28"/>
        </w:rPr>
      </w:pPr>
      <w:r w:rsidRPr="00D72F6B">
        <w:rPr>
          <w:sz w:val="28"/>
          <w:szCs w:val="28"/>
          <w:lang w:val="pt-BR"/>
        </w:rPr>
        <w:t>d. Tổ chức thực hiện :</w:t>
      </w:r>
    </w:p>
    <w:p w14:paraId="0923D387" w14:textId="77777777" w:rsidR="00D72F6B" w:rsidRPr="00D72F6B" w:rsidRDefault="00D72F6B" w:rsidP="00D72F6B">
      <w:pPr>
        <w:spacing w:after="0" w:line="240" w:lineRule="auto"/>
        <w:jc w:val="both"/>
        <w:rPr>
          <w:rFonts w:ascii="Times New Roman" w:hAnsi="Times New Roman" w:cs="Times New Roman"/>
          <w:b/>
          <w:i/>
          <w:sz w:val="28"/>
          <w:szCs w:val="28"/>
        </w:rPr>
      </w:pPr>
      <w:r w:rsidRPr="00D72F6B">
        <w:rPr>
          <w:rFonts w:ascii="Times New Roman" w:hAnsi="Times New Roman" w:cs="Times New Roman"/>
          <w:b/>
          <w:i/>
          <w:sz w:val="28"/>
          <w:szCs w:val="28"/>
        </w:rPr>
        <w:t xml:space="preserve">*Chuyển giao nhiệm vụ </w:t>
      </w:r>
    </w:p>
    <w:p w14:paraId="3E7688B5" w14:textId="77777777" w:rsidR="00D72F6B" w:rsidRPr="00D72F6B" w:rsidRDefault="00D72F6B" w:rsidP="00D72F6B">
      <w:pPr>
        <w:spacing w:after="0" w:line="240" w:lineRule="auto"/>
        <w:ind w:firstLine="720"/>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xml:space="preserve">-Gv : Dựa vào kiến thức thực tế các em hãy HĐN  tl câu hỏi: </w:t>
      </w:r>
    </w:p>
    <w:p w14:paraId="6467571A"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xml:space="preserve">? Để cơ thể luôn khỏe mạnh, qiúp con người sống và học tập tốt cần đáp ứng đủ các chất dinh dưỡng. Đó là chất dinh dưỡng nào? </w:t>
      </w:r>
    </w:p>
    <w:p w14:paraId="6B8567FE" w14:textId="77777777" w:rsidR="00D72F6B" w:rsidRPr="00D72F6B" w:rsidRDefault="00D72F6B" w:rsidP="00D72F6B">
      <w:pPr>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*Thực hiện nhiệm vụ</w:t>
      </w:r>
    </w:p>
    <w:p w14:paraId="77F37C86" w14:textId="77777777" w:rsidR="00D72F6B" w:rsidRPr="00D72F6B" w:rsidRDefault="00D72F6B" w:rsidP="00D72F6B">
      <w:pPr>
        <w:pStyle w:val="NoSpacing"/>
        <w:ind w:firstLine="720"/>
        <w:jc w:val="both"/>
        <w:rPr>
          <w:rFonts w:ascii="Times New Roman" w:hAnsi="Times New Roman"/>
          <w:sz w:val="28"/>
          <w:szCs w:val="28"/>
          <w:lang w:val="nl-NL"/>
        </w:rPr>
      </w:pPr>
      <w:r w:rsidRPr="00D72F6B">
        <w:rPr>
          <w:rFonts w:ascii="Times New Roman" w:hAnsi="Times New Roman"/>
          <w:sz w:val="28"/>
          <w:szCs w:val="28"/>
          <w:lang w:val="nl-NL"/>
        </w:rPr>
        <w:t>- Học sinh tiếp nhận trả lờiGV quan sát hướn dẫn hđ của của học sinh</w:t>
      </w:r>
    </w:p>
    <w:p w14:paraId="52FD0741" w14:textId="77777777" w:rsidR="00D72F6B" w:rsidRPr="00D72F6B" w:rsidRDefault="00D72F6B" w:rsidP="00D72F6B">
      <w:pPr>
        <w:pStyle w:val="NoSpacing"/>
        <w:jc w:val="both"/>
        <w:rPr>
          <w:rFonts w:ascii="Times New Roman" w:hAnsi="Times New Roman"/>
          <w:i/>
          <w:sz w:val="28"/>
          <w:szCs w:val="28"/>
          <w:lang w:val="nl-NL"/>
        </w:rPr>
      </w:pPr>
      <w:r w:rsidRPr="00D72F6B">
        <w:rPr>
          <w:rFonts w:ascii="Times New Roman" w:hAnsi="Times New Roman"/>
          <w:b/>
          <w:i/>
          <w:sz w:val="28"/>
          <w:szCs w:val="28"/>
        </w:rPr>
        <w:t>* Báo cáo kết quả thực hiện nhiệm vụ học tập</w:t>
      </w:r>
    </w:p>
    <w:p w14:paraId="500C3C14" w14:textId="77777777" w:rsidR="00D72F6B" w:rsidRPr="00D72F6B" w:rsidRDefault="00D72F6B" w:rsidP="00D72F6B">
      <w:pPr>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sz w:val="28"/>
          <w:szCs w:val="28"/>
          <w:lang w:val="nl-NL"/>
        </w:rPr>
        <w:t>Các chất dinh dưỡng :</w:t>
      </w:r>
      <w:r w:rsidRPr="00D72F6B">
        <w:rPr>
          <w:rFonts w:ascii="Times New Roman" w:hAnsi="Times New Roman" w:cs="Times New Roman"/>
          <w:b/>
          <w:i/>
          <w:sz w:val="28"/>
          <w:szCs w:val="28"/>
          <w:lang w:val="nl-NL"/>
        </w:rPr>
        <w:t xml:space="preserve"> </w:t>
      </w:r>
      <w:r w:rsidRPr="00D72F6B">
        <w:rPr>
          <w:rFonts w:ascii="Times New Roman" w:hAnsi="Times New Roman" w:cs="Times New Roman"/>
          <w:sz w:val="28"/>
          <w:szCs w:val="28"/>
          <w:lang w:val="nl-NL"/>
        </w:rPr>
        <w:t>Đạm, béo, đường bột, vitamin, khoáng,…</w:t>
      </w:r>
    </w:p>
    <w:p w14:paraId="0069A196" w14:textId="77777777" w:rsidR="00D72F6B" w:rsidRPr="00D72F6B" w:rsidRDefault="00D72F6B" w:rsidP="00D72F6B">
      <w:pPr>
        <w:spacing w:after="0" w:line="240" w:lineRule="auto"/>
        <w:ind w:firstLine="720"/>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nhận xét, bổ sung.</w:t>
      </w:r>
    </w:p>
    <w:p w14:paraId="6F68B48E" w14:textId="77777777" w:rsidR="00D72F6B" w:rsidRPr="00D72F6B" w:rsidRDefault="00D72F6B" w:rsidP="00D72F6B">
      <w:pPr>
        <w:spacing w:after="0" w:line="240" w:lineRule="auto"/>
        <w:ind w:firstLine="720"/>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1EE3AD37" w14:textId="77777777" w:rsidR="00D72F6B" w:rsidRPr="00D72F6B" w:rsidRDefault="00D72F6B" w:rsidP="00D72F6B">
      <w:pPr>
        <w:spacing w:after="0" w:line="240" w:lineRule="auto"/>
        <w:jc w:val="both"/>
        <w:rPr>
          <w:rFonts w:ascii="Times New Roman" w:hAnsi="Times New Roman" w:cs="Times New Roman"/>
          <w:i/>
          <w:sz w:val="28"/>
          <w:szCs w:val="28"/>
          <w:lang w:val="nl-NL"/>
        </w:rPr>
      </w:pPr>
      <w:r w:rsidRPr="00D72F6B">
        <w:rPr>
          <w:rFonts w:ascii="Times New Roman" w:hAnsi="Times New Roman" w:cs="Times New Roman"/>
          <w:b/>
          <w:i/>
          <w:sz w:val="28"/>
          <w:szCs w:val="28"/>
        </w:rPr>
        <w:t>*  Kết luận, nhận định</w:t>
      </w:r>
    </w:p>
    <w:p w14:paraId="1F78E1FC"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Giáo viên gieo vấn đề cần tìm hiểu trong bài học</w:t>
      </w:r>
    </w:p>
    <w:p w14:paraId="7B825390" w14:textId="77777777" w:rsidR="00D72F6B" w:rsidRPr="00D72F6B" w:rsidRDefault="00D72F6B" w:rsidP="00D72F6B">
      <w:pPr>
        <w:spacing w:after="0" w:line="240" w:lineRule="auto"/>
        <w:ind w:firstLine="720"/>
        <w:jc w:val="both"/>
        <w:rPr>
          <w:rFonts w:ascii="Times New Roman" w:hAnsi="Times New Roman" w:cs="Times New Roman"/>
          <w:b/>
          <w:sz w:val="28"/>
          <w:szCs w:val="28"/>
          <w:lang w:val="pt-BR"/>
        </w:rPr>
      </w:pPr>
      <w:r w:rsidRPr="00D72F6B">
        <w:rPr>
          <w:rFonts w:ascii="Times New Roman" w:hAnsi="Times New Roman" w:cs="Times New Roman"/>
          <w:b/>
          <w:sz w:val="28"/>
          <w:szCs w:val="28"/>
          <w:lang w:val="pt-BR"/>
        </w:rPr>
        <w:t>Đặt vấn đề: C</w:t>
      </w:r>
      <w:r w:rsidRPr="00D72F6B">
        <w:rPr>
          <w:rFonts w:ascii="Times New Roman" w:hAnsi="Times New Roman" w:cs="Times New Roman"/>
          <w:sz w:val="28"/>
          <w:szCs w:val="28"/>
          <w:lang w:val="pt-BR"/>
        </w:rPr>
        <w:t>húng ta đã tìm hiểu về các chất dinh dưỡng cần thiết nhất đối với cơ thể con người. Ngoài những chất dinh dưỡng trên, cơ thể còn cần những chất dinh dưỡng nào khác nữa, và giá trị dinh dưỡng của các nhóm thức ăn ra sao?</w:t>
      </w:r>
    </w:p>
    <w:p w14:paraId="51CCC568" w14:textId="77777777" w:rsidR="00D72F6B" w:rsidRPr="00D72F6B" w:rsidRDefault="00D72F6B">
      <w:pPr>
        <w:numPr>
          <w:ilvl w:val="0"/>
          <w:numId w:val="5"/>
        </w:numPr>
        <w:spacing w:after="0" w:line="240" w:lineRule="auto"/>
        <w:jc w:val="center"/>
        <w:rPr>
          <w:rFonts w:ascii="Times New Roman" w:hAnsi="Times New Roman" w:cs="Times New Roman"/>
          <w:b/>
          <w:sz w:val="28"/>
          <w:szCs w:val="28"/>
          <w:lang w:val="pt-BR"/>
        </w:rPr>
      </w:pPr>
      <w:r w:rsidRPr="00D72F6B">
        <w:rPr>
          <w:rFonts w:ascii="Times New Roman" w:hAnsi="Times New Roman" w:cs="Times New Roman"/>
          <w:b/>
          <w:sz w:val="28"/>
          <w:szCs w:val="28"/>
          <w:lang w:val="pt-BR"/>
        </w:rPr>
        <w:t>Hoạt động: hình thành kiến thức</w:t>
      </w:r>
    </w:p>
    <w:tbl>
      <w:tblPr>
        <w:tblW w:w="999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8"/>
        <w:gridCol w:w="3382"/>
      </w:tblGrid>
      <w:tr w:rsidR="00D72F6B" w:rsidRPr="00D72F6B" w14:paraId="4117C9D6" w14:textId="77777777" w:rsidTr="00462FD4">
        <w:tc>
          <w:tcPr>
            <w:tcW w:w="6608" w:type="dxa"/>
            <w:shd w:val="clear" w:color="auto" w:fill="auto"/>
          </w:tcPr>
          <w:p w14:paraId="37BDF7A1"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Hoạt động  GV và HS</w:t>
            </w:r>
          </w:p>
        </w:tc>
        <w:tc>
          <w:tcPr>
            <w:tcW w:w="3382" w:type="dxa"/>
            <w:shd w:val="clear" w:color="auto" w:fill="auto"/>
          </w:tcPr>
          <w:p w14:paraId="0DD1B4F5"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Nội dung</w:t>
            </w:r>
          </w:p>
        </w:tc>
      </w:tr>
      <w:tr w:rsidR="00D72F6B" w:rsidRPr="00D72F6B" w14:paraId="3A5A5596" w14:textId="77777777" w:rsidTr="00462FD4">
        <w:tc>
          <w:tcPr>
            <w:tcW w:w="6608" w:type="dxa"/>
            <w:shd w:val="clear" w:color="auto" w:fill="auto"/>
          </w:tcPr>
          <w:p w14:paraId="48A6DE60" w14:textId="77777777" w:rsidR="00D72F6B" w:rsidRPr="00D72F6B" w:rsidRDefault="00D72F6B" w:rsidP="00D72F6B">
            <w:pPr>
              <w:spacing w:after="0" w:line="240" w:lineRule="auto"/>
              <w:rPr>
                <w:rFonts w:ascii="Times New Roman" w:hAnsi="Times New Roman" w:cs="Times New Roman"/>
                <w:b/>
                <w:sz w:val="28"/>
                <w:szCs w:val="28"/>
                <w:lang w:val="pt-BR"/>
              </w:rPr>
            </w:pPr>
            <w:r w:rsidRPr="00D72F6B">
              <w:rPr>
                <w:rFonts w:ascii="Times New Roman" w:hAnsi="Times New Roman" w:cs="Times New Roman"/>
                <w:b/>
                <w:sz w:val="28"/>
                <w:szCs w:val="28"/>
                <w:lang w:val="pt-BR"/>
              </w:rPr>
              <w:t>Hoạt động 1: Tìm hiểu giá trị dinh dưỡng của các nhóm thức ăn:</w:t>
            </w:r>
          </w:p>
          <w:p w14:paraId="44ADD53A"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a. Mục tiêu :  giới thiệu các nhóm thực phẩm chính và chức năng của mỗi nhóm</w:t>
            </w:r>
          </w:p>
          <w:p w14:paraId="5BD9EF6E"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b. Nội dung: các nhóm thực phẩm và chức năng của mỗi nhóm với cơ thể.</w:t>
            </w:r>
          </w:p>
          <w:p w14:paraId="52C3353D"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c. Sản phẩm :  Chức năng của các nhóm thực phẩm đối với cơ thể.</w:t>
            </w:r>
          </w:p>
          <w:p w14:paraId="25DE3CAE"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d, Tổ chức thực hiện :</w:t>
            </w:r>
          </w:p>
          <w:p w14:paraId="59CA98AE"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Chuyển giao nhiệm vụ học tập:</w:t>
            </w:r>
          </w:p>
          <w:p w14:paraId="4C503143"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GV yêu cầu HS quan sát hình 4.1 nhớ lại kiến thức đã học và liên hệ vớ thực tế trao đổi cặp đôi trả lời câu hỏi:</w:t>
            </w:r>
          </w:p>
          <w:p w14:paraId="3B7EC051"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Em hãy kể tên các nhóm thực phẩm có trong hình 4.1. </w:t>
            </w:r>
          </w:p>
          <w:p w14:paraId="08A4A943"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lastRenderedPageBreak/>
              <w:t>? Dựa váo các hình ảnh ở cột bên phải em hãy cho biết vai trò của mỗi nhóm thực phẩm đối vói cơ thể con người.</w:t>
            </w:r>
          </w:p>
          <w:p w14:paraId="2FFE2DE8"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Thực hiện nhiệm vụ học tập:</w:t>
            </w:r>
          </w:p>
          <w:p w14:paraId="4533EA75"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Hs trao đổi cặp đôi, thống nhất câu trả lời</w:t>
            </w:r>
          </w:p>
          <w:p w14:paraId="73B667C9"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Gv quan sát, theo dõi, uốn nắn giúp đỡ kịp thời cho các nhóm cần trợ giúp. </w:t>
            </w:r>
          </w:p>
          <w:p w14:paraId="37B88FB1"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Báo cáo kết quả thực hiện nhiệm vụ học tập:</w:t>
            </w:r>
          </w:p>
          <w:p w14:paraId="3E6D54F0"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GV gọi một số nhóm đại diện báo cáo.</w:t>
            </w:r>
          </w:p>
          <w:p w14:paraId="03605AA6"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Kết luận, nhận định: </w:t>
            </w:r>
          </w:p>
          <w:p w14:paraId="22825584"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Các nhóm khác theo dõi, nhận xét.</w:t>
            </w:r>
          </w:p>
          <w:p w14:paraId="7D17802B"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GV nhận xét, kết luận.</w:t>
            </w:r>
          </w:p>
          <w:p w14:paraId="099CDBF3"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Căn cứ vào giá trị dinh dưỡng, có 4 nhóm thức ăn:</w:t>
            </w:r>
          </w:p>
          <w:p w14:paraId="61AEA329"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Nhóm giàu chất đạm</w:t>
            </w:r>
          </w:p>
          <w:p w14:paraId="03B64A58"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Nhóm giàu chất đường, bột</w:t>
            </w:r>
          </w:p>
          <w:p w14:paraId="034EBB68"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Nhóm giàu chất béo</w:t>
            </w:r>
          </w:p>
          <w:p w14:paraId="7E784969"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Nhóm giàu vitamin, chất khoáng</w:t>
            </w:r>
          </w:p>
          <w:p w14:paraId="67A55008"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Mỗi ngày, trong khẩu phần ăn nên chọn đủ thực phẩm của 4 nhóm chính để cơ thể phát triển và khỏe mạnh.</w:t>
            </w:r>
          </w:p>
          <w:p w14:paraId="4BFC42A9" w14:textId="77777777" w:rsidR="00D72F6B" w:rsidRPr="00D72F6B" w:rsidRDefault="00D72F6B" w:rsidP="00D72F6B">
            <w:pPr>
              <w:spacing w:after="0" w:line="240" w:lineRule="auto"/>
              <w:rPr>
                <w:rFonts w:ascii="Times New Roman" w:hAnsi="Times New Roman" w:cs="Times New Roman"/>
                <w:b/>
                <w:sz w:val="28"/>
                <w:szCs w:val="28"/>
                <w:lang w:val="pt-BR"/>
              </w:rPr>
            </w:pPr>
            <w:r w:rsidRPr="00D72F6B">
              <w:rPr>
                <w:rFonts w:ascii="Times New Roman" w:hAnsi="Times New Roman" w:cs="Times New Roman"/>
                <w:b/>
                <w:sz w:val="28"/>
                <w:szCs w:val="28"/>
                <w:lang w:val="pt-BR"/>
              </w:rPr>
              <w:t xml:space="preserve">Hoạt động 2. Tìm hiểu nhu cầu dinh dưỡng của cơ thể: </w:t>
            </w:r>
          </w:p>
          <w:p w14:paraId="27961B9F"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a. Mục tiêu : Nắm được nhu cầu dinh dưỡng của cơ thể</w:t>
            </w:r>
          </w:p>
          <w:p w14:paraId="44AE6E84"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b. Nội dung: Các tình trạng cơ thể khi đầy đủ, dư thừa và thiếu dinh dưỡng </w:t>
            </w:r>
          </w:p>
          <w:p w14:paraId="72D289ED"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c. Sản phẩm : Ý nghĩa của các chất dinh dưỡng đối với sức khỏe con người.</w:t>
            </w:r>
          </w:p>
          <w:p w14:paraId="12025059"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d. Tổ chức thực hiện :</w:t>
            </w:r>
          </w:p>
          <w:p w14:paraId="7DD1148F"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*Chuyển giao nhiệm vụ</w:t>
            </w:r>
          </w:p>
          <w:p w14:paraId="590EB4EC"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GV hãy qs hình 4.2 và liên hệ thực tế trả lời câu hỏi sau:</w:t>
            </w:r>
          </w:p>
          <w:p w14:paraId="243FAF0F"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Theo em, thể trạng của mỗi bạn trong hình 4.2 thể hiện tình trạng dinh dưỡng của cơ thể như thế nào? Do nguyên nhân nào gây nên?</w:t>
            </w:r>
          </w:p>
          <w:p w14:paraId="3A2B8673"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*Thực hiện nhiệm vụ</w:t>
            </w:r>
          </w:p>
          <w:p w14:paraId="32D1C5DE"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HS tiếp nhận nhiệm vụ học tập, quan sát H 4.2 sau đó hoạt động nhóm hoàn thành nội dung yêu cầu trong phiếu học tập vào giấy A4</w:t>
            </w:r>
          </w:p>
          <w:p w14:paraId="34A09231"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Gv : Theo dõi, hỗ trợ nhóm HS thực hiện nhiệm vụ.</w:t>
            </w:r>
          </w:p>
          <w:p w14:paraId="0F1532A7"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Dự kiến sản phẩm:</w:t>
            </w:r>
          </w:p>
          <w:p w14:paraId="3B44E3C5"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Hình 4.2a: trẻ có thể trạng suy dinh dưỡng; biểu hiện qua thân hình gầy yếu, khẳng khiu, lộ rõ xương, nét mặt mệt mỏi.</w:t>
            </w:r>
          </w:p>
          <w:p w14:paraId="5CE2D1C2"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Hình4.2b: trẻ có thể trạng béo phì; thể hiện qua hình ảnh cơ thể béo phệ, sử dụng nhiều thục phẩm ngọt, rán.</w:t>
            </w:r>
          </w:p>
          <w:p w14:paraId="0495ED7A"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lastRenderedPageBreak/>
              <w:t>+ Hình 4.2c: trẻ có thể trạng klioẻ mạnh, cân đốr; biểu hiện qua vẻ ngoài tươi tắn, sức sống dồi dào, tràn đầy sinh lực.</w:t>
            </w:r>
          </w:p>
          <w:p w14:paraId="06C40750"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*Báo cáo kết quả - Đại diện nhóm trình bày</w:t>
            </w:r>
          </w:p>
          <w:p w14:paraId="29593F10"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Kết luận, nhận định</w:t>
            </w:r>
          </w:p>
          <w:p w14:paraId="5FD508BA"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Học sinh nhận xét, bổ sung, đánh giá nhóm khác.</w:t>
            </w:r>
          </w:p>
          <w:p w14:paraId="0ABC9F17"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GV nhận xét, kết luận.</w:t>
            </w:r>
          </w:p>
          <w:p w14:paraId="012FEED4" w14:textId="77777777" w:rsidR="00D72F6B" w:rsidRPr="00D72F6B" w:rsidRDefault="00D72F6B" w:rsidP="00D72F6B">
            <w:pPr>
              <w:spacing w:after="0" w:line="240" w:lineRule="auto"/>
              <w:rPr>
                <w:rFonts w:ascii="Times New Roman" w:hAnsi="Times New Roman" w:cs="Times New Roman"/>
                <w:b/>
                <w:sz w:val="28"/>
                <w:szCs w:val="28"/>
                <w:lang w:val="pt-BR"/>
              </w:rPr>
            </w:pPr>
            <w:r w:rsidRPr="00D72F6B">
              <w:rPr>
                <w:rFonts w:ascii="Times New Roman" w:hAnsi="Times New Roman" w:cs="Times New Roman"/>
                <w:b/>
                <w:sz w:val="28"/>
                <w:szCs w:val="28"/>
                <w:lang w:val="pt-BR"/>
              </w:rPr>
              <w:t xml:space="preserve">Hoạt động 3 .Tìm hiểu cách xây dựng bữa ăn hợp lý </w:t>
            </w:r>
          </w:p>
          <w:p w14:paraId="26E9FAB5"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a. Mục tiêu : Giúp HS nhận biết yêu cầu của bữa ăn dinh dưỡng hợp lí </w:t>
            </w:r>
          </w:p>
          <w:p w14:paraId="7943B45D"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b. Nội dung: Các yếu tố cấu thành bữa ăn dinh dưỡng hợp lý</w:t>
            </w:r>
          </w:p>
          <w:p w14:paraId="356B4B7C"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c. Sản phẩm: Các yêu cầu của bữa ăn hợp lý</w:t>
            </w:r>
          </w:p>
          <w:p w14:paraId="703BA14C"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d. Tổ chức thực hiện :</w:t>
            </w:r>
          </w:p>
          <w:p w14:paraId="3AA7C4DD"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*Chuyển giao nhiệm vụ học tập:</w:t>
            </w:r>
          </w:p>
          <w:p w14:paraId="51382D9F"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GV yêu cầu: HS quan sát bữa ăn dinh dưỡng hợp lí Hình 4.3 SGK/27. Đọc thông tin sgk và nhớ lại kiến thức cũ để trả lời câu hỏi sau:</w:t>
            </w:r>
          </w:p>
          <w:p w14:paraId="733B16B5"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Trong mỗi món ăn đã sử dụng những loại thực phẩm thuộc nhóm nào.</w:t>
            </w:r>
          </w:p>
          <w:p w14:paraId="3CE317D0"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Loại thực phẩm nào có số lượng nhiều nhất. Từ đó, xác định mỗi món ăn cung cấp chất dinh dưỡng nào là chủ yếu.</w:t>
            </w:r>
          </w:p>
          <w:p w14:paraId="6F155C5A"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Thực hiện nhiệm vụ học tập:</w:t>
            </w:r>
          </w:p>
          <w:p w14:paraId="2184E813"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HS quan sát H4.3 trả lời câu hỏi</w:t>
            </w:r>
          </w:p>
          <w:p w14:paraId="02C7F2A7"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Gv : Theo dõi, hỗ trợ HS thực hiện nhiệm vụ.</w:t>
            </w:r>
          </w:p>
          <w:p w14:paraId="4BB4AAA9"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Dự kiến sản phẩm: </w:t>
            </w:r>
          </w:p>
          <w:p w14:paraId="6D0405DD"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Nhóm thực phẩm giàu vitamin và khoáng chất được sử dụng với lượng nhiều nhất.</w:t>
            </w:r>
          </w:p>
          <w:p w14:paraId="4E61D26A"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Nhóm thực phẩm giàu chất đạm và chất đường bột được sử dụng với lượng vừa phải.</w:t>
            </w:r>
          </w:p>
          <w:p w14:paraId="19D21257"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Nhóm thực phẩm giàu chất béo được sử dụng với lượng ít nhất.</w:t>
            </w:r>
          </w:p>
          <w:p w14:paraId="2B164150"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Báo cáo kết quả: - Cá nhân HS trình bày ý kiến.</w:t>
            </w:r>
          </w:p>
          <w:p w14:paraId="0FD46C43"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Kết luận, nhận định</w:t>
            </w:r>
          </w:p>
          <w:p w14:paraId="634A03C7"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HS khác lắng nghe, nhận xét, đánh giá</w:t>
            </w:r>
          </w:p>
          <w:p w14:paraId="297FE766"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GV nhận xét, kết luận:</w:t>
            </w:r>
          </w:p>
          <w:p w14:paraId="2ADD026E"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Chế độ ăn uống khoa học trước hết cần có bữa ăn dinh dưỡng hợp lí. Bữa ăn dinh dưỡng hợp lí phải có đủ các nhóm thực phẩm chính với tỉ lệ thích hợp và nên có đủ các loại món ăn chính ( canh, xào hoặc luộc, món mặn)</w:t>
            </w:r>
          </w:p>
          <w:p w14:paraId="7BB30FA6"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GV cũng lưu ý HS: Có nhiều cách sử dụng thực phẩm trong 4 nhóm chính để chế biến thành những món ăn cung cấp các chất dinh dưỡng khác nhau. Tùy thuộc vào </w:t>
            </w:r>
            <w:r w:rsidRPr="00D72F6B">
              <w:rPr>
                <w:rFonts w:ascii="Times New Roman" w:hAnsi="Times New Roman" w:cs="Times New Roman"/>
                <w:sz w:val="28"/>
                <w:szCs w:val="28"/>
                <w:lang w:val="pt-BR"/>
              </w:rPr>
              <w:lastRenderedPageBreak/>
              <w:t>điều kiện của mỗi gia đình để lựa chọn thực phẩm theo mùa, phối hợp thực phẩm trong 4 nhóm để chế biến thành những bữa ăn dinh dưỡng hợp lí.</w:t>
            </w:r>
          </w:p>
        </w:tc>
        <w:tc>
          <w:tcPr>
            <w:tcW w:w="3382" w:type="dxa"/>
            <w:shd w:val="clear" w:color="auto" w:fill="auto"/>
          </w:tcPr>
          <w:p w14:paraId="1F6C3D68"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lastRenderedPageBreak/>
              <w:t>1. Giá trị dinh dưỡng của các nhóm thực phẩm</w:t>
            </w:r>
          </w:p>
          <w:p w14:paraId="167C7A0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Căn cứ vào giá trị dinh dưỡng, có 4 nhóm thực phẩm:</w:t>
            </w:r>
          </w:p>
          <w:p w14:paraId="4063123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Nhóm giàu chất đạm</w:t>
            </w:r>
          </w:p>
          <w:p w14:paraId="33BE015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Nhóm giàu chất đường, bột</w:t>
            </w:r>
          </w:p>
          <w:p w14:paraId="1B459BF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Nhóm giàu chất béo</w:t>
            </w:r>
          </w:p>
          <w:p w14:paraId="587DA2F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Nhóm giàu vitamin, chất khoáng</w:t>
            </w:r>
          </w:p>
          <w:p w14:paraId="66E1626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Mỗi ngày, trong khẩu phần ăn nên chọn đủ thực phẩm </w:t>
            </w:r>
            <w:r w:rsidRPr="00D72F6B">
              <w:rPr>
                <w:rFonts w:ascii="Times New Roman" w:hAnsi="Times New Roman" w:cs="Times New Roman"/>
                <w:sz w:val="28"/>
                <w:szCs w:val="28"/>
              </w:rPr>
              <w:lastRenderedPageBreak/>
              <w:t>của 4 nhóm chính để cơ thể phát triển và khỏe mạnh.</w:t>
            </w:r>
          </w:p>
          <w:p w14:paraId="6F87E0C0" w14:textId="77777777" w:rsidR="00D72F6B" w:rsidRPr="00D72F6B" w:rsidRDefault="00D72F6B" w:rsidP="00D72F6B">
            <w:pPr>
              <w:spacing w:after="0" w:line="240" w:lineRule="auto"/>
              <w:rPr>
                <w:rFonts w:ascii="Times New Roman" w:hAnsi="Times New Roman" w:cs="Times New Roman"/>
                <w:sz w:val="28"/>
                <w:szCs w:val="28"/>
              </w:rPr>
            </w:pPr>
          </w:p>
          <w:p w14:paraId="4AC62AD3" w14:textId="77777777" w:rsidR="00D72F6B" w:rsidRPr="00D72F6B" w:rsidRDefault="00D72F6B" w:rsidP="00D72F6B">
            <w:pPr>
              <w:spacing w:after="0" w:line="240" w:lineRule="auto"/>
              <w:rPr>
                <w:rFonts w:ascii="Times New Roman" w:hAnsi="Times New Roman" w:cs="Times New Roman"/>
                <w:sz w:val="28"/>
                <w:szCs w:val="28"/>
              </w:rPr>
            </w:pPr>
          </w:p>
          <w:p w14:paraId="2F65AAE8" w14:textId="77777777" w:rsidR="00D72F6B" w:rsidRPr="00D72F6B" w:rsidRDefault="00D72F6B" w:rsidP="00D72F6B">
            <w:pPr>
              <w:spacing w:after="0" w:line="240" w:lineRule="auto"/>
              <w:rPr>
                <w:rFonts w:ascii="Times New Roman" w:hAnsi="Times New Roman" w:cs="Times New Roman"/>
                <w:sz w:val="28"/>
                <w:szCs w:val="28"/>
              </w:rPr>
            </w:pPr>
          </w:p>
          <w:p w14:paraId="6A5A6058" w14:textId="77777777" w:rsidR="00D72F6B" w:rsidRPr="00D72F6B" w:rsidRDefault="00D72F6B" w:rsidP="00D72F6B">
            <w:pPr>
              <w:spacing w:after="0" w:line="240" w:lineRule="auto"/>
              <w:rPr>
                <w:rFonts w:ascii="Times New Roman" w:hAnsi="Times New Roman" w:cs="Times New Roman"/>
                <w:sz w:val="28"/>
                <w:szCs w:val="28"/>
              </w:rPr>
            </w:pPr>
          </w:p>
          <w:p w14:paraId="282EF68C" w14:textId="77777777" w:rsidR="00D72F6B" w:rsidRPr="00D72F6B" w:rsidRDefault="00D72F6B" w:rsidP="00D72F6B">
            <w:pPr>
              <w:spacing w:after="0" w:line="240" w:lineRule="auto"/>
              <w:rPr>
                <w:rFonts w:ascii="Times New Roman" w:hAnsi="Times New Roman" w:cs="Times New Roman"/>
                <w:sz w:val="28"/>
                <w:szCs w:val="28"/>
              </w:rPr>
            </w:pPr>
          </w:p>
          <w:p w14:paraId="2CB525E3" w14:textId="77777777" w:rsidR="00D72F6B" w:rsidRPr="00D72F6B" w:rsidRDefault="00D72F6B" w:rsidP="00D72F6B">
            <w:pPr>
              <w:spacing w:after="0" w:line="240" w:lineRule="auto"/>
              <w:rPr>
                <w:rFonts w:ascii="Times New Roman" w:hAnsi="Times New Roman" w:cs="Times New Roman"/>
                <w:sz w:val="28"/>
                <w:szCs w:val="28"/>
              </w:rPr>
            </w:pPr>
          </w:p>
          <w:p w14:paraId="3C7B44D0" w14:textId="77777777" w:rsidR="00D72F6B" w:rsidRPr="00D72F6B" w:rsidRDefault="00D72F6B" w:rsidP="00D72F6B">
            <w:pPr>
              <w:spacing w:after="0" w:line="240" w:lineRule="auto"/>
              <w:rPr>
                <w:rFonts w:ascii="Times New Roman" w:hAnsi="Times New Roman" w:cs="Times New Roman"/>
                <w:sz w:val="28"/>
                <w:szCs w:val="28"/>
              </w:rPr>
            </w:pPr>
          </w:p>
          <w:p w14:paraId="600BC71D" w14:textId="77777777" w:rsidR="00D72F6B" w:rsidRPr="00D72F6B" w:rsidRDefault="00D72F6B" w:rsidP="00D72F6B">
            <w:pPr>
              <w:spacing w:after="0" w:line="240" w:lineRule="auto"/>
              <w:rPr>
                <w:rFonts w:ascii="Times New Roman" w:hAnsi="Times New Roman" w:cs="Times New Roman"/>
                <w:sz w:val="28"/>
                <w:szCs w:val="28"/>
              </w:rPr>
            </w:pPr>
          </w:p>
          <w:p w14:paraId="3EE27E6C" w14:textId="77777777" w:rsidR="00D72F6B" w:rsidRPr="00D72F6B" w:rsidRDefault="00D72F6B" w:rsidP="00D72F6B">
            <w:pPr>
              <w:spacing w:after="0" w:line="240" w:lineRule="auto"/>
              <w:rPr>
                <w:rFonts w:ascii="Times New Roman" w:hAnsi="Times New Roman" w:cs="Times New Roman"/>
                <w:sz w:val="28"/>
                <w:szCs w:val="28"/>
              </w:rPr>
            </w:pPr>
          </w:p>
          <w:p w14:paraId="1218DBBD" w14:textId="77777777" w:rsidR="00D72F6B" w:rsidRPr="00D72F6B" w:rsidRDefault="00D72F6B" w:rsidP="00D72F6B">
            <w:pPr>
              <w:spacing w:after="0" w:line="240" w:lineRule="auto"/>
              <w:rPr>
                <w:rFonts w:ascii="Times New Roman" w:hAnsi="Times New Roman" w:cs="Times New Roman"/>
                <w:sz w:val="28"/>
                <w:szCs w:val="28"/>
              </w:rPr>
            </w:pPr>
          </w:p>
          <w:p w14:paraId="5EB2A7B7" w14:textId="77777777" w:rsidR="00D72F6B" w:rsidRPr="00D72F6B" w:rsidRDefault="00D72F6B" w:rsidP="00D72F6B">
            <w:pPr>
              <w:spacing w:after="0" w:line="240" w:lineRule="auto"/>
              <w:rPr>
                <w:rFonts w:ascii="Times New Roman" w:hAnsi="Times New Roman" w:cs="Times New Roman"/>
                <w:sz w:val="28"/>
                <w:szCs w:val="28"/>
              </w:rPr>
            </w:pPr>
          </w:p>
          <w:p w14:paraId="06D91151" w14:textId="77777777" w:rsidR="00D72F6B" w:rsidRPr="00D72F6B" w:rsidRDefault="00D72F6B" w:rsidP="00D72F6B">
            <w:pPr>
              <w:spacing w:after="0" w:line="240" w:lineRule="auto"/>
              <w:rPr>
                <w:rFonts w:ascii="Times New Roman" w:hAnsi="Times New Roman" w:cs="Times New Roman"/>
                <w:sz w:val="28"/>
                <w:szCs w:val="28"/>
              </w:rPr>
            </w:pPr>
          </w:p>
          <w:p w14:paraId="507A113D" w14:textId="77777777" w:rsidR="00D72F6B" w:rsidRPr="00D72F6B" w:rsidRDefault="00D72F6B" w:rsidP="00D72F6B">
            <w:pPr>
              <w:spacing w:after="0" w:line="240" w:lineRule="auto"/>
              <w:rPr>
                <w:rFonts w:ascii="Times New Roman" w:hAnsi="Times New Roman" w:cs="Times New Roman"/>
                <w:sz w:val="28"/>
                <w:szCs w:val="28"/>
              </w:rPr>
            </w:pPr>
          </w:p>
          <w:p w14:paraId="75F42F91" w14:textId="77777777" w:rsidR="00D72F6B" w:rsidRPr="00D72F6B" w:rsidRDefault="00D72F6B" w:rsidP="00D72F6B">
            <w:pPr>
              <w:spacing w:after="0" w:line="240" w:lineRule="auto"/>
              <w:rPr>
                <w:rFonts w:ascii="Times New Roman" w:hAnsi="Times New Roman" w:cs="Times New Roman"/>
                <w:sz w:val="28"/>
                <w:szCs w:val="28"/>
              </w:rPr>
            </w:pPr>
          </w:p>
          <w:p w14:paraId="33D1C8C9" w14:textId="77777777" w:rsidR="00D72F6B" w:rsidRPr="00D72F6B" w:rsidRDefault="00D72F6B" w:rsidP="00D72F6B">
            <w:pPr>
              <w:spacing w:after="0" w:line="240" w:lineRule="auto"/>
              <w:rPr>
                <w:rFonts w:ascii="Times New Roman" w:hAnsi="Times New Roman" w:cs="Times New Roman"/>
                <w:sz w:val="28"/>
                <w:szCs w:val="28"/>
              </w:rPr>
            </w:pPr>
          </w:p>
          <w:p w14:paraId="12108B48" w14:textId="77777777" w:rsidR="00D72F6B" w:rsidRPr="00D72F6B" w:rsidRDefault="00D72F6B" w:rsidP="00D72F6B">
            <w:pPr>
              <w:spacing w:after="0" w:line="240" w:lineRule="auto"/>
              <w:rPr>
                <w:rFonts w:ascii="Times New Roman" w:hAnsi="Times New Roman" w:cs="Times New Roman"/>
                <w:sz w:val="28"/>
                <w:szCs w:val="28"/>
              </w:rPr>
            </w:pPr>
          </w:p>
          <w:p w14:paraId="1FBC0ED8"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r w:rsidRPr="00D72F6B">
              <w:rPr>
                <w:rFonts w:ascii="Times New Roman" w:hAnsi="Times New Roman" w:cs="Times New Roman"/>
                <w:b/>
                <w:sz w:val="28"/>
                <w:szCs w:val="28"/>
                <w:lang w:val="nl-NL"/>
              </w:rPr>
              <w:t>2. Nhu cầu dinh dưỡng của cơ thể</w:t>
            </w:r>
          </w:p>
          <w:p w14:paraId="0C92251A" w14:textId="77777777" w:rsidR="00D72F6B" w:rsidRPr="00D72F6B" w:rsidRDefault="00D72F6B" w:rsidP="00D72F6B">
            <w:pPr>
              <w:tabs>
                <w:tab w:val="left" w:pos="295"/>
              </w:tabs>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Thiếu hoặc thừa chất dinh dưỡng đều có hại cho sức khoẻ.</w:t>
            </w:r>
          </w:p>
          <w:p w14:paraId="5DA60580" w14:textId="77777777" w:rsidR="00D72F6B" w:rsidRPr="00D72F6B" w:rsidRDefault="00D72F6B" w:rsidP="00D72F6B">
            <w:pPr>
              <w:tabs>
                <w:tab w:val="left" w:pos="295"/>
              </w:tabs>
              <w:spacing w:after="0" w:line="240" w:lineRule="auto"/>
              <w:rPr>
                <w:rFonts w:ascii="Times New Roman" w:hAnsi="Times New Roman" w:cs="Times New Roman"/>
                <w:sz w:val="28"/>
                <w:szCs w:val="28"/>
                <w:lang w:val="nl-NL"/>
              </w:rPr>
            </w:pPr>
            <w:r w:rsidRPr="00D72F6B">
              <w:rPr>
                <w:rFonts w:ascii="Times New Roman" w:hAnsi="Times New Roman" w:cs="Times New Roman"/>
                <w:b/>
                <w:sz w:val="28"/>
                <w:szCs w:val="28"/>
                <w:lang w:val="nl-NL"/>
              </w:rPr>
              <w:t xml:space="preserve">- </w:t>
            </w:r>
            <w:r w:rsidRPr="00D72F6B">
              <w:rPr>
                <w:rFonts w:ascii="Times New Roman" w:hAnsi="Times New Roman" w:cs="Times New Roman"/>
                <w:sz w:val="28"/>
                <w:szCs w:val="28"/>
                <w:lang w:val="nl-NL"/>
              </w:rPr>
              <w:t>Nếu ăn uống thiếu chất thì bị suy dinh dưỡng  làm cho cơ thể phát triển chậm lại hoặc ngừng phát triển. Ngoài ra trẻ em còn dễ bị mắc bệnh nhiễmkhuẩn và trí tuệ kém phát triển.</w:t>
            </w:r>
          </w:p>
          <w:p w14:paraId="452DDC09"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r w:rsidRPr="00D72F6B">
              <w:rPr>
                <w:rFonts w:ascii="Times New Roman" w:hAnsi="Times New Roman" w:cs="Times New Roman"/>
                <w:sz w:val="28"/>
                <w:szCs w:val="28"/>
                <w:lang w:val="nl-NL"/>
              </w:rPr>
              <w:t>- Nếu ăn uống thừa so với nhu cầu cơ thể, kèm theo lười vận động  gây nên bệnh béo phì, bệnh huyết áp, bệnh tim mạch,. . .</w:t>
            </w:r>
          </w:p>
          <w:p w14:paraId="0B5F2BA0"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5D19513F"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2F4EB99A"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7A330901"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12ED772F"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3B01F774"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557EEB84"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011E00A5"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770B7DAC"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0EE1377C"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711A42C5"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17807EA6"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37875C2E"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5EE81B30"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0967EF69"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735842FE"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1C0EFECA"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0651503F"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p>
          <w:p w14:paraId="78803196"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r w:rsidRPr="00D72F6B">
              <w:rPr>
                <w:rFonts w:ascii="Times New Roman" w:hAnsi="Times New Roman" w:cs="Times New Roman"/>
                <w:b/>
                <w:sz w:val="28"/>
                <w:szCs w:val="28"/>
                <w:lang w:val="nl-NL"/>
              </w:rPr>
              <w:t xml:space="preserve">3. Chế độ ăn uống khoa học </w:t>
            </w:r>
          </w:p>
          <w:p w14:paraId="68FB4A3D" w14:textId="77777777" w:rsidR="00D72F6B" w:rsidRPr="00D72F6B" w:rsidRDefault="00D72F6B" w:rsidP="00D72F6B">
            <w:pPr>
              <w:pStyle w:val="Style2"/>
              <w:rPr>
                <w:i w:val="0"/>
                <w:sz w:val="28"/>
                <w:szCs w:val="28"/>
                <w:lang w:val="nl-NL"/>
              </w:rPr>
            </w:pPr>
            <w:r w:rsidRPr="00D72F6B">
              <w:rPr>
                <w:i w:val="0"/>
                <w:sz w:val="28"/>
                <w:szCs w:val="28"/>
                <w:lang w:val="nl-NL"/>
              </w:rPr>
              <w:t>3.1 Xây dựng bữa ăn dinh dưỡng hợp lý</w:t>
            </w:r>
          </w:p>
          <w:p w14:paraId="0B5C0504" w14:textId="77777777" w:rsidR="00D72F6B" w:rsidRPr="00D72F6B" w:rsidRDefault="00D72F6B" w:rsidP="00D72F6B">
            <w:pPr>
              <w:pStyle w:val="Style2"/>
              <w:rPr>
                <w:sz w:val="28"/>
                <w:szCs w:val="28"/>
                <w:lang w:val="nl-NL"/>
              </w:rPr>
            </w:pPr>
          </w:p>
          <w:p w14:paraId="643931C8" w14:textId="77777777" w:rsidR="00D72F6B" w:rsidRPr="00D72F6B" w:rsidRDefault="00D72F6B" w:rsidP="00D72F6B">
            <w:pPr>
              <w:pStyle w:val="Style2"/>
              <w:rPr>
                <w:sz w:val="28"/>
                <w:szCs w:val="28"/>
                <w:lang w:val="nl-NL"/>
              </w:rPr>
            </w:pPr>
          </w:p>
          <w:p w14:paraId="0137C2DE" w14:textId="77777777" w:rsidR="00D72F6B" w:rsidRPr="00D72F6B" w:rsidRDefault="00D72F6B" w:rsidP="00D72F6B">
            <w:pPr>
              <w:pStyle w:val="Style2"/>
              <w:rPr>
                <w:sz w:val="28"/>
                <w:szCs w:val="28"/>
                <w:lang w:val="nl-NL"/>
              </w:rPr>
            </w:pPr>
          </w:p>
          <w:p w14:paraId="533B5FC4" w14:textId="77777777" w:rsidR="00D72F6B" w:rsidRPr="00D72F6B" w:rsidRDefault="00D72F6B" w:rsidP="00D72F6B">
            <w:pPr>
              <w:pStyle w:val="Style2"/>
              <w:rPr>
                <w:sz w:val="28"/>
                <w:szCs w:val="28"/>
                <w:lang w:val="nl-NL"/>
              </w:rPr>
            </w:pPr>
          </w:p>
          <w:p w14:paraId="27D5C6FC" w14:textId="77777777" w:rsidR="00D72F6B" w:rsidRPr="00D72F6B" w:rsidRDefault="00D72F6B" w:rsidP="00D72F6B">
            <w:pPr>
              <w:pStyle w:val="Style2"/>
              <w:rPr>
                <w:sz w:val="28"/>
                <w:szCs w:val="28"/>
                <w:lang w:val="nl-NL"/>
              </w:rPr>
            </w:pPr>
          </w:p>
          <w:p w14:paraId="4F3F7C40" w14:textId="77777777" w:rsidR="00D72F6B" w:rsidRPr="00D72F6B" w:rsidRDefault="00D72F6B" w:rsidP="00D72F6B">
            <w:pPr>
              <w:pStyle w:val="Style2"/>
              <w:rPr>
                <w:i w:val="0"/>
                <w:sz w:val="28"/>
                <w:szCs w:val="28"/>
              </w:rPr>
            </w:pPr>
            <w:r w:rsidRPr="00D72F6B">
              <w:rPr>
                <w:i w:val="0"/>
                <w:sz w:val="28"/>
                <w:szCs w:val="28"/>
              </w:rPr>
              <w:t>Chế độ ăn uống khoa học trước hết cần có bữa ăn dinh dưỡng hợp lí. Bữa ăn dinh dưỡng hợp lí phải có đủ các nhóm thực phẩm chính với tỉ lệ thích hợp và nên có đủ các loại món ăn chính ( canh, xào hoặc luộc, món mặn)</w:t>
            </w:r>
          </w:p>
          <w:p w14:paraId="518E80C2" w14:textId="77777777" w:rsidR="00D72F6B" w:rsidRPr="00D72F6B" w:rsidRDefault="00D72F6B" w:rsidP="00D72F6B">
            <w:pPr>
              <w:tabs>
                <w:tab w:val="left" w:pos="295"/>
              </w:tabs>
              <w:spacing w:after="0" w:line="240" w:lineRule="auto"/>
              <w:rPr>
                <w:rFonts w:ascii="Times New Roman" w:hAnsi="Times New Roman" w:cs="Times New Roman"/>
                <w:sz w:val="28"/>
                <w:szCs w:val="28"/>
                <w:lang w:val="nl-NL"/>
              </w:rPr>
            </w:pPr>
          </w:p>
          <w:p w14:paraId="62EE86B0" w14:textId="77777777" w:rsidR="00D72F6B" w:rsidRPr="00D72F6B" w:rsidRDefault="00D72F6B" w:rsidP="00D72F6B">
            <w:pPr>
              <w:tabs>
                <w:tab w:val="left" w:pos="295"/>
              </w:tabs>
              <w:spacing w:after="0" w:line="240" w:lineRule="auto"/>
              <w:rPr>
                <w:rFonts w:ascii="Times New Roman" w:hAnsi="Times New Roman" w:cs="Times New Roman"/>
                <w:b/>
                <w:iCs/>
                <w:sz w:val="28"/>
                <w:szCs w:val="28"/>
                <w:lang w:val="nl-NL"/>
              </w:rPr>
            </w:pPr>
          </w:p>
          <w:p w14:paraId="73B20392" w14:textId="77777777" w:rsidR="00D72F6B" w:rsidRPr="00D72F6B" w:rsidRDefault="00D72F6B" w:rsidP="00D72F6B">
            <w:pPr>
              <w:tabs>
                <w:tab w:val="left" w:pos="295"/>
              </w:tabs>
              <w:spacing w:after="0" w:line="240" w:lineRule="auto"/>
              <w:rPr>
                <w:rFonts w:ascii="Times New Roman" w:hAnsi="Times New Roman" w:cs="Times New Roman"/>
                <w:sz w:val="28"/>
                <w:szCs w:val="28"/>
                <w:lang w:val="nl-NL"/>
              </w:rPr>
            </w:pPr>
          </w:p>
          <w:p w14:paraId="0F3FFEFD" w14:textId="77777777" w:rsidR="00D72F6B" w:rsidRPr="00D72F6B" w:rsidRDefault="00D72F6B" w:rsidP="00D72F6B">
            <w:pPr>
              <w:tabs>
                <w:tab w:val="left" w:pos="295"/>
              </w:tabs>
              <w:spacing w:after="0" w:line="240" w:lineRule="auto"/>
              <w:rPr>
                <w:rFonts w:ascii="Times New Roman" w:hAnsi="Times New Roman" w:cs="Times New Roman"/>
                <w:b/>
                <w:iCs/>
                <w:sz w:val="28"/>
                <w:szCs w:val="28"/>
                <w:lang w:val="nl-NL"/>
              </w:rPr>
            </w:pPr>
          </w:p>
          <w:p w14:paraId="2525E8A2" w14:textId="77777777" w:rsidR="00D72F6B" w:rsidRPr="00D72F6B" w:rsidRDefault="00D72F6B" w:rsidP="00D72F6B">
            <w:pPr>
              <w:spacing w:after="0" w:line="240" w:lineRule="auto"/>
              <w:jc w:val="center"/>
              <w:rPr>
                <w:rFonts w:ascii="Times New Roman" w:hAnsi="Times New Roman" w:cs="Times New Roman"/>
                <w:b/>
                <w:sz w:val="28"/>
                <w:szCs w:val="28"/>
                <w:lang w:val="pt-BR"/>
              </w:rPr>
            </w:pPr>
          </w:p>
        </w:tc>
      </w:tr>
    </w:tbl>
    <w:p w14:paraId="369220F4" w14:textId="77777777" w:rsidR="00D72F6B" w:rsidRPr="00D72F6B" w:rsidRDefault="00D72F6B" w:rsidP="00D72F6B">
      <w:pPr>
        <w:spacing w:after="0" w:line="240" w:lineRule="auto"/>
        <w:jc w:val="center"/>
        <w:rPr>
          <w:rFonts w:ascii="Times New Roman" w:hAnsi="Times New Roman" w:cs="Times New Roman"/>
          <w:b/>
          <w:i/>
          <w:sz w:val="28"/>
          <w:szCs w:val="28"/>
          <w:lang w:val="pt-BR"/>
        </w:rPr>
      </w:pPr>
      <w:r w:rsidRPr="00D72F6B">
        <w:rPr>
          <w:rFonts w:ascii="Times New Roman" w:hAnsi="Times New Roman" w:cs="Times New Roman"/>
          <w:b/>
          <w:sz w:val="28"/>
          <w:szCs w:val="28"/>
          <w:lang w:val="pt-BR"/>
        </w:rPr>
        <w:lastRenderedPageBreak/>
        <w:t>C. Hoạt động luyên tập:</w:t>
      </w:r>
    </w:p>
    <w:p w14:paraId="1F06F2BB"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nl-NL"/>
        </w:rPr>
        <w:t>a.Mục tiêu</w:t>
      </w:r>
      <w:r w:rsidRPr="00D72F6B">
        <w:rPr>
          <w:rFonts w:ascii="Times New Roman" w:hAnsi="Times New Roman" w:cs="Times New Roman"/>
          <w:sz w:val="28"/>
          <w:szCs w:val="28"/>
          <w:lang w:val="nl-NL"/>
        </w:rPr>
        <w:t xml:space="preserve"> : Giúp HS nắm vững kiến thức đã học để làm bài tập</w:t>
      </w:r>
      <w:r w:rsidRPr="00D72F6B">
        <w:rPr>
          <w:rFonts w:ascii="Times New Roman" w:hAnsi="Times New Roman" w:cs="Times New Roman"/>
          <w:sz w:val="28"/>
          <w:szCs w:val="28"/>
          <w:lang w:val="vi-VN"/>
        </w:rPr>
        <w:t>.</w:t>
      </w:r>
    </w:p>
    <w:p w14:paraId="689AAB59" w14:textId="77777777" w:rsidR="00D72F6B" w:rsidRPr="00D72F6B" w:rsidRDefault="00D72F6B" w:rsidP="00D72F6B">
      <w:pPr>
        <w:pStyle w:val="NoSpacing"/>
        <w:rPr>
          <w:rFonts w:ascii="Times New Roman" w:hAnsi="Times New Roman"/>
          <w:sz w:val="28"/>
          <w:szCs w:val="28"/>
          <w:lang w:val="nl-NL"/>
        </w:rPr>
      </w:pPr>
      <w:r w:rsidRPr="00D72F6B">
        <w:rPr>
          <w:rFonts w:ascii="Times New Roman" w:hAnsi="Times New Roman"/>
          <w:i/>
          <w:sz w:val="28"/>
          <w:szCs w:val="28"/>
          <w:lang w:val="nl-NL"/>
        </w:rPr>
        <w:t>b.Nội dung:</w:t>
      </w:r>
      <w:r w:rsidRPr="00D72F6B">
        <w:rPr>
          <w:rFonts w:ascii="Times New Roman" w:hAnsi="Times New Roman"/>
          <w:sz w:val="28"/>
          <w:szCs w:val="28"/>
          <w:lang w:val="nl-NL"/>
        </w:rPr>
        <w:t xml:space="preserve"> Nội dung: Củng cố kiến thức về giá trị dinh dưỡng của các nhóm thực phẩm, nhu cầu dinh dưỡng của cơ thể, bữa ăn dinh dưỡng, hợp lý.</w:t>
      </w:r>
    </w:p>
    <w:p w14:paraId="10AC771C" w14:textId="77777777" w:rsidR="00D72F6B" w:rsidRPr="00D72F6B" w:rsidRDefault="00D72F6B" w:rsidP="00D72F6B">
      <w:pPr>
        <w:pStyle w:val="NoSpacing"/>
        <w:jc w:val="both"/>
        <w:rPr>
          <w:rFonts w:ascii="Times New Roman" w:hAnsi="Times New Roman"/>
          <w:sz w:val="28"/>
          <w:szCs w:val="28"/>
          <w:lang w:val="pt-BR"/>
        </w:rPr>
      </w:pPr>
      <w:r w:rsidRPr="00D72F6B">
        <w:rPr>
          <w:rFonts w:ascii="Times New Roman" w:hAnsi="Times New Roman"/>
          <w:i/>
          <w:sz w:val="28"/>
          <w:szCs w:val="28"/>
          <w:lang w:val="nl-NL"/>
        </w:rPr>
        <w:t>c.Sản phẩm</w:t>
      </w:r>
      <w:r w:rsidRPr="00D72F6B">
        <w:rPr>
          <w:rFonts w:ascii="Times New Roman" w:hAnsi="Times New Roman"/>
          <w:sz w:val="28"/>
          <w:szCs w:val="28"/>
          <w:lang w:val="nl-NL"/>
        </w:rPr>
        <w:t xml:space="preserve"> : </w:t>
      </w:r>
      <w:r w:rsidRPr="00D72F6B">
        <w:rPr>
          <w:rFonts w:ascii="Times New Roman" w:hAnsi="Times New Roman"/>
          <w:sz w:val="28"/>
          <w:szCs w:val="28"/>
          <w:lang w:val="pt-BR"/>
        </w:rPr>
        <w:t>Nội dung trả lời cá nhân của HS vào vở.</w:t>
      </w:r>
    </w:p>
    <w:p w14:paraId="436237BA" w14:textId="77777777" w:rsidR="00D72F6B" w:rsidRPr="00D72F6B" w:rsidRDefault="00D72F6B" w:rsidP="00D72F6B">
      <w:pPr>
        <w:pStyle w:val="NoSpacing"/>
        <w:jc w:val="both"/>
        <w:rPr>
          <w:rFonts w:ascii="Times New Roman" w:hAnsi="Times New Roman"/>
          <w:i/>
          <w:sz w:val="28"/>
          <w:szCs w:val="28"/>
          <w:lang w:val="nl-NL"/>
        </w:rPr>
      </w:pPr>
      <w:r w:rsidRPr="00D72F6B">
        <w:rPr>
          <w:rFonts w:ascii="Times New Roman" w:hAnsi="Times New Roman"/>
          <w:i/>
          <w:sz w:val="28"/>
          <w:szCs w:val="28"/>
          <w:lang w:val="nl-NL"/>
        </w:rPr>
        <w:t>d.Tổ chức thực hiện:</w:t>
      </w:r>
    </w:p>
    <w:p w14:paraId="2A00AA25" w14:textId="77777777" w:rsidR="00D72F6B" w:rsidRPr="00D72F6B" w:rsidRDefault="00D72F6B" w:rsidP="00D72F6B">
      <w:pPr>
        <w:spacing w:after="0" w:line="240" w:lineRule="auto"/>
        <w:jc w:val="both"/>
        <w:rPr>
          <w:rFonts w:ascii="Times New Roman" w:hAnsi="Times New Roman" w:cs="Times New Roman"/>
          <w:b/>
          <w:i/>
          <w:sz w:val="28"/>
          <w:szCs w:val="28"/>
          <w:lang w:val="pt-BR"/>
        </w:rPr>
      </w:pPr>
      <w:r w:rsidRPr="00D72F6B">
        <w:rPr>
          <w:rFonts w:ascii="Times New Roman" w:hAnsi="Times New Roman" w:cs="Times New Roman"/>
          <w:b/>
          <w:i/>
          <w:sz w:val="28"/>
          <w:szCs w:val="28"/>
          <w:lang w:val="pt-BR"/>
        </w:rPr>
        <w:t xml:space="preserve">*Chuyển giao nhiệm vụ </w:t>
      </w:r>
    </w:p>
    <w:p w14:paraId="768C2388" w14:textId="77777777" w:rsidR="00D72F6B" w:rsidRPr="00D72F6B" w:rsidRDefault="00D72F6B" w:rsidP="00D72F6B">
      <w:pPr>
        <w:spacing w:after="0" w:line="240" w:lineRule="auto"/>
        <w:ind w:firstLine="720"/>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GV yêu cầu Hs trả lời một số câu hỏi và hoàn thiện một số bài tập:</w:t>
      </w:r>
      <w:r w:rsidRPr="00D72F6B">
        <w:rPr>
          <w:rFonts w:ascii="Times New Roman" w:hAnsi="Times New Roman" w:cs="Times New Roman"/>
          <w:sz w:val="28"/>
          <w:szCs w:val="28"/>
          <w:lang w:val="nl-NL"/>
        </w:rPr>
        <w:tab/>
      </w:r>
    </w:p>
    <w:p w14:paraId="793C0D4B" w14:textId="77777777" w:rsidR="00D72F6B" w:rsidRPr="00D72F6B" w:rsidRDefault="00D72F6B" w:rsidP="00D72F6B">
      <w:pPr>
        <w:pStyle w:val="BodyText"/>
        <w:jc w:val="both"/>
        <w:rPr>
          <w:rFonts w:ascii="Times New Roman" w:eastAsia="+mn-ea" w:hAnsi="Times New Roman" w:cs="Times New Roman"/>
          <w:color w:val="000000"/>
          <w:sz w:val="28"/>
          <w:szCs w:val="28"/>
          <w:lang w:val="nl-NL"/>
        </w:rPr>
      </w:pPr>
      <w:r w:rsidRPr="00D72F6B">
        <w:rPr>
          <w:rFonts w:ascii="Times New Roman" w:eastAsia="+mn-ea" w:hAnsi="Times New Roman" w:cs="Times New Roman"/>
          <w:color w:val="000000"/>
          <w:sz w:val="28"/>
          <w:szCs w:val="28"/>
          <w:lang w:val="nl-NL"/>
        </w:rPr>
        <w:t>C1: Những chất nào sau đây không phải chất dinh dưỡng nhưng rất quan trọng</w:t>
      </w:r>
    </w:p>
    <w:p w14:paraId="0FD6DDE0" w14:textId="77777777" w:rsidR="00D72F6B" w:rsidRPr="00D72F6B" w:rsidRDefault="00D72F6B" w:rsidP="00D72F6B">
      <w:pPr>
        <w:pStyle w:val="NormalWeb"/>
        <w:spacing w:before="0" w:beforeAutospacing="0" w:after="0" w:afterAutospacing="0"/>
        <w:ind w:firstLine="720"/>
        <w:jc w:val="both"/>
        <w:textAlignment w:val="baseline"/>
        <w:rPr>
          <w:rFonts w:eastAsia="+mn-ea"/>
          <w:color w:val="000000"/>
          <w:kern w:val="24"/>
          <w:sz w:val="28"/>
          <w:szCs w:val="28"/>
          <w:lang w:val="nl-NL"/>
        </w:rPr>
      </w:pPr>
      <w:r w:rsidRPr="00D72F6B">
        <w:rPr>
          <w:rFonts w:eastAsia="+mn-ea"/>
          <w:color w:val="000000"/>
          <w:sz w:val="28"/>
          <w:szCs w:val="28"/>
          <w:lang w:val="nl-NL"/>
        </w:rPr>
        <w:t xml:space="preserve">A. Chất đạm và chất béo  </w:t>
      </w:r>
      <w:r w:rsidRPr="00D72F6B">
        <w:rPr>
          <w:rFonts w:eastAsia="+mn-ea"/>
          <w:color w:val="000000"/>
          <w:sz w:val="28"/>
          <w:szCs w:val="28"/>
          <w:lang w:val="nl-NL"/>
        </w:rPr>
        <w:tab/>
      </w:r>
      <w:r w:rsidRPr="00D72F6B">
        <w:rPr>
          <w:rFonts w:eastAsia="+mn-ea"/>
          <w:color w:val="000000"/>
          <w:sz w:val="28"/>
          <w:szCs w:val="28"/>
          <w:lang w:val="nl-NL"/>
        </w:rPr>
        <w:tab/>
      </w:r>
      <w:r w:rsidRPr="00D72F6B">
        <w:rPr>
          <w:rFonts w:eastAsia="+mn-ea"/>
          <w:color w:val="000000"/>
          <w:sz w:val="28"/>
          <w:szCs w:val="28"/>
          <w:lang w:val="nl-NL"/>
        </w:rPr>
        <w:tab/>
        <w:t xml:space="preserve">B. </w:t>
      </w:r>
      <w:r w:rsidRPr="00D72F6B">
        <w:rPr>
          <w:rFonts w:eastAsia="+mn-ea"/>
          <w:color w:val="000000"/>
          <w:kern w:val="24"/>
          <w:sz w:val="28"/>
          <w:szCs w:val="28"/>
          <w:lang w:val="nl-NL"/>
        </w:rPr>
        <w:t xml:space="preserve">Chất bột và đường </w:t>
      </w:r>
    </w:p>
    <w:p w14:paraId="410A95F1" w14:textId="77777777" w:rsidR="00D72F6B" w:rsidRPr="00D72F6B" w:rsidRDefault="00D72F6B" w:rsidP="00D72F6B">
      <w:pPr>
        <w:pStyle w:val="NormalWeb"/>
        <w:spacing w:before="0" w:beforeAutospacing="0" w:after="0" w:afterAutospacing="0"/>
        <w:ind w:firstLine="720"/>
        <w:jc w:val="both"/>
        <w:textAlignment w:val="baseline"/>
        <w:rPr>
          <w:rFonts w:eastAsia="+mn-ea"/>
          <w:color w:val="000000"/>
          <w:kern w:val="24"/>
          <w:sz w:val="28"/>
          <w:szCs w:val="28"/>
          <w:lang w:val="nl-NL"/>
        </w:rPr>
      </w:pPr>
      <w:r w:rsidRPr="00D72F6B">
        <w:rPr>
          <w:rFonts w:eastAsia="+mn-ea"/>
          <w:color w:val="000000"/>
          <w:kern w:val="24"/>
          <w:sz w:val="28"/>
          <w:szCs w:val="28"/>
          <w:lang w:val="nl-NL"/>
        </w:rPr>
        <w:t>C. Nước và chất xơ</w:t>
      </w:r>
      <w:r w:rsidRPr="00D72F6B">
        <w:rPr>
          <w:rFonts w:eastAsia="+mn-ea"/>
          <w:color w:val="000000"/>
          <w:kern w:val="24"/>
          <w:sz w:val="28"/>
          <w:szCs w:val="28"/>
          <w:lang w:val="nl-NL"/>
        </w:rPr>
        <w:tab/>
      </w:r>
      <w:r w:rsidRPr="00D72F6B">
        <w:rPr>
          <w:rFonts w:eastAsia="+mn-ea"/>
          <w:color w:val="000000"/>
          <w:kern w:val="24"/>
          <w:sz w:val="28"/>
          <w:szCs w:val="28"/>
          <w:lang w:val="nl-NL"/>
        </w:rPr>
        <w:tab/>
      </w:r>
      <w:r w:rsidRPr="00D72F6B">
        <w:rPr>
          <w:rFonts w:eastAsia="+mn-ea"/>
          <w:color w:val="000000"/>
          <w:kern w:val="24"/>
          <w:sz w:val="28"/>
          <w:szCs w:val="28"/>
          <w:lang w:val="nl-NL"/>
        </w:rPr>
        <w:tab/>
      </w:r>
      <w:r w:rsidRPr="00D72F6B">
        <w:rPr>
          <w:rFonts w:eastAsia="+mn-ea"/>
          <w:color w:val="000000"/>
          <w:kern w:val="24"/>
          <w:sz w:val="28"/>
          <w:szCs w:val="28"/>
          <w:lang w:val="nl-NL"/>
        </w:rPr>
        <w:tab/>
        <w:t>D. Vitamin và chất khoáng</w:t>
      </w:r>
    </w:p>
    <w:p w14:paraId="4E2727E6" w14:textId="77777777" w:rsidR="00D72F6B" w:rsidRPr="00D72F6B" w:rsidRDefault="00D72F6B" w:rsidP="00D72F6B">
      <w:pPr>
        <w:pStyle w:val="NormalWeb"/>
        <w:spacing w:before="0" w:beforeAutospacing="0" w:after="0" w:afterAutospacing="0"/>
        <w:jc w:val="both"/>
        <w:textAlignment w:val="baseline"/>
        <w:rPr>
          <w:rFonts w:eastAsia="+mn-ea"/>
          <w:color w:val="000000"/>
          <w:kern w:val="24"/>
          <w:sz w:val="28"/>
          <w:szCs w:val="28"/>
          <w:lang w:val="nl-NL"/>
        </w:rPr>
      </w:pPr>
      <w:r w:rsidRPr="00D72F6B">
        <w:rPr>
          <w:rFonts w:eastAsia="+mn-ea"/>
          <w:color w:val="000000"/>
          <w:kern w:val="24"/>
          <w:sz w:val="28"/>
          <w:szCs w:val="28"/>
          <w:lang w:val="nl-NL"/>
        </w:rPr>
        <w:t>C2:  Nhu cầu dinh dưỡng phụ thuộc vào những yếu tố nào sau đây?</w:t>
      </w:r>
    </w:p>
    <w:p w14:paraId="4F328B3B" w14:textId="77777777" w:rsidR="00D72F6B" w:rsidRPr="00D72F6B" w:rsidRDefault="00D72F6B" w:rsidP="00D72F6B">
      <w:pPr>
        <w:pStyle w:val="NormalWeb"/>
        <w:spacing w:before="0" w:beforeAutospacing="0" w:after="0" w:afterAutospacing="0"/>
        <w:ind w:firstLine="720"/>
        <w:jc w:val="both"/>
        <w:textAlignment w:val="baseline"/>
        <w:rPr>
          <w:sz w:val="28"/>
          <w:szCs w:val="28"/>
          <w:lang w:val="nl-NL"/>
        </w:rPr>
      </w:pPr>
      <w:r w:rsidRPr="00D72F6B">
        <w:rPr>
          <w:sz w:val="28"/>
          <w:szCs w:val="28"/>
          <w:lang w:val="nl-NL"/>
        </w:rPr>
        <w:t>A. Lứa tuổi                                              B. Giới tính và tình trạng sinh lí</w:t>
      </w:r>
    </w:p>
    <w:p w14:paraId="611426C1" w14:textId="77777777" w:rsidR="00D72F6B" w:rsidRPr="00D72F6B" w:rsidRDefault="00D72F6B" w:rsidP="00D72F6B">
      <w:pPr>
        <w:pStyle w:val="NormalWeb"/>
        <w:spacing w:before="0" w:beforeAutospacing="0" w:after="0" w:afterAutospacing="0"/>
        <w:ind w:firstLine="720"/>
        <w:jc w:val="both"/>
        <w:textAlignment w:val="baseline"/>
        <w:rPr>
          <w:sz w:val="28"/>
          <w:szCs w:val="28"/>
          <w:lang w:val="nl-NL"/>
        </w:rPr>
      </w:pPr>
      <w:r w:rsidRPr="00D72F6B">
        <w:rPr>
          <w:sz w:val="28"/>
          <w:szCs w:val="28"/>
          <w:lang w:val="nl-NL"/>
        </w:rPr>
        <w:t>C. Mức độ lao động và hoạt động thể lực        D. Tất cả các yếu tố trên.</w:t>
      </w:r>
    </w:p>
    <w:p w14:paraId="5D1FAF86" w14:textId="77777777" w:rsidR="00D72F6B" w:rsidRPr="00D72F6B" w:rsidRDefault="00D72F6B" w:rsidP="00D72F6B">
      <w:pPr>
        <w:kinsoku w:val="0"/>
        <w:overflowPunct w:val="0"/>
        <w:spacing w:after="0" w:line="240" w:lineRule="auto"/>
        <w:jc w:val="both"/>
        <w:textAlignment w:val="baseline"/>
        <w:rPr>
          <w:rFonts w:ascii="Times New Roman" w:hAnsi="Times New Roman" w:cs="Times New Roman"/>
          <w:sz w:val="28"/>
          <w:szCs w:val="28"/>
          <w:lang w:val="nl-NL"/>
        </w:rPr>
      </w:pPr>
      <w:r w:rsidRPr="00D72F6B">
        <w:rPr>
          <w:rFonts w:ascii="Times New Roman" w:eastAsia="+mn-ea" w:hAnsi="Times New Roman" w:cs="Times New Roman"/>
          <w:bCs/>
          <w:kern w:val="24"/>
          <w:sz w:val="28"/>
          <w:szCs w:val="28"/>
          <w:lang w:val="nl-NL"/>
        </w:rPr>
        <w:t>C3: Những dấu hiệu nào sau đây cho  biết cơ thể em đang thiếu chất dinh dưỡng.</w:t>
      </w:r>
    </w:p>
    <w:p w14:paraId="239D99B9" w14:textId="77777777" w:rsidR="00D72F6B" w:rsidRPr="00D72F6B" w:rsidRDefault="00D72F6B" w:rsidP="00D72F6B">
      <w:pPr>
        <w:kinsoku w:val="0"/>
        <w:overflowPunct w:val="0"/>
        <w:spacing w:after="0" w:line="240" w:lineRule="auto"/>
        <w:ind w:firstLine="720"/>
        <w:jc w:val="both"/>
        <w:textAlignment w:val="baseline"/>
        <w:rPr>
          <w:rFonts w:ascii="Times New Roman" w:eastAsia="+mn-ea" w:hAnsi="Times New Roman" w:cs="Times New Roman"/>
          <w:sz w:val="28"/>
          <w:szCs w:val="28"/>
          <w:lang w:val="nl-NL"/>
        </w:rPr>
      </w:pPr>
      <w:r w:rsidRPr="00D72F6B">
        <w:rPr>
          <w:rFonts w:ascii="Times New Roman" w:eastAsia="+mn-ea" w:hAnsi="Times New Roman" w:cs="Times New Roman"/>
          <w:sz w:val="28"/>
          <w:szCs w:val="28"/>
          <w:lang w:val="nl-NL"/>
        </w:rPr>
        <w:t xml:space="preserve">A. </w:t>
      </w:r>
      <w:r w:rsidRPr="00D72F6B">
        <w:rPr>
          <w:rFonts w:ascii="Times New Roman" w:eastAsia="+mn-ea" w:hAnsi="Times New Roman" w:cs="Times New Roman"/>
          <w:bCs/>
          <w:kern w:val="24"/>
          <w:sz w:val="28"/>
          <w:szCs w:val="28"/>
          <w:lang w:val="nl-NL"/>
        </w:rPr>
        <w:t>dễ bị đói, mệt, cơ thể ốm yếu.</w:t>
      </w:r>
      <w:r w:rsidRPr="00D72F6B">
        <w:rPr>
          <w:rFonts w:ascii="Times New Roman" w:eastAsia="+mn-ea" w:hAnsi="Times New Roman" w:cs="Times New Roman"/>
          <w:sz w:val="28"/>
          <w:szCs w:val="28"/>
          <w:lang w:val="nl-NL"/>
        </w:rPr>
        <w:tab/>
      </w:r>
      <w:r w:rsidRPr="00D72F6B">
        <w:rPr>
          <w:rFonts w:ascii="Times New Roman" w:eastAsia="+mn-ea" w:hAnsi="Times New Roman" w:cs="Times New Roman"/>
          <w:sz w:val="28"/>
          <w:szCs w:val="28"/>
          <w:lang w:val="nl-NL"/>
        </w:rPr>
        <w:tab/>
      </w:r>
      <w:r w:rsidRPr="00D72F6B">
        <w:rPr>
          <w:rFonts w:ascii="Times New Roman" w:eastAsia="+mn-ea" w:hAnsi="Times New Roman" w:cs="Times New Roman"/>
          <w:sz w:val="28"/>
          <w:szCs w:val="28"/>
          <w:lang w:val="nl-NL"/>
        </w:rPr>
        <w:tab/>
      </w:r>
    </w:p>
    <w:p w14:paraId="701F1337" w14:textId="77777777" w:rsidR="00D72F6B" w:rsidRPr="00D72F6B" w:rsidRDefault="00D72F6B" w:rsidP="00D72F6B">
      <w:pPr>
        <w:kinsoku w:val="0"/>
        <w:overflowPunct w:val="0"/>
        <w:spacing w:after="0" w:line="240" w:lineRule="auto"/>
        <w:ind w:firstLine="720"/>
        <w:jc w:val="both"/>
        <w:textAlignment w:val="baseline"/>
        <w:rPr>
          <w:rFonts w:ascii="Times New Roman" w:hAnsi="Times New Roman" w:cs="Times New Roman"/>
          <w:sz w:val="28"/>
          <w:szCs w:val="28"/>
          <w:lang w:val="nl-NL"/>
        </w:rPr>
      </w:pPr>
      <w:r w:rsidRPr="00D72F6B">
        <w:rPr>
          <w:rFonts w:ascii="Times New Roman" w:eastAsia="+mn-ea" w:hAnsi="Times New Roman" w:cs="Times New Roman"/>
          <w:sz w:val="28"/>
          <w:szCs w:val="28"/>
          <w:lang w:val="nl-NL"/>
        </w:rPr>
        <w:t xml:space="preserve">B. </w:t>
      </w:r>
      <w:r w:rsidRPr="00D72F6B">
        <w:rPr>
          <w:rFonts w:ascii="Times New Roman" w:eastAsia="+mn-ea" w:hAnsi="Times New Roman" w:cs="Times New Roman"/>
          <w:bCs/>
          <w:kern w:val="24"/>
          <w:sz w:val="28"/>
          <w:szCs w:val="28"/>
          <w:lang w:val="nl-NL"/>
        </w:rPr>
        <w:t>thiếu năng lượng và vitamin, cơ thể ốm yếu, dễ bị mệt, đói.</w:t>
      </w:r>
    </w:p>
    <w:p w14:paraId="733109FB" w14:textId="77777777" w:rsidR="00D72F6B" w:rsidRPr="00D72F6B" w:rsidRDefault="00D72F6B" w:rsidP="00D72F6B">
      <w:pPr>
        <w:spacing w:after="0" w:line="240" w:lineRule="auto"/>
        <w:ind w:firstLine="720"/>
        <w:jc w:val="both"/>
        <w:textAlignment w:val="baseline"/>
        <w:rPr>
          <w:rFonts w:ascii="Times New Roman" w:eastAsia="+mn-ea" w:hAnsi="Times New Roman" w:cs="Times New Roman"/>
          <w:kern w:val="24"/>
          <w:sz w:val="28"/>
          <w:szCs w:val="28"/>
          <w:lang w:val="nl-NL"/>
        </w:rPr>
      </w:pPr>
      <w:r w:rsidRPr="00D72F6B">
        <w:rPr>
          <w:rFonts w:ascii="Times New Roman" w:eastAsia="+mn-ea" w:hAnsi="Times New Roman" w:cs="Times New Roman"/>
          <w:kern w:val="24"/>
          <w:sz w:val="28"/>
          <w:szCs w:val="28"/>
          <w:lang w:val="nl-NL"/>
        </w:rPr>
        <w:t xml:space="preserve">C. </w:t>
      </w:r>
      <w:r w:rsidRPr="00D72F6B">
        <w:rPr>
          <w:rFonts w:ascii="Times New Roman" w:eastAsia="+mn-ea" w:hAnsi="Times New Roman" w:cs="Times New Roman"/>
          <w:bCs/>
          <w:kern w:val="24"/>
          <w:sz w:val="28"/>
          <w:szCs w:val="28"/>
          <w:lang w:val="nl-NL"/>
        </w:rPr>
        <w:t>Trẻ em sẽ bị bệnh suy dinh dưỡng, mắc bệnh nhiễm khuẩn và trí tuệ kém phát triển.</w:t>
      </w:r>
    </w:p>
    <w:p w14:paraId="3B58DCB1" w14:textId="77777777" w:rsidR="00D72F6B" w:rsidRPr="00D72F6B" w:rsidRDefault="00D72F6B" w:rsidP="00D72F6B">
      <w:pPr>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xml:space="preserve">*Thực hiện nhiệm vụ </w:t>
      </w:r>
      <w:r w:rsidRPr="00D72F6B">
        <w:rPr>
          <w:rFonts w:ascii="Times New Roman" w:hAnsi="Times New Roman" w:cs="Times New Roman"/>
          <w:sz w:val="28"/>
          <w:szCs w:val="28"/>
          <w:lang w:val="nl-NL"/>
        </w:rPr>
        <w:t>-Hs : HS</w:t>
      </w:r>
      <w:r w:rsidRPr="00D72F6B">
        <w:rPr>
          <w:rFonts w:ascii="Times New Roman" w:hAnsi="Times New Roman" w:cs="Times New Roman"/>
          <w:b/>
          <w:sz w:val="28"/>
          <w:szCs w:val="28"/>
          <w:lang w:val="nl-NL"/>
        </w:rPr>
        <w:t xml:space="preserve"> </w:t>
      </w:r>
      <w:r w:rsidRPr="00D72F6B">
        <w:rPr>
          <w:rFonts w:ascii="Times New Roman" w:hAnsi="Times New Roman" w:cs="Times New Roman"/>
          <w:sz w:val="28"/>
          <w:szCs w:val="28"/>
          <w:lang w:val="nl-NL"/>
        </w:rPr>
        <w:t>trả lời câu hỏi và làm bài tập.</w:t>
      </w:r>
    </w:p>
    <w:p w14:paraId="5B174B8A" w14:textId="77777777" w:rsidR="00D72F6B" w:rsidRPr="00D72F6B" w:rsidRDefault="00D72F6B" w:rsidP="00D72F6B">
      <w:pPr>
        <w:pStyle w:val="NoSpacing"/>
        <w:ind w:firstLine="720"/>
        <w:jc w:val="both"/>
        <w:rPr>
          <w:rFonts w:ascii="Times New Roman" w:hAnsi="Times New Roman"/>
          <w:sz w:val="28"/>
          <w:szCs w:val="28"/>
          <w:lang w:val="nl-NL"/>
        </w:rPr>
      </w:pPr>
      <w:r w:rsidRPr="00D72F6B">
        <w:rPr>
          <w:rFonts w:ascii="Times New Roman" w:hAnsi="Times New Roman"/>
          <w:sz w:val="28"/>
          <w:szCs w:val="28"/>
          <w:lang w:val="nl-NL"/>
        </w:rPr>
        <w:t>- GV: theo dõi, hỗ trợ HS</w:t>
      </w:r>
    </w:p>
    <w:p w14:paraId="27B9D3C9" w14:textId="77777777" w:rsidR="00D72F6B" w:rsidRPr="00D72F6B" w:rsidRDefault="00D72F6B" w:rsidP="00D72F6B">
      <w:pPr>
        <w:spacing w:after="0" w:line="240" w:lineRule="auto"/>
        <w:ind w:firstLine="720"/>
        <w:jc w:val="both"/>
        <w:rPr>
          <w:rFonts w:ascii="Times New Roman" w:hAnsi="Times New Roman" w:cs="Times New Roman"/>
          <w:b/>
          <w:sz w:val="28"/>
          <w:szCs w:val="28"/>
          <w:u w:val="single"/>
          <w:lang w:val="nl-NL"/>
        </w:rPr>
      </w:pPr>
      <w:r w:rsidRPr="00D72F6B">
        <w:rPr>
          <w:rFonts w:ascii="Times New Roman" w:hAnsi="Times New Roman" w:cs="Times New Roman"/>
          <w:sz w:val="28"/>
          <w:szCs w:val="28"/>
          <w:lang w:val="nl-NL"/>
        </w:rPr>
        <w:t>- Dự kiến sản phẩm: C1: C; C2: D, C3: C</w:t>
      </w:r>
    </w:p>
    <w:p w14:paraId="1EFE9A04" w14:textId="77777777" w:rsidR="00D72F6B" w:rsidRPr="00D72F6B" w:rsidRDefault="00D72F6B" w:rsidP="00D72F6B">
      <w:pPr>
        <w:pStyle w:val="Style2"/>
        <w:rPr>
          <w:b/>
          <w:sz w:val="28"/>
          <w:szCs w:val="28"/>
        </w:rPr>
      </w:pPr>
      <w:r w:rsidRPr="00D72F6B">
        <w:rPr>
          <w:b/>
          <w:sz w:val="28"/>
          <w:szCs w:val="28"/>
        </w:rPr>
        <w:t xml:space="preserve">* Báo cáo kết quả: </w:t>
      </w:r>
      <w:r w:rsidRPr="00D72F6B">
        <w:rPr>
          <w:i w:val="0"/>
          <w:sz w:val="28"/>
          <w:szCs w:val="28"/>
        </w:rPr>
        <w:t>- HS trình bày câu trả lời</w:t>
      </w:r>
    </w:p>
    <w:p w14:paraId="286756AF" w14:textId="77777777" w:rsidR="00D72F6B" w:rsidRPr="00D72F6B" w:rsidRDefault="00D72F6B" w:rsidP="00D72F6B">
      <w:pPr>
        <w:spacing w:after="0" w:line="240" w:lineRule="auto"/>
        <w:jc w:val="both"/>
        <w:rPr>
          <w:rFonts w:ascii="Times New Roman" w:hAnsi="Times New Roman" w:cs="Times New Roman"/>
          <w:b/>
          <w:i/>
          <w:sz w:val="28"/>
          <w:szCs w:val="28"/>
        </w:rPr>
      </w:pPr>
      <w:r w:rsidRPr="00D72F6B">
        <w:rPr>
          <w:rFonts w:ascii="Times New Roman" w:hAnsi="Times New Roman" w:cs="Times New Roman"/>
          <w:b/>
          <w:i/>
          <w:sz w:val="28"/>
          <w:szCs w:val="28"/>
        </w:rPr>
        <w:t xml:space="preserve">*  Kết luận, nhận định  </w:t>
      </w:r>
      <w:r w:rsidRPr="00D72F6B">
        <w:rPr>
          <w:rFonts w:ascii="Times New Roman" w:hAnsi="Times New Roman" w:cs="Times New Roman"/>
          <w:i/>
          <w:sz w:val="28"/>
          <w:szCs w:val="28"/>
        </w:rPr>
        <w:t>- HS khác lắng nghe, nhận xét, bổ sung</w:t>
      </w:r>
    </w:p>
    <w:p w14:paraId="1F753924" w14:textId="77777777" w:rsidR="00D72F6B" w:rsidRPr="00D72F6B" w:rsidRDefault="00D72F6B" w:rsidP="00D72F6B">
      <w:pPr>
        <w:pStyle w:val="Style2"/>
        <w:rPr>
          <w:i w:val="0"/>
          <w:sz w:val="28"/>
          <w:szCs w:val="28"/>
        </w:rPr>
      </w:pPr>
      <w:r w:rsidRPr="00D72F6B">
        <w:rPr>
          <w:i w:val="0"/>
          <w:sz w:val="28"/>
          <w:szCs w:val="28"/>
        </w:rPr>
        <w:t>- GV nhận xét, kết luận:</w:t>
      </w:r>
    </w:p>
    <w:p w14:paraId="6F1DCB14"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GV đưa ra đáp án: C1: C; C2: D, C3: C</w:t>
      </w:r>
    </w:p>
    <w:p w14:paraId="6504B686" w14:textId="77777777" w:rsidR="00D72F6B" w:rsidRPr="00D72F6B" w:rsidRDefault="00D72F6B" w:rsidP="00D72F6B">
      <w:pPr>
        <w:spacing w:after="0" w:line="240" w:lineRule="auto"/>
        <w:ind w:firstLine="720"/>
        <w:jc w:val="center"/>
        <w:rPr>
          <w:rFonts w:ascii="Times New Roman" w:hAnsi="Times New Roman" w:cs="Times New Roman"/>
          <w:b/>
          <w:sz w:val="28"/>
          <w:szCs w:val="28"/>
          <w:u w:val="single"/>
          <w:lang w:val="nl-NL"/>
        </w:rPr>
      </w:pPr>
      <w:r w:rsidRPr="00D72F6B">
        <w:rPr>
          <w:rFonts w:ascii="Times New Roman" w:hAnsi="Times New Roman" w:cs="Times New Roman"/>
          <w:b/>
          <w:sz w:val="28"/>
          <w:szCs w:val="28"/>
          <w:lang w:val="nl-NL"/>
        </w:rPr>
        <w:t>D. Hoạt động vận dụng</w:t>
      </w:r>
    </w:p>
    <w:p w14:paraId="00DB210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Cs/>
          <w:i/>
          <w:iCs/>
          <w:sz w:val="28"/>
          <w:szCs w:val="28"/>
        </w:rPr>
        <w:t>a. Mục tiêu:</w:t>
      </w:r>
      <w:r w:rsidRPr="00D72F6B">
        <w:rPr>
          <w:rFonts w:ascii="Times New Roman" w:hAnsi="Times New Roman" w:cs="Times New Roman"/>
          <w:sz w:val="28"/>
          <w:szCs w:val="28"/>
        </w:rPr>
        <w:t xml:space="preserve"> Giúp HS củng cố và vận dụng kiến thức, kỹ năng đã học vào thực tiễn trong việc ăn uống của bản thân và gia đinh.</w:t>
      </w:r>
    </w:p>
    <w:p w14:paraId="718FB88D" w14:textId="77777777" w:rsidR="00D72F6B" w:rsidRPr="00D72F6B" w:rsidRDefault="00D72F6B" w:rsidP="00D72F6B">
      <w:pPr>
        <w:spacing w:after="0" w:line="240" w:lineRule="auto"/>
        <w:rPr>
          <w:rFonts w:ascii="Times New Roman" w:hAnsi="Times New Roman" w:cs="Times New Roman"/>
          <w:sz w:val="28"/>
          <w:szCs w:val="28"/>
        </w:rPr>
      </w:pPr>
      <w:bookmarkStart w:id="5" w:name="bookmark693"/>
      <w:bookmarkEnd w:id="5"/>
      <w:r w:rsidRPr="00D72F6B">
        <w:rPr>
          <w:rFonts w:ascii="Times New Roman" w:hAnsi="Times New Roman" w:cs="Times New Roman"/>
          <w:bCs/>
          <w:i/>
          <w:iCs/>
          <w:sz w:val="28"/>
          <w:szCs w:val="28"/>
        </w:rPr>
        <w:t>b. Nội dung:</w:t>
      </w:r>
      <w:r w:rsidRPr="00D72F6B">
        <w:rPr>
          <w:rFonts w:ascii="Times New Roman" w:hAnsi="Times New Roman" w:cs="Times New Roman"/>
          <w:sz w:val="28"/>
          <w:szCs w:val="28"/>
        </w:rPr>
        <w:t xml:space="preserve"> Các câu hỏi, bài tập phần vận dụng trong SHS và bài tập về nhà trong SBT.</w:t>
      </w:r>
    </w:p>
    <w:p w14:paraId="31A7E858" w14:textId="77777777" w:rsidR="00D72F6B" w:rsidRPr="00D72F6B" w:rsidRDefault="00D72F6B" w:rsidP="00D72F6B">
      <w:pPr>
        <w:spacing w:after="0" w:line="240" w:lineRule="auto"/>
        <w:rPr>
          <w:rFonts w:ascii="Times New Roman" w:hAnsi="Times New Roman" w:cs="Times New Roman"/>
          <w:sz w:val="28"/>
          <w:szCs w:val="28"/>
        </w:rPr>
      </w:pPr>
      <w:bookmarkStart w:id="6" w:name="bookmark694"/>
      <w:bookmarkEnd w:id="6"/>
      <w:r w:rsidRPr="00D72F6B">
        <w:rPr>
          <w:rFonts w:ascii="Times New Roman" w:hAnsi="Times New Roman" w:cs="Times New Roman"/>
          <w:bCs/>
          <w:i/>
          <w:iCs/>
          <w:sz w:val="28"/>
          <w:szCs w:val="28"/>
        </w:rPr>
        <w:t>c. Sản phẩm:</w:t>
      </w:r>
      <w:r w:rsidRPr="00D72F6B">
        <w:rPr>
          <w:rFonts w:ascii="Times New Roman" w:hAnsi="Times New Roman" w:cs="Times New Roman"/>
          <w:sz w:val="28"/>
          <w:szCs w:val="28"/>
        </w:rPr>
        <w:t xml:space="preserve"> Đáp án bài tập phần vận dụng và bài tập về nhà.</w:t>
      </w:r>
    </w:p>
    <w:p w14:paraId="1189455F"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d. Tổ chức thực hiện:</w:t>
      </w:r>
    </w:p>
    <w:p w14:paraId="5A371956"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Chuyển giao nhiệm vụ:</w:t>
      </w:r>
    </w:p>
    <w:p w14:paraId="0ED3F18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ab/>
        <w:t>- GV yêu cầu HS vận dụng kiến thức đã học trả lời các câu hỏi sau:</w:t>
      </w:r>
    </w:p>
    <w:p w14:paraId="73E68AF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C1. Gia đình em thường dùng những món ăn nào? Mỗi món ăn cung cấp chất dinh dưỡng nào là chủ yếu?</w:t>
      </w:r>
    </w:p>
    <w:p w14:paraId="6E6EBA7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C2. Em có nhận xét gì về cách ăn uống của mình và gia đình? Nếu chưa hợp lý em cần điều chỉnh như thế nào?</w:t>
      </w:r>
    </w:p>
    <w:p w14:paraId="28F35340"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Thực hiện nhiệm vụ:</w:t>
      </w:r>
    </w:p>
    <w:p w14:paraId="19CD7BC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HS vận dụng kiến thức, liên hệ thực tế bữa ăn trong gia đình để trả lời câu hỏi</w:t>
      </w:r>
    </w:p>
    <w:p w14:paraId="7B11ECE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 GV theo dõi, hỗ trợ HS</w:t>
      </w:r>
    </w:p>
    <w:p w14:paraId="79BA9742" w14:textId="77777777" w:rsidR="00D72F6B" w:rsidRPr="00D72F6B" w:rsidRDefault="00D72F6B" w:rsidP="00D72F6B">
      <w:pPr>
        <w:pStyle w:val="Style2"/>
        <w:rPr>
          <w:b/>
          <w:sz w:val="28"/>
          <w:szCs w:val="28"/>
        </w:rPr>
      </w:pPr>
      <w:r w:rsidRPr="00D72F6B">
        <w:rPr>
          <w:b/>
          <w:sz w:val="28"/>
          <w:szCs w:val="28"/>
        </w:rPr>
        <w:t xml:space="preserve">* Báo cáo kết quả </w:t>
      </w:r>
      <w:r w:rsidRPr="00D72F6B">
        <w:rPr>
          <w:i w:val="0"/>
          <w:sz w:val="28"/>
          <w:szCs w:val="28"/>
        </w:rPr>
        <w:t>- HS trình bày câu trả lời</w:t>
      </w:r>
    </w:p>
    <w:p w14:paraId="0649BF7C" w14:textId="77777777" w:rsidR="00D72F6B" w:rsidRPr="00D72F6B" w:rsidRDefault="00D72F6B" w:rsidP="00D72F6B">
      <w:pPr>
        <w:spacing w:after="0" w:line="240" w:lineRule="auto"/>
        <w:jc w:val="both"/>
        <w:rPr>
          <w:rFonts w:ascii="Times New Roman" w:hAnsi="Times New Roman" w:cs="Times New Roman"/>
          <w:b/>
          <w:i/>
          <w:sz w:val="28"/>
          <w:szCs w:val="28"/>
        </w:rPr>
      </w:pPr>
      <w:r w:rsidRPr="00D72F6B">
        <w:rPr>
          <w:rFonts w:ascii="Times New Roman" w:hAnsi="Times New Roman" w:cs="Times New Roman"/>
          <w:b/>
          <w:i/>
          <w:sz w:val="28"/>
          <w:szCs w:val="28"/>
        </w:rPr>
        <w:t xml:space="preserve">*  Kết luận, nhận định  </w:t>
      </w:r>
      <w:r w:rsidRPr="00D72F6B">
        <w:rPr>
          <w:rFonts w:ascii="Times New Roman" w:hAnsi="Times New Roman" w:cs="Times New Roman"/>
          <w:i/>
          <w:sz w:val="28"/>
          <w:szCs w:val="28"/>
        </w:rPr>
        <w:t>- HS khác lắng nghe, nhận xét, bổ sung</w:t>
      </w:r>
    </w:p>
    <w:p w14:paraId="564398F0" w14:textId="77777777" w:rsidR="00D72F6B" w:rsidRPr="00D72F6B" w:rsidRDefault="00D72F6B" w:rsidP="00D72F6B">
      <w:pPr>
        <w:pStyle w:val="Style2"/>
        <w:rPr>
          <w:i w:val="0"/>
          <w:sz w:val="28"/>
          <w:szCs w:val="28"/>
        </w:rPr>
      </w:pPr>
      <w:r w:rsidRPr="00D72F6B">
        <w:rPr>
          <w:i w:val="0"/>
          <w:sz w:val="28"/>
          <w:szCs w:val="28"/>
        </w:rPr>
        <w:t>- GV nhận xét, kết luận:</w:t>
      </w:r>
    </w:p>
    <w:p w14:paraId="7A4F256C"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Ký duyệt, ngày 10 tháng 11 năm 2023</w:t>
      </w:r>
    </w:p>
    <w:p w14:paraId="495B9233" w14:textId="77777777" w:rsidR="00D72F6B" w:rsidRPr="00D72F6B" w:rsidRDefault="00D72F6B" w:rsidP="00D72F6B">
      <w:pPr>
        <w:pStyle w:val="Style2"/>
        <w:jc w:val="left"/>
        <w:rPr>
          <w:i w:val="0"/>
          <w:sz w:val="28"/>
          <w:szCs w:val="28"/>
        </w:rPr>
      </w:pPr>
    </w:p>
    <w:p w14:paraId="59049301" w14:textId="77777777" w:rsidR="00D72F6B" w:rsidRPr="00D72F6B" w:rsidRDefault="00D72F6B" w:rsidP="00D72F6B">
      <w:pPr>
        <w:spacing w:after="0" w:line="240" w:lineRule="auto"/>
        <w:ind w:firstLine="720"/>
        <w:jc w:val="both"/>
        <w:rPr>
          <w:rFonts w:ascii="Times New Roman" w:hAnsi="Times New Roman" w:cs="Times New Roman"/>
          <w:b/>
          <w:sz w:val="28"/>
          <w:szCs w:val="28"/>
          <w:lang w:val="nl-NL"/>
        </w:rPr>
      </w:pPr>
    </w:p>
    <w:p w14:paraId="1F887D75" w14:textId="77777777" w:rsidR="00D72F6B" w:rsidRPr="00D72F6B" w:rsidRDefault="00D72F6B" w:rsidP="00D72F6B">
      <w:pPr>
        <w:tabs>
          <w:tab w:val="left" w:pos="720"/>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Ngày soạn:16/11/2023</w:t>
      </w:r>
    </w:p>
    <w:p w14:paraId="5241C127" w14:textId="77777777" w:rsidR="00D72F6B" w:rsidRPr="00D72F6B" w:rsidRDefault="00D72F6B" w:rsidP="00D72F6B">
      <w:pPr>
        <w:tabs>
          <w:tab w:val="left" w:pos="720"/>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Ngạy dạy:</w:t>
      </w:r>
    </w:p>
    <w:p w14:paraId="3F9BD23B" w14:textId="77777777" w:rsidR="00D72F6B" w:rsidRPr="00D72F6B" w:rsidRDefault="00D72F6B" w:rsidP="00D72F6B">
      <w:pPr>
        <w:tabs>
          <w:tab w:val="left" w:pos="720"/>
        </w:tabs>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 xml:space="preserve"> TIẾT 12 BÀI 4: THỰC PHẨM VÀ DINH DƯỠNG (tiết 2)</w:t>
      </w:r>
    </w:p>
    <w:p w14:paraId="57DCEBD6"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I. MỤC TIÊU</w:t>
      </w:r>
    </w:p>
    <w:p w14:paraId="515058BE"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1. Về kiến thức</w:t>
      </w:r>
    </w:p>
    <w:p w14:paraId="12694F5C" w14:textId="77777777" w:rsidR="00D72F6B" w:rsidRPr="00D72F6B" w:rsidRDefault="00D72F6B" w:rsidP="00D72F6B">
      <w:pPr>
        <w:spacing w:after="0" w:line="240" w:lineRule="auto"/>
        <w:ind w:firstLine="720"/>
        <w:rPr>
          <w:rFonts w:ascii="Times New Roman" w:hAnsi="Times New Roman" w:cs="Times New Roman"/>
          <w:sz w:val="28"/>
          <w:szCs w:val="28"/>
        </w:rPr>
      </w:pPr>
      <w:r w:rsidRPr="00D72F6B">
        <w:rPr>
          <w:rFonts w:ascii="Times New Roman" w:hAnsi="Times New Roman" w:cs="Times New Roman"/>
          <w:sz w:val="28"/>
          <w:szCs w:val="28"/>
        </w:rPr>
        <w:t>- Kể được tên một số nhóm thực phẩm chính; nêu được giá trị dinh dưỡng của các nhóm thực phẩm chính đối với sức khoẻ con người, yêu cầu của chế độ dinh dưỡng hợp lí;</w:t>
      </w:r>
    </w:p>
    <w:p w14:paraId="6D164A32" w14:textId="77777777" w:rsidR="00D72F6B" w:rsidRPr="00D72F6B" w:rsidRDefault="00D72F6B" w:rsidP="00D72F6B">
      <w:pPr>
        <w:spacing w:after="0" w:line="240" w:lineRule="auto"/>
        <w:ind w:firstLine="720"/>
        <w:rPr>
          <w:rFonts w:ascii="Times New Roman" w:hAnsi="Times New Roman" w:cs="Times New Roman"/>
          <w:sz w:val="28"/>
          <w:szCs w:val="28"/>
        </w:rPr>
      </w:pPr>
      <w:r w:rsidRPr="00D72F6B">
        <w:rPr>
          <w:rFonts w:ascii="Times New Roman" w:hAnsi="Times New Roman" w:cs="Times New Roman"/>
          <w:sz w:val="28"/>
          <w:szCs w:val="28"/>
        </w:rPr>
        <w:t>- Xây dựng được bữa ăn dinh dưỡng hợp lí, ước tính được chi phí tài chính cho một bữa ăn gia đinh;</w:t>
      </w:r>
    </w:p>
    <w:p w14:paraId="0B294ED6" w14:textId="77777777" w:rsidR="00D72F6B" w:rsidRPr="00D72F6B" w:rsidRDefault="00D72F6B" w:rsidP="00D72F6B">
      <w:pPr>
        <w:spacing w:after="0" w:line="240" w:lineRule="auto"/>
        <w:ind w:firstLine="720"/>
        <w:rPr>
          <w:rFonts w:ascii="Times New Roman" w:hAnsi="Times New Roman" w:cs="Times New Roman"/>
          <w:sz w:val="28"/>
          <w:szCs w:val="28"/>
        </w:rPr>
      </w:pPr>
      <w:r w:rsidRPr="00D72F6B">
        <w:rPr>
          <w:rFonts w:ascii="Times New Roman" w:hAnsi="Times New Roman" w:cs="Times New Roman"/>
          <w:sz w:val="28"/>
          <w:szCs w:val="28"/>
        </w:rPr>
        <w:t>- Hình thành thói quen ăn uống khoa học để giúp co thề phát triển khoè mạnh.</w:t>
      </w:r>
    </w:p>
    <w:p w14:paraId="4AC22628" w14:textId="77777777" w:rsidR="00D72F6B" w:rsidRPr="00D72F6B" w:rsidRDefault="00D72F6B" w:rsidP="00D72F6B">
      <w:pPr>
        <w:pStyle w:val="Style2"/>
        <w:rPr>
          <w:b/>
          <w:sz w:val="28"/>
          <w:szCs w:val="28"/>
        </w:rPr>
      </w:pPr>
      <w:r w:rsidRPr="00D72F6B">
        <w:rPr>
          <w:b/>
          <w:sz w:val="28"/>
          <w:szCs w:val="28"/>
        </w:rPr>
        <w:t>2.  Về năng lực</w:t>
      </w:r>
    </w:p>
    <w:p w14:paraId="153EB223" w14:textId="77777777" w:rsidR="00D72F6B" w:rsidRPr="00D72F6B" w:rsidRDefault="00D72F6B" w:rsidP="00D72F6B">
      <w:pPr>
        <w:pStyle w:val="Style2"/>
        <w:rPr>
          <w:i w:val="0"/>
          <w:sz w:val="28"/>
          <w:szCs w:val="28"/>
        </w:rPr>
      </w:pPr>
      <w:r w:rsidRPr="00D72F6B">
        <w:rPr>
          <w:i w:val="0"/>
          <w:sz w:val="28"/>
          <w:szCs w:val="28"/>
        </w:rPr>
        <w:t xml:space="preserve">   a. Năng lực Công nghệ</w:t>
      </w:r>
    </w:p>
    <w:p w14:paraId="2144A7E2" w14:textId="77777777" w:rsidR="00D72F6B" w:rsidRPr="00D72F6B" w:rsidRDefault="00D72F6B" w:rsidP="00D72F6B">
      <w:pPr>
        <w:pStyle w:val="Style2"/>
        <w:rPr>
          <w:i w:val="0"/>
          <w:sz w:val="28"/>
          <w:szCs w:val="28"/>
        </w:rPr>
      </w:pPr>
      <w:r w:rsidRPr="00D72F6B">
        <w:rPr>
          <w:b/>
          <w:sz w:val="28"/>
          <w:szCs w:val="28"/>
        </w:rPr>
        <w:tab/>
      </w:r>
      <w:r w:rsidRPr="00D72F6B">
        <w:rPr>
          <w:i w:val="0"/>
          <w:sz w:val="28"/>
          <w:szCs w:val="28"/>
        </w:rPr>
        <w:t>- Nhận thức công nghệ</w:t>
      </w:r>
      <w:r w:rsidRPr="00D72F6B">
        <w:rPr>
          <w:sz w:val="28"/>
          <w:szCs w:val="28"/>
        </w:rPr>
        <w:t xml:space="preserve">: </w:t>
      </w:r>
      <w:r w:rsidRPr="00D72F6B">
        <w:rPr>
          <w:i w:val="0"/>
          <w:sz w:val="28"/>
          <w:szCs w:val="28"/>
        </w:rPr>
        <w:t>Nhận biết được chức năng của từng nhóm thực phẩm chủ yếu đối với cơ thể con người, chế độ dinh dưỡng hợp lí và các bước xây dựng bữa ăn dinh dưỡng hợp lí.</w:t>
      </w:r>
    </w:p>
    <w:p w14:paraId="61E9414C" w14:textId="77777777" w:rsidR="00D72F6B" w:rsidRPr="00D72F6B" w:rsidRDefault="00D72F6B" w:rsidP="00D72F6B">
      <w:pPr>
        <w:pStyle w:val="Style2"/>
        <w:rPr>
          <w:i w:val="0"/>
          <w:sz w:val="28"/>
          <w:szCs w:val="28"/>
        </w:rPr>
      </w:pPr>
      <w:r w:rsidRPr="00D72F6B">
        <w:rPr>
          <w:i w:val="0"/>
          <w:sz w:val="28"/>
          <w:szCs w:val="28"/>
        </w:rPr>
        <w:tab/>
        <w:t>- Giao tiếp công nghệ</w:t>
      </w:r>
      <w:r w:rsidRPr="00D72F6B">
        <w:rPr>
          <w:sz w:val="28"/>
          <w:szCs w:val="28"/>
        </w:rPr>
        <w:t>:</w:t>
      </w:r>
      <w:r w:rsidRPr="00D72F6B">
        <w:rPr>
          <w:i w:val="0"/>
          <w:sz w:val="28"/>
          <w:szCs w:val="28"/>
        </w:rPr>
        <w:t xml:space="preserve"> Sử dụng được thuật ngữ về các nhóm thực phẩm, thuật ngữ mô tả món ăn để trình bày về bữa ăn thường ngày của gia đình và chế độ dinh dưỡng hợp lí.</w:t>
      </w:r>
    </w:p>
    <w:p w14:paraId="4C7AE34A" w14:textId="77777777" w:rsidR="00D72F6B" w:rsidRPr="00D72F6B" w:rsidRDefault="00D72F6B" w:rsidP="00D72F6B">
      <w:pPr>
        <w:pStyle w:val="Style2"/>
        <w:rPr>
          <w:i w:val="0"/>
          <w:sz w:val="28"/>
          <w:szCs w:val="28"/>
        </w:rPr>
      </w:pPr>
      <w:r w:rsidRPr="00D72F6B">
        <w:rPr>
          <w:sz w:val="28"/>
          <w:szCs w:val="28"/>
        </w:rPr>
        <w:tab/>
      </w:r>
      <w:r w:rsidRPr="00D72F6B">
        <w:rPr>
          <w:i w:val="0"/>
          <w:sz w:val="28"/>
          <w:szCs w:val="28"/>
        </w:rPr>
        <w:t>- Sử dụng công nghệ</w:t>
      </w:r>
      <w:r w:rsidRPr="00D72F6B">
        <w:rPr>
          <w:sz w:val="28"/>
          <w:szCs w:val="28"/>
        </w:rPr>
        <w:t xml:space="preserve">: </w:t>
      </w:r>
      <w:r w:rsidRPr="00D72F6B">
        <w:rPr>
          <w:i w:val="0"/>
          <w:sz w:val="28"/>
          <w:szCs w:val="28"/>
        </w:rPr>
        <w:t>Sử dụng các món ăn từ thực phẩm giàu dinh dưỡng để phối hợp thành bữa ăn dinh dưỡng hợp lí.</w:t>
      </w:r>
    </w:p>
    <w:p w14:paraId="216E7031" w14:textId="77777777" w:rsidR="00D72F6B" w:rsidRPr="00D72F6B" w:rsidRDefault="00D72F6B" w:rsidP="00D72F6B">
      <w:pPr>
        <w:pStyle w:val="Style2"/>
        <w:rPr>
          <w:i w:val="0"/>
          <w:sz w:val="28"/>
          <w:szCs w:val="28"/>
        </w:rPr>
      </w:pPr>
      <w:r w:rsidRPr="00D72F6B">
        <w:rPr>
          <w:i w:val="0"/>
          <w:sz w:val="28"/>
          <w:szCs w:val="28"/>
        </w:rPr>
        <w:tab/>
        <w:t>- Đánh giá công nghệ</w:t>
      </w:r>
      <w:r w:rsidRPr="00D72F6B">
        <w:rPr>
          <w:sz w:val="28"/>
          <w:szCs w:val="28"/>
        </w:rPr>
        <w:t xml:space="preserve">: </w:t>
      </w:r>
      <w:r w:rsidRPr="00D72F6B">
        <w:rPr>
          <w:i w:val="0"/>
          <w:sz w:val="28"/>
          <w:szCs w:val="28"/>
        </w:rPr>
        <w:t>Nhận xét, đánh giá nhu cầu dinh dưỡng của từng nhóm người khác nhau, nhận xét đánh giá bữa ăn dinh dưỡng hợp lí.</w:t>
      </w:r>
    </w:p>
    <w:p w14:paraId="24D2C744" w14:textId="77777777" w:rsidR="00D72F6B" w:rsidRPr="00D72F6B" w:rsidRDefault="00D72F6B" w:rsidP="00D72F6B">
      <w:pPr>
        <w:pStyle w:val="Style2"/>
        <w:rPr>
          <w:i w:val="0"/>
          <w:sz w:val="28"/>
          <w:szCs w:val="28"/>
        </w:rPr>
      </w:pPr>
      <w:r w:rsidRPr="00D72F6B">
        <w:rPr>
          <w:i w:val="0"/>
          <w:sz w:val="28"/>
          <w:szCs w:val="28"/>
        </w:rPr>
        <w:tab/>
        <w:t>- Thiết kế công nghệ</w:t>
      </w:r>
      <w:r w:rsidRPr="00D72F6B">
        <w:rPr>
          <w:sz w:val="28"/>
          <w:szCs w:val="28"/>
        </w:rPr>
        <w:t xml:space="preserve">: </w:t>
      </w:r>
      <w:r w:rsidRPr="00D72F6B">
        <w:rPr>
          <w:i w:val="0"/>
          <w:sz w:val="28"/>
          <w:szCs w:val="28"/>
        </w:rPr>
        <w:t>Đề xuất bữa ăn dinh dưỡng hợp lí cho gia đình.</w:t>
      </w:r>
    </w:p>
    <w:p w14:paraId="45334FC6" w14:textId="77777777" w:rsidR="00D72F6B" w:rsidRPr="00D72F6B" w:rsidRDefault="00D72F6B" w:rsidP="00D72F6B">
      <w:pPr>
        <w:pStyle w:val="Style2"/>
        <w:rPr>
          <w:i w:val="0"/>
          <w:sz w:val="28"/>
          <w:szCs w:val="28"/>
        </w:rPr>
      </w:pPr>
      <w:r w:rsidRPr="00D72F6B">
        <w:rPr>
          <w:i w:val="0"/>
          <w:sz w:val="28"/>
          <w:szCs w:val="28"/>
        </w:rPr>
        <w:t xml:space="preserve">   b. Năng lực chung</w:t>
      </w:r>
    </w:p>
    <w:p w14:paraId="5C883120" w14:textId="77777777" w:rsidR="00D72F6B" w:rsidRPr="00D72F6B" w:rsidRDefault="00D72F6B" w:rsidP="00D72F6B">
      <w:pPr>
        <w:pStyle w:val="Style2"/>
        <w:rPr>
          <w:i w:val="0"/>
          <w:sz w:val="28"/>
          <w:szCs w:val="28"/>
        </w:rPr>
      </w:pPr>
      <w:r w:rsidRPr="00D72F6B">
        <w:rPr>
          <w:b/>
          <w:sz w:val="28"/>
          <w:szCs w:val="28"/>
        </w:rPr>
        <w:tab/>
      </w:r>
      <w:r w:rsidRPr="00D72F6B">
        <w:rPr>
          <w:i w:val="0"/>
          <w:sz w:val="28"/>
          <w:szCs w:val="28"/>
        </w:rPr>
        <w:t>- Tự chủ và tự học, chủ động, tích cực thực hiện những công việc của bản thân trong học tập và trong cuộc sống: vận dụng một cách linh hoạt những kiến thức, kĩ năng đã học để giải quyết những vấn đề trong tình huống mới.</w:t>
      </w:r>
    </w:p>
    <w:p w14:paraId="6FD17C6D" w14:textId="77777777" w:rsidR="00D72F6B" w:rsidRPr="00D72F6B" w:rsidRDefault="00D72F6B" w:rsidP="00D72F6B">
      <w:pPr>
        <w:pStyle w:val="Style2"/>
        <w:rPr>
          <w:i w:val="0"/>
          <w:sz w:val="28"/>
          <w:szCs w:val="28"/>
        </w:rPr>
      </w:pPr>
      <w:r w:rsidRPr="00D72F6B">
        <w:rPr>
          <w:i w:val="0"/>
          <w:sz w:val="28"/>
          <w:szCs w:val="28"/>
        </w:rPr>
        <w:tab/>
        <w:t>- Giao tiếp và hợp tác: Biết trình bày ý tưởng, thảo luận những vấn đề của bài học, thực hiện có trách nhiệm các phần việc của cá nhân và phối hợp tốt với các thành viên trong nhóm.</w:t>
      </w:r>
    </w:p>
    <w:p w14:paraId="529F5FB3" w14:textId="77777777" w:rsidR="00D72F6B" w:rsidRPr="00D72F6B" w:rsidRDefault="00D72F6B" w:rsidP="00D72F6B">
      <w:pPr>
        <w:pStyle w:val="Style2"/>
        <w:rPr>
          <w:i w:val="0"/>
          <w:sz w:val="28"/>
          <w:szCs w:val="28"/>
        </w:rPr>
      </w:pPr>
      <w:r w:rsidRPr="00D72F6B">
        <w:rPr>
          <w:i w:val="0"/>
          <w:sz w:val="28"/>
          <w:szCs w:val="28"/>
        </w:rPr>
        <w:tab/>
        <w:t>- Giải quyết vấn đề và sáng tạo: Xác định được và biết tìm hiểu các thông tin liên quan đến vấn đề về dinh dưỡng hợp lí, đề xuất được giải pháp cho bữa ăn dinh dưỡng hợp lí.</w:t>
      </w:r>
    </w:p>
    <w:p w14:paraId="47274AD7" w14:textId="77777777" w:rsidR="00D72F6B" w:rsidRPr="00D72F6B" w:rsidRDefault="00D72F6B" w:rsidP="00D72F6B">
      <w:pPr>
        <w:pStyle w:val="Style2"/>
        <w:rPr>
          <w:b/>
          <w:sz w:val="28"/>
          <w:szCs w:val="28"/>
        </w:rPr>
      </w:pPr>
      <w:r w:rsidRPr="00D72F6B">
        <w:rPr>
          <w:b/>
          <w:sz w:val="28"/>
          <w:szCs w:val="28"/>
        </w:rPr>
        <w:t>3.  Về phẩm chất</w:t>
      </w:r>
    </w:p>
    <w:p w14:paraId="496EFAC3" w14:textId="77777777" w:rsidR="00D72F6B" w:rsidRPr="00D72F6B" w:rsidRDefault="00D72F6B" w:rsidP="00D72F6B">
      <w:pPr>
        <w:spacing w:after="0" w:line="240" w:lineRule="auto"/>
        <w:ind w:firstLine="720"/>
        <w:rPr>
          <w:rFonts w:ascii="Times New Roman" w:hAnsi="Times New Roman" w:cs="Times New Roman"/>
          <w:sz w:val="28"/>
          <w:szCs w:val="28"/>
        </w:rPr>
      </w:pPr>
      <w:r w:rsidRPr="00D72F6B">
        <w:rPr>
          <w:rFonts w:ascii="Times New Roman" w:hAnsi="Times New Roman" w:cs="Times New Roman"/>
          <w:sz w:val="28"/>
          <w:szCs w:val="28"/>
        </w:rPr>
        <w:lastRenderedPageBreak/>
        <w:t xml:space="preserve">- PC chăm chỉ: HS có ý thức chăm chỉ trong học tập, ý </w:t>
      </w:r>
      <w:r w:rsidRPr="00D72F6B">
        <w:rPr>
          <w:rFonts w:ascii="Times New Roman" w:eastAsia="Times New Roman" w:hAnsi="Times New Roman" w:cs="Times New Roman"/>
          <w:sz w:val="28"/>
          <w:szCs w:val="28"/>
        </w:rPr>
        <w:t xml:space="preserve">thức vận dụng kiến thức, kĩ năng </w:t>
      </w:r>
      <w:r w:rsidRPr="00D72F6B">
        <w:rPr>
          <w:rFonts w:ascii="Times New Roman" w:hAnsi="Times New Roman" w:cs="Times New Roman"/>
          <w:sz w:val="28"/>
          <w:szCs w:val="28"/>
        </w:rPr>
        <w:t>đã học được ở nhà trường trong sách báo và từ các nguồn tin cậy khác vào học tập và đời sống hàng ngày.</w:t>
      </w:r>
    </w:p>
    <w:p w14:paraId="4196F0D1" w14:textId="77777777" w:rsidR="00D72F6B" w:rsidRPr="00D72F6B" w:rsidRDefault="00D72F6B" w:rsidP="00D72F6B">
      <w:pPr>
        <w:spacing w:after="0" w:line="240" w:lineRule="auto"/>
        <w:ind w:firstLine="720"/>
        <w:rPr>
          <w:rFonts w:ascii="Times New Roman" w:hAnsi="Times New Roman" w:cs="Times New Roman"/>
          <w:sz w:val="28"/>
          <w:szCs w:val="28"/>
        </w:rPr>
      </w:pPr>
      <w:r w:rsidRPr="00D72F6B">
        <w:rPr>
          <w:rFonts w:ascii="Times New Roman" w:hAnsi="Times New Roman" w:cs="Times New Roman"/>
          <w:sz w:val="28"/>
          <w:szCs w:val="28"/>
        </w:rPr>
        <w:t>- PC trung thực: Thực hiện đúng các nhiệm vụ học tập.</w:t>
      </w:r>
    </w:p>
    <w:p w14:paraId="56A163EE" w14:textId="77777777" w:rsidR="00D72F6B" w:rsidRPr="00D72F6B" w:rsidRDefault="00D72F6B" w:rsidP="00D72F6B">
      <w:pPr>
        <w:pStyle w:val="Style2"/>
        <w:rPr>
          <w:i w:val="0"/>
          <w:sz w:val="28"/>
          <w:szCs w:val="28"/>
        </w:rPr>
      </w:pPr>
      <w:r w:rsidRPr="00D72F6B">
        <w:rPr>
          <w:i w:val="0"/>
          <w:sz w:val="28"/>
          <w:szCs w:val="28"/>
        </w:rPr>
        <w:tab/>
        <w:t>- PC trách nhiệm: Tích cực tham gia các hoạt động học tập, có tinh thần tập thể cùng nhóm bạn thực hiện nhiệm vụ học tập, có ý thức rèn luyện, chăm sóc sức khỏe bản thân, gia đình.</w:t>
      </w:r>
    </w:p>
    <w:p w14:paraId="088391C8"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iCs/>
          <w:sz w:val="28"/>
          <w:szCs w:val="28"/>
        </w:rPr>
        <w:t>II. THIẾT BỊ DẠY HỌC VÀ HỌC LIỆU</w:t>
      </w:r>
    </w:p>
    <w:p w14:paraId="3A7C63D9" w14:textId="77777777" w:rsidR="00D72F6B" w:rsidRPr="00D72F6B" w:rsidRDefault="00D72F6B" w:rsidP="00D72F6B">
      <w:pPr>
        <w:spacing w:after="0" w:line="240" w:lineRule="auto"/>
        <w:jc w:val="both"/>
        <w:rPr>
          <w:rFonts w:ascii="Times New Roman" w:hAnsi="Times New Roman" w:cs="Times New Roman"/>
          <w:b/>
          <w:sz w:val="28"/>
          <w:szCs w:val="28"/>
          <w:lang w:val="pt-BR"/>
        </w:rPr>
      </w:pPr>
      <w:r w:rsidRPr="00D72F6B">
        <w:rPr>
          <w:rFonts w:ascii="Times New Roman" w:hAnsi="Times New Roman" w:cs="Times New Roman"/>
          <w:b/>
          <w:sz w:val="28"/>
          <w:szCs w:val="28"/>
          <w:lang w:val="pt-BR"/>
        </w:rPr>
        <w:t>1. Giáo viên</w:t>
      </w:r>
    </w:p>
    <w:p w14:paraId="510F4C87" w14:textId="77777777" w:rsidR="00D72F6B" w:rsidRPr="00D72F6B" w:rsidRDefault="00D72F6B" w:rsidP="00D72F6B">
      <w:pPr>
        <w:spacing w:after="0" w:line="240" w:lineRule="auto"/>
        <w:ind w:firstLine="720"/>
        <w:jc w:val="both"/>
        <w:rPr>
          <w:rFonts w:ascii="Times New Roman" w:hAnsi="Times New Roman" w:cs="Times New Roman"/>
          <w:b/>
          <w:sz w:val="28"/>
          <w:szCs w:val="28"/>
          <w:lang w:val="pt-BR"/>
        </w:rPr>
      </w:pPr>
      <w:r w:rsidRPr="00D72F6B">
        <w:rPr>
          <w:rFonts w:ascii="Times New Roman" w:hAnsi="Times New Roman" w:cs="Times New Roman"/>
          <w:sz w:val="28"/>
          <w:szCs w:val="28"/>
          <w:lang w:val="pt-BR"/>
        </w:rPr>
        <w:t>- Sưu tầm một số tranh ảnh về các nguồn dinh dưỡng, thông tin về các chất dinh dưỡng: vitamin, chất khoáng, nước, chất xơ.</w:t>
      </w:r>
    </w:p>
    <w:p w14:paraId="52F7C8EF" w14:textId="77777777" w:rsidR="00D72F6B" w:rsidRPr="00D72F6B" w:rsidRDefault="00D72F6B" w:rsidP="00D72F6B">
      <w:pPr>
        <w:spacing w:after="0" w:line="240" w:lineRule="auto"/>
        <w:ind w:firstLine="720"/>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 Sưu tầm một số tranh ảnh về tác dụng của các chất dinh dưỡng với cơ thể, thông tin về các chất dinh dưỡng và nhu cầu của cơ thể.</w:t>
      </w:r>
    </w:p>
    <w:p w14:paraId="06E45643" w14:textId="77777777" w:rsidR="00D72F6B" w:rsidRPr="00D72F6B" w:rsidRDefault="00D72F6B" w:rsidP="00D72F6B">
      <w:pPr>
        <w:spacing w:after="0" w:line="240" w:lineRule="auto"/>
        <w:ind w:firstLine="720"/>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GV: Tìm hiểu trước bài</w:t>
      </w:r>
    </w:p>
    <w:p w14:paraId="00CE0F3A"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b/>
          <w:sz w:val="28"/>
          <w:szCs w:val="28"/>
          <w:lang w:val="pt-BR"/>
        </w:rPr>
        <w:t>2. Học sinh</w:t>
      </w:r>
      <w:r w:rsidRPr="00D72F6B">
        <w:rPr>
          <w:rFonts w:ascii="Times New Roman" w:hAnsi="Times New Roman" w:cs="Times New Roman"/>
          <w:sz w:val="28"/>
          <w:szCs w:val="28"/>
          <w:lang w:val="pt-BR"/>
        </w:rPr>
        <w:t xml:space="preserve"> </w:t>
      </w:r>
    </w:p>
    <w:p w14:paraId="7C2AD119"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Học và đọc trước bài.</w:t>
      </w:r>
    </w:p>
    <w:p w14:paraId="11A4B2A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Tìm hiểu các món ăn thường ngày của gia đình và những loại thực phẩm thường dùng.</w:t>
      </w:r>
    </w:p>
    <w:p w14:paraId="76669EBC" w14:textId="77777777" w:rsidR="00D72F6B" w:rsidRPr="00D72F6B" w:rsidRDefault="00D72F6B" w:rsidP="00D72F6B">
      <w:pPr>
        <w:tabs>
          <w:tab w:val="left" w:pos="720"/>
        </w:tabs>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rPr>
        <w:t xml:space="preserve">III. TIẾN TRÌNH </w:t>
      </w:r>
      <w:r w:rsidRPr="00D72F6B">
        <w:rPr>
          <w:rFonts w:ascii="Times New Roman" w:hAnsi="Times New Roman" w:cs="Times New Roman"/>
          <w:b/>
          <w:sz w:val="28"/>
          <w:szCs w:val="28"/>
          <w:lang w:val="vi-VN"/>
        </w:rPr>
        <w:t>DẠY HỌC</w:t>
      </w:r>
    </w:p>
    <w:p w14:paraId="59E48BFB" w14:textId="77777777" w:rsidR="00D72F6B" w:rsidRPr="00D72F6B" w:rsidRDefault="00D72F6B" w:rsidP="00D72F6B">
      <w:pPr>
        <w:tabs>
          <w:tab w:val="left" w:pos="720"/>
        </w:tabs>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rPr>
        <w:t>A: Hoạt động khởi động</w:t>
      </w:r>
    </w:p>
    <w:p w14:paraId="2FDAF56D" w14:textId="77777777" w:rsidR="00D72F6B" w:rsidRPr="00D72F6B" w:rsidRDefault="00D72F6B" w:rsidP="00D72F6B">
      <w:pPr>
        <w:pStyle w:val="Style2"/>
        <w:rPr>
          <w:i w:val="0"/>
          <w:sz w:val="28"/>
          <w:szCs w:val="28"/>
        </w:rPr>
      </w:pPr>
      <w:r w:rsidRPr="00D72F6B">
        <w:rPr>
          <w:sz w:val="28"/>
          <w:szCs w:val="28"/>
        </w:rPr>
        <w:t>a.  Mục tiêu:</w:t>
      </w:r>
      <w:r w:rsidRPr="00D72F6B">
        <w:rPr>
          <w:b/>
          <w:sz w:val="28"/>
          <w:szCs w:val="28"/>
        </w:rPr>
        <w:t xml:space="preserve"> </w:t>
      </w:r>
      <w:r w:rsidRPr="00D72F6B">
        <w:rPr>
          <w:i w:val="0"/>
          <w:sz w:val="28"/>
          <w:szCs w:val="28"/>
        </w:rPr>
        <w:t xml:space="preserve">Giúp HS nhận biết yêu cầu của bữa ăn dinh dưỡng hợp lí </w:t>
      </w:r>
    </w:p>
    <w:p w14:paraId="7E0616E2" w14:textId="77777777" w:rsidR="00D72F6B" w:rsidRPr="00D72F6B" w:rsidRDefault="00D72F6B" w:rsidP="00D72F6B">
      <w:pPr>
        <w:pStyle w:val="Style2"/>
        <w:rPr>
          <w:i w:val="0"/>
          <w:sz w:val="28"/>
          <w:szCs w:val="28"/>
        </w:rPr>
      </w:pPr>
      <w:r w:rsidRPr="00D72F6B">
        <w:rPr>
          <w:sz w:val="28"/>
          <w:szCs w:val="28"/>
        </w:rPr>
        <w:t>b.  Nội dung:</w:t>
      </w:r>
      <w:r w:rsidRPr="00D72F6B">
        <w:rPr>
          <w:i w:val="0"/>
          <w:sz w:val="28"/>
          <w:szCs w:val="28"/>
        </w:rPr>
        <w:t xml:space="preserve"> Yêu cầu nhận xét về loại món ăn và thành phần các nhóm thực phẩm chính được sử dụng trong bữa ăn.</w:t>
      </w:r>
    </w:p>
    <w:p w14:paraId="4AA8D676" w14:textId="77777777" w:rsidR="00D72F6B" w:rsidRPr="00D72F6B" w:rsidRDefault="00D72F6B" w:rsidP="00D72F6B">
      <w:pPr>
        <w:pStyle w:val="Style2"/>
        <w:rPr>
          <w:i w:val="0"/>
          <w:sz w:val="28"/>
          <w:szCs w:val="28"/>
        </w:rPr>
      </w:pPr>
      <w:r w:rsidRPr="00D72F6B">
        <w:rPr>
          <w:sz w:val="28"/>
          <w:szCs w:val="28"/>
        </w:rPr>
        <w:t>c.  Sản phẩm:</w:t>
      </w:r>
      <w:r w:rsidRPr="00D72F6B">
        <w:rPr>
          <w:i w:val="0"/>
          <w:sz w:val="28"/>
          <w:szCs w:val="28"/>
        </w:rPr>
        <w:t xml:space="preserve"> Câu trả lời của các cặp đôi</w:t>
      </w:r>
    </w:p>
    <w:p w14:paraId="4A38382B" w14:textId="77777777" w:rsidR="00D72F6B" w:rsidRPr="00D72F6B" w:rsidRDefault="00D72F6B" w:rsidP="00D72F6B">
      <w:pPr>
        <w:pStyle w:val="Style2"/>
        <w:rPr>
          <w:sz w:val="28"/>
          <w:szCs w:val="28"/>
        </w:rPr>
      </w:pPr>
      <w:r w:rsidRPr="00D72F6B">
        <w:rPr>
          <w:sz w:val="28"/>
          <w:szCs w:val="28"/>
        </w:rPr>
        <w:t>d. Tổ chức hoạt động:</w:t>
      </w:r>
    </w:p>
    <w:p w14:paraId="69CFB883" w14:textId="77777777" w:rsidR="00D72F6B" w:rsidRPr="00D72F6B" w:rsidRDefault="00D72F6B" w:rsidP="00D72F6B">
      <w:pPr>
        <w:pStyle w:val="Style2"/>
        <w:rPr>
          <w:sz w:val="28"/>
          <w:szCs w:val="28"/>
        </w:rPr>
      </w:pPr>
      <w:r w:rsidRPr="00D72F6B">
        <w:rPr>
          <w:sz w:val="28"/>
          <w:szCs w:val="28"/>
        </w:rPr>
        <w:t>*</w:t>
      </w:r>
      <w:r w:rsidRPr="00D72F6B">
        <w:rPr>
          <w:b/>
          <w:i w:val="0"/>
          <w:sz w:val="28"/>
          <w:szCs w:val="28"/>
        </w:rPr>
        <w:t xml:space="preserve"> </w:t>
      </w:r>
      <w:r w:rsidRPr="00D72F6B">
        <w:rPr>
          <w:b/>
          <w:sz w:val="28"/>
          <w:szCs w:val="28"/>
        </w:rPr>
        <w:t xml:space="preserve"> Chuyển giao nhiệm vụ học tập</w:t>
      </w:r>
      <w:r w:rsidRPr="00D72F6B">
        <w:rPr>
          <w:sz w:val="28"/>
          <w:szCs w:val="28"/>
        </w:rPr>
        <w:t>:</w:t>
      </w:r>
    </w:p>
    <w:p w14:paraId="60E6733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yêu cầu HS trao đổi cặp đôi trả lời câu hỏi:</w:t>
      </w:r>
    </w:p>
    <w:p w14:paraId="03DE3DC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ab/>
        <w:t xml:space="preserve">? Nếu ngày nào cũng chỉ ăn một món mình ưa thích ( VD trứng tráng) thì có được không? </w:t>
      </w:r>
    </w:p>
    <w:p w14:paraId="7FF5A5E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ab/>
        <w:t>? Vì sao hàng ngày chúng ta phải sử dụng nhiều loại thực phẩm khác nhau?</w:t>
      </w:r>
    </w:p>
    <w:p w14:paraId="0DE9A2BA" w14:textId="77777777" w:rsidR="00D72F6B" w:rsidRPr="00D72F6B" w:rsidRDefault="00D72F6B" w:rsidP="00D72F6B">
      <w:pPr>
        <w:pStyle w:val="Style2"/>
        <w:rPr>
          <w:b/>
          <w:sz w:val="28"/>
          <w:szCs w:val="28"/>
        </w:rPr>
      </w:pPr>
      <w:r w:rsidRPr="00D72F6B">
        <w:rPr>
          <w:sz w:val="28"/>
          <w:szCs w:val="28"/>
        </w:rPr>
        <w:t>*</w:t>
      </w:r>
      <w:r w:rsidRPr="00D72F6B">
        <w:rPr>
          <w:b/>
          <w:sz w:val="28"/>
          <w:szCs w:val="28"/>
        </w:rPr>
        <w:t xml:space="preserve">  Thực hiện nhiệm vụ học tập:</w:t>
      </w:r>
    </w:p>
    <w:p w14:paraId="571461F5" w14:textId="77777777" w:rsidR="00D72F6B" w:rsidRPr="00D72F6B" w:rsidRDefault="00D72F6B" w:rsidP="00D72F6B">
      <w:pPr>
        <w:pStyle w:val="Style2"/>
        <w:rPr>
          <w:i w:val="0"/>
          <w:sz w:val="28"/>
          <w:szCs w:val="28"/>
        </w:rPr>
      </w:pPr>
      <w:r w:rsidRPr="00D72F6B">
        <w:rPr>
          <w:i w:val="0"/>
          <w:sz w:val="28"/>
          <w:szCs w:val="28"/>
        </w:rPr>
        <w:t>- Hs trao đổi cặp đôi, thống nhất câu trả lời</w:t>
      </w:r>
    </w:p>
    <w:p w14:paraId="43FECA2C" w14:textId="77777777" w:rsidR="00D72F6B" w:rsidRPr="00D72F6B" w:rsidRDefault="00D72F6B" w:rsidP="00D72F6B">
      <w:pPr>
        <w:pStyle w:val="Style2"/>
        <w:rPr>
          <w:i w:val="0"/>
          <w:sz w:val="28"/>
          <w:szCs w:val="28"/>
        </w:rPr>
      </w:pPr>
      <w:r w:rsidRPr="00D72F6B">
        <w:rPr>
          <w:i w:val="0"/>
          <w:sz w:val="28"/>
          <w:szCs w:val="28"/>
        </w:rPr>
        <w:t>- GV theo dõi, hỗ trợ hs</w:t>
      </w:r>
    </w:p>
    <w:p w14:paraId="209ECF7B" w14:textId="77777777" w:rsidR="00D72F6B" w:rsidRPr="00D72F6B" w:rsidRDefault="00D72F6B" w:rsidP="00D72F6B">
      <w:pPr>
        <w:pStyle w:val="Style2"/>
        <w:rPr>
          <w:b/>
          <w:sz w:val="28"/>
          <w:szCs w:val="28"/>
        </w:rPr>
      </w:pPr>
      <w:r w:rsidRPr="00D72F6B">
        <w:rPr>
          <w:sz w:val="28"/>
          <w:szCs w:val="28"/>
        </w:rPr>
        <w:t>*</w:t>
      </w:r>
      <w:r w:rsidRPr="00D72F6B">
        <w:rPr>
          <w:b/>
          <w:sz w:val="28"/>
          <w:szCs w:val="28"/>
        </w:rPr>
        <w:t xml:space="preserve"> Báo cáo kết quả thực hiện nhiệm vụ học tập:</w:t>
      </w:r>
    </w:p>
    <w:p w14:paraId="078A5ED4" w14:textId="77777777" w:rsidR="00D72F6B" w:rsidRPr="00D72F6B" w:rsidRDefault="00D72F6B" w:rsidP="00D72F6B">
      <w:pPr>
        <w:pStyle w:val="Style2"/>
        <w:rPr>
          <w:i w:val="0"/>
          <w:sz w:val="28"/>
          <w:szCs w:val="28"/>
        </w:rPr>
      </w:pPr>
      <w:r w:rsidRPr="00D72F6B">
        <w:rPr>
          <w:i w:val="0"/>
          <w:sz w:val="28"/>
          <w:szCs w:val="28"/>
        </w:rPr>
        <w:t>GV gọi một số đại diện báo cáo và phân tích</w:t>
      </w:r>
    </w:p>
    <w:p w14:paraId="6264A6E2" w14:textId="77777777" w:rsidR="00D72F6B" w:rsidRPr="00D72F6B" w:rsidRDefault="00D72F6B" w:rsidP="00D72F6B">
      <w:pPr>
        <w:pStyle w:val="Style2"/>
        <w:rPr>
          <w:i w:val="0"/>
          <w:sz w:val="28"/>
          <w:szCs w:val="28"/>
        </w:rPr>
      </w:pPr>
      <w:r w:rsidRPr="00D72F6B">
        <w:rPr>
          <w:b/>
          <w:sz w:val="28"/>
          <w:szCs w:val="28"/>
        </w:rPr>
        <w:t>* Kết luận, nhận định:</w:t>
      </w:r>
      <w:r w:rsidRPr="00D72F6B">
        <w:rPr>
          <w:i w:val="0"/>
          <w:sz w:val="28"/>
          <w:szCs w:val="28"/>
        </w:rPr>
        <w:t xml:space="preserve"> </w:t>
      </w:r>
    </w:p>
    <w:p w14:paraId="4A630AF6" w14:textId="77777777" w:rsidR="00D72F6B" w:rsidRPr="00D72F6B" w:rsidRDefault="00D72F6B" w:rsidP="00D72F6B">
      <w:pPr>
        <w:pStyle w:val="Style2"/>
        <w:rPr>
          <w:i w:val="0"/>
          <w:sz w:val="28"/>
          <w:szCs w:val="28"/>
        </w:rPr>
      </w:pPr>
      <w:r w:rsidRPr="00D72F6B">
        <w:rPr>
          <w:i w:val="0"/>
          <w:sz w:val="28"/>
          <w:szCs w:val="28"/>
        </w:rPr>
        <w:t>- HS nghe và nhận xét chéo cặp</w:t>
      </w:r>
    </w:p>
    <w:p w14:paraId="54A8578F" w14:textId="77777777" w:rsidR="00D72F6B" w:rsidRPr="00D72F6B" w:rsidRDefault="00D72F6B" w:rsidP="00D72F6B">
      <w:pPr>
        <w:pStyle w:val="Style2"/>
        <w:rPr>
          <w:i w:val="0"/>
          <w:sz w:val="28"/>
          <w:szCs w:val="28"/>
        </w:rPr>
      </w:pPr>
      <w:r w:rsidRPr="00D72F6B">
        <w:rPr>
          <w:i w:val="0"/>
          <w:sz w:val="28"/>
          <w:szCs w:val="28"/>
        </w:rPr>
        <w:t>- GV bổ sung và giới thiệu bài, yêu cầu HS đọc mục tiêu bài trong SGK.</w:t>
      </w:r>
    </w:p>
    <w:p w14:paraId="5933DAC5" w14:textId="77777777" w:rsidR="00D72F6B" w:rsidRPr="00D72F6B" w:rsidRDefault="00D72F6B" w:rsidP="00D72F6B">
      <w:pPr>
        <w:spacing w:after="0" w:line="240" w:lineRule="auto"/>
        <w:jc w:val="center"/>
        <w:rPr>
          <w:rFonts w:ascii="Times New Roman" w:hAnsi="Times New Roman" w:cs="Times New Roman"/>
          <w:b/>
          <w:sz w:val="28"/>
          <w:szCs w:val="28"/>
          <w:lang w:val="pt-BR"/>
        </w:rPr>
      </w:pPr>
      <w:r w:rsidRPr="00D72F6B">
        <w:rPr>
          <w:rFonts w:ascii="Times New Roman" w:hAnsi="Times New Roman" w:cs="Times New Roman"/>
          <w:b/>
          <w:sz w:val="28"/>
          <w:szCs w:val="28"/>
          <w:lang w:val="pt-BR"/>
        </w:rPr>
        <w:t>B. Hoạt động : Hình thành kiến thức</w:t>
      </w:r>
    </w:p>
    <w:tbl>
      <w:tblPr>
        <w:tblW w:w="990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3"/>
        <w:gridCol w:w="2967"/>
      </w:tblGrid>
      <w:tr w:rsidR="00D72F6B" w:rsidRPr="00D72F6B" w14:paraId="20F6F3DA" w14:textId="77777777" w:rsidTr="00462FD4">
        <w:tc>
          <w:tcPr>
            <w:tcW w:w="6933" w:type="dxa"/>
          </w:tcPr>
          <w:p w14:paraId="355C9EE5"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Hoạt động  GV và HS</w:t>
            </w:r>
          </w:p>
        </w:tc>
        <w:tc>
          <w:tcPr>
            <w:tcW w:w="2967" w:type="dxa"/>
          </w:tcPr>
          <w:p w14:paraId="3D487D2D"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Nội dung</w:t>
            </w:r>
          </w:p>
        </w:tc>
      </w:tr>
      <w:tr w:rsidR="00D72F6B" w:rsidRPr="00D72F6B" w14:paraId="16D56C7F" w14:textId="77777777" w:rsidTr="00462FD4">
        <w:trPr>
          <w:trHeight w:val="2681"/>
        </w:trPr>
        <w:tc>
          <w:tcPr>
            <w:tcW w:w="6933" w:type="dxa"/>
          </w:tcPr>
          <w:p w14:paraId="3CF5B721"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b/>
                <w:sz w:val="28"/>
                <w:szCs w:val="28"/>
                <w:lang w:val="es-ES_tradnl"/>
              </w:rPr>
            </w:pPr>
            <w:r w:rsidRPr="00D72F6B">
              <w:rPr>
                <w:rFonts w:ascii="Times New Roman" w:hAnsi="Times New Roman" w:cs="Times New Roman"/>
                <w:b/>
                <w:sz w:val="28"/>
                <w:szCs w:val="28"/>
                <w:lang w:val="es-ES_tradnl"/>
              </w:rPr>
              <w:lastRenderedPageBreak/>
              <w:t>Hoạt động 1: Phân chia số bữa ăn hợp lý</w:t>
            </w:r>
          </w:p>
          <w:p w14:paraId="397F4B06"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pt-BR"/>
              </w:rPr>
            </w:pPr>
            <w:r w:rsidRPr="00D72F6B">
              <w:rPr>
                <w:rFonts w:ascii="Times New Roman" w:hAnsi="Times New Roman" w:cs="Times New Roman"/>
                <w:i/>
                <w:sz w:val="28"/>
                <w:szCs w:val="28"/>
                <w:lang w:val="pt-BR"/>
              </w:rPr>
              <w:t>a. Mục tiêu</w:t>
            </w:r>
            <w:r w:rsidRPr="00D72F6B">
              <w:rPr>
                <w:rFonts w:ascii="Times New Roman" w:hAnsi="Times New Roman" w:cs="Times New Roman"/>
                <w:sz w:val="28"/>
                <w:szCs w:val="28"/>
                <w:lang w:val="pt-BR"/>
              </w:rPr>
              <w:t xml:space="preserve"> : Giới thiệu cách phân chia số bữa ăn trong ngày hợp lý. </w:t>
            </w:r>
          </w:p>
          <w:p w14:paraId="636DFD72"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b.</w:t>
            </w:r>
            <w:r w:rsidRPr="00D72F6B">
              <w:rPr>
                <w:rFonts w:ascii="Times New Roman" w:hAnsi="Times New Roman" w:cs="Times New Roman"/>
                <w:i/>
                <w:sz w:val="28"/>
                <w:szCs w:val="28"/>
                <w:lang w:val="pt-BR"/>
              </w:rPr>
              <w:t xml:space="preserve"> Nội dung</w:t>
            </w:r>
            <w:r w:rsidRPr="00D72F6B">
              <w:rPr>
                <w:rFonts w:ascii="Times New Roman" w:hAnsi="Times New Roman" w:cs="Times New Roman"/>
                <w:sz w:val="28"/>
                <w:szCs w:val="28"/>
                <w:lang w:val="pt-BR"/>
              </w:rPr>
              <w:t>: Thời gian phân chia giữa các bữa ăn trong ngày.</w:t>
            </w:r>
          </w:p>
          <w:p w14:paraId="0DA0D735"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pt-BR"/>
              </w:rPr>
            </w:pPr>
            <w:r w:rsidRPr="00D72F6B">
              <w:rPr>
                <w:rFonts w:ascii="Times New Roman" w:hAnsi="Times New Roman" w:cs="Times New Roman"/>
                <w:i/>
                <w:sz w:val="28"/>
                <w:szCs w:val="28"/>
                <w:lang w:val="pt-BR"/>
              </w:rPr>
              <w:t>c. Sản phẩm</w:t>
            </w:r>
            <w:r w:rsidRPr="00D72F6B">
              <w:rPr>
                <w:rFonts w:ascii="Times New Roman" w:hAnsi="Times New Roman" w:cs="Times New Roman"/>
                <w:sz w:val="28"/>
                <w:szCs w:val="28"/>
                <w:lang w:val="pt-BR"/>
              </w:rPr>
              <w:t xml:space="preserve"> :  cách phân chia số bữa an trong ngày</w:t>
            </w:r>
          </w:p>
          <w:p w14:paraId="6E6CC918" w14:textId="77777777" w:rsidR="00D72F6B" w:rsidRPr="00D72F6B" w:rsidRDefault="00D72F6B" w:rsidP="00D72F6B">
            <w:pPr>
              <w:pStyle w:val="Style2"/>
              <w:rPr>
                <w:b/>
                <w:sz w:val="28"/>
                <w:szCs w:val="28"/>
              </w:rPr>
            </w:pPr>
            <w:r w:rsidRPr="00D72F6B">
              <w:rPr>
                <w:sz w:val="28"/>
                <w:szCs w:val="28"/>
                <w:lang w:val="pt-BR"/>
              </w:rPr>
              <w:t>d. Tổ chức thực hiện :</w:t>
            </w:r>
          </w:p>
          <w:p w14:paraId="5E6B8A70" w14:textId="77777777" w:rsidR="00D72F6B" w:rsidRPr="00D72F6B" w:rsidRDefault="00D72F6B" w:rsidP="00D72F6B">
            <w:pPr>
              <w:pStyle w:val="Style2"/>
              <w:rPr>
                <w:b/>
                <w:sz w:val="28"/>
                <w:szCs w:val="28"/>
              </w:rPr>
            </w:pPr>
            <w:r w:rsidRPr="00D72F6B">
              <w:rPr>
                <w:b/>
                <w:sz w:val="28"/>
                <w:szCs w:val="28"/>
              </w:rPr>
              <w:t>* Chuyển giao nhiệm vụ học tập:</w:t>
            </w:r>
          </w:p>
          <w:p w14:paraId="5EAADA1B" w14:textId="77777777" w:rsidR="00D72F6B" w:rsidRPr="00D72F6B" w:rsidRDefault="00D72F6B" w:rsidP="00D72F6B">
            <w:pPr>
              <w:pStyle w:val="Style2"/>
              <w:rPr>
                <w:i w:val="0"/>
                <w:sz w:val="28"/>
                <w:szCs w:val="28"/>
              </w:rPr>
            </w:pPr>
            <w:r w:rsidRPr="00D72F6B">
              <w:rPr>
                <w:i w:val="0"/>
                <w:sz w:val="28"/>
                <w:szCs w:val="28"/>
              </w:rPr>
              <w:t xml:space="preserve">- Đọc thông tin phần 3.2 SGK/27,28 kết hợp quan sát nghiên cứu tranh vẽ H4.4 trả lời câu hỏi: </w:t>
            </w:r>
          </w:p>
          <w:p w14:paraId="5B7E1B78" w14:textId="77777777" w:rsidR="00D72F6B" w:rsidRPr="00D72F6B" w:rsidRDefault="00D72F6B" w:rsidP="00D72F6B">
            <w:pPr>
              <w:pStyle w:val="Style2"/>
              <w:rPr>
                <w:i w:val="0"/>
                <w:sz w:val="28"/>
                <w:szCs w:val="28"/>
              </w:rPr>
            </w:pPr>
            <w:r w:rsidRPr="00D72F6B">
              <w:rPr>
                <w:i w:val="0"/>
                <w:sz w:val="28"/>
                <w:szCs w:val="28"/>
              </w:rPr>
              <w:t xml:space="preserve"> ? Thời gian phân chia các bữa ăn của gia đình trong hình vẽ như thế nào?  Nếu trung bình thức ăn được được tiêu hóa hết sau 4h thì việc phân chia các bữa ăn của gia đình này có hợp lý không? Tại sao?</w:t>
            </w:r>
          </w:p>
          <w:p w14:paraId="0FF0A662" w14:textId="77777777" w:rsidR="00D72F6B" w:rsidRPr="00D72F6B" w:rsidRDefault="00D72F6B" w:rsidP="00D72F6B">
            <w:pPr>
              <w:pStyle w:val="Style2"/>
              <w:rPr>
                <w:i w:val="0"/>
                <w:sz w:val="28"/>
                <w:szCs w:val="28"/>
              </w:rPr>
            </w:pPr>
            <w:r w:rsidRPr="00D72F6B">
              <w:rPr>
                <w:i w:val="0"/>
                <w:sz w:val="28"/>
                <w:szCs w:val="28"/>
              </w:rPr>
              <w:t xml:space="preserve"> ? Hai bữa ăn chính ăn quá gần hoặc quá xa nhau điều gì sẽ xảy ra.</w:t>
            </w:r>
          </w:p>
          <w:p w14:paraId="1E2BC4A3" w14:textId="77777777" w:rsidR="00D72F6B" w:rsidRPr="00D72F6B" w:rsidRDefault="00D72F6B" w:rsidP="00D72F6B">
            <w:pPr>
              <w:pStyle w:val="Style2"/>
              <w:rPr>
                <w:i w:val="0"/>
                <w:sz w:val="28"/>
                <w:szCs w:val="28"/>
              </w:rPr>
            </w:pPr>
            <w:r w:rsidRPr="00D72F6B">
              <w:rPr>
                <w:i w:val="0"/>
                <w:sz w:val="28"/>
                <w:szCs w:val="28"/>
              </w:rPr>
              <w:t xml:space="preserve"> ? Theo em các bữa ăn chính cách nhau tối thiểu bao nhiêu giờ là hợp lí? Lưu ý gì khi ăn.</w:t>
            </w:r>
          </w:p>
          <w:p w14:paraId="10235C30" w14:textId="77777777" w:rsidR="00D72F6B" w:rsidRPr="00D72F6B" w:rsidRDefault="00D72F6B" w:rsidP="00D72F6B">
            <w:pPr>
              <w:pStyle w:val="Style2"/>
              <w:rPr>
                <w:b/>
                <w:sz w:val="28"/>
                <w:szCs w:val="28"/>
              </w:rPr>
            </w:pPr>
            <w:r w:rsidRPr="00D72F6B">
              <w:rPr>
                <w:b/>
                <w:sz w:val="28"/>
                <w:szCs w:val="28"/>
              </w:rPr>
              <w:t>* Thực hiện nhiệm vụ học tập:</w:t>
            </w:r>
          </w:p>
          <w:p w14:paraId="37944F0A" w14:textId="77777777" w:rsidR="00D72F6B" w:rsidRPr="00D72F6B" w:rsidRDefault="00D72F6B" w:rsidP="00D72F6B">
            <w:pPr>
              <w:pStyle w:val="Style2"/>
              <w:rPr>
                <w:i w:val="0"/>
                <w:sz w:val="28"/>
                <w:szCs w:val="28"/>
              </w:rPr>
            </w:pPr>
            <w:r w:rsidRPr="00D72F6B">
              <w:rPr>
                <w:i w:val="0"/>
                <w:sz w:val="28"/>
                <w:szCs w:val="28"/>
              </w:rPr>
              <w:t>- HS hoạt động nhóm  thực hiện yêu cầu của giáo viên</w:t>
            </w:r>
          </w:p>
          <w:p w14:paraId="4FA915EA" w14:textId="77777777" w:rsidR="00D72F6B" w:rsidRPr="00D72F6B" w:rsidRDefault="00D72F6B" w:rsidP="00D72F6B">
            <w:pPr>
              <w:pStyle w:val="Style2"/>
              <w:rPr>
                <w:i w:val="0"/>
                <w:sz w:val="28"/>
                <w:szCs w:val="28"/>
              </w:rPr>
            </w:pPr>
            <w:r w:rsidRPr="00D72F6B">
              <w:rPr>
                <w:i w:val="0"/>
                <w:sz w:val="28"/>
                <w:szCs w:val="28"/>
              </w:rPr>
              <w:t>- GV theo dõi, hỗ trợ HS thực hiện nhiệm vụ.</w:t>
            </w:r>
          </w:p>
          <w:p w14:paraId="24BA7F56" w14:textId="77777777" w:rsidR="00D72F6B" w:rsidRPr="00D72F6B" w:rsidRDefault="00D72F6B" w:rsidP="00D72F6B">
            <w:pPr>
              <w:pStyle w:val="Style2"/>
              <w:rPr>
                <w:i w:val="0"/>
                <w:sz w:val="28"/>
                <w:szCs w:val="28"/>
              </w:rPr>
            </w:pPr>
            <w:r w:rsidRPr="00D72F6B">
              <w:rPr>
                <w:i w:val="0"/>
                <w:sz w:val="28"/>
                <w:szCs w:val="28"/>
              </w:rPr>
              <w:t>- Dự kiến sản phẩm:</w:t>
            </w:r>
          </w:p>
          <w:p w14:paraId="21B3CB1A" w14:textId="77777777" w:rsidR="00D72F6B" w:rsidRPr="00D72F6B" w:rsidRDefault="00D72F6B" w:rsidP="00D72F6B">
            <w:pPr>
              <w:pStyle w:val="Style2"/>
              <w:rPr>
                <w:i w:val="0"/>
                <w:sz w:val="28"/>
                <w:szCs w:val="28"/>
              </w:rPr>
            </w:pPr>
            <w:r w:rsidRPr="00D72F6B">
              <w:rPr>
                <w:i w:val="0"/>
                <w:sz w:val="28"/>
                <w:szCs w:val="28"/>
              </w:rPr>
              <w:t xml:space="preserve"> Để có chế độ dinh dưỡng hợp lí phải ăn đúng bữa, đúng cách để giúp cơ thể tiêu hóa thức ăn dễ dàng.</w:t>
            </w:r>
          </w:p>
          <w:p w14:paraId="09837B84"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color w:val="262626"/>
                <w:sz w:val="28"/>
                <w:szCs w:val="28"/>
              </w:rPr>
            </w:pPr>
            <w:r w:rsidRPr="00D72F6B">
              <w:rPr>
                <w:rFonts w:ascii="Times New Roman" w:eastAsia="Times New Roman" w:hAnsi="Times New Roman" w:cs="Times New Roman"/>
                <w:color w:val="262626"/>
                <w:sz w:val="28"/>
                <w:szCs w:val="28"/>
              </w:rPr>
              <w:t>+ Bữa sáng: sau khi ngủ dậy bụng đói, nên ăn đủ năng lượng cho lao động và học tập.</w:t>
            </w:r>
          </w:p>
          <w:p w14:paraId="14262CF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color w:val="262626"/>
                <w:sz w:val="28"/>
                <w:szCs w:val="28"/>
              </w:rPr>
            </w:pPr>
            <w:r w:rsidRPr="00D72F6B">
              <w:rPr>
                <w:rFonts w:ascii="Times New Roman" w:eastAsia="Times New Roman" w:hAnsi="Times New Roman" w:cs="Times New Roman"/>
                <w:color w:val="262626"/>
                <w:sz w:val="28"/>
                <w:szCs w:val="28"/>
              </w:rPr>
              <w:t>+ Bữa trưa: sau buổi lao động và học tập, cần ăn bổ sung đủ chất để có năng lượng cho các hoạt động buổi chiều.</w:t>
            </w:r>
          </w:p>
          <w:p w14:paraId="17984B3D"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color w:val="262626"/>
                <w:sz w:val="28"/>
                <w:szCs w:val="28"/>
              </w:rPr>
            </w:pPr>
            <w:r w:rsidRPr="00D72F6B">
              <w:rPr>
                <w:rFonts w:ascii="Times New Roman" w:eastAsia="Times New Roman" w:hAnsi="Times New Roman" w:cs="Times New Roman"/>
                <w:color w:val="262626"/>
                <w:sz w:val="28"/>
                <w:szCs w:val="28"/>
              </w:rPr>
              <w:t>+ Bữa tối: sau một ngày làm việc vất vả, cơ thể cần bổ sung chất dinh dưỡng để bù đắp năng lượng đã mất đi.</w:t>
            </w:r>
          </w:p>
          <w:p w14:paraId="488B2386" w14:textId="77777777" w:rsidR="00D72F6B" w:rsidRPr="00D72F6B" w:rsidRDefault="00D72F6B" w:rsidP="00D72F6B">
            <w:pPr>
              <w:pStyle w:val="Style2"/>
              <w:rPr>
                <w:b/>
                <w:sz w:val="28"/>
                <w:szCs w:val="28"/>
              </w:rPr>
            </w:pPr>
            <w:r w:rsidRPr="00D72F6B">
              <w:rPr>
                <w:b/>
                <w:sz w:val="28"/>
                <w:szCs w:val="28"/>
              </w:rPr>
              <w:t>* Báo cáo kết quả thực hiện nhiệm vụ học tập:</w:t>
            </w:r>
          </w:p>
          <w:p w14:paraId="1CDEA6A5" w14:textId="77777777" w:rsidR="00D72F6B" w:rsidRPr="00D72F6B" w:rsidRDefault="00D72F6B" w:rsidP="00D72F6B">
            <w:pPr>
              <w:pStyle w:val="Style2"/>
              <w:rPr>
                <w:i w:val="0"/>
                <w:sz w:val="28"/>
                <w:szCs w:val="28"/>
              </w:rPr>
            </w:pPr>
            <w:r w:rsidRPr="00D72F6B">
              <w:rPr>
                <w:i w:val="0"/>
                <w:sz w:val="28"/>
                <w:szCs w:val="28"/>
              </w:rPr>
              <w:t>Các nhóm báo cáo trước lớp</w:t>
            </w:r>
          </w:p>
          <w:p w14:paraId="24ABCF0D" w14:textId="77777777" w:rsidR="00D72F6B" w:rsidRPr="00D72F6B" w:rsidRDefault="00D72F6B" w:rsidP="00D72F6B">
            <w:pPr>
              <w:pStyle w:val="Style2"/>
              <w:rPr>
                <w:b/>
                <w:sz w:val="28"/>
                <w:szCs w:val="28"/>
              </w:rPr>
            </w:pPr>
            <w:r w:rsidRPr="00D72F6B">
              <w:rPr>
                <w:b/>
                <w:sz w:val="28"/>
                <w:szCs w:val="28"/>
              </w:rPr>
              <w:t>*  Kết luận, nhận định</w:t>
            </w:r>
          </w:p>
          <w:p w14:paraId="6E32E7A8" w14:textId="77777777" w:rsidR="00D72F6B" w:rsidRPr="00D72F6B" w:rsidRDefault="00D72F6B" w:rsidP="00D72F6B">
            <w:pPr>
              <w:pStyle w:val="Style2"/>
              <w:rPr>
                <w:i w:val="0"/>
                <w:sz w:val="28"/>
                <w:szCs w:val="28"/>
              </w:rPr>
            </w:pPr>
            <w:r w:rsidRPr="00D72F6B">
              <w:rPr>
                <w:i w:val="0"/>
                <w:sz w:val="28"/>
                <w:szCs w:val="28"/>
              </w:rPr>
              <w:t>- HS theo dõi, nhận xét, bổ sung, đánh giá.</w:t>
            </w:r>
          </w:p>
          <w:p w14:paraId="31EE123E" w14:textId="77777777" w:rsidR="00D72F6B" w:rsidRPr="00D72F6B" w:rsidRDefault="00D72F6B" w:rsidP="00D72F6B">
            <w:pPr>
              <w:pStyle w:val="Style2"/>
              <w:rPr>
                <w:i w:val="0"/>
                <w:sz w:val="28"/>
                <w:szCs w:val="28"/>
              </w:rPr>
            </w:pPr>
            <w:r w:rsidRPr="00D72F6B">
              <w:rPr>
                <w:i w:val="0"/>
                <w:sz w:val="28"/>
                <w:szCs w:val="28"/>
              </w:rPr>
              <w:t>- GV nhận xét, kết luận.</w:t>
            </w:r>
          </w:p>
          <w:p w14:paraId="153E91E5" w14:textId="77777777" w:rsidR="00D72F6B" w:rsidRPr="00D72F6B" w:rsidRDefault="00D72F6B" w:rsidP="00D72F6B">
            <w:pPr>
              <w:pStyle w:val="Style2"/>
              <w:rPr>
                <w:i w:val="0"/>
                <w:sz w:val="28"/>
                <w:szCs w:val="28"/>
              </w:rPr>
            </w:pPr>
            <w:r w:rsidRPr="00D72F6B">
              <w:rPr>
                <w:i w:val="0"/>
                <w:sz w:val="28"/>
                <w:szCs w:val="28"/>
              </w:rPr>
              <w:t>- GV yêu cầu HS nhắc lại nội dung vừa tìm được để hoàn thiện kiến thức</w:t>
            </w:r>
          </w:p>
          <w:p w14:paraId="1C6FA89A"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color w:val="262626"/>
                <w:sz w:val="28"/>
                <w:szCs w:val="28"/>
              </w:rPr>
            </w:pPr>
            <w:r w:rsidRPr="00D72F6B">
              <w:rPr>
                <w:rFonts w:ascii="Times New Roman" w:eastAsia="Times New Roman" w:hAnsi="Times New Roman" w:cs="Times New Roman"/>
                <w:color w:val="262626"/>
                <w:sz w:val="28"/>
                <w:szCs w:val="28"/>
              </w:rPr>
              <w:t>- GV cung cấp thông tin bổ sung:</w:t>
            </w:r>
          </w:p>
          <w:p w14:paraId="02A3EE72" w14:textId="77777777" w:rsidR="00D72F6B" w:rsidRPr="00D72F6B" w:rsidRDefault="00D72F6B" w:rsidP="00D72F6B">
            <w:pPr>
              <w:pStyle w:val="Style2"/>
              <w:rPr>
                <w:i w:val="0"/>
                <w:sz w:val="28"/>
                <w:szCs w:val="28"/>
              </w:rPr>
            </w:pPr>
            <w:r w:rsidRPr="00D72F6B">
              <w:rPr>
                <w:i w:val="0"/>
                <w:sz w:val="28"/>
                <w:szCs w:val="28"/>
              </w:rPr>
              <w:t>Ngoài ra còn có các ăn bữa phụ, bữa xế để phù hợp với thời gian học tập, làm việc…</w:t>
            </w:r>
          </w:p>
          <w:p w14:paraId="65FF3E5D" w14:textId="77777777" w:rsidR="00D72F6B" w:rsidRPr="00D72F6B" w:rsidRDefault="00D72F6B" w:rsidP="00D72F6B">
            <w:pPr>
              <w:pStyle w:val="Style2"/>
              <w:rPr>
                <w:i w:val="0"/>
                <w:sz w:val="28"/>
                <w:szCs w:val="28"/>
              </w:rPr>
            </w:pPr>
            <w:r w:rsidRPr="00D72F6B">
              <w:rPr>
                <w:b/>
                <w:i w:val="0"/>
                <w:sz w:val="28"/>
                <w:szCs w:val="28"/>
                <w:lang w:val="es-ES_tradnl"/>
              </w:rPr>
              <w:t xml:space="preserve">Hoạt động 2: Xây dựng bữa ăn dinh dưỡng hợp lý </w:t>
            </w:r>
          </w:p>
          <w:p w14:paraId="0C086369" w14:textId="77777777" w:rsidR="00D72F6B" w:rsidRPr="00D72F6B" w:rsidRDefault="00D72F6B" w:rsidP="00D72F6B">
            <w:pPr>
              <w:pStyle w:val="Style2"/>
              <w:rPr>
                <w:b/>
                <w:i w:val="0"/>
                <w:sz w:val="28"/>
                <w:szCs w:val="28"/>
              </w:rPr>
            </w:pPr>
            <w:r w:rsidRPr="00D72F6B">
              <w:rPr>
                <w:b/>
                <w:i w:val="0"/>
                <w:sz w:val="28"/>
                <w:szCs w:val="28"/>
              </w:rPr>
              <w:t xml:space="preserve">    a. Các yếu tố của bữa ăn dinh dưỡng hợp lí.</w:t>
            </w:r>
          </w:p>
          <w:p w14:paraId="38DA73A9" w14:textId="77777777" w:rsidR="00D72F6B" w:rsidRPr="00D72F6B" w:rsidRDefault="00D72F6B" w:rsidP="00D72F6B">
            <w:pPr>
              <w:pStyle w:val="Style2"/>
              <w:rPr>
                <w:b/>
                <w:sz w:val="28"/>
                <w:szCs w:val="28"/>
              </w:rPr>
            </w:pPr>
            <w:r w:rsidRPr="00D72F6B">
              <w:rPr>
                <w:sz w:val="28"/>
                <w:szCs w:val="28"/>
              </w:rPr>
              <w:t>a. Mục tiêu:</w:t>
            </w:r>
            <w:r w:rsidRPr="00D72F6B">
              <w:rPr>
                <w:b/>
                <w:sz w:val="28"/>
                <w:szCs w:val="28"/>
              </w:rPr>
              <w:t xml:space="preserve"> </w:t>
            </w:r>
            <w:r w:rsidRPr="00D72F6B">
              <w:rPr>
                <w:i w:val="0"/>
                <w:sz w:val="28"/>
                <w:szCs w:val="28"/>
              </w:rPr>
              <w:t>Ôn lại kiến thức về các yếu tố của bữa ăn dinh dưỡng hợp lí.</w:t>
            </w:r>
          </w:p>
          <w:p w14:paraId="2F93DCEF" w14:textId="77777777" w:rsidR="00D72F6B" w:rsidRPr="00D72F6B" w:rsidRDefault="00D72F6B" w:rsidP="00D72F6B">
            <w:pPr>
              <w:pStyle w:val="Style2"/>
              <w:rPr>
                <w:i w:val="0"/>
                <w:sz w:val="28"/>
                <w:szCs w:val="28"/>
              </w:rPr>
            </w:pPr>
            <w:r w:rsidRPr="00D72F6B">
              <w:rPr>
                <w:sz w:val="28"/>
                <w:szCs w:val="28"/>
              </w:rPr>
              <w:lastRenderedPageBreak/>
              <w:t>b. Nội dung:</w:t>
            </w:r>
            <w:r w:rsidRPr="00D72F6B">
              <w:rPr>
                <w:i w:val="0"/>
                <w:sz w:val="28"/>
                <w:szCs w:val="28"/>
              </w:rPr>
              <w:t xml:space="preserve"> Yêu cầu biết cách xây dựng bữa ăn trong ngày cho hợp lý</w:t>
            </w:r>
          </w:p>
          <w:p w14:paraId="568F7BB0" w14:textId="77777777" w:rsidR="00D72F6B" w:rsidRPr="00D72F6B" w:rsidRDefault="00D72F6B" w:rsidP="00D72F6B">
            <w:pPr>
              <w:pStyle w:val="Style2"/>
              <w:rPr>
                <w:i w:val="0"/>
                <w:sz w:val="28"/>
                <w:szCs w:val="28"/>
              </w:rPr>
            </w:pPr>
            <w:r w:rsidRPr="00D72F6B">
              <w:rPr>
                <w:sz w:val="28"/>
                <w:szCs w:val="28"/>
              </w:rPr>
              <w:t>c. Sản phẩm:</w:t>
            </w:r>
            <w:r w:rsidRPr="00D72F6B">
              <w:rPr>
                <w:b/>
                <w:sz w:val="28"/>
                <w:szCs w:val="28"/>
              </w:rPr>
              <w:t xml:space="preserve"> </w:t>
            </w:r>
            <w:r w:rsidRPr="00D72F6B">
              <w:rPr>
                <w:i w:val="0"/>
                <w:sz w:val="28"/>
                <w:szCs w:val="28"/>
              </w:rPr>
              <w:t>Bài làm cá nhân và bài làm chung của nhóm</w:t>
            </w:r>
          </w:p>
          <w:p w14:paraId="5988F7FC" w14:textId="77777777" w:rsidR="00D72F6B" w:rsidRPr="00D72F6B" w:rsidRDefault="00D72F6B" w:rsidP="00D72F6B">
            <w:pPr>
              <w:pStyle w:val="Style2"/>
              <w:rPr>
                <w:sz w:val="28"/>
                <w:szCs w:val="28"/>
              </w:rPr>
            </w:pPr>
            <w:r w:rsidRPr="00D72F6B">
              <w:rPr>
                <w:sz w:val="28"/>
                <w:szCs w:val="28"/>
              </w:rPr>
              <w:t>d. Tổ chức hoạt động:</w:t>
            </w:r>
          </w:p>
          <w:p w14:paraId="769E71B5" w14:textId="77777777" w:rsidR="00D72F6B" w:rsidRPr="00D72F6B" w:rsidRDefault="00D72F6B" w:rsidP="00D72F6B">
            <w:pPr>
              <w:pStyle w:val="Style2"/>
              <w:rPr>
                <w:b/>
                <w:sz w:val="28"/>
                <w:szCs w:val="28"/>
              </w:rPr>
            </w:pPr>
            <w:r w:rsidRPr="00D72F6B">
              <w:rPr>
                <w:sz w:val="28"/>
                <w:szCs w:val="28"/>
              </w:rPr>
              <w:t>*</w:t>
            </w:r>
            <w:r w:rsidRPr="00D72F6B">
              <w:rPr>
                <w:b/>
                <w:sz w:val="28"/>
                <w:szCs w:val="28"/>
              </w:rPr>
              <w:t xml:space="preserve"> Chuyển giao nhiệm vụ học tập:</w:t>
            </w:r>
          </w:p>
          <w:p w14:paraId="377D33ED" w14:textId="77777777" w:rsidR="00D72F6B" w:rsidRPr="00D72F6B" w:rsidRDefault="00D72F6B" w:rsidP="00D72F6B">
            <w:pPr>
              <w:pStyle w:val="Style2"/>
              <w:rPr>
                <w:i w:val="0"/>
                <w:sz w:val="28"/>
                <w:szCs w:val="28"/>
              </w:rPr>
            </w:pPr>
            <w:r w:rsidRPr="00D72F6B">
              <w:rPr>
                <w:i w:val="0"/>
                <w:sz w:val="28"/>
                <w:szCs w:val="28"/>
              </w:rPr>
              <w:t>- GV đưa ra nhiệm vụ như sau:</w:t>
            </w:r>
          </w:p>
          <w:p w14:paraId="593DD8A6" w14:textId="77777777" w:rsidR="00D72F6B" w:rsidRPr="00D72F6B" w:rsidRDefault="00D72F6B" w:rsidP="00D72F6B">
            <w:pPr>
              <w:pStyle w:val="Style2"/>
              <w:rPr>
                <w:i w:val="0"/>
                <w:sz w:val="28"/>
                <w:szCs w:val="28"/>
              </w:rPr>
            </w:pPr>
            <w:r w:rsidRPr="00D72F6B">
              <w:rPr>
                <w:i w:val="0"/>
                <w:sz w:val="28"/>
                <w:szCs w:val="28"/>
              </w:rPr>
              <w:t xml:space="preserve">+ Cá nhân chia sẻ với các bạn trong nhóm về các món mình đã ăn trong  bữa sáng hoặc bữa trưa hoặc tối. </w:t>
            </w:r>
          </w:p>
          <w:p w14:paraId="34AD3212" w14:textId="77777777" w:rsidR="00D72F6B" w:rsidRPr="00D72F6B" w:rsidRDefault="00D72F6B" w:rsidP="00D72F6B">
            <w:pPr>
              <w:pStyle w:val="Style2"/>
              <w:rPr>
                <w:i w:val="0"/>
                <w:sz w:val="28"/>
                <w:szCs w:val="28"/>
              </w:rPr>
            </w:pPr>
            <w:r w:rsidRPr="00D72F6B">
              <w:rPr>
                <w:i w:val="0"/>
                <w:sz w:val="28"/>
                <w:szCs w:val="28"/>
              </w:rPr>
              <w:t>+ Nhóm nhận xét xem bữa ăn của bạn mình đã hợp lí chưa? Nếu chưa hợp lí hãy góp ý để bạn điều chỉnh lại cho hợp lí.</w:t>
            </w:r>
          </w:p>
          <w:p w14:paraId="7366A73D" w14:textId="77777777" w:rsidR="00D72F6B" w:rsidRPr="00D72F6B" w:rsidRDefault="00D72F6B" w:rsidP="00D72F6B">
            <w:pPr>
              <w:pStyle w:val="Style2"/>
              <w:rPr>
                <w:i w:val="0"/>
                <w:sz w:val="28"/>
                <w:szCs w:val="28"/>
              </w:rPr>
            </w:pPr>
            <w:r w:rsidRPr="00D72F6B">
              <w:rPr>
                <w:i w:val="0"/>
                <w:sz w:val="28"/>
                <w:szCs w:val="28"/>
              </w:rPr>
              <w:t xml:space="preserve">+ Chọn ra một bữa ăn được cho là hợp lí nhất? Giải thích tại sao lại chọn như vậy. </w:t>
            </w:r>
          </w:p>
          <w:p w14:paraId="442AD309" w14:textId="77777777" w:rsidR="00D72F6B" w:rsidRPr="00D72F6B" w:rsidRDefault="00D72F6B" w:rsidP="00D72F6B">
            <w:pPr>
              <w:pStyle w:val="Style2"/>
              <w:rPr>
                <w:b/>
                <w:sz w:val="28"/>
                <w:szCs w:val="28"/>
              </w:rPr>
            </w:pPr>
            <w:r w:rsidRPr="00D72F6B">
              <w:rPr>
                <w:b/>
                <w:sz w:val="28"/>
                <w:szCs w:val="28"/>
              </w:rPr>
              <w:t>* Thực hiện nhiệm vụ học tập:</w:t>
            </w:r>
          </w:p>
          <w:p w14:paraId="39EECE1F" w14:textId="77777777" w:rsidR="00D72F6B" w:rsidRPr="00D72F6B" w:rsidRDefault="00D72F6B" w:rsidP="00D72F6B">
            <w:pPr>
              <w:pStyle w:val="Style2"/>
              <w:rPr>
                <w:i w:val="0"/>
                <w:sz w:val="28"/>
                <w:szCs w:val="28"/>
              </w:rPr>
            </w:pPr>
            <w:r w:rsidRPr="00D72F6B">
              <w:rPr>
                <w:i w:val="0"/>
                <w:sz w:val="28"/>
                <w:szCs w:val="28"/>
              </w:rPr>
              <w:t>- Cá nhân và nhóm thực hiện theo yêu cầu của GV</w:t>
            </w:r>
          </w:p>
          <w:p w14:paraId="19664A8A" w14:textId="77777777" w:rsidR="00D72F6B" w:rsidRPr="00D72F6B" w:rsidRDefault="00D72F6B" w:rsidP="00D72F6B">
            <w:pPr>
              <w:pStyle w:val="Style2"/>
              <w:rPr>
                <w:i w:val="0"/>
                <w:sz w:val="28"/>
                <w:szCs w:val="28"/>
              </w:rPr>
            </w:pPr>
            <w:r w:rsidRPr="00D72F6B">
              <w:rPr>
                <w:i w:val="0"/>
                <w:sz w:val="28"/>
                <w:szCs w:val="28"/>
              </w:rPr>
              <w:t>- GV theo dõi, hỗ trợ HS thực hiện nhiệm vụ.</w:t>
            </w:r>
          </w:p>
          <w:p w14:paraId="04464A5B" w14:textId="77777777" w:rsidR="00D72F6B" w:rsidRPr="00D72F6B" w:rsidRDefault="00D72F6B" w:rsidP="00D72F6B">
            <w:pPr>
              <w:pStyle w:val="Style2"/>
              <w:rPr>
                <w:b/>
                <w:sz w:val="28"/>
                <w:szCs w:val="28"/>
              </w:rPr>
            </w:pPr>
            <w:r w:rsidRPr="00D72F6B">
              <w:rPr>
                <w:sz w:val="28"/>
                <w:szCs w:val="28"/>
              </w:rPr>
              <w:t>*</w:t>
            </w:r>
            <w:r w:rsidRPr="00D72F6B">
              <w:rPr>
                <w:b/>
                <w:sz w:val="28"/>
                <w:szCs w:val="28"/>
              </w:rPr>
              <w:t xml:space="preserve"> Báo cáo kết quả:</w:t>
            </w:r>
          </w:p>
          <w:p w14:paraId="179F3DB5" w14:textId="77777777" w:rsidR="00D72F6B" w:rsidRPr="00D72F6B" w:rsidRDefault="00D72F6B" w:rsidP="00D72F6B">
            <w:pPr>
              <w:pStyle w:val="Style2"/>
              <w:rPr>
                <w:i w:val="0"/>
                <w:sz w:val="28"/>
                <w:szCs w:val="28"/>
              </w:rPr>
            </w:pPr>
            <w:r w:rsidRPr="00D72F6B">
              <w:rPr>
                <w:i w:val="0"/>
                <w:sz w:val="28"/>
                <w:szCs w:val="28"/>
              </w:rPr>
              <w:t>- Đại diện nhóm báo cáo bài làm cá nhân và bài làm chung của nhóm</w:t>
            </w:r>
          </w:p>
          <w:p w14:paraId="530F0884" w14:textId="77777777" w:rsidR="00D72F6B" w:rsidRPr="00D72F6B" w:rsidRDefault="00D72F6B" w:rsidP="00D72F6B">
            <w:pPr>
              <w:pStyle w:val="Style2"/>
              <w:rPr>
                <w:i w:val="0"/>
                <w:sz w:val="28"/>
                <w:szCs w:val="28"/>
              </w:rPr>
            </w:pPr>
            <w:r w:rsidRPr="00D72F6B">
              <w:rPr>
                <w:i w:val="0"/>
                <w:sz w:val="28"/>
                <w:szCs w:val="28"/>
              </w:rPr>
              <w:t>*</w:t>
            </w:r>
            <w:r w:rsidRPr="00D72F6B">
              <w:rPr>
                <w:b/>
                <w:sz w:val="28"/>
                <w:szCs w:val="28"/>
              </w:rPr>
              <w:t xml:space="preserve"> Kết luận, nhận định</w:t>
            </w:r>
          </w:p>
          <w:p w14:paraId="02C69FE6" w14:textId="77777777" w:rsidR="00D72F6B" w:rsidRPr="00D72F6B" w:rsidRDefault="00D72F6B" w:rsidP="00D72F6B">
            <w:pPr>
              <w:pStyle w:val="Style2"/>
              <w:rPr>
                <w:i w:val="0"/>
                <w:sz w:val="28"/>
                <w:szCs w:val="28"/>
              </w:rPr>
            </w:pPr>
            <w:r w:rsidRPr="00D72F6B">
              <w:rPr>
                <w:i w:val="0"/>
                <w:sz w:val="28"/>
                <w:szCs w:val="28"/>
              </w:rPr>
              <w:t>- HS nhận xét, bổ sung, đánh giá bài làm của cá nhân và của nhóm.</w:t>
            </w:r>
          </w:p>
          <w:p w14:paraId="18F0FC45" w14:textId="77777777" w:rsidR="00D72F6B" w:rsidRPr="00D72F6B" w:rsidRDefault="00D72F6B" w:rsidP="00D72F6B">
            <w:pPr>
              <w:pStyle w:val="Style2"/>
              <w:rPr>
                <w:i w:val="0"/>
                <w:sz w:val="28"/>
                <w:szCs w:val="28"/>
              </w:rPr>
            </w:pPr>
            <w:r w:rsidRPr="00D72F6B">
              <w:rPr>
                <w:i w:val="0"/>
                <w:sz w:val="28"/>
                <w:szCs w:val="28"/>
              </w:rPr>
              <w:t>- GV nhận xét, kết luận</w:t>
            </w:r>
          </w:p>
          <w:p w14:paraId="700AA202" w14:textId="77777777" w:rsidR="00D72F6B" w:rsidRPr="00D72F6B" w:rsidRDefault="00D72F6B" w:rsidP="00D72F6B">
            <w:pPr>
              <w:pStyle w:val="Style2"/>
              <w:jc w:val="left"/>
              <w:rPr>
                <w:i w:val="0"/>
                <w:sz w:val="28"/>
                <w:szCs w:val="28"/>
              </w:rPr>
            </w:pPr>
            <w:r w:rsidRPr="00D72F6B">
              <w:rPr>
                <w:i w:val="0"/>
                <w:sz w:val="28"/>
                <w:szCs w:val="28"/>
              </w:rPr>
              <w:t>- GV yêu cầu HS trả lời câu hỏi để hoàn thiện kiến thức</w:t>
            </w:r>
          </w:p>
          <w:p w14:paraId="62F60762" w14:textId="77777777" w:rsidR="00D72F6B" w:rsidRPr="00D72F6B" w:rsidRDefault="00D72F6B" w:rsidP="00D72F6B">
            <w:pPr>
              <w:pStyle w:val="Style2"/>
              <w:rPr>
                <w:i w:val="0"/>
                <w:sz w:val="28"/>
                <w:szCs w:val="28"/>
              </w:rPr>
            </w:pPr>
            <w:r w:rsidRPr="00D72F6B">
              <w:rPr>
                <w:i w:val="0"/>
                <w:sz w:val="28"/>
                <w:szCs w:val="28"/>
              </w:rPr>
              <w:t>? Một bữa ăn dinh dưỡng hợp lí cần đảm bảo yếu tố nào</w:t>
            </w:r>
          </w:p>
          <w:p w14:paraId="138620BB" w14:textId="77777777" w:rsidR="00D72F6B" w:rsidRPr="00D72F6B" w:rsidRDefault="00D72F6B" w:rsidP="00D72F6B">
            <w:pPr>
              <w:pStyle w:val="Style2"/>
              <w:rPr>
                <w:i w:val="0"/>
                <w:sz w:val="28"/>
                <w:szCs w:val="28"/>
              </w:rPr>
            </w:pPr>
            <w:r w:rsidRPr="00D72F6B">
              <w:rPr>
                <w:i w:val="0"/>
                <w:sz w:val="28"/>
                <w:szCs w:val="28"/>
              </w:rPr>
              <w:t xml:space="preserve">- HS trình bày: Bữa ăn dinh dưỡng hợp lí có yếu tố sau: Đầy đủ thực phẩm thuộc 4 nhóm chính với tỉ lệ thích hợp. Nên có đủ 3 loại món ăn chính.    </w:t>
            </w:r>
          </w:p>
          <w:p w14:paraId="1BA26F84" w14:textId="77777777" w:rsidR="00D72F6B" w:rsidRPr="00D72F6B" w:rsidRDefault="00D72F6B" w:rsidP="00D72F6B">
            <w:pPr>
              <w:pStyle w:val="Style2"/>
              <w:rPr>
                <w:b/>
                <w:sz w:val="28"/>
                <w:szCs w:val="28"/>
              </w:rPr>
            </w:pPr>
            <w:r w:rsidRPr="00D72F6B">
              <w:rPr>
                <w:sz w:val="28"/>
                <w:szCs w:val="28"/>
              </w:rPr>
              <w:t>*</w:t>
            </w:r>
            <w:r w:rsidRPr="00D72F6B">
              <w:rPr>
                <w:b/>
                <w:sz w:val="28"/>
                <w:szCs w:val="28"/>
              </w:rPr>
              <w:t xml:space="preserve"> Chuyển giao nhiệm vụ học tập:</w:t>
            </w:r>
          </w:p>
          <w:p w14:paraId="419CDCAA" w14:textId="77777777" w:rsidR="00D72F6B" w:rsidRPr="00D72F6B" w:rsidRDefault="00D72F6B" w:rsidP="00D72F6B">
            <w:pPr>
              <w:pStyle w:val="Style2"/>
              <w:rPr>
                <w:i w:val="0"/>
                <w:sz w:val="28"/>
                <w:szCs w:val="28"/>
              </w:rPr>
            </w:pPr>
            <w:r w:rsidRPr="00D72F6B">
              <w:rPr>
                <w:i w:val="0"/>
                <w:sz w:val="28"/>
                <w:szCs w:val="28"/>
              </w:rPr>
              <w:t>- GV yêu cầu HS hoạt động cặp đôi nghiên cứu thông tin và hình 4.3 trao đổi cặp đôi để trả lời câu hỏi:</w:t>
            </w:r>
          </w:p>
          <w:p w14:paraId="39CA4B10" w14:textId="77777777" w:rsidR="00D72F6B" w:rsidRPr="00D72F6B" w:rsidRDefault="00D72F6B" w:rsidP="00D72F6B">
            <w:pPr>
              <w:pStyle w:val="Style2"/>
              <w:rPr>
                <w:i w:val="0"/>
                <w:sz w:val="28"/>
                <w:szCs w:val="28"/>
              </w:rPr>
            </w:pPr>
            <w:r w:rsidRPr="00D72F6B">
              <w:rPr>
                <w:i w:val="0"/>
                <w:sz w:val="28"/>
                <w:szCs w:val="28"/>
              </w:rPr>
              <w:t xml:space="preserve">? Em hãy ước lượng chi phí cho bữa ăn hình 4.3 </w:t>
            </w:r>
          </w:p>
          <w:p w14:paraId="20AE6E78" w14:textId="77777777" w:rsidR="00D72F6B" w:rsidRPr="00D72F6B" w:rsidRDefault="00D72F6B" w:rsidP="00D72F6B">
            <w:pPr>
              <w:pStyle w:val="Style2"/>
              <w:rPr>
                <w:b/>
                <w:sz w:val="28"/>
                <w:szCs w:val="28"/>
              </w:rPr>
            </w:pPr>
            <w:r w:rsidRPr="00D72F6B">
              <w:rPr>
                <w:sz w:val="28"/>
                <w:szCs w:val="28"/>
              </w:rPr>
              <w:t>*</w:t>
            </w:r>
            <w:r w:rsidRPr="00D72F6B">
              <w:rPr>
                <w:b/>
                <w:sz w:val="28"/>
                <w:szCs w:val="28"/>
              </w:rPr>
              <w:t xml:space="preserve"> Thực hiện nhiệm vụ học tập:</w:t>
            </w:r>
          </w:p>
          <w:p w14:paraId="5ED0BA46" w14:textId="77777777" w:rsidR="00D72F6B" w:rsidRPr="00D72F6B" w:rsidRDefault="00D72F6B" w:rsidP="00D72F6B">
            <w:pPr>
              <w:pStyle w:val="Style2"/>
              <w:rPr>
                <w:i w:val="0"/>
                <w:sz w:val="28"/>
                <w:szCs w:val="28"/>
              </w:rPr>
            </w:pPr>
            <w:r w:rsidRPr="00D72F6B">
              <w:rPr>
                <w:i w:val="0"/>
                <w:sz w:val="28"/>
                <w:szCs w:val="28"/>
              </w:rPr>
              <w:t>- HS thực hiện theo yêu cầu của GV</w:t>
            </w:r>
          </w:p>
          <w:p w14:paraId="0886F09E" w14:textId="77777777" w:rsidR="00D72F6B" w:rsidRPr="00D72F6B" w:rsidRDefault="00D72F6B" w:rsidP="00D72F6B">
            <w:pPr>
              <w:pStyle w:val="Style2"/>
              <w:rPr>
                <w:i w:val="0"/>
                <w:sz w:val="28"/>
                <w:szCs w:val="28"/>
              </w:rPr>
            </w:pPr>
            <w:r w:rsidRPr="00D72F6B">
              <w:rPr>
                <w:i w:val="0"/>
                <w:sz w:val="28"/>
                <w:szCs w:val="28"/>
              </w:rPr>
              <w:t>- GV theo dõi, hỗ trợ HS</w:t>
            </w:r>
          </w:p>
          <w:p w14:paraId="3BC98111" w14:textId="77777777" w:rsidR="00D72F6B" w:rsidRPr="00D72F6B" w:rsidRDefault="00D72F6B" w:rsidP="00D72F6B">
            <w:pPr>
              <w:pStyle w:val="Style2"/>
              <w:rPr>
                <w:b/>
                <w:sz w:val="28"/>
                <w:szCs w:val="28"/>
              </w:rPr>
            </w:pPr>
            <w:r w:rsidRPr="00D72F6B">
              <w:rPr>
                <w:sz w:val="28"/>
                <w:szCs w:val="28"/>
              </w:rPr>
              <w:t>*</w:t>
            </w:r>
            <w:r w:rsidRPr="00D72F6B">
              <w:rPr>
                <w:b/>
                <w:sz w:val="28"/>
                <w:szCs w:val="28"/>
              </w:rPr>
              <w:t xml:space="preserve"> Báo cáo kết quả:</w:t>
            </w:r>
          </w:p>
          <w:p w14:paraId="3C692E56" w14:textId="77777777" w:rsidR="00D72F6B" w:rsidRPr="00D72F6B" w:rsidRDefault="00D72F6B" w:rsidP="00D72F6B">
            <w:pPr>
              <w:pStyle w:val="Style2"/>
              <w:rPr>
                <w:i w:val="0"/>
                <w:sz w:val="28"/>
                <w:szCs w:val="28"/>
              </w:rPr>
            </w:pPr>
            <w:r w:rsidRPr="00D72F6B">
              <w:rPr>
                <w:i w:val="0"/>
                <w:sz w:val="28"/>
                <w:szCs w:val="28"/>
              </w:rPr>
              <w:t>- Trao đổi phiếu học tập cho cặp đôi bên cạnh</w:t>
            </w:r>
          </w:p>
          <w:p w14:paraId="2A2365D2" w14:textId="77777777" w:rsidR="00D72F6B" w:rsidRPr="00D72F6B" w:rsidRDefault="00D72F6B" w:rsidP="00D72F6B">
            <w:pPr>
              <w:pStyle w:val="Style2"/>
              <w:rPr>
                <w:i w:val="0"/>
                <w:sz w:val="28"/>
                <w:szCs w:val="28"/>
              </w:rPr>
            </w:pPr>
            <w:r w:rsidRPr="00D72F6B">
              <w:rPr>
                <w:b/>
                <w:sz w:val="28"/>
                <w:szCs w:val="28"/>
              </w:rPr>
              <w:t>*  Kết luận, nhận định</w:t>
            </w:r>
          </w:p>
          <w:p w14:paraId="2B05F531" w14:textId="77777777" w:rsidR="00D72F6B" w:rsidRPr="00D72F6B" w:rsidRDefault="00D72F6B" w:rsidP="00D72F6B">
            <w:pPr>
              <w:pStyle w:val="Style2"/>
              <w:rPr>
                <w:i w:val="0"/>
                <w:sz w:val="28"/>
                <w:szCs w:val="28"/>
              </w:rPr>
            </w:pPr>
            <w:r w:rsidRPr="00D72F6B">
              <w:rPr>
                <w:i w:val="0"/>
                <w:sz w:val="28"/>
                <w:szCs w:val="28"/>
              </w:rPr>
              <w:t>- Đánh giá chéo bài làm của cặp đôi theo đáp án của GV</w:t>
            </w:r>
          </w:p>
          <w:p w14:paraId="1E9C32B8" w14:textId="77777777" w:rsidR="00D72F6B" w:rsidRPr="00D72F6B" w:rsidRDefault="00D72F6B" w:rsidP="00D72F6B">
            <w:pPr>
              <w:pStyle w:val="Style2"/>
              <w:jc w:val="left"/>
              <w:rPr>
                <w:i w:val="0"/>
                <w:sz w:val="28"/>
                <w:szCs w:val="28"/>
              </w:rPr>
            </w:pPr>
            <w:r w:rsidRPr="00D72F6B">
              <w:rPr>
                <w:i w:val="0"/>
                <w:sz w:val="28"/>
                <w:szCs w:val="28"/>
              </w:rPr>
              <w:t>* GV yêu cầu HS trả lời câu hỏi để hoàn thiện kiến thức</w:t>
            </w:r>
          </w:p>
          <w:p w14:paraId="69526F1E" w14:textId="77777777" w:rsidR="00D72F6B" w:rsidRPr="00D72F6B" w:rsidRDefault="00D72F6B" w:rsidP="00D72F6B">
            <w:pPr>
              <w:pStyle w:val="Style2"/>
              <w:rPr>
                <w:i w:val="0"/>
                <w:sz w:val="28"/>
                <w:szCs w:val="28"/>
              </w:rPr>
            </w:pPr>
            <w:r w:rsidRPr="00D72F6B">
              <w:rPr>
                <w:i w:val="0"/>
                <w:sz w:val="28"/>
                <w:szCs w:val="28"/>
              </w:rPr>
              <w:t>? Cách tính chi phí cho một bữa ăn.</w:t>
            </w:r>
          </w:p>
          <w:p w14:paraId="1A7DCD88" w14:textId="77777777" w:rsidR="00D72F6B" w:rsidRPr="00D72F6B" w:rsidRDefault="00D72F6B" w:rsidP="00D72F6B">
            <w:pPr>
              <w:pStyle w:val="Style2"/>
              <w:rPr>
                <w:i w:val="0"/>
                <w:sz w:val="28"/>
                <w:szCs w:val="28"/>
              </w:rPr>
            </w:pPr>
            <w:r w:rsidRPr="00D72F6B">
              <w:rPr>
                <w:i w:val="0"/>
                <w:sz w:val="28"/>
                <w:szCs w:val="28"/>
              </w:rPr>
              <w:t xml:space="preserve">- HS trình bày:           </w:t>
            </w:r>
          </w:p>
          <w:p w14:paraId="6742A901" w14:textId="77777777" w:rsidR="00D72F6B" w:rsidRPr="00D72F6B" w:rsidRDefault="00D72F6B" w:rsidP="00D72F6B">
            <w:pPr>
              <w:tabs>
                <w:tab w:val="left" w:pos="720"/>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Chi phí của một bữa ăn = Tổng chi phí của các món ăn.</w:t>
            </w:r>
          </w:p>
          <w:p w14:paraId="035A79F6" w14:textId="77777777" w:rsidR="00D72F6B" w:rsidRPr="00D72F6B" w:rsidRDefault="00D72F6B" w:rsidP="00D72F6B">
            <w:pPr>
              <w:tabs>
                <w:tab w:val="left" w:pos="720"/>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Chi phí của một món ăn = Tổng số tiền mua các loại thực phẩm để chế biến món ăn </w:t>
            </w:r>
          </w:p>
          <w:p w14:paraId="410589BD" w14:textId="77777777" w:rsidR="00D72F6B" w:rsidRPr="00D72F6B" w:rsidRDefault="00D72F6B" w:rsidP="00D72F6B">
            <w:pPr>
              <w:pStyle w:val="Style2"/>
              <w:rPr>
                <w:b/>
                <w:sz w:val="28"/>
                <w:szCs w:val="28"/>
              </w:rPr>
            </w:pPr>
            <w:r w:rsidRPr="00D72F6B">
              <w:rPr>
                <w:b/>
                <w:sz w:val="28"/>
                <w:szCs w:val="28"/>
              </w:rPr>
              <w:lastRenderedPageBreak/>
              <w:t xml:space="preserve">* Chuyển giao nhiệm vụ học tập </w:t>
            </w:r>
          </w:p>
          <w:p w14:paraId="0C81FA6B" w14:textId="77777777" w:rsidR="00D72F6B" w:rsidRPr="00D72F6B" w:rsidRDefault="00D72F6B" w:rsidP="00D72F6B">
            <w:pPr>
              <w:pStyle w:val="Style2"/>
              <w:rPr>
                <w:i w:val="0"/>
                <w:sz w:val="28"/>
                <w:szCs w:val="28"/>
              </w:rPr>
            </w:pPr>
            <w:r w:rsidRPr="00D72F6B">
              <w:rPr>
                <w:i w:val="0"/>
                <w:sz w:val="28"/>
                <w:szCs w:val="28"/>
              </w:rPr>
              <w:t>- GV cho HS nghiên cứu thông tin phần 4.3 SGK/48,49 trả lời câu hỏi</w:t>
            </w:r>
          </w:p>
          <w:p w14:paraId="71709DC8" w14:textId="77777777" w:rsidR="00D72F6B" w:rsidRPr="00D72F6B" w:rsidRDefault="00D72F6B" w:rsidP="00D72F6B">
            <w:pPr>
              <w:pStyle w:val="Style2"/>
              <w:rPr>
                <w:i w:val="0"/>
                <w:sz w:val="28"/>
                <w:szCs w:val="28"/>
              </w:rPr>
            </w:pPr>
            <w:r w:rsidRPr="00D72F6B">
              <w:rPr>
                <w:i w:val="0"/>
                <w:sz w:val="28"/>
                <w:szCs w:val="28"/>
              </w:rPr>
              <w:t>? Quy trình xây dựng bữa ăn hợp lí và cách tính chi phí cho một bữa ăn</w:t>
            </w:r>
          </w:p>
          <w:p w14:paraId="0861E35E" w14:textId="77777777" w:rsidR="00D72F6B" w:rsidRPr="00D72F6B" w:rsidRDefault="00D72F6B" w:rsidP="00D72F6B">
            <w:pPr>
              <w:pStyle w:val="Style2"/>
              <w:rPr>
                <w:i w:val="0"/>
                <w:sz w:val="28"/>
                <w:szCs w:val="28"/>
              </w:rPr>
            </w:pPr>
            <w:r w:rsidRPr="00D72F6B">
              <w:rPr>
                <w:i w:val="0"/>
                <w:sz w:val="28"/>
                <w:szCs w:val="28"/>
              </w:rPr>
              <w:t>? Nêu yêu cầu của một bữa ăn dinh dưỡng hợp lí</w:t>
            </w:r>
          </w:p>
          <w:p w14:paraId="2E5C3B3B" w14:textId="77777777" w:rsidR="00D72F6B" w:rsidRPr="00D72F6B" w:rsidRDefault="00D72F6B" w:rsidP="00D72F6B">
            <w:pPr>
              <w:pStyle w:val="Style2"/>
              <w:rPr>
                <w:i w:val="0"/>
                <w:sz w:val="28"/>
                <w:szCs w:val="28"/>
              </w:rPr>
            </w:pPr>
            <w:r w:rsidRPr="00D72F6B">
              <w:rPr>
                <w:b/>
                <w:sz w:val="28"/>
                <w:szCs w:val="28"/>
              </w:rPr>
              <w:t>* Thực hiện nhiệm vụ học tập:</w:t>
            </w:r>
          </w:p>
          <w:p w14:paraId="2359151C" w14:textId="77777777" w:rsidR="00D72F6B" w:rsidRPr="00D72F6B" w:rsidRDefault="00D72F6B" w:rsidP="00D72F6B">
            <w:pPr>
              <w:pStyle w:val="Style2"/>
              <w:rPr>
                <w:i w:val="0"/>
                <w:sz w:val="28"/>
                <w:szCs w:val="28"/>
              </w:rPr>
            </w:pPr>
            <w:r w:rsidRPr="00D72F6B">
              <w:rPr>
                <w:i w:val="0"/>
                <w:sz w:val="28"/>
                <w:szCs w:val="28"/>
              </w:rPr>
              <w:t>- HS đọc thông tin trả lời câu hỏi</w:t>
            </w:r>
          </w:p>
          <w:p w14:paraId="2B8BA25F" w14:textId="77777777" w:rsidR="00D72F6B" w:rsidRPr="00D72F6B" w:rsidRDefault="00D72F6B" w:rsidP="00D72F6B">
            <w:pPr>
              <w:pStyle w:val="Style2"/>
              <w:rPr>
                <w:i w:val="0"/>
                <w:sz w:val="28"/>
                <w:szCs w:val="28"/>
              </w:rPr>
            </w:pPr>
            <w:r w:rsidRPr="00D72F6B">
              <w:rPr>
                <w:i w:val="0"/>
                <w:sz w:val="28"/>
                <w:szCs w:val="28"/>
              </w:rPr>
              <w:t>- GV thống nhất trước lớp quy trình xây dựng bữa ăn dinh dưỡng hợp lí và cách tính chi phí cho một bữa ăn.</w:t>
            </w:r>
          </w:p>
          <w:p w14:paraId="26E0F021" w14:textId="77777777" w:rsidR="00D72F6B" w:rsidRPr="00D72F6B" w:rsidRDefault="00D72F6B" w:rsidP="00D72F6B">
            <w:pPr>
              <w:pStyle w:val="Style2"/>
              <w:rPr>
                <w:i w:val="0"/>
                <w:sz w:val="28"/>
                <w:szCs w:val="28"/>
              </w:rPr>
            </w:pPr>
            <w:r w:rsidRPr="00D72F6B">
              <w:rPr>
                <w:i w:val="0"/>
                <w:sz w:val="28"/>
                <w:szCs w:val="28"/>
              </w:rPr>
              <w:t xml:space="preserve"> - Yêu cầu các nhóm trao đổi  để xây dựng một bữa ăn dinh dưỡng hợp lí và cách tính chi phí cho bữa ăn đó ra phiếu học tập số 3 ( Giấy A4) </w:t>
            </w:r>
          </w:p>
          <w:p w14:paraId="1E68DEC2" w14:textId="77777777" w:rsidR="00D72F6B" w:rsidRPr="00D72F6B" w:rsidRDefault="00D72F6B" w:rsidP="00D72F6B">
            <w:pPr>
              <w:pStyle w:val="Style2"/>
              <w:rPr>
                <w:i w:val="0"/>
                <w:sz w:val="28"/>
                <w:szCs w:val="28"/>
              </w:rPr>
            </w:pPr>
            <w:r w:rsidRPr="00D72F6B">
              <w:rPr>
                <w:sz w:val="28"/>
                <w:szCs w:val="28"/>
              </w:rPr>
              <w:t>Lưu ý</w:t>
            </w:r>
            <w:r w:rsidRPr="00D72F6B">
              <w:rPr>
                <w:i w:val="0"/>
                <w:sz w:val="28"/>
                <w:szCs w:val="28"/>
              </w:rPr>
              <w:t>: Có thể thay thế các thực phẩm trong cùng nhóm để bữa ăn dạt yêu cầu về mức độ dinh dưỡng, tránh trùng lặp về màu sắc và mùi vị…</w:t>
            </w:r>
          </w:p>
          <w:p w14:paraId="383677DE" w14:textId="77777777" w:rsidR="00D72F6B" w:rsidRPr="00D72F6B" w:rsidRDefault="00D72F6B" w:rsidP="00D72F6B">
            <w:pPr>
              <w:pStyle w:val="Style2"/>
              <w:rPr>
                <w:i w:val="0"/>
                <w:sz w:val="28"/>
                <w:szCs w:val="28"/>
              </w:rPr>
            </w:pPr>
            <w:r w:rsidRPr="00D72F6B">
              <w:rPr>
                <w:i w:val="0"/>
                <w:sz w:val="28"/>
                <w:szCs w:val="28"/>
              </w:rPr>
              <w:t>HS trao đổi nhóm hoàn thành phiếu học tập theo yêu cầu</w:t>
            </w:r>
          </w:p>
          <w:p w14:paraId="1CA14CC1" w14:textId="77777777" w:rsidR="00D72F6B" w:rsidRPr="00D72F6B" w:rsidRDefault="00D72F6B" w:rsidP="00D72F6B">
            <w:pPr>
              <w:pStyle w:val="Style2"/>
              <w:rPr>
                <w:i w:val="0"/>
                <w:sz w:val="28"/>
                <w:szCs w:val="28"/>
              </w:rPr>
            </w:pPr>
            <w:r w:rsidRPr="00D72F6B">
              <w:rPr>
                <w:i w:val="0"/>
                <w:sz w:val="28"/>
                <w:szCs w:val="28"/>
              </w:rPr>
              <w:t>- GV theo dõi hỗ trợ nếu cần</w:t>
            </w:r>
          </w:p>
          <w:p w14:paraId="730A3811" w14:textId="77777777" w:rsidR="00D72F6B" w:rsidRPr="00D72F6B" w:rsidRDefault="00D72F6B" w:rsidP="00D72F6B">
            <w:pPr>
              <w:pStyle w:val="Style2"/>
              <w:rPr>
                <w:b/>
                <w:sz w:val="28"/>
                <w:szCs w:val="28"/>
              </w:rPr>
            </w:pPr>
            <w:r w:rsidRPr="00D72F6B">
              <w:rPr>
                <w:b/>
                <w:sz w:val="28"/>
                <w:szCs w:val="28"/>
              </w:rPr>
              <w:t>* Báo cáo kết quả:</w:t>
            </w:r>
          </w:p>
          <w:p w14:paraId="6A15C79A" w14:textId="77777777" w:rsidR="00D72F6B" w:rsidRPr="00D72F6B" w:rsidRDefault="00D72F6B" w:rsidP="00D72F6B">
            <w:pPr>
              <w:pStyle w:val="Style2"/>
              <w:rPr>
                <w:i w:val="0"/>
                <w:sz w:val="28"/>
                <w:szCs w:val="28"/>
              </w:rPr>
            </w:pPr>
            <w:r w:rsidRPr="00D72F6B">
              <w:rPr>
                <w:i w:val="0"/>
                <w:sz w:val="28"/>
                <w:szCs w:val="28"/>
              </w:rPr>
              <w:t>- Các nhóm treo phiếu học tập số 3 của nhóm về khu vực làm việc của nhóm</w:t>
            </w:r>
          </w:p>
          <w:p w14:paraId="609760A5" w14:textId="77777777" w:rsidR="00D72F6B" w:rsidRPr="00D72F6B" w:rsidRDefault="00D72F6B" w:rsidP="00D72F6B">
            <w:pPr>
              <w:pStyle w:val="Style2"/>
              <w:rPr>
                <w:i w:val="0"/>
                <w:sz w:val="28"/>
                <w:szCs w:val="28"/>
              </w:rPr>
            </w:pPr>
            <w:r w:rsidRPr="00D72F6B">
              <w:rPr>
                <w:i w:val="0"/>
                <w:sz w:val="28"/>
                <w:szCs w:val="28"/>
              </w:rPr>
              <w:t xml:space="preserve">- GV phân công đánh giá như sau: Nhóm 1 </w:t>
            </w:r>
            <w:r w:rsidRPr="00D72F6B">
              <w:rPr>
                <w:i w:val="0"/>
                <w:sz w:val="28"/>
                <w:szCs w:val="28"/>
              </w:rPr>
              <w:sym w:font="Wingdings" w:char="F0E0"/>
            </w:r>
            <w:r w:rsidRPr="00D72F6B">
              <w:rPr>
                <w:i w:val="0"/>
                <w:sz w:val="28"/>
                <w:szCs w:val="28"/>
              </w:rPr>
              <w:t xml:space="preserve"> Nhóm 2 </w:t>
            </w:r>
            <w:r w:rsidRPr="00D72F6B">
              <w:rPr>
                <w:i w:val="0"/>
                <w:sz w:val="28"/>
                <w:szCs w:val="28"/>
              </w:rPr>
              <w:sym w:font="Wingdings" w:char="F0E0"/>
            </w:r>
            <w:r w:rsidRPr="00D72F6B">
              <w:rPr>
                <w:i w:val="0"/>
                <w:sz w:val="28"/>
                <w:szCs w:val="28"/>
              </w:rPr>
              <w:t xml:space="preserve">Nhóm 3 </w:t>
            </w:r>
            <w:r w:rsidRPr="00D72F6B">
              <w:rPr>
                <w:i w:val="0"/>
                <w:sz w:val="28"/>
                <w:szCs w:val="28"/>
              </w:rPr>
              <w:sym w:font="Wingdings" w:char="F0E0"/>
            </w:r>
            <w:r w:rsidRPr="00D72F6B">
              <w:rPr>
                <w:i w:val="0"/>
                <w:sz w:val="28"/>
                <w:szCs w:val="28"/>
              </w:rPr>
              <w:t xml:space="preserve"> Nhóm 4 </w:t>
            </w:r>
            <w:r w:rsidRPr="00D72F6B">
              <w:rPr>
                <w:i w:val="0"/>
                <w:sz w:val="28"/>
                <w:szCs w:val="28"/>
              </w:rPr>
              <w:sym w:font="Wingdings" w:char="F0E0"/>
            </w:r>
            <w:r w:rsidRPr="00D72F6B">
              <w:rPr>
                <w:i w:val="0"/>
                <w:sz w:val="28"/>
                <w:szCs w:val="28"/>
              </w:rPr>
              <w:t xml:space="preserve"> Nhóm 1.</w:t>
            </w:r>
          </w:p>
          <w:p w14:paraId="2A6383E4" w14:textId="77777777" w:rsidR="00D72F6B" w:rsidRPr="00D72F6B" w:rsidRDefault="00D72F6B" w:rsidP="00D72F6B">
            <w:pPr>
              <w:pStyle w:val="Style2"/>
              <w:rPr>
                <w:i w:val="0"/>
                <w:sz w:val="28"/>
                <w:szCs w:val="28"/>
              </w:rPr>
            </w:pPr>
            <w:r w:rsidRPr="00D72F6B">
              <w:rPr>
                <w:i w:val="0"/>
                <w:sz w:val="28"/>
                <w:szCs w:val="28"/>
              </w:rPr>
              <w:t>- GV thông báo tiêu chí đánh giá kết quả thực hành ( Bảng đánh giá thực hành) được đặt tại mỗi nhóm.</w:t>
            </w:r>
          </w:p>
          <w:p w14:paraId="46C79586" w14:textId="77777777" w:rsidR="00D72F6B" w:rsidRPr="00D72F6B" w:rsidRDefault="00D72F6B" w:rsidP="00D72F6B">
            <w:pPr>
              <w:pStyle w:val="Style2"/>
              <w:rPr>
                <w:i w:val="0"/>
                <w:sz w:val="28"/>
                <w:szCs w:val="28"/>
              </w:rPr>
            </w:pPr>
            <w:r w:rsidRPr="00D72F6B">
              <w:rPr>
                <w:i w:val="0"/>
                <w:sz w:val="28"/>
                <w:szCs w:val="28"/>
              </w:rPr>
              <w:tab/>
              <w:t xml:space="preserve">+ Tiêu chí đánh giá quy trình thực hành </w:t>
            </w:r>
          </w:p>
          <w:p w14:paraId="71C00B65" w14:textId="77777777" w:rsidR="00D72F6B" w:rsidRPr="00D72F6B" w:rsidRDefault="00D72F6B" w:rsidP="00D72F6B">
            <w:pPr>
              <w:pStyle w:val="Style2"/>
              <w:rPr>
                <w:i w:val="0"/>
                <w:sz w:val="28"/>
                <w:szCs w:val="28"/>
              </w:rPr>
            </w:pPr>
            <w:r w:rsidRPr="00D72F6B">
              <w:rPr>
                <w:i w:val="0"/>
                <w:sz w:val="28"/>
                <w:szCs w:val="28"/>
              </w:rPr>
              <w:tab/>
              <w:t>+ Tiêu chí đánh giá sản phẩm thực hành</w:t>
            </w:r>
          </w:p>
          <w:p w14:paraId="6F821A19" w14:textId="77777777" w:rsidR="00D72F6B" w:rsidRPr="00D72F6B" w:rsidRDefault="00D72F6B" w:rsidP="00D72F6B">
            <w:pPr>
              <w:pStyle w:val="Style2"/>
              <w:rPr>
                <w:i w:val="0"/>
                <w:sz w:val="28"/>
                <w:szCs w:val="28"/>
              </w:rPr>
            </w:pPr>
            <w:r w:rsidRPr="00D72F6B">
              <w:rPr>
                <w:i w:val="0"/>
                <w:sz w:val="28"/>
                <w:szCs w:val="28"/>
              </w:rPr>
              <w:t xml:space="preserve"> - Các nhóm di chuyển xem sản phẩm của nhóm bạn, nhận xét, chấm điểm vào bảng đánh giá đặt tại nhóm đó, đề xuất cách khắc phục. Sau đó về chỗ tự  đánh giá nhóm mình.</w:t>
            </w:r>
          </w:p>
          <w:p w14:paraId="6D302D63" w14:textId="77777777" w:rsidR="00D72F6B" w:rsidRPr="00D72F6B" w:rsidRDefault="00D72F6B" w:rsidP="00D72F6B">
            <w:pPr>
              <w:pStyle w:val="Style2"/>
              <w:rPr>
                <w:i w:val="0"/>
                <w:sz w:val="28"/>
                <w:szCs w:val="28"/>
              </w:rPr>
            </w:pPr>
            <w:r w:rsidRPr="00D72F6B">
              <w:rPr>
                <w:i w:val="0"/>
                <w:sz w:val="28"/>
                <w:szCs w:val="28"/>
              </w:rPr>
              <w:t>- Sau khi HS ổn định về vị trí GV yêu cầu các nhóm giải thích thắc mắc của nhóm bạn, sửa lại nều chưa hợp lí.</w:t>
            </w:r>
          </w:p>
          <w:p w14:paraId="6C4A15FD" w14:textId="77777777" w:rsidR="00D72F6B" w:rsidRPr="00D72F6B" w:rsidRDefault="00D72F6B" w:rsidP="00D72F6B">
            <w:pPr>
              <w:pStyle w:val="Style2"/>
              <w:rPr>
                <w:i w:val="0"/>
                <w:sz w:val="28"/>
                <w:szCs w:val="28"/>
              </w:rPr>
            </w:pPr>
            <w:r w:rsidRPr="00D72F6B">
              <w:rPr>
                <w:i w:val="0"/>
                <w:sz w:val="28"/>
                <w:szCs w:val="28"/>
              </w:rPr>
              <w:t xml:space="preserve">- Yêu cầu HS nhắc lại quy trình xây dựng bữa ăn dinh dưỡng hợp lí và cách tính chi phí cho một bữa ăn. HS ghi vở </w:t>
            </w:r>
          </w:p>
          <w:p w14:paraId="713A81D2" w14:textId="77777777" w:rsidR="00D72F6B" w:rsidRPr="00D72F6B" w:rsidRDefault="00D72F6B" w:rsidP="00D72F6B">
            <w:pPr>
              <w:pStyle w:val="Style2"/>
              <w:rPr>
                <w:i w:val="0"/>
                <w:sz w:val="28"/>
                <w:szCs w:val="28"/>
              </w:rPr>
            </w:pPr>
            <w:r w:rsidRPr="00D72F6B">
              <w:rPr>
                <w:b/>
                <w:sz w:val="28"/>
                <w:szCs w:val="28"/>
              </w:rPr>
              <w:t>* Kết luận, nhận định</w:t>
            </w:r>
          </w:p>
          <w:p w14:paraId="6C933951" w14:textId="77777777" w:rsidR="00D72F6B" w:rsidRPr="00D72F6B" w:rsidRDefault="00D72F6B" w:rsidP="00D72F6B">
            <w:pPr>
              <w:tabs>
                <w:tab w:val="left" w:pos="720"/>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chôt lại kiến thức.</w:t>
            </w:r>
          </w:p>
          <w:tbl>
            <w:tblPr>
              <w:tblW w:w="6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5725"/>
            </w:tblGrid>
            <w:tr w:rsidR="00D72F6B" w:rsidRPr="00D72F6B" w14:paraId="233A0BDD" w14:textId="77777777" w:rsidTr="0058687D">
              <w:tc>
                <w:tcPr>
                  <w:tcW w:w="6679" w:type="dxa"/>
                  <w:gridSpan w:val="2"/>
                  <w:shd w:val="clear" w:color="auto" w:fill="auto"/>
                </w:tcPr>
                <w:p w14:paraId="670AC525" w14:textId="77777777" w:rsidR="00D72F6B" w:rsidRPr="00D72F6B" w:rsidRDefault="00D72F6B" w:rsidP="00D72F6B">
                  <w:pPr>
                    <w:pStyle w:val="ListParagraph"/>
                    <w:ind w:left="0" w:right="240"/>
                    <w:jc w:val="center"/>
                    <w:rPr>
                      <w:rFonts w:ascii="Times New Roman" w:hAnsi="Times New Roman"/>
                      <w:b/>
                      <w:i/>
                    </w:rPr>
                  </w:pPr>
                  <w:r w:rsidRPr="00D72F6B">
                    <w:rPr>
                      <w:rFonts w:ascii="Times New Roman" w:hAnsi="Times New Roman"/>
                      <w:b/>
                      <w:i/>
                    </w:rPr>
                    <w:t>Xây dựng bữa ăn dinh dưỡng hợp lí</w:t>
                  </w:r>
                </w:p>
              </w:tc>
            </w:tr>
            <w:tr w:rsidR="00D72F6B" w:rsidRPr="00D72F6B" w14:paraId="61E98567" w14:textId="77777777" w:rsidTr="0058687D">
              <w:tc>
                <w:tcPr>
                  <w:tcW w:w="954" w:type="dxa"/>
                  <w:shd w:val="clear" w:color="auto" w:fill="auto"/>
                </w:tcPr>
                <w:p w14:paraId="04E5D496" w14:textId="77777777" w:rsidR="00D72F6B" w:rsidRPr="00D72F6B" w:rsidRDefault="00D72F6B" w:rsidP="00D72F6B">
                  <w:pPr>
                    <w:pStyle w:val="ListParagraph"/>
                    <w:ind w:left="0" w:right="240"/>
                    <w:jc w:val="center"/>
                    <w:rPr>
                      <w:rFonts w:ascii="Times New Roman" w:hAnsi="Times New Roman"/>
                    </w:rPr>
                  </w:pPr>
                  <w:r w:rsidRPr="00D72F6B">
                    <w:rPr>
                      <w:rFonts w:ascii="Times New Roman" w:hAnsi="Times New Roman"/>
                    </w:rPr>
                    <w:t>1</w:t>
                  </w:r>
                </w:p>
              </w:tc>
              <w:tc>
                <w:tcPr>
                  <w:tcW w:w="5725" w:type="dxa"/>
                  <w:shd w:val="clear" w:color="auto" w:fill="auto"/>
                </w:tcPr>
                <w:p w14:paraId="001933EC" w14:textId="77777777" w:rsidR="00D72F6B" w:rsidRPr="00D72F6B" w:rsidRDefault="00D72F6B" w:rsidP="00D72F6B">
                  <w:pPr>
                    <w:pStyle w:val="ListParagraph"/>
                    <w:ind w:left="0" w:right="240"/>
                    <w:rPr>
                      <w:rFonts w:ascii="Times New Roman" w:hAnsi="Times New Roman"/>
                    </w:rPr>
                  </w:pPr>
                  <w:r w:rsidRPr="00D72F6B">
                    <w:rPr>
                      <w:rFonts w:ascii="Times New Roman" w:hAnsi="Times New Roman"/>
                    </w:rPr>
                    <w:t>Sắp xếp món ăn theo từng nhóm.</w:t>
                  </w:r>
                </w:p>
              </w:tc>
            </w:tr>
            <w:tr w:rsidR="00D72F6B" w:rsidRPr="00D72F6B" w14:paraId="0161EA3A" w14:textId="77777777" w:rsidTr="0058687D">
              <w:tc>
                <w:tcPr>
                  <w:tcW w:w="954" w:type="dxa"/>
                  <w:shd w:val="clear" w:color="auto" w:fill="auto"/>
                </w:tcPr>
                <w:p w14:paraId="56AFA1C0" w14:textId="77777777" w:rsidR="00D72F6B" w:rsidRPr="00D72F6B" w:rsidRDefault="00D72F6B" w:rsidP="00D72F6B">
                  <w:pPr>
                    <w:pStyle w:val="ListParagraph"/>
                    <w:ind w:left="0" w:right="240"/>
                    <w:jc w:val="center"/>
                    <w:rPr>
                      <w:rFonts w:ascii="Times New Roman" w:hAnsi="Times New Roman"/>
                    </w:rPr>
                  </w:pPr>
                  <w:r w:rsidRPr="00D72F6B">
                    <w:rPr>
                      <w:rFonts w:ascii="Times New Roman" w:hAnsi="Times New Roman"/>
                    </w:rPr>
                    <w:t>2</w:t>
                  </w:r>
                </w:p>
              </w:tc>
              <w:tc>
                <w:tcPr>
                  <w:tcW w:w="5725" w:type="dxa"/>
                  <w:shd w:val="clear" w:color="auto" w:fill="auto"/>
                </w:tcPr>
                <w:p w14:paraId="2ADD285B" w14:textId="77777777" w:rsidR="00D72F6B" w:rsidRPr="00D72F6B" w:rsidRDefault="00D72F6B" w:rsidP="00D72F6B">
                  <w:pPr>
                    <w:pStyle w:val="ListParagraph"/>
                    <w:ind w:left="0" w:right="240"/>
                    <w:rPr>
                      <w:rFonts w:ascii="Times New Roman" w:hAnsi="Times New Roman"/>
                    </w:rPr>
                  </w:pPr>
                  <w:r w:rsidRPr="00D72F6B">
                    <w:rPr>
                      <w:rFonts w:ascii="Times New Roman" w:hAnsi="Times New Roman"/>
                    </w:rPr>
                    <w:t>Chọn món ăn chính</w:t>
                  </w:r>
                </w:p>
              </w:tc>
            </w:tr>
            <w:tr w:rsidR="00D72F6B" w:rsidRPr="00D72F6B" w14:paraId="2C5D8769" w14:textId="77777777" w:rsidTr="0058687D">
              <w:tc>
                <w:tcPr>
                  <w:tcW w:w="954" w:type="dxa"/>
                  <w:shd w:val="clear" w:color="auto" w:fill="auto"/>
                </w:tcPr>
                <w:p w14:paraId="24636B45" w14:textId="77777777" w:rsidR="00D72F6B" w:rsidRPr="00D72F6B" w:rsidRDefault="00D72F6B" w:rsidP="00D72F6B">
                  <w:pPr>
                    <w:pStyle w:val="ListParagraph"/>
                    <w:ind w:left="0" w:right="240"/>
                    <w:jc w:val="center"/>
                    <w:rPr>
                      <w:rFonts w:ascii="Times New Roman" w:hAnsi="Times New Roman"/>
                    </w:rPr>
                  </w:pPr>
                  <w:r w:rsidRPr="00D72F6B">
                    <w:rPr>
                      <w:rFonts w:ascii="Times New Roman" w:hAnsi="Times New Roman"/>
                    </w:rPr>
                    <w:t>3</w:t>
                  </w:r>
                </w:p>
              </w:tc>
              <w:tc>
                <w:tcPr>
                  <w:tcW w:w="5725" w:type="dxa"/>
                  <w:shd w:val="clear" w:color="auto" w:fill="auto"/>
                </w:tcPr>
                <w:p w14:paraId="1516F263" w14:textId="77777777" w:rsidR="00D72F6B" w:rsidRPr="00D72F6B" w:rsidRDefault="00D72F6B" w:rsidP="00D72F6B">
                  <w:pPr>
                    <w:pStyle w:val="ListParagraph"/>
                    <w:ind w:left="0" w:right="240"/>
                    <w:rPr>
                      <w:rFonts w:ascii="Times New Roman" w:hAnsi="Times New Roman"/>
                    </w:rPr>
                  </w:pPr>
                  <w:r w:rsidRPr="00D72F6B">
                    <w:rPr>
                      <w:rFonts w:ascii="Times New Roman" w:hAnsi="Times New Roman"/>
                    </w:rPr>
                    <w:t>Chon thêm món ăn kèm</w:t>
                  </w:r>
                </w:p>
              </w:tc>
            </w:tr>
            <w:tr w:rsidR="00D72F6B" w:rsidRPr="00D72F6B" w14:paraId="574542D8" w14:textId="77777777" w:rsidTr="0058687D">
              <w:tc>
                <w:tcPr>
                  <w:tcW w:w="954" w:type="dxa"/>
                  <w:shd w:val="clear" w:color="auto" w:fill="auto"/>
                </w:tcPr>
                <w:p w14:paraId="1B209543" w14:textId="77777777" w:rsidR="00D72F6B" w:rsidRPr="00D72F6B" w:rsidRDefault="00D72F6B" w:rsidP="00D72F6B">
                  <w:pPr>
                    <w:pStyle w:val="ListParagraph"/>
                    <w:ind w:left="0" w:right="240"/>
                    <w:jc w:val="center"/>
                    <w:rPr>
                      <w:rFonts w:ascii="Times New Roman" w:hAnsi="Times New Roman"/>
                    </w:rPr>
                  </w:pPr>
                  <w:r w:rsidRPr="00D72F6B">
                    <w:rPr>
                      <w:rFonts w:ascii="Times New Roman" w:hAnsi="Times New Roman"/>
                    </w:rPr>
                    <w:t>4</w:t>
                  </w:r>
                </w:p>
              </w:tc>
              <w:tc>
                <w:tcPr>
                  <w:tcW w:w="5725" w:type="dxa"/>
                  <w:shd w:val="clear" w:color="auto" w:fill="auto"/>
                </w:tcPr>
                <w:p w14:paraId="4C0AD975" w14:textId="77777777" w:rsidR="00D72F6B" w:rsidRPr="00D72F6B" w:rsidRDefault="00D72F6B" w:rsidP="00D72F6B">
                  <w:pPr>
                    <w:pStyle w:val="ListParagraph"/>
                    <w:ind w:left="0" w:right="240"/>
                    <w:rPr>
                      <w:rFonts w:ascii="Times New Roman" w:hAnsi="Times New Roman"/>
                    </w:rPr>
                  </w:pPr>
                  <w:r w:rsidRPr="00D72F6B">
                    <w:rPr>
                      <w:rFonts w:ascii="Times New Roman" w:hAnsi="Times New Roman"/>
                    </w:rPr>
                    <w:t>Hoàn thiện bữa ăn</w:t>
                  </w:r>
                </w:p>
              </w:tc>
            </w:tr>
            <w:tr w:rsidR="00D72F6B" w:rsidRPr="00D72F6B" w14:paraId="16EAE71F" w14:textId="77777777" w:rsidTr="0058687D">
              <w:tc>
                <w:tcPr>
                  <w:tcW w:w="6679" w:type="dxa"/>
                  <w:gridSpan w:val="2"/>
                  <w:shd w:val="clear" w:color="auto" w:fill="auto"/>
                </w:tcPr>
                <w:p w14:paraId="172238D4" w14:textId="77777777" w:rsidR="00D72F6B" w:rsidRPr="00D72F6B" w:rsidRDefault="00D72F6B" w:rsidP="00D72F6B">
                  <w:pPr>
                    <w:pStyle w:val="ListParagraph"/>
                    <w:ind w:left="0" w:right="240"/>
                    <w:jc w:val="center"/>
                    <w:rPr>
                      <w:rFonts w:ascii="Times New Roman" w:hAnsi="Times New Roman"/>
                      <w:b/>
                      <w:i/>
                    </w:rPr>
                  </w:pPr>
                  <w:r w:rsidRPr="00D72F6B">
                    <w:rPr>
                      <w:rFonts w:ascii="Times New Roman" w:hAnsi="Times New Roman"/>
                      <w:b/>
                      <w:i/>
                    </w:rPr>
                    <w:t>Tính toán chi phí cho bữa ăn</w:t>
                  </w:r>
                </w:p>
              </w:tc>
            </w:tr>
            <w:tr w:rsidR="00D72F6B" w:rsidRPr="00D72F6B" w14:paraId="5F865B4C" w14:textId="77777777" w:rsidTr="0058687D">
              <w:tc>
                <w:tcPr>
                  <w:tcW w:w="954" w:type="dxa"/>
                  <w:shd w:val="clear" w:color="auto" w:fill="auto"/>
                </w:tcPr>
                <w:p w14:paraId="4CB15C63" w14:textId="77777777" w:rsidR="00D72F6B" w:rsidRPr="00D72F6B" w:rsidRDefault="00D72F6B" w:rsidP="00D72F6B">
                  <w:pPr>
                    <w:pStyle w:val="ListParagraph"/>
                    <w:ind w:left="0" w:right="240"/>
                    <w:jc w:val="center"/>
                    <w:rPr>
                      <w:rFonts w:ascii="Times New Roman" w:hAnsi="Times New Roman"/>
                    </w:rPr>
                  </w:pPr>
                  <w:r w:rsidRPr="00D72F6B">
                    <w:rPr>
                      <w:rFonts w:ascii="Times New Roman" w:hAnsi="Times New Roman"/>
                    </w:rPr>
                    <w:t>5</w:t>
                  </w:r>
                </w:p>
              </w:tc>
              <w:tc>
                <w:tcPr>
                  <w:tcW w:w="5725" w:type="dxa"/>
                  <w:shd w:val="clear" w:color="auto" w:fill="auto"/>
                </w:tcPr>
                <w:p w14:paraId="4B3230C9" w14:textId="77777777" w:rsidR="00D72F6B" w:rsidRPr="00D72F6B" w:rsidRDefault="00D72F6B" w:rsidP="00D72F6B">
                  <w:pPr>
                    <w:pStyle w:val="ListParagraph"/>
                    <w:ind w:left="0" w:right="240"/>
                    <w:rPr>
                      <w:rFonts w:ascii="Times New Roman" w:hAnsi="Times New Roman"/>
                    </w:rPr>
                  </w:pPr>
                  <w:r w:rsidRPr="00D72F6B">
                    <w:rPr>
                      <w:rFonts w:ascii="Times New Roman" w:hAnsi="Times New Roman"/>
                    </w:rPr>
                    <w:t>Ước tính số lượng mỗi loại thực phẩm cần dùng</w:t>
                  </w:r>
                </w:p>
              </w:tc>
            </w:tr>
            <w:tr w:rsidR="00D72F6B" w:rsidRPr="00D72F6B" w14:paraId="1E187333" w14:textId="77777777" w:rsidTr="0058687D">
              <w:tc>
                <w:tcPr>
                  <w:tcW w:w="954" w:type="dxa"/>
                  <w:shd w:val="clear" w:color="auto" w:fill="auto"/>
                </w:tcPr>
                <w:p w14:paraId="40694901" w14:textId="77777777" w:rsidR="00D72F6B" w:rsidRPr="00D72F6B" w:rsidRDefault="00D72F6B" w:rsidP="00D72F6B">
                  <w:pPr>
                    <w:pStyle w:val="ListParagraph"/>
                    <w:ind w:left="0" w:right="240"/>
                    <w:jc w:val="center"/>
                    <w:rPr>
                      <w:rFonts w:ascii="Times New Roman" w:hAnsi="Times New Roman"/>
                    </w:rPr>
                  </w:pPr>
                  <w:r w:rsidRPr="00D72F6B">
                    <w:rPr>
                      <w:rFonts w:ascii="Times New Roman" w:hAnsi="Times New Roman"/>
                    </w:rPr>
                    <w:lastRenderedPageBreak/>
                    <w:t>6</w:t>
                  </w:r>
                </w:p>
              </w:tc>
              <w:tc>
                <w:tcPr>
                  <w:tcW w:w="5725" w:type="dxa"/>
                  <w:shd w:val="clear" w:color="auto" w:fill="auto"/>
                </w:tcPr>
                <w:p w14:paraId="22226F66" w14:textId="77777777" w:rsidR="00D72F6B" w:rsidRPr="00D72F6B" w:rsidRDefault="00D72F6B" w:rsidP="00D72F6B">
                  <w:pPr>
                    <w:pStyle w:val="ListParagraph"/>
                    <w:ind w:left="0" w:right="240"/>
                    <w:rPr>
                      <w:rFonts w:ascii="Times New Roman" w:hAnsi="Times New Roman"/>
                    </w:rPr>
                  </w:pPr>
                  <w:r w:rsidRPr="00D72F6B">
                    <w:rPr>
                      <w:rFonts w:ascii="Times New Roman" w:hAnsi="Times New Roman"/>
                    </w:rPr>
                    <w:t>Tính chi phí cho mỗi loại thực phẩm cần dùng</w:t>
                  </w:r>
                </w:p>
              </w:tc>
            </w:tr>
            <w:tr w:rsidR="00D72F6B" w:rsidRPr="00D72F6B" w14:paraId="79C629C5" w14:textId="77777777" w:rsidTr="0058687D">
              <w:tc>
                <w:tcPr>
                  <w:tcW w:w="954" w:type="dxa"/>
                  <w:shd w:val="clear" w:color="auto" w:fill="auto"/>
                </w:tcPr>
                <w:p w14:paraId="2B082885" w14:textId="77777777" w:rsidR="00D72F6B" w:rsidRPr="00D72F6B" w:rsidRDefault="00D72F6B" w:rsidP="00D72F6B">
                  <w:pPr>
                    <w:pStyle w:val="ListParagraph"/>
                    <w:ind w:left="0" w:right="240"/>
                    <w:jc w:val="center"/>
                    <w:rPr>
                      <w:rFonts w:ascii="Times New Roman" w:hAnsi="Times New Roman"/>
                    </w:rPr>
                  </w:pPr>
                  <w:r w:rsidRPr="00D72F6B">
                    <w:rPr>
                      <w:rFonts w:ascii="Times New Roman" w:hAnsi="Times New Roman"/>
                    </w:rPr>
                    <w:t>7</w:t>
                  </w:r>
                </w:p>
              </w:tc>
              <w:tc>
                <w:tcPr>
                  <w:tcW w:w="5725" w:type="dxa"/>
                  <w:shd w:val="clear" w:color="auto" w:fill="auto"/>
                </w:tcPr>
                <w:p w14:paraId="73074A9C" w14:textId="77777777" w:rsidR="00D72F6B" w:rsidRPr="00D72F6B" w:rsidRDefault="00D72F6B" w:rsidP="00D72F6B">
                  <w:pPr>
                    <w:pStyle w:val="ListParagraph"/>
                    <w:ind w:left="0" w:right="240"/>
                    <w:rPr>
                      <w:rFonts w:ascii="Times New Roman" w:hAnsi="Times New Roman"/>
                    </w:rPr>
                  </w:pPr>
                  <w:r w:rsidRPr="00D72F6B">
                    <w:rPr>
                      <w:rFonts w:ascii="Times New Roman" w:hAnsi="Times New Roman"/>
                    </w:rPr>
                    <w:t>Tính chi phí cho mỗi món ăn</w:t>
                  </w:r>
                </w:p>
              </w:tc>
            </w:tr>
            <w:tr w:rsidR="00D72F6B" w:rsidRPr="00D72F6B" w14:paraId="691175EB" w14:textId="77777777" w:rsidTr="0058687D">
              <w:tc>
                <w:tcPr>
                  <w:tcW w:w="954" w:type="dxa"/>
                  <w:shd w:val="clear" w:color="auto" w:fill="auto"/>
                </w:tcPr>
                <w:p w14:paraId="423D685F" w14:textId="77777777" w:rsidR="00D72F6B" w:rsidRPr="00D72F6B" w:rsidRDefault="00D72F6B" w:rsidP="00D72F6B">
                  <w:pPr>
                    <w:pStyle w:val="ListParagraph"/>
                    <w:ind w:left="0" w:right="240"/>
                    <w:jc w:val="center"/>
                    <w:rPr>
                      <w:rFonts w:ascii="Times New Roman" w:hAnsi="Times New Roman"/>
                    </w:rPr>
                  </w:pPr>
                  <w:r w:rsidRPr="00D72F6B">
                    <w:rPr>
                      <w:rFonts w:ascii="Times New Roman" w:hAnsi="Times New Roman"/>
                    </w:rPr>
                    <w:t>8</w:t>
                  </w:r>
                </w:p>
              </w:tc>
              <w:tc>
                <w:tcPr>
                  <w:tcW w:w="5725" w:type="dxa"/>
                  <w:shd w:val="clear" w:color="auto" w:fill="auto"/>
                </w:tcPr>
                <w:p w14:paraId="48D9DD74" w14:textId="77777777" w:rsidR="00D72F6B" w:rsidRPr="00D72F6B" w:rsidRDefault="00D72F6B" w:rsidP="00D72F6B">
                  <w:pPr>
                    <w:pStyle w:val="ListParagraph"/>
                    <w:ind w:left="0" w:right="240"/>
                    <w:rPr>
                      <w:rFonts w:ascii="Times New Roman" w:hAnsi="Times New Roman"/>
                    </w:rPr>
                  </w:pPr>
                  <w:r w:rsidRPr="00D72F6B">
                    <w:rPr>
                      <w:rFonts w:ascii="Times New Roman" w:hAnsi="Times New Roman"/>
                    </w:rPr>
                    <w:t>Tính chi phí cho bữa ăn</w:t>
                  </w:r>
                </w:p>
              </w:tc>
            </w:tr>
          </w:tbl>
          <w:p w14:paraId="5DE59CD9" w14:textId="77777777" w:rsidR="00D72F6B" w:rsidRPr="00D72F6B" w:rsidRDefault="00D72F6B" w:rsidP="00D72F6B">
            <w:pPr>
              <w:tabs>
                <w:tab w:val="left" w:pos="720"/>
              </w:tabs>
              <w:spacing w:after="0" w:line="240" w:lineRule="auto"/>
              <w:rPr>
                <w:rFonts w:ascii="Times New Roman" w:hAnsi="Times New Roman" w:cs="Times New Roman"/>
                <w:sz w:val="28"/>
                <w:szCs w:val="28"/>
                <w:lang w:val="nl-NL"/>
              </w:rPr>
            </w:pPr>
          </w:p>
        </w:tc>
        <w:tc>
          <w:tcPr>
            <w:tcW w:w="2967" w:type="dxa"/>
          </w:tcPr>
          <w:p w14:paraId="4CBF20ED" w14:textId="77777777" w:rsidR="00D72F6B" w:rsidRPr="00D72F6B" w:rsidRDefault="00D72F6B" w:rsidP="00D72F6B">
            <w:pPr>
              <w:tabs>
                <w:tab w:val="left" w:pos="295"/>
              </w:tabs>
              <w:spacing w:after="0" w:line="240" w:lineRule="auto"/>
              <w:rPr>
                <w:rFonts w:ascii="Times New Roman" w:hAnsi="Times New Roman" w:cs="Times New Roman"/>
                <w:b/>
                <w:sz w:val="28"/>
                <w:szCs w:val="28"/>
                <w:lang w:val="nl-NL"/>
              </w:rPr>
            </w:pPr>
            <w:r w:rsidRPr="00D72F6B">
              <w:rPr>
                <w:rFonts w:ascii="Times New Roman" w:hAnsi="Times New Roman" w:cs="Times New Roman"/>
                <w:b/>
                <w:sz w:val="28"/>
                <w:szCs w:val="28"/>
                <w:lang w:val="nl-NL"/>
              </w:rPr>
              <w:lastRenderedPageBreak/>
              <w:t xml:space="preserve">3. Chế độ ăn uống khoa học </w:t>
            </w:r>
          </w:p>
          <w:p w14:paraId="5B5EF3BF" w14:textId="77777777" w:rsidR="00D72F6B" w:rsidRPr="00D72F6B" w:rsidRDefault="00D72F6B" w:rsidP="00D72F6B">
            <w:pPr>
              <w:pStyle w:val="Style2"/>
              <w:rPr>
                <w:sz w:val="28"/>
                <w:szCs w:val="28"/>
                <w:lang w:val="nl-NL"/>
              </w:rPr>
            </w:pPr>
            <w:r w:rsidRPr="00D72F6B">
              <w:rPr>
                <w:sz w:val="28"/>
                <w:szCs w:val="28"/>
                <w:lang w:val="nl-NL"/>
              </w:rPr>
              <w:t>3.2</w:t>
            </w:r>
            <w:r w:rsidRPr="00D72F6B">
              <w:rPr>
                <w:sz w:val="28"/>
                <w:szCs w:val="28"/>
                <w:lang w:val="pt-BR"/>
              </w:rPr>
              <w:t xml:space="preserve"> phân chia số bữa ăn hợp lý</w:t>
            </w:r>
          </w:p>
          <w:p w14:paraId="64B9C372" w14:textId="77777777" w:rsidR="00D72F6B" w:rsidRPr="00D72F6B" w:rsidRDefault="00D72F6B" w:rsidP="00D72F6B">
            <w:pPr>
              <w:pStyle w:val="Style2"/>
              <w:rPr>
                <w:sz w:val="28"/>
                <w:szCs w:val="28"/>
                <w:lang w:val="nl-NL"/>
              </w:rPr>
            </w:pPr>
          </w:p>
          <w:p w14:paraId="458BDD2E" w14:textId="77777777" w:rsidR="00D72F6B" w:rsidRPr="00D72F6B" w:rsidRDefault="00D72F6B" w:rsidP="00D72F6B">
            <w:pPr>
              <w:pStyle w:val="Style2"/>
              <w:rPr>
                <w:sz w:val="28"/>
                <w:szCs w:val="28"/>
                <w:lang w:val="nl-NL"/>
              </w:rPr>
            </w:pPr>
          </w:p>
          <w:p w14:paraId="21B115B7" w14:textId="77777777" w:rsidR="00D72F6B" w:rsidRPr="00D72F6B" w:rsidRDefault="00D72F6B" w:rsidP="00D72F6B">
            <w:pPr>
              <w:pStyle w:val="Style2"/>
              <w:rPr>
                <w:sz w:val="28"/>
                <w:szCs w:val="28"/>
                <w:lang w:val="nl-NL"/>
              </w:rPr>
            </w:pPr>
          </w:p>
          <w:p w14:paraId="219AC574" w14:textId="77777777" w:rsidR="00D72F6B" w:rsidRPr="00D72F6B" w:rsidRDefault="00D72F6B" w:rsidP="00D72F6B">
            <w:pPr>
              <w:pStyle w:val="Style2"/>
              <w:rPr>
                <w:i w:val="0"/>
                <w:sz w:val="28"/>
                <w:szCs w:val="28"/>
              </w:rPr>
            </w:pPr>
            <w:r w:rsidRPr="00D72F6B">
              <w:rPr>
                <w:i w:val="0"/>
                <w:sz w:val="28"/>
                <w:szCs w:val="28"/>
              </w:rPr>
              <w:t>- Để có chế độ dinh dưỡng hợp lí phải ăn đúng bữa, đúng cách để giúp cơ thể tiêu hóa thức ăn dễ dàng.</w:t>
            </w:r>
          </w:p>
          <w:p w14:paraId="4995C0EA"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color w:val="262626"/>
                <w:sz w:val="28"/>
                <w:szCs w:val="28"/>
              </w:rPr>
            </w:pPr>
            <w:r w:rsidRPr="00D72F6B">
              <w:rPr>
                <w:rFonts w:ascii="Times New Roman" w:eastAsia="Times New Roman" w:hAnsi="Times New Roman" w:cs="Times New Roman"/>
                <w:color w:val="262626"/>
                <w:sz w:val="28"/>
                <w:szCs w:val="28"/>
              </w:rPr>
              <w:t>+ Bữa sáng: sau khi ngủ dậy bụng đói, nên ăn đủ năng lượng cho lao động và học tập.</w:t>
            </w:r>
          </w:p>
          <w:p w14:paraId="1116BFAE"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color w:val="262626"/>
                <w:sz w:val="28"/>
                <w:szCs w:val="28"/>
              </w:rPr>
            </w:pPr>
            <w:r w:rsidRPr="00D72F6B">
              <w:rPr>
                <w:rFonts w:ascii="Times New Roman" w:eastAsia="Times New Roman" w:hAnsi="Times New Roman" w:cs="Times New Roman"/>
                <w:color w:val="262626"/>
                <w:sz w:val="28"/>
                <w:szCs w:val="28"/>
              </w:rPr>
              <w:t>+ Bữa trưa: sau buổi lao động và học tập, cần ăn bổ sung đủ chất để có năng lượng cho các hoạt động buổi chiều.</w:t>
            </w:r>
          </w:p>
          <w:p w14:paraId="30C4348D"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color w:val="262626"/>
                <w:sz w:val="28"/>
                <w:szCs w:val="28"/>
              </w:rPr>
            </w:pPr>
            <w:r w:rsidRPr="00D72F6B">
              <w:rPr>
                <w:rFonts w:ascii="Times New Roman" w:eastAsia="Times New Roman" w:hAnsi="Times New Roman" w:cs="Times New Roman"/>
                <w:color w:val="262626"/>
                <w:sz w:val="28"/>
                <w:szCs w:val="28"/>
              </w:rPr>
              <w:t>+ Bữa tối: sau một ngày làm việc vất vả, cơ thể cần bổ sung chất dinh dưỡng để bù đắp năng lượng đã mất đi.</w:t>
            </w:r>
          </w:p>
          <w:p w14:paraId="7220E3DB" w14:textId="77777777" w:rsidR="00D72F6B" w:rsidRPr="00D72F6B" w:rsidRDefault="00D72F6B" w:rsidP="00D72F6B">
            <w:pPr>
              <w:pStyle w:val="Style2"/>
              <w:rPr>
                <w:i w:val="0"/>
                <w:sz w:val="28"/>
                <w:szCs w:val="28"/>
              </w:rPr>
            </w:pPr>
            <w:r w:rsidRPr="00D72F6B">
              <w:rPr>
                <w:i w:val="0"/>
                <w:sz w:val="28"/>
                <w:szCs w:val="28"/>
              </w:rPr>
              <w:t>Ngoài ra còn có các bữa phụ, bữa xế để phù hợp với thời gian học tập, làm việc…</w:t>
            </w:r>
          </w:p>
          <w:p w14:paraId="72D23234" w14:textId="77777777" w:rsidR="00D72F6B" w:rsidRPr="00D72F6B" w:rsidRDefault="00D72F6B" w:rsidP="00D72F6B">
            <w:pPr>
              <w:pStyle w:val="Style2"/>
              <w:rPr>
                <w:sz w:val="28"/>
                <w:szCs w:val="28"/>
                <w:lang w:val="nl-NL"/>
              </w:rPr>
            </w:pPr>
          </w:p>
          <w:p w14:paraId="04DCF998" w14:textId="77777777" w:rsidR="00D72F6B" w:rsidRPr="00D72F6B" w:rsidRDefault="00D72F6B" w:rsidP="00D72F6B">
            <w:pPr>
              <w:pStyle w:val="Style2"/>
              <w:rPr>
                <w:sz w:val="28"/>
                <w:szCs w:val="28"/>
                <w:lang w:val="nl-NL"/>
              </w:rPr>
            </w:pPr>
          </w:p>
          <w:p w14:paraId="2C5FE3B5" w14:textId="77777777" w:rsidR="00D72F6B" w:rsidRPr="00D72F6B" w:rsidRDefault="00D72F6B" w:rsidP="00D72F6B">
            <w:pPr>
              <w:pStyle w:val="Style2"/>
              <w:rPr>
                <w:sz w:val="28"/>
                <w:szCs w:val="28"/>
                <w:lang w:val="nl-NL"/>
              </w:rPr>
            </w:pPr>
          </w:p>
          <w:p w14:paraId="75AF6606" w14:textId="77777777" w:rsidR="00D72F6B" w:rsidRPr="00D72F6B" w:rsidRDefault="00D72F6B" w:rsidP="00D72F6B">
            <w:pPr>
              <w:pStyle w:val="Style2"/>
              <w:rPr>
                <w:sz w:val="28"/>
                <w:szCs w:val="28"/>
                <w:lang w:val="nl-NL"/>
              </w:rPr>
            </w:pPr>
          </w:p>
          <w:p w14:paraId="64E9FB20" w14:textId="77777777" w:rsidR="00D72F6B" w:rsidRPr="00D72F6B" w:rsidRDefault="00D72F6B" w:rsidP="00D72F6B">
            <w:pPr>
              <w:pStyle w:val="Style2"/>
              <w:rPr>
                <w:sz w:val="28"/>
                <w:szCs w:val="28"/>
                <w:lang w:val="nl-NL"/>
              </w:rPr>
            </w:pPr>
          </w:p>
          <w:p w14:paraId="7F53D9B5" w14:textId="77777777" w:rsidR="00D72F6B" w:rsidRPr="00D72F6B" w:rsidRDefault="00D72F6B" w:rsidP="00D72F6B">
            <w:pPr>
              <w:pStyle w:val="Style2"/>
              <w:rPr>
                <w:sz w:val="28"/>
                <w:szCs w:val="28"/>
                <w:lang w:val="nl-NL"/>
              </w:rPr>
            </w:pPr>
          </w:p>
          <w:p w14:paraId="4ED3E1D9" w14:textId="77777777" w:rsidR="00D72F6B" w:rsidRPr="00D72F6B" w:rsidRDefault="00D72F6B" w:rsidP="00D72F6B">
            <w:pPr>
              <w:pStyle w:val="Style2"/>
              <w:rPr>
                <w:sz w:val="28"/>
                <w:szCs w:val="28"/>
                <w:lang w:val="nl-NL"/>
              </w:rPr>
            </w:pPr>
          </w:p>
          <w:p w14:paraId="318C2DA8" w14:textId="77777777" w:rsidR="00D72F6B" w:rsidRPr="00D72F6B" w:rsidRDefault="00D72F6B" w:rsidP="00D72F6B">
            <w:pPr>
              <w:pStyle w:val="Style2"/>
              <w:rPr>
                <w:sz w:val="28"/>
                <w:szCs w:val="28"/>
                <w:lang w:val="nl-NL"/>
              </w:rPr>
            </w:pPr>
          </w:p>
          <w:p w14:paraId="69C0481E" w14:textId="77777777" w:rsidR="00D72F6B" w:rsidRPr="00D72F6B" w:rsidRDefault="00D72F6B" w:rsidP="00D72F6B">
            <w:pPr>
              <w:pStyle w:val="Style2"/>
              <w:rPr>
                <w:sz w:val="28"/>
                <w:szCs w:val="28"/>
                <w:lang w:val="nl-NL"/>
              </w:rPr>
            </w:pPr>
          </w:p>
          <w:p w14:paraId="109B88AF" w14:textId="77777777" w:rsidR="00D72F6B" w:rsidRPr="00D72F6B" w:rsidRDefault="00D72F6B" w:rsidP="00D72F6B">
            <w:pPr>
              <w:pStyle w:val="Style2"/>
              <w:rPr>
                <w:sz w:val="28"/>
                <w:szCs w:val="28"/>
                <w:lang w:val="nl-NL"/>
              </w:rPr>
            </w:pPr>
          </w:p>
          <w:p w14:paraId="39D756A0" w14:textId="77777777" w:rsidR="00D72F6B" w:rsidRPr="00D72F6B" w:rsidRDefault="00D72F6B" w:rsidP="00D72F6B">
            <w:pPr>
              <w:pStyle w:val="Style2"/>
              <w:rPr>
                <w:sz w:val="28"/>
                <w:szCs w:val="28"/>
                <w:lang w:val="nl-NL"/>
              </w:rPr>
            </w:pPr>
          </w:p>
          <w:p w14:paraId="152302AE" w14:textId="77777777" w:rsidR="00D72F6B" w:rsidRPr="00D72F6B" w:rsidRDefault="00D72F6B" w:rsidP="00D72F6B">
            <w:pPr>
              <w:pStyle w:val="Style2"/>
              <w:rPr>
                <w:sz w:val="28"/>
                <w:szCs w:val="28"/>
                <w:lang w:val="nl-NL"/>
              </w:rPr>
            </w:pPr>
          </w:p>
          <w:p w14:paraId="7B2A9CC8" w14:textId="77777777" w:rsidR="00D72F6B" w:rsidRPr="00D72F6B" w:rsidRDefault="00D72F6B" w:rsidP="00D72F6B">
            <w:pPr>
              <w:pStyle w:val="Style2"/>
              <w:rPr>
                <w:sz w:val="28"/>
                <w:szCs w:val="28"/>
                <w:lang w:val="nl-NL"/>
              </w:rPr>
            </w:pPr>
          </w:p>
          <w:p w14:paraId="2CCDA11D" w14:textId="77777777" w:rsidR="00D72F6B" w:rsidRPr="00D72F6B" w:rsidRDefault="00D72F6B" w:rsidP="00D72F6B">
            <w:pPr>
              <w:pStyle w:val="Style2"/>
              <w:rPr>
                <w:sz w:val="28"/>
                <w:szCs w:val="28"/>
                <w:lang w:val="nl-NL"/>
              </w:rPr>
            </w:pPr>
          </w:p>
          <w:p w14:paraId="67AAA422" w14:textId="77777777" w:rsidR="00D72F6B" w:rsidRPr="00D72F6B" w:rsidRDefault="00D72F6B" w:rsidP="00D72F6B">
            <w:pPr>
              <w:pStyle w:val="Style2"/>
              <w:rPr>
                <w:i w:val="0"/>
                <w:sz w:val="28"/>
                <w:szCs w:val="28"/>
                <w:lang w:val="nl-NL"/>
              </w:rPr>
            </w:pPr>
            <w:r w:rsidRPr="00D72F6B">
              <w:rPr>
                <w:b/>
                <w:i w:val="0"/>
                <w:sz w:val="28"/>
                <w:szCs w:val="28"/>
                <w:lang w:val="nl-NL"/>
              </w:rPr>
              <w:lastRenderedPageBreak/>
              <w:t>4. Xây dựng bữa ăn dinh dưỡng hợp lý</w:t>
            </w:r>
          </w:p>
          <w:p w14:paraId="18679AF3" w14:textId="77777777" w:rsidR="00D72F6B" w:rsidRPr="00D72F6B" w:rsidRDefault="00D72F6B" w:rsidP="00D72F6B">
            <w:pPr>
              <w:tabs>
                <w:tab w:val="left" w:pos="295"/>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a. Các yếu tố của bữa ăn dinh dưỡng hợp lý</w:t>
            </w:r>
          </w:p>
          <w:p w14:paraId="59B013A6" w14:textId="77777777" w:rsidR="00D72F6B" w:rsidRPr="00D72F6B" w:rsidRDefault="00D72F6B" w:rsidP="00D72F6B">
            <w:pPr>
              <w:tabs>
                <w:tab w:val="left" w:pos="295"/>
              </w:tabs>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rPr>
              <w:t xml:space="preserve">- Bữa ăn dinh dưỡng hợp lí có yếu tố sau: Đầy đủ thực phẩm thuộc 4 nhóm chính với tỉ lệ thích hợp. Nên có đủ 3 loại món ăn </w:t>
            </w:r>
          </w:p>
          <w:p w14:paraId="52EEAA0F" w14:textId="77777777" w:rsidR="00D72F6B" w:rsidRPr="00D72F6B" w:rsidRDefault="00D72F6B" w:rsidP="00D72F6B">
            <w:pPr>
              <w:spacing w:after="0" w:line="240" w:lineRule="auto"/>
              <w:rPr>
                <w:rFonts w:ascii="Times New Roman" w:hAnsi="Times New Roman" w:cs="Times New Roman"/>
                <w:sz w:val="28"/>
                <w:szCs w:val="28"/>
              </w:rPr>
            </w:pPr>
          </w:p>
          <w:p w14:paraId="28FEEABA" w14:textId="77777777" w:rsidR="00D72F6B" w:rsidRPr="00D72F6B" w:rsidRDefault="00D72F6B" w:rsidP="00D72F6B">
            <w:pPr>
              <w:spacing w:after="0" w:line="240" w:lineRule="auto"/>
              <w:rPr>
                <w:rFonts w:ascii="Times New Roman" w:hAnsi="Times New Roman" w:cs="Times New Roman"/>
                <w:sz w:val="28"/>
                <w:szCs w:val="28"/>
              </w:rPr>
            </w:pPr>
          </w:p>
          <w:p w14:paraId="567F9CEA" w14:textId="77777777" w:rsidR="00D72F6B" w:rsidRPr="00D72F6B" w:rsidRDefault="00D72F6B" w:rsidP="00D72F6B">
            <w:pPr>
              <w:spacing w:after="0" w:line="240" w:lineRule="auto"/>
              <w:rPr>
                <w:rFonts w:ascii="Times New Roman" w:hAnsi="Times New Roman" w:cs="Times New Roman"/>
                <w:sz w:val="28"/>
                <w:szCs w:val="28"/>
              </w:rPr>
            </w:pPr>
          </w:p>
          <w:p w14:paraId="78B39173" w14:textId="77777777" w:rsidR="00D72F6B" w:rsidRPr="00D72F6B" w:rsidRDefault="00D72F6B" w:rsidP="00D72F6B">
            <w:pPr>
              <w:spacing w:after="0" w:line="240" w:lineRule="auto"/>
              <w:rPr>
                <w:rFonts w:ascii="Times New Roman" w:hAnsi="Times New Roman" w:cs="Times New Roman"/>
                <w:sz w:val="28"/>
                <w:szCs w:val="28"/>
              </w:rPr>
            </w:pPr>
          </w:p>
          <w:p w14:paraId="1BDFDDD1" w14:textId="77777777" w:rsidR="00D72F6B" w:rsidRPr="00D72F6B" w:rsidRDefault="00D72F6B" w:rsidP="00D72F6B">
            <w:pPr>
              <w:spacing w:after="0" w:line="240" w:lineRule="auto"/>
              <w:rPr>
                <w:rFonts w:ascii="Times New Roman" w:hAnsi="Times New Roman" w:cs="Times New Roman"/>
                <w:sz w:val="28"/>
                <w:szCs w:val="28"/>
              </w:rPr>
            </w:pPr>
          </w:p>
          <w:p w14:paraId="764D6A46" w14:textId="77777777" w:rsidR="00D72F6B" w:rsidRPr="00D72F6B" w:rsidRDefault="00D72F6B" w:rsidP="00D72F6B">
            <w:pPr>
              <w:spacing w:after="0" w:line="240" w:lineRule="auto"/>
              <w:rPr>
                <w:rFonts w:ascii="Times New Roman" w:hAnsi="Times New Roman" w:cs="Times New Roman"/>
                <w:sz w:val="28"/>
                <w:szCs w:val="28"/>
              </w:rPr>
            </w:pPr>
          </w:p>
          <w:p w14:paraId="12F2E6FC" w14:textId="77777777" w:rsidR="00D72F6B" w:rsidRPr="00D72F6B" w:rsidRDefault="00D72F6B" w:rsidP="00D72F6B">
            <w:pPr>
              <w:spacing w:after="0" w:line="240" w:lineRule="auto"/>
              <w:rPr>
                <w:rFonts w:ascii="Times New Roman" w:hAnsi="Times New Roman" w:cs="Times New Roman"/>
                <w:sz w:val="28"/>
                <w:szCs w:val="28"/>
              </w:rPr>
            </w:pPr>
          </w:p>
          <w:p w14:paraId="0B94063A" w14:textId="77777777" w:rsidR="00D72F6B" w:rsidRPr="00D72F6B" w:rsidRDefault="00D72F6B" w:rsidP="00D72F6B">
            <w:pPr>
              <w:spacing w:after="0" w:line="240" w:lineRule="auto"/>
              <w:rPr>
                <w:rFonts w:ascii="Times New Roman" w:hAnsi="Times New Roman" w:cs="Times New Roman"/>
                <w:sz w:val="28"/>
                <w:szCs w:val="28"/>
              </w:rPr>
            </w:pPr>
          </w:p>
          <w:p w14:paraId="48BF86C8" w14:textId="77777777" w:rsidR="00D72F6B" w:rsidRPr="00D72F6B" w:rsidRDefault="00D72F6B" w:rsidP="00D72F6B">
            <w:pPr>
              <w:spacing w:after="0" w:line="240" w:lineRule="auto"/>
              <w:rPr>
                <w:rFonts w:ascii="Times New Roman" w:hAnsi="Times New Roman" w:cs="Times New Roman"/>
                <w:sz w:val="28"/>
                <w:szCs w:val="28"/>
              </w:rPr>
            </w:pPr>
          </w:p>
          <w:p w14:paraId="76A28AD5" w14:textId="77777777" w:rsidR="00D72F6B" w:rsidRPr="00D72F6B" w:rsidRDefault="00D72F6B" w:rsidP="00D72F6B">
            <w:pPr>
              <w:spacing w:after="0" w:line="240" w:lineRule="auto"/>
              <w:rPr>
                <w:rFonts w:ascii="Times New Roman" w:hAnsi="Times New Roman" w:cs="Times New Roman"/>
                <w:sz w:val="28"/>
                <w:szCs w:val="28"/>
              </w:rPr>
            </w:pPr>
          </w:p>
          <w:p w14:paraId="54B507F6" w14:textId="77777777" w:rsidR="00D72F6B" w:rsidRPr="00D72F6B" w:rsidRDefault="00D72F6B" w:rsidP="00D72F6B">
            <w:pPr>
              <w:spacing w:after="0" w:line="240" w:lineRule="auto"/>
              <w:rPr>
                <w:rFonts w:ascii="Times New Roman" w:hAnsi="Times New Roman" w:cs="Times New Roman"/>
                <w:sz w:val="28"/>
                <w:szCs w:val="28"/>
              </w:rPr>
            </w:pPr>
          </w:p>
          <w:p w14:paraId="3FFF4880" w14:textId="77777777" w:rsidR="00D72F6B" w:rsidRPr="00D72F6B" w:rsidRDefault="00D72F6B" w:rsidP="00D72F6B">
            <w:pPr>
              <w:spacing w:after="0" w:line="240" w:lineRule="auto"/>
              <w:rPr>
                <w:rFonts w:ascii="Times New Roman" w:hAnsi="Times New Roman" w:cs="Times New Roman"/>
                <w:sz w:val="28"/>
                <w:szCs w:val="28"/>
              </w:rPr>
            </w:pPr>
          </w:p>
          <w:p w14:paraId="3F8D3210" w14:textId="77777777" w:rsidR="00D72F6B" w:rsidRPr="00D72F6B" w:rsidRDefault="00D72F6B" w:rsidP="00D72F6B">
            <w:pPr>
              <w:spacing w:after="0" w:line="240" w:lineRule="auto"/>
              <w:rPr>
                <w:rFonts w:ascii="Times New Roman" w:hAnsi="Times New Roman" w:cs="Times New Roman"/>
                <w:sz w:val="28"/>
                <w:szCs w:val="28"/>
              </w:rPr>
            </w:pPr>
          </w:p>
          <w:p w14:paraId="26C6684E" w14:textId="77777777" w:rsidR="00D72F6B" w:rsidRPr="00D72F6B" w:rsidRDefault="00D72F6B" w:rsidP="00D72F6B">
            <w:pPr>
              <w:spacing w:after="0" w:line="240" w:lineRule="auto"/>
              <w:rPr>
                <w:rFonts w:ascii="Times New Roman" w:hAnsi="Times New Roman" w:cs="Times New Roman"/>
                <w:sz w:val="28"/>
                <w:szCs w:val="28"/>
              </w:rPr>
            </w:pPr>
          </w:p>
          <w:p w14:paraId="249C3FAB" w14:textId="77777777" w:rsidR="00D72F6B" w:rsidRPr="00D72F6B" w:rsidRDefault="00D72F6B" w:rsidP="00D72F6B">
            <w:pPr>
              <w:spacing w:after="0" w:line="240" w:lineRule="auto"/>
              <w:rPr>
                <w:rFonts w:ascii="Times New Roman" w:hAnsi="Times New Roman" w:cs="Times New Roman"/>
                <w:sz w:val="28"/>
                <w:szCs w:val="28"/>
              </w:rPr>
            </w:pPr>
          </w:p>
          <w:p w14:paraId="194359F7" w14:textId="77777777" w:rsidR="00D72F6B" w:rsidRPr="00D72F6B" w:rsidRDefault="00D72F6B" w:rsidP="00D72F6B">
            <w:pPr>
              <w:spacing w:after="0" w:line="240" w:lineRule="auto"/>
              <w:rPr>
                <w:rFonts w:ascii="Times New Roman" w:hAnsi="Times New Roman" w:cs="Times New Roman"/>
                <w:sz w:val="28"/>
                <w:szCs w:val="28"/>
              </w:rPr>
            </w:pPr>
          </w:p>
          <w:p w14:paraId="47DF2036" w14:textId="77777777" w:rsidR="00D72F6B" w:rsidRPr="00D72F6B" w:rsidRDefault="00D72F6B" w:rsidP="00D72F6B">
            <w:pPr>
              <w:spacing w:after="0" w:line="240" w:lineRule="auto"/>
              <w:rPr>
                <w:rFonts w:ascii="Times New Roman" w:hAnsi="Times New Roman" w:cs="Times New Roman"/>
                <w:sz w:val="28"/>
                <w:szCs w:val="28"/>
              </w:rPr>
            </w:pPr>
          </w:p>
          <w:p w14:paraId="55E39C65" w14:textId="77777777" w:rsidR="00D72F6B" w:rsidRPr="00D72F6B" w:rsidRDefault="00D72F6B" w:rsidP="00D72F6B">
            <w:pPr>
              <w:spacing w:after="0" w:line="240" w:lineRule="auto"/>
              <w:rPr>
                <w:rFonts w:ascii="Times New Roman" w:hAnsi="Times New Roman" w:cs="Times New Roman"/>
                <w:sz w:val="28"/>
                <w:szCs w:val="28"/>
              </w:rPr>
            </w:pPr>
          </w:p>
          <w:p w14:paraId="17F3B44C" w14:textId="77777777" w:rsidR="00D72F6B" w:rsidRPr="00D72F6B" w:rsidRDefault="00D72F6B" w:rsidP="00D72F6B">
            <w:pPr>
              <w:spacing w:after="0" w:line="240" w:lineRule="auto"/>
              <w:rPr>
                <w:rFonts w:ascii="Times New Roman" w:hAnsi="Times New Roman" w:cs="Times New Roman"/>
                <w:sz w:val="28"/>
                <w:szCs w:val="28"/>
              </w:rPr>
            </w:pPr>
          </w:p>
          <w:p w14:paraId="7B5886C5" w14:textId="77777777" w:rsidR="00D72F6B" w:rsidRPr="00D72F6B" w:rsidRDefault="00D72F6B" w:rsidP="00D72F6B">
            <w:pPr>
              <w:spacing w:after="0" w:line="240" w:lineRule="auto"/>
              <w:rPr>
                <w:rFonts w:ascii="Times New Roman" w:hAnsi="Times New Roman" w:cs="Times New Roman"/>
                <w:sz w:val="28"/>
                <w:szCs w:val="28"/>
              </w:rPr>
            </w:pPr>
          </w:p>
          <w:p w14:paraId="0E37387E" w14:textId="77777777" w:rsidR="00D72F6B" w:rsidRPr="00D72F6B" w:rsidRDefault="00D72F6B" w:rsidP="00D72F6B">
            <w:pPr>
              <w:spacing w:after="0" w:line="240" w:lineRule="auto"/>
              <w:rPr>
                <w:rFonts w:ascii="Times New Roman" w:hAnsi="Times New Roman" w:cs="Times New Roman"/>
                <w:sz w:val="28"/>
                <w:szCs w:val="28"/>
              </w:rPr>
            </w:pPr>
          </w:p>
          <w:p w14:paraId="777EF63D" w14:textId="77777777" w:rsidR="00D72F6B" w:rsidRPr="00D72F6B" w:rsidRDefault="00D72F6B" w:rsidP="00D72F6B">
            <w:pPr>
              <w:spacing w:after="0" w:line="240" w:lineRule="auto"/>
              <w:rPr>
                <w:rFonts w:ascii="Times New Roman" w:hAnsi="Times New Roman" w:cs="Times New Roman"/>
                <w:sz w:val="28"/>
                <w:szCs w:val="28"/>
              </w:rPr>
            </w:pPr>
          </w:p>
          <w:p w14:paraId="5CB97267" w14:textId="77777777" w:rsidR="00D72F6B" w:rsidRPr="00D72F6B" w:rsidRDefault="00D72F6B" w:rsidP="00D72F6B">
            <w:pPr>
              <w:spacing w:after="0" w:line="240" w:lineRule="auto"/>
              <w:rPr>
                <w:rFonts w:ascii="Times New Roman" w:hAnsi="Times New Roman" w:cs="Times New Roman"/>
                <w:sz w:val="28"/>
                <w:szCs w:val="28"/>
              </w:rPr>
            </w:pPr>
          </w:p>
          <w:p w14:paraId="5166B727"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b. Chi phí của bữa ăn</w:t>
            </w:r>
          </w:p>
          <w:p w14:paraId="6C8D35EC" w14:textId="77777777" w:rsidR="00D72F6B" w:rsidRPr="00D72F6B" w:rsidRDefault="00D72F6B" w:rsidP="00D72F6B">
            <w:pPr>
              <w:tabs>
                <w:tab w:val="left" w:pos="720"/>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Chi phí của một bữa ăn = Tổng chi phí của các món ăn.</w:t>
            </w:r>
          </w:p>
          <w:p w14:paraId="005A8803" w14:textId="77777777" w:rsidR="00D72F6B" w:rsidRPr="00D72F6B" w:rsidRDefault="00D72F6B" w:rsidP="00D72F6B">
            <w:pPr>
              <w:tabs>
                <w:tab w:val="left" w:pos="720"/>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Chi phí của một món ăn = Tổng số tiền mua các loại thực phẩm để chế biến món ăn </w:t>
            </w:r>
            <w:r w:rsidRPr="00D72F6B">
              <w:rPr>
                <w:rFonts w:ascii="Times New Roman" w:hAnsi="Times New Roman" w:cs="Times New Roman"/>
                <w:sz w:val="28"/>
                <w:szCs w:val="28"/>
              </w:rPr>
              <w:tab/>
            </w:r>
          </w:p>
          <w:p w14:paraId="2C209682" w14:textId="77777777" w:rsidR="00D72F6B" w:rsidRPr="00D72F6B" w:rsidRDefault="00D72F6B" w:rsidP="00D72F6B">
            <w:pPr>
              <w:pStyle w:val="Style2"/>
              <w:rPr>
                <w:sz w:val="28"/>
                <w:szCs w:val="28"/>
              </w:rPr>
            </w:pPr>
          </w:p>
          <w:p w14:paraId="793AD4A3" w14:textId="77777777" w:rsidR="00D72F6B" w:rsidRPr="00D72F6B" w:rsidRDefault="00D72F6B" w:rsidP="00D72F6B">
            <w:pPr>
              <w:pStyle w:val="Style2"/>
              <w:rPr>
                <w:sz w:val="28"/>
                <w:szCs w:val="28"/>
              </w:rPr>
            </w:pPr>
          </w:p>
          <w:p w14:paraId="60FC7084" w14:textId="77777777" w:rsidR="00D72F6B" w:rsidRPr="00D72F6B" w:rsidRDefault="00D72F6B" w:rsidP="00D72F6B">
            <w:pPr>
              <w:pStyle w:val="Style2"/>
              <w:rPr>
                <w:sz w:val="28"/>
                <w:szCs w:val="28"/>
              </w:rPr>
            </w:pPr>
          </w:p>
          <w:p w14:paraId="4F75692B" w14:textId="77777777" w:rsidR="00D72F6B" w:rsidRPr="00D72F6B" w:rsidRDefault="00D72F6B" w:rsidP="00D72F6B">
            <w:pPr>
              <w:pStyle w:val="Style2"/>
              <w:rPr>
                <w:sz w:val="28"/>
                <w:szCs w:val="28"/>
              </w:rPr>
            </w:pPr>
          </w:p>
          <w:p w14:paraId="66508211" w14:textId="77777777" w:rsidR="00D72F6B" w:rsidRPr="00D72F6B" w:rsidRDefault="00D72F6B" w:rsidP="00D72F6B">
            <w:pPr>
              <w:pStyle w:val="Style2"/>
              <w:rPr>
                <w:sz w:val="28"/>
                <w:szCs w:val="28"/>
              </w:rPr>
            </w:pPr>
          </w:p>
          <w:p w14:paraId="399AB226" w14:textId="77777777" w:rsidR="00D72F6B" w:rsidRPr="00D72F6B" w:rsidRDefault="00D72F6B" w:rsidP="00D72F6B">
            <w:pPr>
              <w:pStyle w:val="Style2"/>
              <w:rPr>
                <w:sz w:val="28"/>
                <w:szCs w:val="28"/>
              </w:rPr>
            </w:pPr>
          </w:p>
          <w:p w14:paraId="7EB12BD3" w14:textId="77777777" w:rsidR="00D72F6B" w:rsidRPr="00D72F6B" w:rsidRDefault="00D72F6B" w:rsidP="00D72F6B">
            <w:pPr>
              <w:pStyle w:val="Style2"/>
              <w:rPr>
                <w:sz w:val="28"/>
                <w:szCs w:val="28"/>
              </w:rPr>
            </w:pPr>
          </w:p>
          <w:p w14:paraId="6DEB3D8D" w14:textId="77777777" w:rsidR="00D72F6B" w:rsidRPr="00D72F6B" w:rsidRDefault="00D72F6B" w:rsidP="00D72F6B">
            <w:pPr>
              <w:pStyle w:val="Style2"/>
              <w:rPr>
                <w:sz w:val="28"/>
                <w:szCs w:val="28"/>
              </w:rPr>
            </w:pPr>
          </w:p>
          <w:p w14:paraId="74A54CD2" w14:textId="77777777" w:rsidR="00D72F6B" w:rsidRPr="00D72F6B" w:rsidRDefault="00D72F6B" w:rsidP="00D72F6B">
            <w:pPr>
              <w:pStyle w:val="Style2"/>
              <w:rPr>
                <w:sz w:val="28"/>
                <w:szCs w:val="28"/>
              </w:rPr>
            </w:pPr>
          </w:p>
          <w:p w14:paraId="04810536" w14:textId="77777777" w:rsidR="00D72F6B" w:rsidRPr="00D72F6B" w:rsidRDefault="00D72F6B" w:rsidP="00D72F6B">
            <w:pPr>
              <w:pStyle w:val="Style2"/>
              <w:rPr>
                <w:sz w:val="28"/>
                <w:szCs w:val="28"/>
              </w:rPr>
            </w:pPr>
          </w:p>
          <w:p w14:paraId="64B191E7" w14:textId="77777777" w:rsidR="00D72F6B" w:rsidRPr="00D72F6B" w:rsidRDefault="00D72F6B" w:rsidP="00D72F6B">
            <w:pPr>
              <w:pStyle w:val="Style2"/>
              <w:rPr>
                <w:sz w:val="28"/>
                <w:szCs w:val="28"/>
              </w:rPr>
            </w:pPr>
          </w:p>
          <w:p w14:paraId="0B3727FC" w14:textId="77777777" w:rsidR="00D72F6B" w:rsidRPr="00D72F6B" w:rsidRDefault="00D72F6B" w:rsidP="00D72F6B">
            <w:pPr>
              <w:tabs>
                <w:tab w:val="left" w:pos="720"/>
              </w:tabs>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c. Các bước xây dựng bữa ăn dinh dưỡng hợp lí</w:t>
            </w:r>
          </w:p>
          <w:p w14:paraId="5E059296" w14:textId="77777777" w:rsidR="00D72F6B" w:rsidRPr="00D72F6B" w:rsidRDefault="00D72F6B" w:rsidP="00D72F6B">
            <w:pPr>
              <w:spacing w:after="0" w:line="240" w:lineRule="auto"/>
              <w:rPr>
                <w:rFonts w:ascii="Times New Roman" w:hAnsi="Times New Roman" w:cs="Times New Roman"/>
                <w:sz w:val="28"/>
                <w:szCs w:val="28"/>
              </w:rPr>
            </w:pPr>
          </w:p>
        </w:tc>
      </w:tr>
    </w:tbl>
    <w:p w14:paraId="14AFFC1C" w14:textId="77777777" w:rsidR="00D72F6B" w:rsidRPr="00D72F6B" w:rsidRDefault="00D72F6B" w:rsidP="00D72F6B">
      <w:pPr>
        <w:tabs>
          <w:tab w:val="left" w:pos="720"/>
        </w:tabs>
        <w:spacing w:after="0" w:line="240" w:lineRule="auto"/>
        <w:jc w:val="center"/>
        <w:rPr>
          <w:rFonts w:ascii="Times New Roman" w:hAnsi="Times New Roman" w:cs="Times New Roman"/>
          <w:i/>
          <w:sz w:val="28"/>
          <w:szCs w:val="28"/>
        </w:rPr>
      </w:pPr>
      <w:r w:rsidRPr="00D72F6B">
        <w:rPr>
          <w:rFonts w:ascii="Times New Roman" w:hAnsi="Times New Roman" w:cs="Times New Roman"/>
          <w:b/>
          <w:i/>
          <w:sz w:val="28"/>
          <w:szCs w:val="28"/>
        </w:rPr>
        <w:lastRenderedPageBreak/>
        <w:t>C: Hoạt động luyện tập</w:t>
      </w:r>
    </w:p>
    <w:p w14:paraId="3E678BF3" w14:textId="77777777" w:rsidR="00D72F6B" w:rsidRPr="00D72F6B" w:rsidRDefault="00D72F6B" w:rsidP="00D72F6B">
      <w:pPr>
        <w:pStyle w:val="Style2"/>
        <w:rPr>
          <w:b/>
          <w:sz w:val="28"/>
          <w:szCs w:val="28"/>
        </w:rPr>
      </w:pPr>
      <w:r w:rsidRPr="00D72F6B">
        <w:rPr>
          <w:sz w:val="28"/>
          <w:szCs w:val="28"/>
        </w:rPr>
        <w:t xml:space="preserve">a.  Mục tiêu: </w:t>
      </w:r>
      <w:r w:rsidRPr="00D72F6B">
        <w:rPr>
          <w:i w:val="0"/>
          <w:sz w:val="28"/>
          <w:szCs w:val="28"/>
        </w:rPr>
        <w:t>GiúpHS củng cố khắc sâu kiến thức về các nhóm thực phẩm. Từ đó, đánh giá giá trị dinh dưỡng của những món ăn thường dùng trong gia đình.</w:t>
      </w:r>
    </w:p>
    <w:p w14:paraId="2570B196" w14:textId="77777777" w:rsidR="00D72F6B" w:rsidRPr="00D72F6B" w:rsidRDefault="00D72F6B" w:rsidP="00D72F6B">
      <w:pPr>
        <w:pStyle w:val="Style2"/>
        <w:rPr>
          <w:i w:val="0"/>
          <w:sz w:val="28"/>
          <w:szCs w:val="28"/>
        </w:rPr>
      </w:pPr>
      <w:r w:rsidRPr="00D72F6B">
        <w:rPr>
          <w:sz w:val="28"/>
          <w:szCs w:val="28"/>
        </w:rPr>
        <w:t>b. Nội dung:</w:t>
      </w:r>
      <w:r w:rsidRPr="00D72F6B">
        <w:rPr>
          <w:b/>
          <w:sz w:val="28"/>
          <w:szCs w:val="28"/>
        </w:rPr>
        <w:t xml:space="preserve"> </w:t>
      </w:r>
      <w:r w:rsidRPr="00D72F6B">
        <w:rPr>
          <w:i w:val="0"/>
          <w:sz w:val="28"/>
          <w:szCs w:val="28"/>
        </w:rPr>
        <w:t>Bài tâp 1, 2,3,4,5, 6</w:t>
      </w:r>
    </w:p>
    <w:p w14:paraId="6F5985D4" w14:textId="77777777" w:rsidR="00D72F6B" w:rsidRPr="00D72F6B" w:rsidRDefault="00D72F6B" w:rsidP="00D72F6B">
      <w:pPr>
        <w:pStyle w:val="Style2"/>
        <w:rPr>
          <w:i w:val="0"/>
          <w:sz w:val="28"/>
          <w:szCs w:val="28"/>
        </w:rPr>
      </w:pPr>
      <w:r w:rsidRPr="00D72F6B">
        <w:rPr>
          <w:sz w:val="28"/>
          <w:szCs w:val="28"/>
        </w:rPr>
        <w:t xml:space="preserve">c. Sản phẩm: </w:t>
      </w:r>
      <w:r w:rsidRPr="00D72F6B">
        <w:rPr>
          <w:i w:val="0"/>
          <w:sz w:val="28"/>
          <w:szCs w:val="28"/>
        </w:rPr>
        <w:t>Bài làm cá nhân và bài làm chung của nhóm</w:t>
      </w:r>
    </w:p>
    <w:p w14:paraId="58701B03" w14:textId="77777777" w:rsidR="00D72F6B" w:rsidRPr="00D72F6B" w:rsidRDefault="00D72F6B" w:rsidP="00D72F6B">
      <w:pPr>
        <w:pStyle w:val="Style2"/>
        <w:rPr>
          <w:sz w:val="28"/>
          <w:szCs w:val="28"/>
        </w:rPr>
      </w:pPr>
      <w:r w:rsidRPr="00D72F6B">
        <w:rPr>
          <w:sz w:val="28"/>
          <w:szCs w:val="28"/>
        </w:rPr>
        <w:t>d. Tổ chức hoạt động:</w:t>
      </w:r>
    </w:p>
    <w:p w14:paraId="5FC92BD0" w14:textId="77777777" w:rsidR="00D72F6B" w:rsidRPr="00D72F6B" w:rsidRDefault="00D72F6B" w:rsidP="00D72F6B">
      <w:pPr>
        <w:pStyle w:val="Style2"/>
        <w:rPr>
          <w:b/>
          <w:i w:val="0"/>
          <w:sz w:val="28"/>
          <w:szCs w:val="28"/>
        </w:rPr>
      </w:pPr>
      <w:r w:rsidRPr="00D72F6B">
        <w:rPr>
          <w:b/>
          <w:i w:val="0"/>
          <w:sz w:val="28"/>
          <w:szCs w:val="28"/>
        </w:rPr>
        <w:t>* Chuyển giao nhiệm vụ:</w:t>
      </w:r>
    </w:p>
    <w:p w14:paraId="43A2AFB7" w14:textId="77777777" w:rsidR="00D72F6B" w:rsidRPr="00D72F6B" w:rsidRDefault="00D72F6B" w:rsidP="00D72F6B">
      <w:pPr>
        <w:pStyle w:val="Style2"/>
        <w:rPr>
          <w:i w:val="0"/>
          <w:sz w:val="28"/>
          <w:szCs w:val="28"/>
        </w:rPr>
      </w:pPr>
      <w:r w:rsidRPr="00D72F6B">
        <w:rPr>
          <w:i w:val="0"/>
          <w:sz w:val="28"/>
          <w:szCs w:val="28"/>
        </w:rPr>
        <w:t>- GV yêu cầu HS làm bài tập.</w:t>
      </w:r>
    </w:p>
    <w:p w14:paraId="533BE190" w14:textId="77777777" w:rsidR="00D72F6B" w:rsidRPr="00D72F6B" w:rsidRDefault="00D72F6B" w:rsidP="00D72F6B">
      <w:pPr>
        <w:pStyle w:val="Style2"/>
        <w:rPr>
          <w:b/>
          <w:sz w:val="28"/>
          <w:szCs w:val="28"/>
        </w:rPr>
      </w:pPr>
      <w:r w:rsidRPr="00D72F6B">
        <w:rPr>
          <w:b/>
          <w:sz w:val="28"/>
          <w:szCs w:val="28"/>
        </w:rPr>
        <w:t>Bài tâp 1, 2:</w:t>
      </w:r>
    </w:p>
    <w:p w14:paraId="3B49223C" w14:textId="77777777" w:rsidR="00D72F6B" w:rsidRPr="00D72F6B" w:rsidRDefault="00D72F6B" w:rsidP="00D72F6B">
      <w:pPr>
        <w:pStyle w:val="Style2"/>
        <w:rPr>
          <w:i w:val="0"/>
          <w:sz w:val="28"/>
          <w:szCs w:val="28"/>
        </w:rPr>
      </w:pPr>
      <w:r w:rsidRPr="00D72F6B">
        <w:rPr>
          <w:i w:val="0"/>
          <w:sz w:val="28"/>
          <w:szCs w:val="28"/>
        </w:rPr>
        <w:t xml:space="preserve">GV yêu cầu HS hoạt động cá nhân hoàn thành bài tập 1,2 phần luyện tập sau đó trao đổi với các bạn trong nhóm về kết quả làm được. </w:t>
      </w:r>
    </w:p>
    <w:p w14:paraId="7FB3383A" w14:textId="77777777" w:rsidR="00D72F6B" w:rsidRPr="00D72F6B" w:rsidRDefault="00D72F6B" w:rsidP="00D72F6B">
      <w:pPr>
        <w:pStyle w:val="Style2"/>
        <w:rPr>
          <w:b/>
          <w:sz w:val="28"/>
          <w:szCs w:val="28"/>
        </w:rPr>
      </w:pPr>
      <w:r w:rsidRPr="00D72F6B">
        <w:rPr>
          <w:b/>
          <w:sz w:val="28"/>
          <w:szCs w:val="28"/>
        </w:rPr>
        <w:t>Bài tập 3</w:t>
      </w:r>
    </w:p>
    <w:p w14:paraId="19810082" w14:textId="77777777" w:rsidR="00D72F6B" w:rsidRPr="00D72F6B" w:rsidRDefault="00D72F6B" w:rsidP="00D72F6B">
      <w:pPr>
        <w:pStyle w:val="Style2"/>
        <w:rPr>
          <w:i w:val="0"/>
          <w:sz w:val="28"/>
          <w:szCs w:val="28"/>
        </w:rPr>
      </w:pPr>
      <w:r w:rsidRPr="00D72F6B">
        <w:rPr>
          <w:i w:val="0"/>
          <w:sz w:val="28"/>
          <w:szCs w:val="28"/>
        </w:rPr>
        <w:t xml:space="preserve">GV yêu cầu trao đổi cặp đôi để hoàn thành </w:t>
      </w:r>
    </w:p>
    <w:p w14:paraId="04FD4363" w14:textId="77777777" w:rsidR="00D72F6B" w:rsidRPr="00D72F6B" w:rsidRDefault="00D72F6B" w:rsidP="00D72F6B">
      <w:pPr>
        <w:pStyle w:val="ListParagraph"/>
        <w:tabs>
          <w:tab w:val="left" w:pos="720"/>
        </w:tabs>
        <w:ind w:left="0"/>
        <w:jc w:val="both"/>
        <w:rPr>
          <w:rFonts w:ascii="Times New Roman" w:hAnsi="Times New Roman"/>
          <w:b/>
          <w:i/>
        </w:rPr>
      </w:pPr>
      <w:r w:rsidRPr="00D72F6B">
        <w:rPr>
          <w:rFonts w:ascii="Times New Roman" w:hAnsi="Times New Roman"/>
          <w:b/>
          <w:i/>
        </w:rPr>
        <w:t>Bài tập 4</w:t>
      </w:r>
    </w:p>
    <w:p w14:paraId="030EDD5F" w14:textId="77777777" w:rsidR="00D72F6B" w:rsidRPr="00D72F6B" w:rsidRDefault="00D72F6B" w:rsidP="00D72F6B">
      <w:pPr>
        <w:pStyle w:val="ListParagraph"/>
        <w:tabs>
          <w:tab w:val="left" w:pos="720"/>
        </w:tabs>
        <w:ind w:left="0"/>
        <w:jc w:val="both"/>
        <w:rPr>
          <w:rFonts w:ascii="Times New Roman" w:hAnsi="Times New Roman"/>
        </w:rPr>
      </w:pPr>
      <w:r w:rsidRPr="00D72F6B">
        <w:rPr>
          <w:rFonts w:ascii="Times New Roman" w:hAnsi="Times New Roman"/>
        </w:rPr>
        <w:t>GV yêu câu HS trả lời câu hỏi đặt ra phần khởi động</w:t>
      </w:r>
    </w:p>
    <w:p w14:paraId="6C4F4606" w14:textId="77777777" w:rsidR="00D72F6B" w:rsidRPr="00D72F6B" w:rsidRDefault="00D72F6B" w:rsidP="00D72F6B">
      <w:pPr>
        <w:pStyle w:val="ListParagraph"/>
        <w:tabs>
          <w:tab w:val="left" w:pos="720"/>
        </w:tabs>
        <w:ind w:left="0"/>
        <w:jc w:val="both"/>
        <w:rPr>
          <w:rFonts w:ascii="Times New Roman" w:hAnsi="Times New Roman"/>
        </w:rPr>
      </w:pPr>
      <w:r w:rsidRPr="00D72F6B">
        <w:rPr>
          <w:rFonts w:ascii="Times New Roman" w:hAnsi="Times New Roman"/>
        </w:rPr>
        <w:t>-  Ăn uống phải đầy đủ các chất dinh dưỡng (đủ các nhóm thực phẩm chính)</w:t>
      </w:r>
    </w:p>
    <w:p w14:paraId="383E3D15" w14:textId="77777777" w:rsidR="00D72F6B" w:rsidRPr="00D72F6B" w:rsidRDefault="00D72F6B" w:rsidP="00D72F6B">
      <w:pPr>
        <w:pStyle w:val="ListParagraph"/>
        <w:tabs>
          <w:tab w:val="left" w:pos="720"/>
        </w:tabs>
        <w:ind w:left="0"/>
        <w:jc w:val="both"/>
        <w:rPr>
          <w:rFonts w:ascii="Times New Roman" w:hAnsi="Times New Roman"/>
          <w:b/>
          <w:i/>
        </w:rPr>
      </w:pPr>
      <w:r w:rsidRPr="00D72F6B">
        <w:rPr>
          <w:rFonts w:ascii="Times New Roman" w:hAnsi="Times New Roman"/>
          <w:b/>
          <w:i/>
        </w:rPr>
        <w:t>Bài tập 5, 6</w:t>
      </w:r>
    </w:p>
    <w:p w14:paraId="46BA2492" w14:textId="77777777" w:rsidR="00D72F6B" w:rsidRPr="00D72F6B" w:rsidRDefault="00D72F6B" w:rsidP="00D72F6B">
      <w:pPr>
        <w:pStyle w:val="ListParagraph"/>
        <w:tabs>
          <w:tab w:val="left" w:pos="720"/>
        </w:tabs>
        <w:ind w:left="0"/>
        <w:jc w:val="both"/>
        <w:rPr>
          <w:rFonts w:ascii="Times New Roman" w:hAnsi="Times New Roman"/>
        </w:rPr>
      </w:pPr>
      <w:r w:rsidRPr="00D72F6B">
        <w:rPr>
          <w:rFonts w:ascii="Times New Roman" w:hAnsi="Times New Roman"/>
        </w:rPr>
        <w:t xml:space="preserve"> GV yêu cầu HS  hoàn thành nội dung trong phiếu học tập số 4. </w:t>
      </w:r>
    </w:p>
    <w:p w14:paraId="6E19DBFD" w14:textId="77777777" w:rsidR="00D72F6B" w:rsidRPr="00D72F6B" w:rsidRDefault="00D72F6B" w:rsidP="00D72F6B">
      <w:pPr>
        <w:pStyle w:val="ListParagraph"/>
        <w:tabs>
          <w:tab w:val="left" w:pos="720"/>
        </w:tabs>
        <w:ind w:left="0"/>
        <w:jc w:val="both"/>
        <w:rPr>
          <w:rFonts w:ascii="Times New Roman" w:hAnsi="Times New Roman"/>
          <w:b/>
        </w:rPr>
      </w:pPr>
      <w:r w:rsidRPr="00D72F6B">
        <w:rPr>
          <w:rFonts w:ascii="Times New Roman" w:hAnsi="Times New Roman"/>
          <w:b/>
        </w:rPr>
        <w:t>* Thực hiện nhiệm vụ:</w:t>
      </w:r>
    </w:p>
    <w:p w14:paraId="711968C7" w14:textId="77777777" w:rsidR="00D72F6B" w:rsidRPr="00D72F6B" w:rsidRDefault="00D72F6B" w:rsidP="00D72F6B">
      <w:pPr>
        <w:pStyle w:val="ListParagraph"/>
        <w:tabs>
          <w:tab w:val="left" w:pos="720"/>
        </w:tabs>
        <w:ind w:left="0"/>
        <w:jc w:val="both"/>
        <w:rPr>
          <w:rFonts w:ascii="Times New Roman" w:hAnsi="Times New Roman"/>
        </w:rPr>
      </w:pPr>
      <w:r w:rsidRPr="00D72F6B">
        <w:rPr>
          <w:rFonts w:ascii="Times New Roman" w:hAnsi="Times New Roman"/>
        </w:rPr>
        <w:t>- HS hoạt động cá nhân hoàn thành bài tập phần luyện tập sau đó trao đổi với các bạn trong nhóm về kết quả làm được.</w:t>
      </w:r>
    </w:p>
    <w:p w14:paraId="76D57B79" w14:textId="77777777" w:rsidR="00D72F6B" w:rsidRPr="00D72F6B" w:rsidRDefault="00D72F6B" w:rsidP="00D72F6B">
      <w:pPr>
        <w:pStyle w:val="ListParagraph"/>
        <w:tabs>
          <w:tab w:val="left" w:pos="720"/>
        </w:tabs>
        <w:ind w:left="0"/>
        <w:jc w:val="both"/>
        <w:rPr>
          <w:rFonts w:ascii="Times New Roman" w:hAnsi="Times New Roman"/>
        </w:rPr>
      </w:pPr>
      <w:r w:rsidRPr="00D72F6B">
        <w:rPr>
          <w:rFonts w:ascii="Times New Roman" w:hAnsi="Times New Roman"/>
        </w:rPr>
        <w:t>- GV theo dõi, hỗ trợ học sinh thực hiện nhiệm vụ.</w:t>
      </w:r>
    </w:p>
    <w:p w14:paraId="76EEC16C" w14:textId="77777777" w:rsidR="00D72F6B" w:rsidRPr="00D72F6B" w:rsidRDefault="00D72F6B" w:rsidP="00D72F6B">
      <w:pPr>
        <w:pStyle w:val="ListParagraph"/>
        <w:tabs>
          <w:tab w:val="left" w:pos="720"/>
        </w:tabs>
        <w:ind w:left="0"/>
        <w:jc w:val="both"/>
        <w:rPr>
          <w:rFonts w:ascii="Times New Roman" w:hAnsi="Times New Roman"/>
          <w:b/>
        </w:rPr>
      </w:pPr>
      <w:r w:rsidRPr="00D72F6B">
        <w:rPr>
          <w:rFonts w:ascii="Times New Roman" w:hAnsi="Times New Roman"/>
          <w:b/>
        </w:rPr>
        <w:t>* Báo cáo kết quả:</w:t>
      </w:r>
    </w:p>
    <w:p w14:paraId="407F3ECD" w14:textId="77777777" w:rsidR="00D72F6B" w:rsidRPr="00D72F6B" w:rsidRDefault="00D72F6B" w:rsidP="00D72F6B">
      <w:pPr>
        <w:pStyle w:val="ListParagraph"/>
        <w:tabs>
          <w:tab w:val="left" w:pos="720"/>
        </w:tabs>
        <w:ind w:left="0"/>
        <w:jc w:val="both"/>
        <w:rPr>
          <w:rFonts w:ascii="Times New Roman" w:hAnsi="Times New Roman"/>
        </w:rPr>
      </w:pPr>
      <w:r w:rsidRPr="00D72F6B">
        <w:rPr>
          <w:rFonts w:ascii="Times New Roman" w:hAnsi="Times New Roman"/>
        </w:rPr>
        <w:t>- Đại diện nhóm hs báo cáo kết quả</w:t>
      </w:r>
    </w:p>
    <w:p w14:paraId="6C990DF8" w14:textId="77777777" w:rsidR="00D72F6B" w:rsidRPr="00D72F6B" w:rsidRDefault="00D72F6B" w:rsidP="00D72F6B">
      <w:pPr>
        <w:pStyle w:val="ListParagraph"/>
        <w:tabs>
          <w:tab w:val="left" w:pos="720"/>
        </w:tabs>
        <w:ind w:left="0"/>
        <w:jc w:val="both"/>
        <w:rPr>
          <w:rFonts w:ascii="Times New Roman" w:hAnsi="Times New Roman"/>
          <w:b/>
        </w:rPr>
      </w:pPr>
      <w:r w:rsidRPr="00D72F6B">
        <w:rPr>
          <w:rFonts w:ascii="Times New Roman" w:hAnsi="Times New Roman"/>
          <w:b/>
        </w:rPr>
        <w:t>* Kết luận, nhận định:</w:t>
      </w:r>
    </w:p>
    <w:p w14:paraId="46B9D895" w14:textId="77777777" w:rsidR="00D72F6B" w:rsidRPr="00D72F6B" w:rsidRDefault="00D72F6B" w:rsidP="00D72F6B">
      <w:pPr>
        <w:pStyle w:val="ListParagraph"/>
        <w:tabs>
          <w:tab w:val="left" w:pos="720"/>
        </w:tabs>
        <w:ind w:left="0"/>
        <w:jc w:val="both"/>
        <w:rPr>
          <w:rFonts w:ascii="Times New Roman" w:hAnsi="Times New Roman"/>
        </w:rPr>
      </w:pPr>
      <w:r w:rsidRPr="00D72F6B">
        <w:rPr>
          <w:rFonts w:ascii="Times New Roman" w:hAnsi="Times New Roman"/>
        </w:rPr>
        <w:t>- Các nhóm khác nhận xét, bổ sung, đánh giá.</w:t>
      </w:r>
    </w:p>
    <w:p w14:paraId="62B69EC6" w14:textId="77777777" w:rsidR="00D72F6B" w:rsidRPr="00D72F6B" w:rsidRDefault="00D72F6B" w:rsidP="00D72F6B">
      <w:pPr>
        <w:pStyle w:val="ListParagraph"/>
        <w:tabs>
          <w:tab w:val="left" w:pos="720"/>
        </w:tabs>
        <w:ind w:left="0"/>
        <w:jc w:val="both"/>
        <w:rPr>
          <w:rFonts w:ascii="Times New Roman" w:hAnsi="Times New Roman"/>
        </w:rPr>
      </w:pPr>
      <w:r w:rsidRPr="00D72F6B">
        <w:rPr>
          <w:rFonts w:ascii="Times New Roman" w:hAnsi="Times New Roman"/>
        </w:rPr>
        <w:t>- GV nhận xét, kết luận</w:t>
      </w:r>
    </w:p>
    <w:p w14:paraId="12F5F92F" w14:textId="77777777" w:rsidR="00D72F6B" w:rsidRPr="00D72F6B" w:rsidRDefault="00D72F6B" w:rsidP="00D72F6B">
      <w:pPr>
        <w:pStyle w:val="Style2"/>
        <w:rPr>
          <w:i w:val="0"/>
          <w:sz w:val="28"/>
          <w:szCs w:val="28"/>
        </w:rPr>
      </w:pPr>
      <w:r w:rsidRPr="00D72F6B">
        <w:rPr>
          <w:i w:val="0"/>
          <w:sz w:val="28"/>
          <w:szCs w:val="28"/>
        </w:rPr>
        <w:t>+ GV phân tích nhu cầu dinh dưỡng của từng nhóm người để HS thấy được sự khác nhau ở mỗi nhóm, vai trò của bữa ăn hàng ngày đảm bảo cung cấp đủ dinh dưỡng cho mọi thành viên trong gia đình.</w:t>
      </w:r>
    </w:p>
    <w:p w14:paraId="01653F18" w14:textId="77777777" w:rsidR="00D72F6B" w:rsidRPr="00D72F6B" w:rsidRDefault="00D72F6B" w:rsidP="00D72F6B">
      <w:pPr>
        <w:pStyle w:val="ListParagraph"/>
        <w:tabs>
          <w:tab w:val="left" w:pos="720"/>
        </w:tabs>
        <w:ind w:left="0"/>
        <w:jc w:val="center"/>
        <w:rPr>
          <w:rFonts w:ascii="Times New Roman" w:hAnsi="Times New Roman"/>
          <w:iCs/>
        </w:rPr>
      </w:pPr>
      <w:r w:rsidRPr="00D72F6B">
        <w:rPr>
          <w:rFonts w:ascii="Times New Roman" w:hAnsi="Times New Roman"/>
          <w:b/>
          <w:i/>
        </w:rPr>
        <w:t>Hoạt động 4. V</w:t>
      </w:r>
      <w:r w:rsidRPr="00D72F6B">
        <w:rPr>
          <w:rFonts w:ascii="Times New Roman" w:hAnsi="Times New Roman"/>
          <w:b/>
          <w:i/>
          <w:iCs/>
        </w:rPr>
        <w:t>ận dụng</w:t>
      </w:r>
    </w:p>
    <w:p w14:paraId="243225FB" w14:textId="77777777" w:rsidR="00D72F6B" w:rsidRPr="00D72F6B" w:rsidRDefault="00D72F6B" w:rsidP="00D72F6B">
      <w:pPr>
        <w:pStyle w:val="Style2"/>
        <w:rPr>
          <w:i w:val="0"/>
          <w:sz w:val="28"/>
          <w:szCs w:val="28"/>
        </w:rPr>
      </w:pPr>
      <w:r w:rsidRPr="00D72F6B">
        <w:rPr>
          <w:sz w:val="28"/>
          <w:szCs w:val="28"/>
        </w:rPr>
        <w:t>a. Mục tiêu:</w:t>
      </w:r>
      <w:r w:rsidRPr="00D72F6B">
        <w:rPr>
          <w:i w:val="0"/>
          <w:sz w:val="28"/>
          <w:szCs w:val="28"/>
        </w:rPr>
        <w:t xml:space="preserve"> Giúp HS củng cố và vận dụng kiến thức, kĩ năngđã học vào thực tiễn trong việc ăn uống của bản thân và gia đình</w:t>
      </w:r>
    </w:p>
    <w:p w14:paraId="32E7D2BF" w14:textId="77777777" w:rsidR="00D72F6B" w:rsidRPr="00D72F6B" w:rsidRDefault="00D72F6B" w:rsidP="00D72F6B">
      <w:pPr>
        <w:pStyle w:val="Style2"/>
        <w:rPr>
          <w:i w:val="0"/>
          <w:sz w:val="28"/>
          <w:szCs w:val="28"/>
        </w:rPr>
      </w:pPr>
      <w:r w:rsidRPr="00D72F6B">
        <w:rPr>
          <w:sz w:val="28"/>
          <w:szCs w:val="28"/>
        </w:rPr>
        <w:t>b. Nội dung:</w:t>
      </w:r>
      <w:r w:rsidRPr="00D72F6B">
        <w:rPr>
          <w:i w:val="0"/>
          <w:sz w:val="28"/>
          <w:szCs w:val="28"/>
        </w:rPr>
        <w:t>Phiếu 1,2,3</w:t>
      </w:r>
    </w:p>
    <w:p w14:paraId="028CB016" w14:textId="77777777" w:rsidR="00D72F6B" w:rsidRPr="00D72F6B" w:rsidRDefault="00D72F6B" w:rsidP="00D72F6B">
      <w:pPr>
        <w:pStyle w:val="Style2"/>
        <w:rPr>
          <w:i w:val="0"/>
          <w:sz w:val="28"/>
          <w:szCs w:val="28"/>
        </w:rPr>
      </w:pPr>
      <w:r w:rsidRPr="00D72F6B">
        <w:rPr>
          <w:sz w:val="28"/>
          <w:szCs w:val="28"/>
        </w:rPr>
        <w:t>c. Sản phẩm:</w:t>
      </w:r>
      <w:r w:rsidRPr="00D72F6B">
        <w:rPr>
          <w:i w:val="0"/>
          <w:sz w:val="28"/>
          <w:szCs w:val="28"/>
        </w:rPr>
        <w:t>Bài làm cá nhân và bài làm chung của nhóm</w:t>
      </w:r>
    </w:p>
    <w:p w14:paraId="6A4BEAC8" w14:textId="77777777" w:rsidR="00D72F6B" w:rsidRPr="00D72F6B" w:rsidRDefault="00D72F6B" w:rsidP="00D72F6B">
      <w:pPr>
        <w:pStyle w:val="Style2"/>
        <w:rPr>
          <w:sz w:val="28"/>
          <w:szCs w:val="28"/>
        </w:rPr>
      </w:pPr>
      <w:r w:rsidRPr="00D72F6B">
        <w:rPr>
          <w:sz w:val="28"/>
          <w:szCs w:val="28"/>
        </w:rPr>
        <w:t>d. Tổ chức hoạt động:</w:t>
      </w:r>
    </w:p>
    <w:p w14:paraId="7D7AF859" w14:textId="77777777" w:rsidR="00D72F6B" w:rsidRPr="00D72F6B" w:rsidRDefault="00D72F6B" w:rsidP="00D72F6B">
      <w:pPr>
        <w:pStyle w:val="Style2"/>
        <w:rPr>
          <w:i w:val="0"/>
          <w:sz w:val="28"/>
          <w:szCs w:val="28"/>
        </w:rPr>
      </w:pPr>
      <w:r w:rsidRPr="00D72F6B">
        <w:rPr>
          <w:b/>
          <w:sz w:val="28"/>
          <w:szCs w:val="28"/>
        </w:rPr>
        <w:lastRenderedPageBreak/>
        <w:t>* Chuyển giao nhiệm vụ học tập:</w:t>
      </w:r>
      <w:r w:rsidRPr="00D72F6B">
        <w:rPr>
          <w:i w:val="0"/>
          <w:sz w:val="28"/>
          <w:szCs w:val="28"/>
        </w:rPr>
        <w:t xml:space="preserve"> GV yêu cầu HS đọc câu hỏi phần vận dụng suy nghĩ để hoàn thành ra vở.</w:t>
      </w:r>
    </w:p>
    <w:p w14:paraId="719666E4" w14:textId="77777777" w:rsidR="00D72F6B" w:rsidRPr="00D72F6B" w:rsidRDefault="00D72F6B" w:rsidP="00D72F6B">
      <w:pPr>
        <w:pStyle w:val="Style2"/>
        <w:rPr>
          <w:i w:val="0"/>
          <w:sz w:val="28"/>
          <w:szCs w:val="28"/>
        </w:rPr>
      </w:pPr>
      <w:r w:rsidRPr="00D72F6B">
        <w:rPr>
          <w:b/>
          <w:sz w:val="28"/>
          <w:szCs w:val="28"/>
        </w:rPr>
        <w:t xml:space="preserve">* Thực hiện nhiệm vụ học tập: </w:t>
      </w:r>
      <w:r w:rsidRPr="00D72F6B">
        <w:rPr>
          <w:i w:val="0"/>
          <w:sz w:val="28"/>
          <w:szCs w:val="28"/>
        </w:rPr>
        <w:t xml:space="preserve">HS hoạt động cá nhân làm bài </w:t>
      </w:r>
    </w:p>
    <w:p w14:paraId="31F61CB5" w14:textId="77777777" w:rsidR="00D72F6B" w:rsidRPr="00D72F6B" w:rsidRDefault="00D72F6B" w:rsidP="00D72F6B">
      <w:pPr>
        <w:pStyle w:val="Style2"/>
        <w:rPr>
          <w:i w:val="0"/>
          <w:sz w:val="28"/>
          <w:szCs w:val="28"/>
        </w:rPr>
      </w:pPr>
      <w:r w:rsidRPr="00D72F6B">
        <w:rPr>
          <w:b/>
          <w:sz w:val="28"/>
          <w:szCs w:val="28"/>
        </w:rPr>
        <w:t>* Báo cáo kết quả:</w:t>
      </w:r>
      <w:r w:rsidRPr="00D72F6B">
        <w:rPr>
          <w:i w:val="0"/>
          <w:sz w:val="28"/>
          <w:szCs w:val="28"/>
        </w:rPr>
        <w:t xml:space="preserve"> Báo cáo trực tiếp với GV vào giờ sau.</w:t>
      </w:r>
    </w:p>
    <w:p w14:paraId="49B82A8A" w14:textId="77777777" w:rsidR="00D72F6B" w:rsidRPr="00D72F6B" w:rsidRDefault="00D72F6B" w:rsidP="00D72F6B">
      <w:pPr>
        <w:pStyle w:val="Style2"/>
        <w:rPr>
          <w:b/>
          <w:sz w:val="28"/>
          <w:szCs w:val="28"/>
        </w:rPr>
      </w:pPr>
      <w:r w:rsidRPr="00D72F6B">
        <w:rPr>
          <w:b/>
          <w:sz w:val="28"/>
          <w:szCs w:val="28"/>
        </w:rPr>
        <w:t>* Kết luận, nhận định:</w:t>
      </w:r>
    </w:p>
    <w:p w14:paraId="3944C15B" w14:textId="77777777" w:rsidR="00D72F6B" w:rsidRPr="00D72F6B" w:rsidRDefault="00D72F6B" w:rsidP="00D72F6B">
      <w:pPr>
        <w:pStyle w:val="Style2"/>
        <w:rPr>
          <w:i w:val="0"/>
          <w:sz w:val="28"/>
          <w:szCs w:val="28"/>
        </w:rPr>
      </w:pPr>
      <w:r w:rsidRPr="00D72F6B">
        <w:rPr>
          <w:b/>
          <w:sz w:val="28"/>
          <w:szCs w:val="28"/>
        </w:rPr>
        <w:t xml:space="preserve">- </w:t>
      </w:r>
      <w:r w:rsidRPr="00D72F6B">
        <w:rPr>
          <w:i w:val="0"/>
          <w:sz w:val="28"/>
          <w:szCs w:val="28"/>
        </w:rPr>
        <w:t>GV đánh giá, HS tự đánh giá</w:t>
      </w:r>
    </w:p>
    <w:p w14:paraId="1DBA9601" w14:textId="77777777" w:rsidR="00D72F6B" w:rsidRPr="00D72F6B" w:rsidRDefault="00D72F6B" w:rsidP="00D72F6B">
      <w:pPr>
        <w:tabs>
          <w:tab w:val="left" w:pos="720"/>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GV giao về nhà cho HS hoàn thành</w:t>
      </w:r>
      <w:r w:rsidRPr="00D72F6B">
        <w:rPr>
          <w:rFonts w:ascii="Times New Roman" w:hAnsi="Times New Roman" w:cs="Times New Roman"/>
          <w:sz w:val="28"/>
          <w:szCs w:val="28"/>
        </w:rPr>
        <w:tab/>
      </w:r>
    </w:p>
    <w:p w14:paraId="1A1964F4" w14:textId="77777777" w:rsidR="00D72F6B" w:rsidRPr="00D72F6B" w:rsidRDefault="00D72F6B" w:rsidP="00D72F6B">
      <w:pPr>
        <w:shd w:val="clear" w:color="auto" w:fill="FFFFFF"/>
        <w:spacing w:after="0" w:line="240" w:lineRule="auto"/>
        <w:ind w:right="240"/>
        <w:jc w:val="center"/>
        <w:rPr>
          <w:rFonts w:ascii="Times New Roman" w:hAnsi="Times New Roman" w:cs="Times New Roman"/>
          <w:sz w:val="28"/>
          <w:szCs w:val="28"/>
        </w:rPr>
      </w:pPr>
    </w:p>
    <w:p w14:paraId="5B42AE25" w14:textId="77777777" w:rsidR="00D72F6B" w:rsidRPr="00D72F6B" w:rsidRDefault="00D72F6B" w:rsidP="00D72F6B">
      <w:pPr>
        <w:shd w:val="clear" w:color="auto" w:fill="FFFFFF"/>
        <w:spacing w:after="0" w:line="240" w:lineRule="auto"/>
        <w:ind w:right="240"/>
        <w:jc w:val="center"/>
        <w:rPr>
          <w:rFonts w:ascii="Times New Roman" w:hAnsi="Times New Roman" w:cs="Times New Roman"/>
          <w:sz w:val="28"/>
          <w:szCs w:val="28"/>
        </w:rPr>
      </w:pPr>
      <w:r w:rsidRPr="00D72F6B">
        <w:rPr>
          <w:rFonts w:ascii="Times New Roman" w:hAnsi="Times New Roman" w:cs="Times New Roman"/>
          <w:sz w:val="28"/>
          <w:szCs w:val="28"/>
        </w:rPr>
        <w:t>Kí duyệt, ngày 17 tháng 11 năm 2023</w:t>
      </w:r>
    </w:p>
    <w:p w14:paraId="281FA28D"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p>
    <w:p w14:paraId="60ABBE48"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p>
    <w:p w14:paraId="37AFBFCD"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p>
    <w:p w14:paraId="6C5DE7AC"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p>
    <w:p w14:paraId="698DA745"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p>
    <w:p w14:paraId="7A56F095"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p>
    <w:p w14:paraId="74588142"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p>
    <w:p w14:paraId="0263A802"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p>
    <w:p w14:paraId="4430FEE9"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p>
    <w:p w14:paraId="26B0149A"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p>
    <w:p w14:paraId="4C132E43"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p>
    <w:p w14:paraId="16E2A3C6"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p>
    <w:p w14:paraId="0FB197D5"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p>
    <w:p w14:paraId="2B1A82FF"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p>
    <w:p w14:paraId="33204874"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p>
    <w:p w14:paraId="78885F7B"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r w:rsidRPr="00D72F6B">
        <w:rPr>
          <w:rFonts w:ascii="Times New Roman" w:hAnsi="Times New Roman" w:cs="Times New Roman"/>
          <w:sz w:val="28"/>
          <w:szCs w:val="28"/>
        </w:rPr>
        <w:t>Ngày soạn:23/11/2023</w:t>
      </w:r>
    </w:p>
    <w:p w14:paraId="22C3ED9E" w14:textId="77777777" w:rsidR="00D72F6B" w:rsidRPr="00D72F6B" w:rsidRDefault="00D72F6B" w:rsidP="00D72F6B">
      <w:pPr>
        <w:shd w:val="clear" w:color="auto" w:fill="FFFFFF"/>
        <w:spacing w:after="0" w:line="240" w:lineRule="auto"/>
        <w:ind w:right="240"/>
        <w:rPr>
          <w:rFonts w:ascii="Times New Roman" w:hAnsi="Times New Roman" w:cs="Times New Roman"/>
          <w:sz w:val="28"/>
          <w:szCs w:val="28"/>
        </w:rPr>
      </w:pPr>
      <w:r w:rsidRPr="00D72F6B">
        <w:rPr>
          <w:rFonts w:ascii="Times New Roman" w:hAnsi="Times New Roman" w:cs="Times New Roman"/>
          <w:sz w:val="28"/>
          <w:szCs w:val="28"/>
        </w:rPr>
        <w:t>Ngày dạy:</w:t>
      </w:r>
    </w:p>
    <w:p w14:paraId="517F8AA8" w14:textId="77777777" w:rsidR="00D72F6B" w:rsidRPr="00D72F6B" w:rsidRDefault="00D72F6B" w:rsidP="00D72F6B">
      <w:pPr>
        <w:keepNext/>
        <w:tabs>
          <w:tab w:val="left" w:pos="284"/>
        </w:tabs>
        <w:spacing w:after="0" w:line="240" w:lineRule="auto"/>
        <w:ind w:left="-90"/>
        <w:jc w:val="center"/>
        <w:outlineLvl w:val="1"/>
        <w:rPr>
          <w:rFonts w:ascii="Times New Roman" w:eastAsia="Times New Roman" w:hAnsi="Times New Roman" w:cs="Times New Roman"/>
          <w:b/>
          <w:bCs/>
          <w:sz w:val="28"/>
          <w:szCs w:val="28"/>
        </w:rPr>
      </w:pPr>
    </w:p>
    <w:p w14:paraId="24F73B14" w14:textId="77777777" w:rsidR="00D72F6B" w:rsidRPr="00D72F6B" w:rsidRDefault="00D72F6B" w:rsidP="00D72F6B">
      <w:pPr>
        <w:keepNext/>
        <w:tabs>
          <w:tab w:val="left" w:pos="284"/>
        </w:tabs>
        <w:spacing w:after="0" w:line="240" w:lineRule="auto"/>
        <w:jc w:val="center"/>
        <w:outlineLvl w:val="1"/>
        <w:rPr>
          <w:rFonts w:ascii="Times New Roman" w:eastAsia="Times New Roman" w:hAnsi="Times New Roman" w:cs="Times New Roman"/>
          <w:b/>
          <w:bCs/>
          <w:sz w:val="28"/>
          <w:szCs w:val="28"/>
        </w:rPr>
      </w:pPr>
      <w:r w:rsidRPr="00D72F6B">
        <w:rPr>
          <w:rFonts w:ascii="Times New Roman" w:eastAsia="Times New Roman" w:hAnsi="Times New Roman" w:cs="Times New Roman"/>
          <w:b/>
          <w:bCs/>
          <w:sz w:val="28"/>
          <w:szCs w:val="28"/>
          <w:lang w:val="vi-VN"/>
        </w:rPr>
        <w:t xml:space="preserve">   </w:t>
      </w:r>
      <w:r w:rsidRPr="00D72F6B">
        <w:rPr>
          <w:rFonts w:ascii="Times New Roman" w:eastAsia="Times New Roman" w:hAnsi="Times New Roman" w:cs="Times New Roman"/>
          <w:b/>
          <w:bCs/>
          <w:sz w:val="28"/>
          <w:szCs w:val="28"/>
        </w:rPr>
        <w:t>TIẾT 13-BÀI 5:</w:t>
      </w:r>
      <w:r w:rsidRPr="00D72F6B">
        <w:rPr>
          <w:rFonts w:ascii="Times New Roman" w:eastAsia="Times New Roman" w:hAnsi="Times New Roman" w:cs="Times New Roman"/>
          <w:b/>
          <w:bCs/>
          <w:sz w:val="28"/>
          <w:szCs w:val="28"/>
          <w:lang w:val="vi-VN"/>
        </w:rPr>
        <w:t xml:space="preserve">  </w:t>
      </w:r>
      <w:r w:rsidRPr="00D72F6B">
        <w:rPr>
          <w:rFonts w:ascii="Times New Roman" w:eastAsia="Times New Roman" w:hAnsi="Times New Roman" w:cs="Times New Roman"/>
          <w:b/>
          <w:bCs/>
          <w:sz w:val="28"/>
          <w:szCs w:val="28"/>
        </w:rPr>
        <w:t>BẢO QUẢN VÀ CHẾ BIẾN</w:t>
      </w:r>
    </w:p>
    <w:p w14:paraId="3BA24542" w14:textId="77777777" w:rsidR="00D72F6B" w:rsidRPr="00D72F6B" w:rsidRDefault="00D72F6B" w:rsidP="00D72F6B">
      <w:pPr>
        <w:keepNext/>
        <w:tabs>
          <w:tab w:val="left" w:pos="284"/>
        </w:tabs>
        <w:spacing w:after="0" w:line="240" w:lineRule="auto"/>
        <w:jc w:val="center"/>
        <w:outlineLvl w:val="1"/>
        <w:rPr>
          <w:rFonts w:ascii="Times New Roman" w:eastAsia="Times New Roman" w:hAnsi="Times New Roman" w:cs="Times New Roman"/>
          <w:b/>
          <w:bCs/>
          <w:sz w:val="28"/>
          <w:szCs w:val="28"/>
          <w:lang w:val="vi-VN"/>
        </w:rPr>
      </w:pPr>
      <w:r w:rsidRPr="00D72F6B">
        <w:rPr>
          <w:rFonts w:ascii="Times New Roman" w:eastAsia="Times New Roman" w:hAnsi="Times New Roman" w:cs="Times New Roman"/>
          <w:b/>
          <w:bCs/>
          <w:sz w:val="28"/>
          <w:szCs w:val="28"/>
        </w:rPr>
        <w:t xml:space="preserve"> THỰC PHẨM TRONG GIA ĐÌNH (T 1)</w:t>
      </w:r>
    </w:p>
    <w:p w14:paraId="5B47CA65" w14:textId="77777777" w:rsidR="00D72F6B" w:rsidRPr="00D72F6B" w:rsidRDefault="00D72F6B" w:rsidP="00D72F6B">
      <w:pPr>
        <w:spacing w:after="0" w:line="240" w:lineRule="auto"/>
        <w:jc w:val="both"/>
        <w:rPr>
          <w:rFonts w:ascii="Times New Roman" w:eastAsia="Times New Roman" w:hAnsi="Times New Roman" w:cs="Times New Roman"/>
          <w:b/>
          <w:bCs/>
          <w:iCs/>
          <w:sz w:val="28"/>
          <w:szCs w:val="28"/>
        </w:rPr>
      </w:pPr>
      <w:r w:rsidRPr="00D72F6B">
        <w:rPr>
          <w:rFonts w:ascii="Times New Roman" w:eastAsia="Times New Roman" w:hAnsi="Times New Roman" w:cs="Times New Roman"/>
          <w:b/>
          <w:bCs/>
          <w:iCs/>
          <w:sz w:val="28"/>
          <w:szCs w:val="28"/>
        </w:rPr>
        <w:t xml:space="preserve">I. MỤC TIÊU </w:t>
      </w:r>
    </w:p>
    <w:p w14:paraId="6C2C613A"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
          <w:bCs/>
          <w:iCs/>
          <w:sz w:val="28"/>
          <w:szCs w:val="28"/>
        </w:rPr>
        <w:t>1. Kiến thức:</w:t>
      </w:r>
    </w:p>
    <w:p w14:paraId="7D9AD46B"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Nêu được vai trò, ý nghĩa của việc bảo quản và chế biến thực phẩm.</w:t>
      </w:r>
    </w:p>
    <w:p w14:paraId="37D411DF"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-Trình bày được một số phương pháp bảo quản thực phẩm phổ biến .</w:t>
      </w:r>
    </w:p>
    <w:p w14:paraId="5DBE5B5F"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eastAsia="Times New Roman" w:hAnsi="Times New Roman" w:cs="Times New Roman"/>
          <w:b/>
          <w:bCs/>
          <w:iCs/>
          <w:sz w:val="28"/>
          <w:szCs w:val="28"/>
        </w:rPr>
        <w:t>2. Năng lực:</w:t>
      </w:r>
    </w:p>
    <w:p w14:paraId="6AC430AA"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 Năng lực công nghệ</w:t>
      </w:r>
    </w:p>
    <w:p w14:paraId="038BCBD8" w14:textId="77777777" w:rsidR="00D72F6B" w:rsidRPr="00D72F6B" w:rsidRDefault="00D72F6B" w:rsidP="00D72F6B">
      <w:pPr>
        <w:spacing w:after="0" w:line="240" w:lineRule="auto"/>
        <w:ind w:firstLine="567"/>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-Nhận thức công nghệ: nhận biết được một số phương pháp chế biến thực phẩm phổ biến.</w:t>
      </w:r>
    </w:p>
    <w:p w14:paraId="2517C81B" w14:textId="77777777" w:rsidR="00D72F6B" w:rsidRPr="00D72F6B" w:rsidRDefault="00D72F6B" w:rsidP="00D72F6B">
      <w:pPr>
        <w:spacing w:after="0" w:line="240" w:lineRule="auto"/>
        <w:ind w:firstLine="567"/>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-Sừ dụng công nghệ: lựa chọn và chế biến món ăn đơn giản theo phương pháp không sử dụng nhiệt</w:t>
      </w:r>
    </w:p>
    <w:p w14:paraId="1C6474D9" w14:textId="77777777" w:rsidR="00D72F6B" w:rsidRPr="00D72F6B" w:rsidRDefault="00D72F6B" w:rsidP="00D72F6B">
      <w:pPr>
        <w:spacing w:after="0" w:line="240" w:lineRule="auto"/>
        <w:ind w:firstLine="567"/>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-Đánh giá công nghệ: đưa ra nhận xét cho sự phù hợp về dinh dưỡng cho một thực đơn ăn uống</w:t>
      </w:r>
    </w:p>
    <w:p w14:paraId="54E375C8"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b. Năng lực chung</w:t>
      </w:r>
    </w:p>
    <w:p w14:paraId="352A6867" w14:textId="77777777" w:rsidR="00D72F6B" w:rsidRPr="00D72F6B" w:rsidRDefault="00D72F6B" w:rsidP="00D72F6B">
      <w:pPr>
        <w:spacing w:after="0" w:line="240" w:lineRule="auto"/>
        <w:ind w:firstLine="567"/>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lastRenderedPageBreak/>
        <w:t>-Năng lực tự chủ, tự học: Chủ động,tích cực trong học tập và cuộc sống vận dụng kiến thức linh hoạt những kiến thức kĩ năng đã học vào việc bảo quản và chế biến thực phẩm trong gia đình</w:t>
      </w:r>
    </w:p>
    <w:p w14:paraId="36F3FCBA" w14:textId="77777777" w:rsidR="00D72F6B" w:rsidRPr="00D72F6B" w:rsidRDefault="00D72F6B" w:rsidP="00D72F6B">
      <w:pPr>
        <w:spacing w:after="0" w:line="240" w:lineRule="auto"/>
        <w:ind w:firstLine="567"/>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-Năng lực giao tiếp và hợp tác: B</w:t>
      </w:r>
      <w:r w:rsidRPr="00D72F6B">
        <w:rPr>
          <w:rFonts w:ascii="Times New Roman" w:eastAsia="Times New Roman" w:hAnsi="Times New Roman" w:cs="Times New Roman"/>
          <w:sz w:val="28"/>
          <w:szCs w:val="28"/>
        </w:rPr>
        <w:tab/>
        <w:t>iết sử dụng thông tin để trình bày, thảo luận các vấn đề liên quan đến bảo quản và chế biến thực phẩm, lắng nghe và phản hồi tích cực trong quá trình hoạt động nhóm.</w:t>
      </w:r>
    </w:p>
    <w:p w14:paraId="49334615" w14:textId="77777777" w:rsidR="00D72F6B" w:rsidRPr="00D72F6B" w:rsidRDefault="00D72F6B" w:rsidP="00D72F6B">
      <w:pPr>
        <w:spacing w:after="0" w:line="240" w:lineRule="auto"/>
        <w:ind w:firstLine="567"/>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-Năng lực giải quyết vấn đề: Giải quyết được các tình huống đặt ra.</w:t>
      </w:r>
    </w:p>
    <w:p w14:paraId="4F147DA7" w14:textId="77777777" w:rsidR="00D72F6B" w:rsidRPr="00D72F6B" w:rsidRDefault="00D72F6B" w:rsidP="00D72F6B">
      <w:pPr>
        <w:spacing w:after="0" w:line="240" w:lineRule="auto"/>
        <w:jc w:val="both"/>
        <w:rPr>
          <w:rFonts w:ascii="Times New Roman" w:eastAsia="Times New Roman" w:hAnsi="Times New Roman" w:cs="Times New Roman"/>
          <w:b/>
          <w:bCs/>
          <w:sz w:val="28"/>
          <w:szCs w:val="28"/>
        </w:rPr>
      </w:pPr>
      <w:r w:rsidRPr="00D72F6B">
        <w:rPr>
          <w:rFonts w:ascii="Times New Roman" w:eastAsia="Times New Roman" w:hAnsi="Times New Roman" w:cs="Times New Roman"/>
          <w:b/>
          <w:bCs/>
          <w:sz w:val="28"/>
          <w:szCs w:val="28"/>
        </w:rPr>
        <w:t>3.Phẩm chất</w:t>
      </w:r>
    </w:p>
    <w:p w14:paraId="60254A54" w14:textId="77777777" w:rsidR="00D72F6B" w:rsidRPr="00D72F6B" w:rsidRDefault="00D72F6B" w:rsidP="00D72F6B">
      <w:pPr>
        <w:spacing w:after="0" w:line="240" w:lineRule="auto"/>
        <w:ind w:firstLine="720"/>
        <w:rPr>
          <w:rFonts w:ascii="Times New Roman" w:hAnsi="Times New Roman" w:cs="Times New Roman"/>
          <w:sz w:val="28"/>
          <w:szCs w:val="28"/>
        </w:rPr>
      </w:pPr>
      <w:r w:rsidRPr="00D72F6B">
        <w:rPr>
          <w:rFonts w:ascii="Times New Roman" w:hAnsi="Times New Roman" w:cs="Times New Roman"/>
          <w:sz w:val="28"/>
          <w:szCs w:val="28"/>
        </w:rPr>
        <w:t xml:space="preserve">- PC chăm chỉ: HS có ý thức chăm chỉ trong học tập, ý </w:t>
      </w:r>
      <w:r w:rsidRPr="00D72F6B">
        <w:rPr>
          <w:rFonts w:ascii="Times New Roman" w:eastAsia="Times New Roman" w:hAnsi="Times New Roman" w:cs="Times New Roman"/>
          <w:sz w:val="28"/>
          <w:szCs w:val="28"/>
        </w:rPr>
        <w:t xml:space="preserve">thức vận dụng kiến thức, kĩ năng </w:t>
      </w:r>
      <w:r w:rsidRPr="00D72F6B">
        <w:rPr>
          <w:rFonts w:ascii="Times New Roman" w:hAnsi="Times New Roman" w:cs="Times New Roman"/>
          <w:sz w:val="28"/>
          <w:szCs w:val="28"/>
        </w:rPr>
        <w:t>đã học được ở nhà trường trong sách báo và từ các nguồn tin cậy khác vào học tập và đời sống hàng ngày.</w:t>
      </w:r>
    </w:p>
    <w:p w14:paraId="11A1707B" w14:textId="77777777" w:rsidR="00D72F6B" w:rsidRPr="00D72F6B" w:rsidRDefault="00D72F6B" w:rsidP="00D72F6B">
      <w:pPr>
        <w:spacing w:after="0" w:line="240" w:lineRule="auto"/>
        <w:ind w:firstLine="720"/>
        <w:rPr>
          <w:rFonts w:ascii="Times New Roman" w:hAnsi="Times New Roman" w:cs="Times New Roman"/>
          <w:sz w:val="28"/>
          <w:szCs w:val="28"/>
        </w:rPr>
      </w:pPr>
      <w:r w:rsidRPr="00D72F6B">
        <w:rPr>
          <w:rFonts w:ascii="Times New Roman" w:hAnsi="Times New Roman" w:cs="Times New Roman"/>
          <w:sz w:val="28"/>
          <w:szCs w:val="28"/>
        </w:rPr>
        <w:t>- PC trung thực: Thực hiện đúng các nhiệm vụ học tập.</w:t>
      </w:r>
    </w:p>
    <w:p w14:paraId="7964CABD" w14:textId="77777777" w:rsidR="00D72F6B" w:rsidRPr="00D72F6B" w:rsidRDefault="00D72F6B" w:rsidP="00D72F6B">
      <w:pPr>
        <w:pStyle w:val="Style2"/>
        <w:rPr>
          <w:i w:val="0"/>
          <w:sz w:val="28"/>
          <w:szCs w:val="28"/>
        </w:rPr>
      </w:pPr>
      <w:r w:rsidRPr="00D72F6B">
        <w:rPr>
          <w:i w:val="0"/>
          <w:sz w:val="28"/>
          <w:szCs w:val="28"/>
        </w:rPr>
        <w:tab/>
        <w:t>- PC trách nhiệm: Tích cực tham gia các hoạt động học tập, có tinh thần tập thể cùng nhóm bạn thực hiện nhiệm vụ học tập, có ý thức rèn luyện, chăm sóc sức khỏe bản thân, gia đình.</w:t>
      </w:r>
    </w:p>
    <w:p w14:paraId="2AC2AD5F"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
          <w:bCs/>
          <w:iCs/>
          <w:sz w:val="28"/>
          <w:szCs w:val="28"/>
        </w:rPr>
        <w:t>II. THIẾT BỊ DẠY HỌC VÀ HỌC LIỆU</w:t>
      </w:r>
    </w:p>
    <w:p w14:paraId="0981E0F8"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
          <w:bCs/>
          <w:iCs/>
          <w:sz w:val="28"/>
          <w:szCs w:val="28"/>
        </w:rPr>
        <w:t>1. Giáo viên:</w:t>
      </w:r>
    </w:p>
    <w:p w14:paraId="56A03A32" w14:textId="77777777" w:rsidR="00D72F6B" w:rsidRPr="00D72F6B" w:rsidRDefault="00D72F6B" w:rsidP="00D72F6B">
      <w:pPr>
        <w:spacing w:after="0" w:line="240" w:lineRule="auto"/>
        <w:rPr>
          <w:rFonts w:ascii="Times New Roman" w:hAnsi="Times New Roman" w:cs="Times New Roman"/>
          <w:sz w:val="28"/>
          <w:szCs w:val="28"/>
        </w:rPr>
      </w:pPr>
      <w:bookmarkStart w:id="7" w:name="bookmark737"/>
      <w:bookmarkEnd w:id="7"/>
      <w:r w:rsidRPr="00D72F6B">
        <w:rPr>
          <w:rFonts w:ascii="Times New Roman" w:hAnsi="Times New Roman" w:cs="Times New Roman"/>
          <w:sz w:val="28"/>
          <w:szCs w:val="28"/>
        </w:rPr>
        <w:t>- Chuẩn bị tài liệu giảng dạy: SHS và SBT và tài liệu tham khảo.</w:t>
      </w:r>
    </w:p>
    <w:p w14:paraId="5BE58187"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vi-VN"/>
        </w:rPr>
      </w:pPr>
      <w:bookmarkStart w:id="8" w:name="bookmark738"/>
      <w:bookmarkStart w:id="9" w:name="bookmark739"/>
      <w:bookmarkEnd w:id="8"/>
      <w:bookmarkEnd w:id="9"/>
      <w:r w:rsidRPr="00D72F6B">
        <w:rPr>
          <w:rFonts w:ascii="Times New Roman" w:eastAsia="Times New Roman" w:hAnsi="Times New Roman" w:cs="Times New Roman"/>
          <w:sz w:val="28"/>
          <w:szCs w:val="28"/>
        </w:rPr>
        <w:t>- Giấy A4, phiếu học tập, bài tập</w:t>
      </w:r>
    </w:p>
    <w:p w14:paraId="0EA7116E"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iCs/>
          <w:sz w:val="28"/>
          <w:szCs w:val="28"/>
        </w:rPr>
        <w:t>2.Học sinh:</w:t>
      </w:r>
    </w:p>
    <w:p w14:paraId="3A546654" w14:textId="77777777" w:rsidR="00D72F6B" w:rsidRPr="00D72F6B" w:rsidRDefault="00D72F6B" w:rsidP="00D72F6B">
      <w:pPr>
        <w:spacing w:after="0" w:line="240" w:lineRule="auto"/>
        <w:jc w:val="both"/>
        <w:rPr>
          <w:rFonts w:ascii="Times New Roman" w:eastAsia="Times New Roman" w:hAnsi="Times New Roman" w:cs="Times New Roman"/>
          <w:iCs/>
          <w:sz w:val="28"/>
          <w:szCs w:val="28"/>
        </w:rPr>
      </w:pPr>
      <w:r w:rsidRPr="00D72F6B">
        <w:rPr>
          <w:rFonts w:ascii="Times New Roman" w:eastAsia="Times New Roman" w:hAnsi="Times New Roman" w:cs="Times New Roman"/>
          <w:iCs/>
          <w:sz w:val="28"/>
          <w:szCs w:val="28"/>
        </w:rPr>
        <w:t>- Đọc trước bài học trong SGK</w:t>
      </w:r>
    </w:p>
    <w:p w14:paraId="52E6754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eastAsia="Times New Roman" w:hAnsi="Times New Roman" w:cs="Times New Roman"/>
          <w:iCs/>
          <w:sz w:val="28"/>
          <w:szCs w:val="28"/>
        </w:rPr>
        <w:t xml:space="preserve">- </w:t>
      </w:r>
      <w:r w:rsidRPr="00D72F6B">
        <w:rPr>
          <w:rFonts w:ascii="Times New Roman" w:hAnsi="Times New Roman" w:cs="Times New Roman"/>
          <w:sz w:val="28"/>
          <w:szCs w:val="28"/>
        </w:rPr>
        <w:t>Tìm hiểu các phương pháp chế biến thực phẩm phổ biến, các món ăn phổ biến ở địa phương.</w:t>
      </w:r>
    </w:p>
    <w:p w14:paraId="6E2E6A60" w14:textId="77777777" w:rsidR="00D72F6B" w:rsidRPr="00D72F6B" w:rsidRDefault="00D72F6B" w:rsidP="00D72F6B">
      <w:pPr>
        <w:tabs>
          <w:tab w:val="left" w:pos="7169"/>
        </w:tabs>
        <w:spacing w:after="0" w:line="240" w:lineRule="auto"/>
        <w:jc w:val="both"/>
        <w:rPr>
          <w:rFonts w:ascii="Times New Roman" w:eastAsia="MS Mincho" w:hAnsi="Times New Roman" w:cs="Times New Roman"/>
          <w:b/>
          <w:sz w:val="28"/>
          <w:szCs w:val="28"/>
          <w:lang w:val="nl-NL"/>
        </w:rPr>
      </w:pPr>
      <w:r w:rsidRPr="00D72F6B">
        <w:rPr>
          <w:rFonts w:ascii="Times New Roman" w:hAnsi="Times New Roman" w:cs="Times New Roman"/>
          <w:b/>
          <w:sz w:val="28"/>
          <w:szCs w:val="28"/>
          <w:lang w:val="nl-NL"/>
        </w:rPr>
        <w:t>III. TIẾN TRÌNH DẠY HỌC</w:t>
      </w:r>
    </w:p>
    <w:p w14:paraId="05B3E48F" w14:textId="77777777" w:rsidR="00D72F6B" w:rsidRPr="00D72F6B" w:rsidRDefault="00D72F6B" w:rsidP="00D72F6B">
      <w:pPr>
        <w:spacing w:after="0" w:line="240" w:lineRule="auto"/>
        <w:jc w:val="center"/>
        <w:rPr>
          <w:rFonts w:ascii="Times New Roman" w:hAnsi="Times New Roman" w:cs="Times New Roman"/>
          <w:b/>
          <w:sz w:val="28"/>
          <w:szCs w:val="28"/>
          <w:lang w:val="nl-NL"/>
        </w:rPr>
      </w:pPr>
      <w:r w:rsidRPr="00D72F6B">
        <w:rPr>
          <w:rFonts w:ascii="Times New Roman" w:hAnsi="Times New Roman" w:cs="Times New Roman"/>
          <w:b/>
          <w:sz w:val="28"/>
          <w:szCs w:val="28"/>
          <w:lang w:val="nl-NL"/>
        </w:rPr>
        <w:t>A. Hoạt động mở đầu</w:t>
      </w:r>
    </w:p>
    <w:p w14:paraId="6153E2D7"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nl-NL"/>
        </w:rPr>
        <w:t>a) Mục tiêu:</w:t>
      </w:r>
      <w:r w:rsidRPr="00D72F6B">
        <w:rPr>
          <w:rFonts w:ascii="Times New Roman" w:hAnsi="Times New Roman" w:cs="Times New Roman"/>
          <w:b/>
          <w:sz w:val="28"/>
          <w:szCs w:val="28"/>
          <w:lang w:val="nl-NL"/>
        </w:rPr>
        <w:t xml:space="preserve"> </w:t>
      </w:r>
      <w:r w:rsidRPr="00D72F6B">
        <w:rPr>
          <w:rFonts w:ascii="Times New Roman" w:hAnsi="Times New Roman" w:cs="Times New Roman"/>
          <w:sz w:val="28"/>
          <w:szCs w:val="28"/>
          <w:lang w:val="da-DK"/>
        </w:rPr>
        <w:t>Khơi gợi nhu cầu tìm hiểu về việc chế biến thực phẩm để tạo nên những món ăn thường ngày ở gia đình.</w:t>
      </w:r>
    </w:p>
    <w:p w14:paraId="6A324857"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i/>
          <w:sz w:val="28"/>
          <w:szCs w:val="28"/>
          <w:lang w:val="nl-NL"/>
        </w:rPr>
        <w:t>b) Nội dung:</w:t>
      </w:r>
      <w:r w:rsidRPr="00D72F6B">
        <w:rPr>
          <w:rFonts w:ascii="Times New Roman" w:hAnsi="Times New Roman" w:cs="Times New Roman"/>
          <w:b/>
          <w:sz w:val="28"/>
          <w:szCs w:val="28"/>
          <w:lang w:val="nl-NL"/>
        </w:rPr>
        <w:t xml:space="preserve"> </w:t>
      </w:r>
      <w:r w:rsidRPr="00D72F6B">
        <w:rPr>
          <w:rFonts w:ascii="Times New Roman" w:hAnsi="Times New Roman" w:cs="Times New Roman"/>
          <w:sz w:val="28"/>
          <w:szCs w:val="28"/>
          <w:lang w:val="nl-NL"/>
        </w:rPr>
        <w:t>Thực phẩm đã được chế biến thành những món ăn như thế nào?</w:t>
      </w:r>
    </w:p>
    <w:p w14:paraId="260E2393"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i/>
          <w:sz w:val="28"/>
          <w:szCs w:val="28"/>
          <w:lang w:val="nl-NL"/>
        </w:rPr>
        <w:t>c) Sản phẩm:</w:t>
      </w:r>
      <w:r w:rsidRPr="00D72F6B">
        <w:rPr>
          <w:rFonts w:ascii="Times New Roman" w:hAnsi="Times New Roman" w:cs="Times New Roman"/>
          <w:b/>
          <w:sz w:val="28"/>
          <w:szCs w:val="28"/>
          <w:lang w:val="nl-NL"/>
        </w:rPr>
        <w:t xml:space="preserve"> </w:t>
      </w:r>
      <w:r w:rsidRPr="00D72F6B">
        <w:rPr>
          <w:rFonts w:ascii="Times New Roman" w:hAnsi="Times New Roman" w:cs="Times New Roman"/>
          <w:sz w:val="28"/>
          <w:szCs w:val="28"/>
          <w:lang w:val="nl-NL"/>
        </w:rPr>
        <w:t xml:space="preserve">Trình bày miệng </w:t>
      </w:r>
    </w:p>
    <w:p w14:paraId="07777C72"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i/>
          <w:sz w:val="28"/>
          <w:szCs w:val="28"/>
          <w:lang w:val="nl-NL"/>
        </w:rPr>
      </w:pPr>
      <w:r w:rsidRPr="00D72F6B">
        <w:rPr>
          <w:rFonts w:ascii="Times New Roman" w:hAnsi="Times New Roman" w:cs="Times New Roman"/>
          <w:i/>
          <w:sz w:val="28"/>
          <w:szCs w:val="28"/>
          <w:lang w:val="nl-NL"/>
        </w:rPr>
        <w:t xml:space="preserve">d) Tổ chức thực hiện: </w:t>
      </w:r>
    </w:p>
    <w:p w14:paraId="0DEDE42E" w14:textId="77777777" w:rsidR="00D72F6B" w:rsidRPr="00D72F6B" w:rsidRDefault="00D72F6B" w:rsidP="00D72F6B">
      <w:pPr>
        <w:tabs>
          <w:tab w:val="left" w:pos="2115"/>
        </w:tabs>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Chuyển giao nhiệm vụ</w:t>
      </w:r>
    </w:p>
    <w:p w14:paraId="7A57661D" w14:textId="77777777" w:rsidR="00D72F6B" w:rsidRPr="00D72F6B" w:rsidRDefault="00D72F6B" w:rsidP="00D72F6B">
      <w:pPr>
        <w:tabs>
          <w:tab w:val="left" w:pos="2205"/>
        </w:tabs>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GV yêu cầu HS</w:t>
      </w:r>
      <w:r w:rsidRPr="00D72F6B">
        <w:rPr>
          <w:rFonts w:ascii="Times New Roman" w:hAnsi="Times New Roman" w:cs="Times New Roman"/>
          <w:bCs/>
          <w:sz w:val="28"/>
          <w:szCs w:val="28"/>
          <w:lang w:val="vi-VN"/>
        </w:rPr>
        <w:t xml:space="preserve"> </w:t>
      </w:r>
      <w:r w:rsidRPr="00D72F6B">
        <w:rPr>
          <w:rFonts w:ascii="Times New Roman" w:hAnsi="Times New Roman" w:cs="Times New Roman"/>
          <w:bCs/>
          <w:sz w:val="28"/>
          <w:szCs w:val="28"/>
        </w:rPr>
        <w:t>kể một số món ăn mà thường ngày gđ em thường ăn  cho biết cách chế biến món ăn đó.</w:t>
      </w:r>
    </w:p>
    <w:p w14:paraId="05F56997" w14:textId="77777777" w:rsidR="00D72F6B" w:rsidRPr="00D72F6B" w:rsidRDefault="00D72F6B" w:rsidP="00D72F6B">
      <w:pPr>
        <w:tabs>
          <w:tab w:val="left" w:pos="2205"/>
        </w:tabs>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 xml:space="preserve"> HS quan sát và tiếp nhận nhiệm vụ.</w:t>
      </w:r>
    </w:p>
    <w:p w14:paraId="32E06D7E" w14:textId="77777777" w:rsidR="00D72F6B" w:rsidRPr="00D72F6B" w:rsidRDefault="00D72F6B" w:rsidP="00D72F6B">
      <w:pPr>
        <w:tabs>
          <w:tab w:val="left" w:pos="2205"/>
        </w:tabs>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Thực hiện nhiệm vụ</w:t>
      </w:r>
    </w:p>
    <w:p w14:paraId="66D557FB"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lang w:val="da-DK"/>
        </w:rPr>
        <w:t xml:space="preserve">- </w:t>
      </w:r>
      <w:r w:rsidRPr="00D72F6B">
        <w:rPr>
          <w:rFonts w:ascii="Times New Roman" w:hAnsi="Times New Roman" w:cs="Times New Roman"/>
          <w:sz w:val="28"/>
          <w:szCs w:val="28"/>
          <w:lang w:val="es-AR"/>
        </w:rPr>
        <w:t xml:space="preserve">HS </w:t>
      </w:r>
      <w:r w:rsidRPr="00D72F6B">
        <w:rPr>
          <w:rFonts w:ascii="Times New Roman" w:hAnsi="Times New Roman" w:cs="Times New Roman"/>
          <w:sz w:val="28"/>
          <w:szCs w:val="28"/>
        </w:rPr>
        <w:t xml:space="preserve">quan sát, trao đổi cặp </w:t>
      </w:r>
      <w:r w:rsidRPr="00D72F6B">
        <w:rPr>
          <w:rFonts w:ascii="Times New Roman" w:hAnsi="Times New Roman" w:cs="Times New Roman"/>
          <w:sz w:val="28"/>
          <w:szCs w:val="28"/>
          <w:lang w:val="vi-VN"/>
        </w:rPr>
        <w:t>đôi</w:t>
      </w:r>
      <w:r w:rsidRPr="00D72F6B">
        <w:rPr>
          <w:rFonts w:ascii="Times New Roman" w:hAnsi="Times New Roman" w:cs="Times New Roman"/>
          <w:sz w:val="28"/>
          <w:szCs w:val="28"/>
        </w:rPr>
        <w:t xml:space="preserve"> và nêu tên đúng loại thực phẩm.</w:t>
      </w:r>
    </w:p>
    <w:p w14:paraId="219D36E4"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GV theo dõi, giúp đỡ HS gặp khó khăn.</w:t>
      </w:r>
    </w:p>
    <w:p w14:paraId="274F823A" w14:textId="77777777" w:rsidR="00D72F6B" w:rsidRPr="00D72F6B" w:rsidRDefault="00D72F6B" w:rsidP="00D72F6B">
      <w:pPr>
        <w:tabs>
          <w:tab w:val="left" w:pos="2205"/>
        </w:tabs>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Báo cáo thảo luận</w:t>
      </w:r>
    </w:p>
    <w:p w14:paraId="3043A3CB" w14:textId="77777777" w:rsidR="00D72F6B" w:rsidRPr="00D72F6B" w:rsidRDefault="00D72F6B" w:rsidP="00D72F6B">
      <w:pPr>
        <w:tabs>
          <w:tab w:val="left" w:pos="2205"/>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Cs/>
          <w:iCs/>
          <w:sz w:val="28"/>
          <w:szCs w:val="28"/>
          <w:lang w:val="da-DK"/>
        </w:rPr>
        <w:t>- GV yêu cầu</w:t>
      </w:r>
      <w:r w:rsidRPr="00D72F6B">
        <w:rPr>
          <w:rFonts w:ascii="Times New Roman" w:hAnsi="Times New Roman" w:cs="Times New Roman"/>
          <w:bCs/>
          <w:iCs/>
          <w:sz w:val="28"/>
          <w:szCs w:val="28"/>
          <w:lang w:val="vi-VN"/>
        </w:rPr>
        <w:t xml:space="preserve"> </w:t>
      </w:r>
      <w:r w:rsidRPr="00D72F6B">
        <w:rPr>
          <w:rFonts w:ascii="Times New Roman" w:hAnsi="Times New Roman" w:cs="Times New Roman"/>
          <w:sz w:val="28"/>
          <w:szCs w:val="28"/>
          <w:lang w:val="da-DK"/>
        </w:rPr>
        <w:t>đại diện</w:t>
      </w:r>
      <w:r w:rsidRPr="00D72F6B">
        <w:rPr>
          <w:rFonts w:ascii="Times New Roman" w:hAnsi="Times New Roman" w:cs="Times New Roman"/>
          <w:sz w:val="28"/>
          <w:szCs w:val="28"/>
          <w:lang w:val="vi-VN"/>
        </w:rPr>
        <w:t xml:space="preserve"> </w:t>
      </w:r>
      <w:r w:rsidRPr="00D72F6B">
        <w:rPr>
          <w:rFonts w:ascii="Times New Roman" w:hAnsi="Times New Roman" w:cs="Times New Roman"/>
          <w:sz w:val="28"/>
          <w:szCs w:val="28"/>
          <w:lang w:val="da-DK"/>
        </w:rPr>
        <w:t xml:space="preserve"> trả lời, </w:t>
      </w:r>
      <w:r w:rsidRPr="00D72F6B">
        <w:rPr>
          <w:rFonts w:ascii="Times New Roman" w:hAnsi="Times New Roman" w:cs="Times New Roman"/>
          <w:sz w:val="28"/>
          <w:szCs w:val="28"/>
          <w:lang w:val="vi-VN"/>
        </w:rPr>
        <w:t>hs</w:t>
      </w:r>
      <w:r w:rsidRPr="00D72F6B">
        <w:rPr>
          <w:rFonts w:ascii="Times New Roman" w:hAnsi="Times New Roman" w:cs="Times New Roman"/>
          <w:sz w:val="28"/>
          <w:szCs w:val="28"/>
          <w:lang w:val="da-DK"/>
        </w:rPr>
        <w:t xml:space="preserve"> khác nhận xét và bổ sung.</w:t>
      </w:r>
    </w:p>
    <w:p w14:paraId="2DEF697B"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Kết luận, nhận định</w:t>
      </w:r>
    </w:p>
    <w:p w14:paraId="54AE592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w:t>
      </w:r>
    </w:p>
    <w:p w14:paraId="3F9EA287"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chốt lại kiến thức.</w:t>
      </w:r>
    </w:p>
    <w:p w14:paraId="43CDF6D3"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lastRenderedPageBreak/>
        <w:t>GV dẫn dắt vào bài mới: thực phẩm phải được chế biến đa dạng, phong phú; cung cấp đủ chất dinh dưỡng và năng lượng cho cơ thể. Vậy có những phương pháp chế biến thực phẩm nào thì chúng ta vào bài học hôm nay.</w:t>
      </w:r>
    </w:p>
    <w:p w14:paraId="4F82D81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Giáo viên nêu mục tiêu bài học…</w:t>
      </w:r>
    </w:p>
    <w:p w14:paraId="69A7CEBA" w14:textId="77777777" w:rsidR="00D72F6B" w:rsidRPr="00D72F6B" w:rsidRDefault="00D72F6B" w:rsidP="00D72F6B">
      <w:pPr>
        <w:spacing w:after="0" w:line="240" w:lineRule="auto"/>
        <w:jc w:val="center"/>
        <w:rPr>
          <w:rFonts w:ascii="Times New Roman" w:hAnsi="Times New Roman" w:cs="Times New Roman"/>
          <w:b/>
          <w:sz w:val="28"/>
          <w:szCs w:val="28"/>
          <w:lang w:val="nl-NL"/>
        </w:rPr>
      </w:pPr>
      <w:r w:rsidRPr="00D72F6B">
        <w:rPr>
          <w:rFonts w:ascii="Times New Roman" w:hAnsi="Times New Roman" w:cs="Times New Roman"/>
          <w:b/>
          <w:sz w:val="28"/>
          <w:szCs w:val="28"/>
          <w:lang w:val="nl-NL"/>
        </w:rPr>
        <w:t>B. Hoạt động: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6"/>
        <w:gridCol w:w="3470"/>
      </w:tblGrid>
      <w:tr w:rsidR="00D72F6B" w:rsidRPr="00D72F6B" w14:paraId="1863C851" w14:textId="77777777" w:rsidTr="0058687D">
        <w:tc>
          <w:tcPr>
            <w:tcW w:w="5586" w:type="dxa"/>
            <w:tcBorders>
              <w:top w:val="single" w:sz="4" w:space="0" w:color="auto"/>
              <w:left w:val="single" w:sz="4" w:space="0" w:color="auto"/>
              <w:bottom w:val="single" w:sz="4" w:space="0" w:color="auto"/>
              <w:right w:val="single" w:sz="4" w:space="0" w:color="auto"/>
            </w:tcBorders>
            <w:hideMark/>
          </w:tcPr>
          <w:p w14:paraId="65B2AB81" w14:textId="77777777" w:rsidR="00D72F6B" w:rsidRPr="00D72F6B" w:rsidRDefault="00D72F6B" w:rsidP="00D72F6B">
            <w:pPr>
              <w:tabs>
                <w:tab w:val="left" w:pos="495"/>
              </w:tabs>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Hoạt động của GV và HS</w:t>
            </w:r>
          </w:p>
        </w:tc>
        <w:tc>
          <w:tcPr>
            <w:tcW w:w="3470" w:type="dxa"/>
            <w:tcBorders>
              <w:top w:val="single" w:sz="4" w:space="0" w:color="auto"/>
              <w:left w:val="single" w:sz="4" w:space="0" w:color="auto"/>
              <w:bottom w:val="single" w:sz="4" w:space="0" w:color="auto"/>
              <w:right w:val="single" w:sz="4" w:space="0" w:color="auto"/>
            </w:tcBorders>
            <w:hideMark/>
          </w:tcPr>
          <w:p w14:paraId="126A7053"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Nội dung</w:t>
            </w:r>
          </w:p>
        </w:tc>
      </w:tr>
      <w:tr w:rsidR="00D72F6B" w:rsidRPr="00D72F6B" w14:paraId="6D008430" w14:textId="77777777" w:rsidTr="0058687D">
        <w:tc>
          <w:tcPr>
            <w:tcW w:w="5586" w:type="dxa"/>
            <w:tcBorders>
              <w:top w:val="single" w:sz="4" w:space="0" w:color="auto"/>
              <w:left w:val="single" w:sz="4" w:space="0" w:color="auto"/>
              <w:bottom w:val="single" w:sz="4" w:space="0" w:color="auto"/>
              <w:right w:val="single" w:sz="4" w:space="0" w:color="auto"/>
            </w:tcBorders>
            <w:hideMark/>
          </w:tcPr>
          <w:p w14:paraId="47088CB0" w14:textId="77777777" w:rsidR="00D72F6B" w:rsidRPr="00D72F6B" w:rsidRDefault="00D72F6B" w:rsidP="00D72F6B">
            <w:pPr>
              <w:spacing w:after="0" w:line="240" w:lineRule="auto"/>
              <w:jc w:val="both"/>
              <w:rPr>
                <w:rFonts w:ascii="Times New Roman" w:hAnsi="Times New Roman" w:cs="Times New Roman"/>
                <w:b/>
                <w:sz w:val="28"/>
                <w:szCs w:val="28"/>
                <w:lang w:val="nl-NL"/>
              </w:rPr>
            </w:pPr>
          </w:p>
          <w:p w14:paraId="2E0A1DCC" w14:textId="77777777" w:rsidR="00D72F6B" w:rsidRPr="00D72F6B" w:rsidRDefault="00D72F6B" w:rsidP="00D72F6B">
            <w:pPr>
              <w:spacing w:after="0" w:line="240" w:lineRule="auto"/>
              <w:jc w:val="both"/>
              <w:rPr>
                <w:rFonts w:ascii="Times New Roman" w:hAnsi="Times New Roman" w:cs="Times New Roman"/>
                <w:b/>
                <w:sz w:val="28"/>
                <w:szCs w:val="28"/>
                <w:lang w:val="nl-NL"/>
              </w:rPr>
            </w:pPr>
            <w:r w:rsidRPr="00D72F6B">
              <w:rPr>
                <w:rFonts w:ascii="Times New Roman" w:hAnsi="Times New Roman" w:cs="Times New Roman"/>
                <w:b/>
                <w:sz w:val="28"/>
                <w:szCs w:val="28"/>
                <w:lang w:val="nl-NL"/>
              </w:rPr>
              <w:t xml:space="preserve">Hoạt động 1: </w:t>
            </w:r>
            <w:r w:rsidRPr="00D72F6B">
              <w:rPr>
                <w:rFonts w:ascii="Times New Roman" w:hAnsi="Times New Roman" w:cs="Times New Roman"/>
                <w:b/>
                <w:sz w:val="28"/>
                <w:szCs w:val="28"/>
                <w:lang w:val="da-DK"/>
              </w:rPr>
              <w:t>Tìm hiểu về vai trò và ý nghĩa của việc chế biến thực phẩm.</w:t>
            </w:r>
          </w:p>
          <w:p w14:paraId="5525D720"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b/>
                <w:sz w:val="28"/>
                <w:szCs w:val="28"/>
              </w:rPr>
            </w:pPr>
            <w:r w:rsidRPr="00D72F6B">
              <w:rPr>
                <w:rFonts w:ascii="Times New Roman" w:hAnsi="Times New Roman" w:cs="Times New Roman"/>
                <w:i/>
                <w:sz w:val="28"/>
                <w:szCs w:val="28"/>
                <w:lang w:val="nl-NL"/>
              </w:rPr>
              <w:t>a) Mục tiêu:</w:t>
            </w:r>
            <w:r w:rsidRPr="00D72F6B">
              <w:rPr>
                <w:rFonts w:ascii="Times New Roman" w:hAnsi="Times New Roman" w:cs="Times New Roman"/>
                <w:sz w:val="28"/>
                <w:szCs w:val="28"/>
              </w:rPr>
              <w:t xml:space="preserve"> Giúp HS nhận biết vai trò và ý nghĩa của việc chế biến thực phẩm.</w:t>
            </w:r>
          </w:p>
          <w:p w14:paraId="27BAD36C"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da-DK"/>
              </w:rPr>
              <w:t>b) Nội dung:</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các trường hợp thực phẩm bị hư hỏng</w:t>
            </w:r>
          </w:p>
          <w:p w14:paraId="454DA62F"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i/>
                <w:sz w:val="28"/>
                <w:szCs w:val="28"/>
                <w:lang w:val="da-DK"/>
              </w:rPr>
              <w:t>c) Sản phẩm:</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nl-NL"/>
              </w:rPr>
              <w:t>trình bày miệng :</w:t>
            </w:r>
            <w:r w:rsidRPr="00D72F6B">
              <w:rPr>
                <w:rFonts w:ascii="Times New Roman" w:hAnsi="Times New Roman" w:cs="Times New Roman"/>
                <w:bCs/>
                <w:sz w:val="28"/>
                <w:szCs w:val="28"/>
                <w:lang w:val="da-DK"/>
              </w:rPr>
              <w:t>vai trò và ý nghĩa của việc chế biến thực phẩm</w:t>
            </w:r>
          </w:p>
          <w:p w14:paraId="4EED2BA5" w14:textId="77777777" w:rsidR="00D72F6B" w:rsidRPr="00D72F6B" w:rsidRDefault="00D72F6B" w:rsidP="00D72F6B">
            <w:pPr>
              <w:spacing w:after="0" w:line="240" w:lineRule="auto"/>
              <w:jc w:val="both"/>
              <w:rPr>
                <w:rFonts w:ascii="Times New Roman" w:hAnsi="Times New Roman" w:cs="Times New Roman"/>
                <w:i/>
                <w:sz w:val="28"/>
                <w:szCs w:val="28"/>
                <w:lang w:val="da-DK"/>
              </w:rPr>
            </w:pPr>
            <w:r w:rsidRPr="00D72F6B">
              <w:rPr>
                <w:rFonts w:ascii="Times New Roman" w:hAnsi="Times New Roman" w:cs="Times New Roman"/>
                <w:i/>
                <w:sz w:val="28"/>
                <w:szCs w:val="28"/>
                <w:lang w:val="da-DK"/>
              </w:rPr>
              <w:t xml:space="preserve">d) Tổ chức thực hiện: </w:t>
            </w:r>
          </w:p>
          <w:p w14:paraId="7BB03939" w14:textId="77777777" w:rsidR="00D72F6B" w:rsidRPr="00D72F6B" w:rsidRDefault="00D72F6B" w:rsidP="00D72F6B">
            <w:pPr>
              <w:spacing w:after="0" w:line="240" w:lineRule="auto"/>
              <w:jc w:val="both"/>
              <w:rPr>
                <w:rFonts w:ascii="Times New Roman" w:hAnsi="Times New Roman" w:cs="Times New Roman"/>
                <w:b/>
                <w:bCs/>
                <w:i/>
                <w:sz w:val="28"/>
                <w:szCs w:val="28"/>
                <w:lang w:val="es-AR"/>
              </w:rPr>
            </w:pPr>
            <w:r w:rsidRPr="00D72F6B">
              <w:rPr>
                <w:rFonts w:ascii="Times New Roman" w:hAnsi="Times New Roman" w:cs="Times New Roman"/>
                <w:b/>
                <w:bCs/>
                <w:i/>
                <w:sz w:val="28"/>
                <w:szCs w:val="28"/>
                <w:lang w:val="es-AR"/>
              </w:rPr>
              <w:t>*  Chuyển giao nhiệm vụ</w:t>
            </w:r>
          </w:p>
          <w:p w14:paraId="32902935" w14:textId="77777777" w:rsidR="00D72F6B" w:rsidRPr="00D72F6B" w:rsidRDefault="00D72F6B" w:rsidP="00D72F6B">
            <w:pPr>
              <w:tabs>
                <w:tab w:val="left" w:pos="2205"/>
              </w:tabs>
              <w:spacing w:after="0" w:line="240" w:lineRule="auto"/>
              <w:jc w:val="both"/>
              <w:rPr>
                <w:rFonts w:ascii="Times New Roman" w:hAnsi="Times New Roman" w:cs="Times New Roman"/>
                <w:bCs/>
                <w:sz w:val="28"/>
                <w:szCs w:val="28"/>
              </w:rPr>
            </w:pPr>
            <w:r w:rsidRPr="00D72F6B">
              <w:rPr>
                <w:rFonts w:ascii="Times New Roman" w:hAnsi="Times New Roman" w:cs="Times New Roman"/>
                <w:sz w:val="28"/>
                <w:szCs w:val="28"/>
                <w:lang w:val="es-AR"/>
              </w:rPr>
              <w:t>-</w:t>
            </w:r>
            <w:r w:rsidRPr="00D72F6B">
              <w:rPr>
                <w:rFonts w:ascii="Times New Roman" w:hAnsi="Times New Roman" w:cs="Times New Roman"/>
                <w:bCs/>
                <w:sz w:val="28"/>
                <w:szCs w:val="28"/>
              </w:rPr>
              <w:t xml:space="preserve"> GV yêu cầu HS qs hình 5.1 và đọc thông tin trong sgk và liên hệ thực tế trả lời câu hỏi sau ? Em nhận thấy  thực phẩm có thể bị hư hỏng do những nguyên nhân nào?Làm thế nào hạn chế tác nhân gây hư hỏng thực phẩm? </w:t>
            </w:r>
          </w:p>
          <w:p w14:paraId="5F89A680" w14:textId="77777777" w:rsidR="00D72F6B" w:rsidRPr="00D72F6B" w:rsidRDefault="00D72F6B" w:rsidP="00D72F6B">
            <w:pPr>
              <w:tabs>
                <w:tab w:val="left" w:pos="2205"/>
              </w:tabs>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 xml:space="preserve"> HS quan sát và tiếp nhận nhiệm vụ.</w:t>
            </w:r>
          </w:p>
          <w:p w14:paraId="3EC56AF2" w14:textId="77777777" w:rsidR="00D72F6B" w:rsidRPr="00D72F6B" w:rsidRDefault="00D72F6B" w:rsidP="00D72F6B">
            <w:pPr>
              <w:spacing w:after="0" w:line="240" w:lineRule="auto"/>
              <w:jc w:val="both"/>
              <w:rPr>
                <w:rFonts w:ascii="Times New Roman" w:hAnsi="Times New Roman" w:cs="Times New Roman"/>
                <w:b/>
                <w:i/>
                <w:sz w:val="28"/>
                <w:szCs w:val="28"/>
                <w:lang w:val="es-AR"/>
              </w:rPr>
            </w:pPr>
            <w:r w:rsidRPr="00D72F6B">
              <w:rPr>
                <w:rFonts w:ascii="Times New Roman" w:hAnsi="Times New Roman" w:cs="Times New Roman"/>
                <w:b/>
                <w:i/>
                <w:sz w:val="28"/>
                <w:szCs w:val="28"/>
                <w:lang w:val="es-AR"/>
              </w:rPr>
              <w:t>* Thực hiện nhiệm vụ</w:t>
            </w:r>
          </w:p>
          <w:p w14:paraId="36A495B7"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Học sinh tiếp nhận</w:t>
            </w:r>
          </w:p>
          <w:p w14:paraId="6310521D"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HS đọc yêu cầu, suy nghĩ trả lời</w:t>
            </w:r>
          </w:p>
          <w:p w14:paraId="042B0B10"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GV theo dõi</w:t>
            </w:r>
          </w:p>
          <w:p w14:paraId="02542734"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b/>
                <w:i/>
                <w:sz w:val="28"/>
                <w:szCs w:val="28"/>
                <w:lang w:val="vi-VN"/>
              </w:rPr>
            </w:pPr>
            <w:r w:rsidRPr="00D72F6B">
              <w:rPr>
                <w:rFonts w:ascii="Times New Roman" w:hAnsi="Times New Roman" w:cs="Times New Roman"/>
                <w:b/>
                <w:i/>
                <w:sz w:val="28"/>
                <w:szCs w:val="28"/>
                <w:lang w:val="es-AR"/>
              </w:rPr>
              <w:t xml:space="preserve">* </w:t>
            </w:r>
            <w:r w:rsidRPr="00D72F6B">
              <w:rPr>
                <w:rFonts w:ascii="Times New Roman" w:hAnsi="Times New Roman" w:cs="Times New Roman"/>
                <w:b/>
                <w:bCs/>
                <w:i/>
                <w:sz w:val="28"/>
                <w:szCs w:val="28"/>
                <w:lang w:val="es-AR"/>
              </w:rPr>
              <w:t xml:space="preserve"> </w:t>
            </w:r>
            <w:r w:rsidRPr="00D72F6B">
              <w:rPr>
                <w:rFonts w:ascii="Times New Roman" w:hAnsi="Times New Roman" w:cs="Times New Roman"/>
                <w:b/>
                <w:i/>
                <w:sz w:val="28"/>
                <w:szCs w:val="28"/>
                <w:lang w:val="es-AR"/>
              </w:rPr>
              <w:t xml:space="preserve">Báo cáo kết quả </w:t>
            </w:r>
          </w:p>
          <w:p w14:paraId="7170A6D1"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nl-NL"/>
              </w:rPr>
              <w:t>HS trả lời câu hỏi của GV</w:t>
            </w:r>
          </w:p>
          <w:p w14:paraId="09BC9139" w14:textId="77777777" w:rsidR="00D72F6B" w:rsidRPr="00D72F6B" w:rsidRDefault="00D72F6B" w:rsidP="00D72F6B">
            <w:pPr>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w:t>
            </w:r>
            <w:r w:rsidRPr="00D72F6B">
              <w:rPr>
                <w:rFonts w:ascii="Times New Roman" w:hAnsi="Times New Roman" w:cs="Times New Roman"/>
                <w:b/>
                <w:bCs/>
                <w:i/>
                <w:sz w:val="28"/>
                <w:szCs w:val="28"/>
                <w:lang w:val="es-AR"/>
              </w:rPr>
              <w:t xml:space="preserve"> Kết luận, nhận định</w:t>
            </w:r>
          </w:p>
          <w:p w14:paraId="221BF47A"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tự nhận xét, đánh giá lẫn nhau</w:t>
            </w:r>
          </w:p>
          <w:p w14:paraId="257EABB6"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078E3239"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bCs/>
                <w:sz w:val="28"/>
                <w:szCs w:val="28"/>
                <w:lang w:val="nl-NL"/>
              </w:rPr>
              <w:t>-GV:</w:t>
            </w:r>
            <w:r w:rsidRPr="00D72F6B">
              <w:rPr>
                <w:rFonts w:ascii="Times New Roman" w:hAnsi="Times New Roman" w:cs="Times New Roman"/>
                <w:sz w:val="28"/>
                <w:szCs w:val="28"/>
                <w:lang w:val="nl-NL"/>
              </w:rPr>
              <w:t xml:space="preserve"> chốt kiến thức</w:t>
            </w:r>
          </w:p>
        </w:tc>
        <w:tc>
          <w:tcPr>
            <w:tcW w:w="3470" w:type="dxa"/>
            <w:tcBorders>
              <w:top w:val="single" w:sz="4" w:space="0" w:color="auto"/>
              <w:left w:val="single" w:sz="4" w:space="0" w:color="auto"/>
              <w:bottom w:val="single" w:sz="4" w:space="0" w:color="auto"/>
              <w:right w:val="single" w:sz="4" w:space="0" w:color="auto"/>
            </w:tcBorders>
          </w:tcPr>
          <w:p w14:paraId="752964A9" w14:textId="77777777" w:rsidR="00D72F6B" w:rsidRPr="00D72F6B" w:rsidRDefault="00D72F6B" w:rsidP="00D72F6B">
            <w:pPr>
              <w:spacing w:after="0" w:line="240" w:lineRule="auto"/>
              <w:jc w:val="both"/>
              <w:rPr>
                <w:rFonts w:ascii="Times New Roman" w:hAnsi="Times New Roman" w:cs="Times New Roman"/>
                <w:b/>
                <w:sz w:val="28"/>
                <w:szCs w:val="28"/>
                <w:lang w:val="es-AR"/>
              </w:rPr>
            </w:pPr>
            <w:r w:rsidRPr="00D72F6B">
              <w:rPr>
                <w:rFonts w:ascii="Times New Roman" w:hAnsi="Times New Roman" w:cs="Times New Roman"/>
                <w:b/>
                <w:sz w:val="28"/>
                <w:szCs w:val="28"/>
                <w:lang w:val="es-AR"/>
              </w:rPr>
              <w:t>1. Bảo quản thực phẩm</w:t>
            </w:r>
          </w:p>
          <w:p w14:paraId="50078AD3"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sz w:val="28"/>
                <w:szCs w:val="28"/>
                <w:lang w:val="es-AR"/>
              </w:rPr>
              <w:t>1</w:t>
            </w:r>
            <w:r w:rsidRPr="00D72F6B">
              <w:rPr>
                <w:rFonts w:ascii="Times New Roman" w:hAnsi="Times New Roman" w:cs="Times New Roman"/>
                <w:sz w:val="28"/>
                <w:szCs w:val="28"/>
                <w:lang w:val="vi-VN"/>
              </w:rPr>
              <w:t>.1</w:t>
            </w:r>
            <w:r w:rsidRPr="00D72F6B">
              <w:rPr>
                <w:rFonts w:ascii="Times New Roman" w:hAnsi="Times New Roman" w:cs="Times New Roman"/>
                <w:sz w:val="28"/>
                <w:szCs w:val="28"/>
                <w:lang w:val="es-AR"/>
              </w:rPr>
              <w:t>.V</w:t>
            </w:r>
            <w:r w:rsidRPr="00D72F6B">
              <w:rPr>
                <w:rFonts w:ascii="Times New Roman" w:hAnsi="Times New Roman" w:cs="Times New Roman"/>
                <w:b/>
                <w:sz w:val="28"/>
                <w:szCs w:val="28"/>
                <w:lang w:val="da-DK"/>
              </w:rPr>
              <w:t>ai trò và ý nghĩa của việc chế biến thực phẩm.</w:t>
            </w:r>
          </w:p>
          <w:p w14:paraId="4C659BFD"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711E22DB"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2C2C259E"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34ABF431"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43C3D4D1"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4AC827AC"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7BA6D1D7"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49CD1593"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5BC1749A"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27A32DBC"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3A1E4D74"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378E31E9"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651D7828"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Thực phẩm khi bị hư hỏng sẽ bị giảm giá trị dinh dưỡng, gây ngộ độc hoặc gây bệnh ảnh hưởng đến sức khỏe và tính mạng con người</w:t>
            </w:r>
          </w:p>
          <w:p w14:paraId="36977F6F"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 </w:t>
            </w:r>
            <w:r w:rsidRPr="00D72F6B">
              <w:rPr>
                <w:rFonts w:ascii="Times New Roman" w:hAnsi="Times New Roman" w:cs="Times New Roman"/>
                <w:sz w:val="28"/>
                <w:szCs w:val="28"/>
                <w:lang w:val="es-AR"/>
              </w:rPr>
              <w:t xml:space="preserve">Việc </w:t>
            </w:r>
            <w:r w:rsidRPr="00D72F6B">
              <w:rPr>
                <w:rFonts w:ascii="Times New Roman" w:hAnsi="Times New Roman" w:cs="Times New Roman"/>
                <w:sz w:val="28"/>
                <w:szCs w:val="28"/>
                <w:lang w:val="vi-VN"/>
              </w:rPr>
              <w:t>bảo quản thực phẩm có vai trò ngăn chặn,</w:t>
            </w:r>
            <w:r w:rsidRPr="00D72F6B">
              <w:rPr>
                <w:rFonts w:ascii="Times New Roman" w:hAnsi="Times New Roman" w:cs="Times New Roman"/>
                <w:sz w:val="28"/>
                <w:szCs w:val="28"/>
                <w:lang w:val="es-AR"/>
              </w:rPr>
              <w:t xml:space="preserve"> </w:t>
            </w:r>
            <w:r w:rsidRPr="00D72F6B">
              <w:rPr>
                <w:rFonts w:ascii="Times New Roman" w:hAnsi="Times New Roman" w:cs="Times New Roman"/>
                <w:sz w:val="28"/>
                <w:szCs w:val="28"/>
                <w:lang w:val="vi-VN"/>
              </w:rPr>
              <w:t>làm chậm quá trình hư hỏng của thực phẩm, tránh cho thực phẩm bị hao hụt chất dinh dưỡng .</w:t>
            </w:r>
          </w:p>
        </w:tc>
      </w:tr>
      <w:tr w:rsidR="00D72F6B" w:rsidRPr="00D72F6B" w14:paraId="38F011BB" w14:textId="77777777" w:rsidTr="0058687D">
        <w:tc>
          <w:tcPr>
            <w:tcW w:w="5586" w:type="dxa"/>
            <w:tcBorders>
              <w:top w:val="single" w:sz="4" w:space="0" w:color="auto"/>
              <w:left w:val="single" w:sz="4" w:space="0" w:color="auto"/>
              <w:bottom w:val="single" w:sz="4" w:space="0" w:color="auto"/>
              <w:right w:val="single" w:sz="4" w:space="0" w:color="auto"/>
            </w:tcBorders>
          </w:tcPr>
          <w:p w14:paraId="47DC0E7D"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t>Hoạt động 2: Tìm hiểu phương pháp bảo quản th</w:t>
            </w:r>
            <w:r w:rsidRPr="00D72F6B">
              <w:rPr>
                <w:rFonts w:ascii="Times New Roman" w:hAnsi="Times New Roman" w:cs="Times New Roman"/>
                <w:b/>
                <w:bCs/>
                <w:sz w:val="28"/>
                <w:szCs w:val="28"/>
                <w:lang w:val="vi-VN"/>
              </w:rPr>
              <w:t>ự</w:t>
            </w:r>
            <w:r w:rsidRPr="00D72F6B">
              <w:rPr>
                <w:rFonts w:ascii="Times New Roman" w:hAnsi="Times New Roman" w:cs="Times New Roman"/>
                <w:b/>
                <w:bCs/>
                <w:sz w:val="28"/>
                <w:szCs w:val="28"/>
                <w:lang w:val="es-AR"/>
              </w:rPr>
              <w:t xml:space="preserve">c phẩm </w:t>
            </w:r>
          </w:p>
          <w:p w14:paraId="60249E5C"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rPr>
            </w:pPr>
            <w:r w:rsidRPr="00D72F6B">
              <w:rPr>
                <w:rFonts w:ascii="Times New Roman" w:hAnsi="Times New Roman" w:cs="Times New Roman"/>
                <w:i/>
                <w:sz w:val="28"/>
                <w:szCs w:val="28"/>
                <w:lang w:val="da-DK"/>
              </w:rPr>
              <w:t xml:space="preserve">a) </w:t>
            </w:r>
            <w:r w:rsidRPr="00D72F6B">
              <w:rPr>
                <w:rFonts w:ascii="Times New Roman" w:hAnsi="Times New Roman" w:cs="Times New Roman"/>
                <w:i/>
                <w:sz w:val="28"/>
                <w:szCs w:val="28"/>
                <w:lang w:val="nl-NL"/>
              </w:rPr>
              <w:t>Mục tiêu</w:t>
            </w:r>
            <w:r w:rsidRPr="00D72F6B">
              <w:rPr>
                <w:rFonts w:ascii="Times New Roman" w:hAnsi="Times New Roman" w:cs="Times New Roman"/>
                <w:sz w:val="28"/>
                <w:szCs w:val="28"/>
                <w:lang w:val="nl-NL"/>
              </w:rPr>
              <w:t xml:space="preserve"> : </w:t>
            </w:r>
            <w:r w:rsidRPr="00D72F6B">
              <w:rPr>
                <w:rFonts w:ascii="Times New Roman" w:hAnsi="Times New Roman" w:cs="Times New Roman"/>
                <w:sz w:val="28"/>
                <w:szCs w:val="28"/>
              </w:rPr>
              <w:t>giới thiệu các phương pháp bảo quản thực phẩm.</w:t>
            </w:r>
          </w:p>
          <w:p w14:paraId="77DC1E2A"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da-DK"/>
              </w:rPr>
              <w:t>b) Nội dung:</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 xml:space="preserve">Một số thực phẩm được bảo quản. </w:t>
            </w:r>
          </w:p>
          <w:p w14:paraId="527E1CEE"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da-DK"/>
              </w:rPr>
              <w:t>c) Sản phẩm:</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rPr>
              <w:t>T</w:t>
            </w:r>
            <w:r w:rsidRPr="00D72F6B">
              <w:rPr>
                <w:rFonts w:ascii="Times New Roman" w:hAnsi="Times New Roman" w:cs="Times New Roman"/>
                <w:sz w:val="28"/>
                <w:szCs w:val="28"/>
                <w:lang w:val="nl-NL"/>
              </w:rPr>
              <w:t>rình bày miệng:</w:t>
            </w:r>
            <w:r w:rsidRPr="00D72F6B">
              <w:rPr>
                <w:rFonts w:ascii="Times New Roman" w:hAnsi="Times New Roman" w:cs="Times New Roman"/>
                <w:sz w:val="28"/>
                <w:szCs w:val="28"/>
              </w:rPr>
              <w:t xml:space="preserve"> Thực phẩm có thể được bảo quản nhiều phương pháp khác nhau: phơi khô hoặc sấy khô, ướp lạnh, cấp đ</w:t>
            </w:r>
            <w:r w:rsidRPr="00D72F6B">
              <w:rPr>
                <w:rFonts w:ascii="Times New Roman" w:hAnsi="Times New Roman" w:cs="Times New Roman"/>
                <w:sz w:val="28"/>
                <w:szCs w:val="28"/>
                <w:lang w:val="vi-VN"/>
              </w:rPr>
              <w:t>ô</w:t>
            </w:r>
            <w:r w:rsidRPr="00D72F6B">
              <w:rPr>
                <w:rFonts w:ascii="Times New Roman" w:hAnsi="Times New Roman" w:cs="Times New Roman"/>
                <w:sz w:val="28"/>
                <w:szCs w:val="28"/>
              </w:rPr>
              <w:t xml:space="preserve">ng, ngâm giấm, ngâm đường, ướp muối, muối chua, hút chân không… Tùy từng loại thực thực </w:t>
            </w:r>
            <w:r w:rsidRPr="00D72F6B">
              <w:rPr>
                <w:rFonts w:ascii="Times New Roman" w:hAnsi="Times New Roman" w:cs="Times New Roman"/>
                <w:sz w:val="28"/>
                <w:szCs w:val="28"/>
              </w:rPr>
              <w:lastRenderedPageBreak/>
              <w:t>và điều kiện bảo quản, người ta có thể lựa chọn các phương pháp bảo quản cho phù h</w:t>
            </w:r>
            <w:r w:rsidRPr="00D72F6B">
              <w:rPr>
                <w:rFonts w:ascii="Times New Roman" w:hAnsi="Times New Roman" w:cs="Times New Roman"/>
                <w:sz w:val="28"/>
                <w:szCs w:val="28"/>
                <w:lang w:val="vi-VN"/>
              </w:rPr>
              <w:t>ợp</w:t>
            </w:r>
          </w:p>
          <w:p w14:paraId="4B28B10D" w14:textId="77777777" w:rsidR="00D72F6B" w:rsidRPr="00D72F6B" w:rsidRDefault="00D72F6B" w:rsidP="00D72F6B">
            <w:pPr>
              <w:spacing w:after="0" w:line="240" w:lineRule="auto"/>
              <w:jc w:val="both"/>
              <w:rPr>
                <w:rFonts w:ascii="Times New Roman" w:hAnsi="Times New Roman" w:cs="Times New Roman"/>
                <w:i/>
                <w:sz w:val="28"/>
                <w:szCs w:val="28"/>
                <w:lang w:val="da-DK"/>
              </w:rPr>
            </w:pPr>
            <w:r w:rsidRPr="00D72F6B">
              <w:rPr>
                <w:rFonts w:ascii="Times New Roman" w:hAnsi="Times New Roman" w:cs="Times New Roman"/>
                <w:i/>
                <w:sz w:val="28"/>
                <w:szCs w:val="28"/>
                <w:lang w:val="da-DK"/>
              </w:rPr>
              <w:t xml:space="preserve">d) Tổ chức thực hiện: </w:t>
            </w:r>
          </w:p>
          <w:p w14:paraId="731D0A59" w14:textId="77777777" w:rsidR="00D72F6B" w:rsidRPr="00D72F6B" w:rsidRDefault="00D72F6B" w:rsidP="00D72F6B">
            <w:pPr>
              <w:spacing w:after="0" w:line="240" w:lineRule="auto"/>
              <w:jc w:val="both"/>
              <w:rPr>
                <w:rFonts w:ascii="Times New Roman" w:hAnsi="Times New Roman" w:cs="Times New Roman"/>
                <w:b/>
                <w:bCs/>
                <w:i/>
                <w:sz w:val="28"/>
                <w:szCs w:val="28"/>
                <w:lang w:val="es-AR"/>
              </w:rPr>
            </w:pPr>
            <w:r w:rsidRPr="00D72F6B">
              <w:rPr>
                <w:rFonts w:ascii="Times New Roman" w:hAnsi="Times New Roman" w:cs="Times New Roman"/>
                <w:b/>
                <w:bCs/>
                <w:i/>
                <w:sz w:val="28"/>
                <w:szCs w:val="28"/>
                <w:lang w:val="es-AR"/>
              </w:rPr>
              <w:t>*Chuyển giao nhiệm vụ</w:t>
            </w:r>
          </w:p>
          <w:p w14:paraId="3C22F53D" w14:textId="77777777" w:rsidR="00D72F6B" w:rsidRPr="00D72F6B" w:rsidRDefault="00D72F6B" w:rsidP="00D72F6B">
            <w:pPr>
              <w:spacing w:after="0" w:line="240" w:lineRule="auto"/>
              <w:jc w:val="both"/>
              <w:rPr>
                <w:rFonts w:ascii="Times New Roman" w:hAnsi="Times New Roman" w:cs="Times New Roman"/>
                <w:bCs/>
                <w:iCs/>
                <w:sz w:val="28"/>
                <w:szCs w:val="28"/>
                <w:lang w:val="es-AR"/>
              </w:rPr>
            </w:pPr>
            <w:r w:rsidRPr="00D72F6B">
              <w:rPr>
                <w:rFonts w:ascii="Times New Roman" w:hAnsi="Times New Roman" w:cs="Times New Roman"/>
                <w:bCs/>
                <w:iCs/>
                <w:sz w:val="28"/>
                <w:szCs w:val="28"/>
                <w:lang w:val="es-AR"/>
              </w:rPr>
              <w:t xml:space="preserve">-GV yêu cầu HSQS ở hình 5.2, cho HS thực hiện yêu cầu sau </w:t>
            </w:r>
            <w:r w:rsidRPr="00D72F6B">
              <w:rPr>
                <w:rFonts w:ascii="Times New Roman" w:hAnsi="Times New Roman" w:cs="Times New Roman"/>
                <w:bCs/>
                <w:iCs/>
                <w:sz w:val="28"/>
                <w:szCs w:val="28"/>
                <w:lang w:val="vi-VN"/>
              </w:rPr>
              <w:t>:</w:t>
            </w:r>
            <w:r w:rsidRPr="00D72F6B">
              <w:rPr>
                <w:rFonts w:ascii="Times New Roman" w:hAnsi="Times New Roman" w:cs="Times New Roman"/>
                <w:bCs/>
                <w:iCs/>
                <w:sz w:val="28"/>
                <w:szCs w:val="28"/>
                <w:lang w:val="es-AR"/>
              </w:rPr>
              <w:t>Theo em, vì sao những phương pháp bảo quản trong hình 5.2 lại giúp thực phẩm lâu hỏng?</w:t>
            </w:r>
          </w:p>
          <w:p w14:paraId="2426F735" w14:textId="77777777" w:rsidR="00D72F6B" w:rsidRPr="00D72F6B" w:rsidRDefault="00D72F6B" w:rsidP="00D72F6B">
            <w:pPr>
              <w:spacing w:after="0" w:line="240" w:lineRule="auto"/>
              <w:jc w:val="both"/>
              <w:rPr>
                <w:rFonts w:ascii="Times New Roman" w:hAnsi="Times New Roman" w:cs="Times New Roman"/>
                <w:b/>
                <w:i/>
                <w:sz w:val="28"/>
                <w:szCs w:val="28"/>
                <w:lang w:val="es-AR"/>
              </w:rPr>
            </w:pPr>
            <w:r w:rsidRPr="00D72F6B">
              <w:rPr>
                <w:rFonts w:ascii="Times New Roman" w:hAnsi="Times New Roman" w:cs="Times New Roman"/>
                <w:b/>
                <w:i/>
                <w:sz w:val="28"/>
                <w:szCs w:val="28"/>
                <w:lang w:val="es-AR"/>
              </w:rPr>
              <w:t>* Thực hiện nhiệm vụ</w:t>
            </w:r>
          </w:p>
          <w:p w14:paraId="05E68220"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HS đọc yêu cầu, suy nghĩ trả lời</w:t>
            </w:r>
          </w:p>
          <w:p w14:paraId="771ABF3E"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GV theo dõi</w:t>
            </w:r>
          </w:p>
          <w:p w14:paraId="5827A183"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b/>
                <w:i/>
                <w:sz w:val="28"/>
                <w:szCs w:val="28"/>
                <w:lang w:val="vi-VN"/>
              </w:rPr>
            </w:pPr>
            <w:r w:rsidRPr="00D72F6B">
              <w:rPr>
                <w:rFonts w:ascii="Times New Roman" w:hAnsi="Times New Roman" w:cs="Times New Roman"/>
                <w:b/>
                <w:i/>
                <w:sz w:val="28"/>
                <w:szCs w:val="28"/>
                <w:lang w:val="es-AR"/>
              </w:rPr>
              <w:t>*</w:t>
            </w:r>
            <w:r w:rsidRPr="00D72F6B">
              <w:rPr>
                <w:rFonts w:ascii="Times New Roman" w:hAnsi="Times New Roman" w:cs="Times New Roman"/>
                <w:b/>
                <w:bCs/>
                <w:i/>
                <w:sz w:val="28"/>
                <w:szCs w:val="28"/>
                <w:lang w:val="es-AR"/>
              </w:rPr>
              <w:t xml:space="preserve"> </w:t>
            </w:r>
            <w:r w:rsidRPr="00D72F6B">
              <w:rPr>
                <w:rFonts w:ascii="Times New Roman" w:hAnsi="Times New Roman" w:cs="Times New Roman"/>
                <w:b/>
                <w:i/>
                <w:sz w:val="28"/>
                <w:szCs w:val="28"/>
                <w:lang w:val="es-AR"/>
              </w:rPr>
              <w:t xml:space="preserve">Báo cáo kết quả </w:t>
            </w:r>
          </w:p>
          <w:p w14:paraId="036BFF54"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nl-NL"/>
              </w:rPr>
              <w:t>HS trả lời câu hỏi của GV</w:t>
            </w:r>
          </w:p>
          <w:p w14:paraId="612ED9BC" w14:textId="77777777" w:rsidR="00D72F6B" w:rsidRPr="00D72F6B" w:rsidRDefault="00D72F6B" w:rsidP="00D72F6B">
            <w:pPr>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w:t>
            </w:r>
            <w:r w:rsidRPr="00D72F6B">
              <w:rPr>
                <w:rFonts w:ascii="Times New Roman" w:hAnsi="Times New Roman" w:cs="Times New Roman"/>
                <w:b/>
                <w:bCs/>
                <w:i/>
                <w:sz w:val="28"/>
                <w:szCs w:val="28"/>
                <w:lang w:val="es-AR"/>
              </w:rPr>
              <w:t xml:space="preserve"> Kết luận, nhận định</w:t>
            </w:r>
          </w:p>
          <w:p w14:paraId="5D63DF2E"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tự nhận xét, đánh giá lẫn nhau</w:t>
            </w:r>
          </w:p>
          <w:p w14:paraId="5B75D867"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52FBC873"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bCs/>
                <w:sz w:val="28"/>
                <w:szCs w:val="28"/>
                <w:lang w:val="nl-NL"/>
              </w:rPr>
              <w:t>-GV:</w:t>
            </w:r>
            <w:r w:rsidRPr="00D72F6B">
              <w:rPr>
                <w:rFonts w:ascii="Times New Roman" w:hAnsi="Times New Roman" w:cs="Times New Roman"/>
                <w:sz w:val="28"/>
                <w:szCs w:val="28"/>
                <w:lang w:val="nl-NL"/>
              </w:rPr>
              <w:t xml:space="preserve"> chốt kiến thức</w:t>
            </w:r>
          </w:p>
          <w:p w14:paraId="2045C63C" w14:textId="77777777" w:rsidR="00D72F6B" w:rsidRPr="00D72F6B" w:rsidRDefault="00D72F6B" w:rsidP="00D72F6B">
            <w:pPr>
              <w:spacing w:after="0" w:line="240" w:lineRule="auto"/>
              <w:jc w:val="both"/>
              <w:rPr>
                <w:rFonts w:ascii="Times New Roman" w:hAnsi="Times New Roman" w:cs="Times New Roman"/>
                <w:b/>
                <w:sz w:val="28"/>
                <w:szCs w:val="28"/>
                <w:lang w:val="nl-NL"/>
              </w:rPr>
            </w:pPr>
            <w:r w:rsidRPr="00D72F6B">
              <w:rPr>
                <w:rFonts w:ascii="Times New Roman" w:hAnsi="Times New Roman" w:cs="Times New Roman"/>
                <w:sz w:val="28"/>
                <w:szCs w:val="28"/>
                <w:lang w:val="nl-NL"/>
              </w:rPr>
              <w:t>HS nghe và ghi nhớ vào vở</w:t>
            </w:r>
          </w:p>
        </w:tc>
        <w:tc>
          <w:tcPr>
            <w:tcW w:w="3470" w:type="dxa"/>
            <w:tcBorders>
              <w:top w:val="single" w:sz="4" w:space="0" w:color="auto"/>
              <w:left w:val="single" w:sz="4" w:space="0" w:color="auto"/>
              <w:bottom w:val="single" w:sz="4" w:space="0" w:color="auto"/>
              <w:right w:val="single" w:sz="4" w:space="0" w:color="auto"/>
            </w:tcBorders>
          </w:tcPr>
          <w:p w14:paraId="2FD2B933" w14:textId="77777777" w:rsidR="00D72F6B" w:rsidRPr="00D72F6B" w:rsidRDefault="00D72F6B" w:rsidP="00D72F6B">
            <w:pPr>
              <w:spacing w:after="0" w:line="240" w:lineRule="auto"/>
              <w:ind w:left="210"/>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vi-VN"/>
              </w:rPr>
              <w:lastRenderedPageBreak/>
              <w:t>1.2.</w:t>
            </w:r>
            <w:r w:rsidRPr="00D72F6B">
              <w:rPr>
                <w:rFonts w:ascii="Times New Roman" w:hAnsi="Times New Roman" w:cs="Times New Roman"/>
                <w:b/>
                <w:bCs/>
                <w:sz w:val="28"/>
                <w:szCs w:val="28"/>
              </w:rPr>
              <w:t xml:space="preserve"> </w:t>
            </w:r>
            <w:r w:rsidRPr="00D72F6B">
              <w:rPr>
                <w:rFonts w:ascii="Times New Roman" w:hAnsi="Times New Roman" w:cs="Times New Roman"/>
                <w:b/>
                <w:bCs/>
                <w:sz w:val="28"/>
                <w:szCs w:val="28"/>
                <w:lang w:val="es-AR"/>
              </w:rPr>
              <w:t>Phương pháp bảo quản thực phẩm</w:t>
            </w:r>
          </w:p>
          <w:p w14:paraId="4217A55B" w14:textId="77777777" w:rsidR="00D72F6B" w:rsidRPr="00D72F6B" w:rsidRDefault="00D72F6B" w:rsidP="00D72F6B">
            <w:pPr>
              <w:spacing w:after="0" w:line="240" w:lineRule="auto"/>
              <w:ind w:left="210"/>
              <w:jc w:val="both"/>
              <w:rPr>
                <w:rFonts w:ascii="Times New Roman" w:hAnsi="Times New Roman" w:cs="Times New Roman"/>
                <w:sz w:val="28"/>
                <w:szCs w:val="28"/>
                <w:lang w:val="vi-VN"/>
              </w:rPr>
            </w:pPr>
          </w:p>
          <w:p w14:paraId="202F6702" w14:textId="77777777" w:rsidR="00D72F6B" w:rsidRPr="00D72F6B" w:rsidRDefault="00D72F6B" w:rsidP="00D72F6B">
            <w:pPr>
              <w:spacing w:after="0" w:line="240" w:lineRule="auto"/>
              <w:ind w:left="210"/>
              <w:jc w:val="both"/>
              <w:rPr>
                <w:rFonts w:ascii="Times New Roman" w:hAnsi="Times New Roman" w:cs="Times New Roman"/>
                <w:sz w:val="28"/>
                <w:szCs w:val="28"/>
                <w:lang w:val="vi-VN"/>
              </w:rPr>
            </w:pPr>
          </w:p>
          <w:p w14:paraId="558F6E20" w14:textId="77777777" w:rsidR="00D72F6B" w:rsidRPr="00D72F6B" w:rsidRDefault="00D72F6B" w:rsidP="00D72F6B">
            <w:pPr>
              <w:spacing w:after="0" w:line="240" w:lineRule="auto"/>
              <w:ind w:left="210"/>
              <w:jc w:val="both"/>
              <w:rPr>
                <w:rFonts w:ascii="Times New Roman" w:hAnsi="Times New Roman" w:cs="Times New Roman"/>
                <w:sz w:val="28"/>
                <w:szCs w:val="28"/>
                <w:lang w:val="vi-VN"/>
              </w:rPr>
            </w:pPr>
          </w:p>
          <w:p w14:paraId="7A809684" w14:textId="77777777" w:rsidR="00D72F6B" w:rsidRPr="00D72F6B" w:rsidRDefault="00D72F6B" w:rsidP="00D72F6B">
            <w:pPr>
              <w:spacing w:after="0" w:line="240" w:lineRule="auto"/>
              <w:ind w:left="210"/>
              <w:jc w:val="both"/>
              <w:rPr>
                <w:rFonts w:ascii="Times New Roman" w:hAnsi="Times New Roman" w:cs="Times New Roman"/>
                <w:sz w:val="28"/>
                <w:szCs w:val="28"/>
                <w:lang w:val="vi-VN"/>
              </w:rPr>
            </w:pPr>
          </w:p>
          <w:p w14:paraId="321B3E70" w14:textId="77777777" w:rsidR="00D72F6B" w:rsidRPr="00D72F6B" w:rsidRDefault="00D72F6B" w:rsidP="00D72F6B">
            <w:pPr>
              <w:spacing w:after="0" w:line="240" w:lineRule="auto"/>
              <w:ind w:left="210"/>
              <w:jc w:val="both"/>
              <w:rPr>
                <w:rFonts w:ascii="Times New Roman" w:hAnsi="Times New Roman" w:cs="Times New Roman"/>
                <w:sz w:val="28"/>
                <w:szCs w:val="28"/>
                <w:lang w:val="vi-VN"/>
              </w:rPr>
            </w:pPr>
          </w:p>
          <w:p w14:paraId="5A372B86" w14:textId="77777777" w:rsidR="00D72F6B" w:rsidRPr="00D72F6B" w:rsidRDefault="00D72F6B" w:rsidP="00D72F6B">
            <w:pPr>
              <w:spacing w:after="0" w:line="240" w:lineRule="auto"/>
              <w:ind w:left="210"/>
              <w:jc w:val="both"/>
              <w:rPr>
                <w:rFonts w:ascii="Times New Roman" w:hAnsi="Times New Roman" w:cs="Times New Roman"/>
                <w:sz w:val="28"/>
                <w:szCs w:val="28"/>
                <w:lang w:val="vi-VN"/>
              </w:rPr>
            </w:pPr>
          </w:p>
          <w:p w14:paraId="118D8F8C" w14:textId="77777777" w:rsidR="00D72F6B" w:rsidRPr="00D72F6B" w:rsidRDefault="00D72F6B" w:rsidP="00D72F6B">
            <w:pPr>
              <w:spacing w:after="0" w:line="240" w:lineRule="auto"/>
              <w:ind w:left="210"/>
              <w:jc w:val="both"/>
              <w:rPr>
                <w:rFonts w:ascii="Times New Roman" w:hAnsi="Times New Roman" w:cs="Times New Roman"/>
                <w:sz w:val="28"/>
                <w:szCs w:val="28"/>
                <w:lang w:val="vi-VN"/>
              </w:rPr>
            </w:pPr>
          </w:p>
          <w:p w14:paraId="7EC8957E" w14:textId="77777777" w:rsidR="00D72F6B" w:rsidRPr="00D72F6B" w:rsidRDefault="00D72F6B" w:rsidP="00D72F6B">
            <w:pPr>
              <w:spacing w:after="0" w:line="240" w:lineRule="auto"/>
              <w:ind w:left="210"/>
              <w:jc w:val="both"/>
              <w:rPr>
                <w:rFonts w:ascii="Times New Roman" w:hAnsi="Times New Roman" w:cs="Times New Roman"/>
                <w:sz w:val="28"/>
                <w:szCs w:val="28"/>
                <w:lang w:val="vi-VN"/>
              </w:rPr>
            </w:pPr>
          </w:p>
          <w:p w14:paraId="701C0658" w14:textId="77777777" w:rsidR="00D72F6B" w:rsidRPr="00D72F6B" w:rsidRDefault="00D72F6B" w:rsidP="00D72F6B">
            <w:pPr>
              <w:spacing w:after="0" w:line="240" w:lineRule="auto"/>
              <w:ind w:left="210"/>
              <w:jc w:val="both"/>
              <w:rPr>
                <w:rFonts w:ascii="Times New Roman" w:hAnsi="Times New Roman" w:cs="Times New Roman"/>
                <w:sz w:val="28"/>
                <w:szCs w:val="28"/>
                <w:lang w:val="vi-VN"/>
              </w:rPr>
            </w:pPr>
          </w:p>
          <w:p w14:paraId="7E2C5CAB" w14:textId="77777777" w:rsidR="00D72F6B" w:rsidRPr="00D72F6B" w:rsidRDefault="00D72F6B" w:rsidP="00D72F6B">
            <w:pPr>
              <w:spacing w:after="0" w:line="240" w:lineRule="auto"/>
              <w:ind w:left="210"/>
              <w:jc w:val="both"/>
              <w:rPr>
                <w:rFonts w:ascii="Times New Roman" w:hAnsi="Times New Roman" w:cs="Times New Roman"/>
                <w:sz w:val="28"/>
                <w:szCs w:val="28"/>
                <w:lang w:val="vi-VN"/>
              </w:rPr>
            </w:pPr>
          </w:p>
          <w:p w14:paraId="06EC1252" w14:textId="77777777" w:rsidR="00D72F6B" w:rsidRPr="00D72F6B" w:rsidRDefault="00D72F6B" w:rsidP="00D72F6B">
            <w:pPr>
              <w:spacing w:after="0" w:line="240" w:lineRule="auto"/>
              <w:ind w:left="210"/>
              <w:jc w:val="both"/>
              <w:rPr>
                <w:rFonts w:ascii="Times New Roman" w:hAnsi="Times New Roman" w:cs="Times New Roman"/>
                <w:sz w:val="28"/>
                <w:szCs w:val="28"/>
                <w:lang w:val="vi-VN"/>
              </w:rPr>
            </w:pPr>
          </w:p>
          <w:p w14:paraId="2987938E" w14:textId="77777777" w:rsidR="00D72F6B" w:rsidRPr="00D72F6B" w:rsidRDefault="00D72F6B" w:rsidP="00D72F6B">
            <w:pPr>
              <w:spacing w:after="0" w:line="240" w:lineRule="auto"/>
              <w:ind w:left="210"/>
              <w:jc w:val="both"/>
              <w:rPr>
                <w:rFonts w:ascii="Times New Roman" w:hAnsi="Times New Roman" w:cs="Times New Roman"/>
                <w:sz w:val="28"/>
                <w:szCs w:val="28"/>
                <w:lang w:val="vi-VN"/>
              </w:rPr>
            </w:pPr>
          </w:p>
          <w:p w14:paraId="5134782A" w14:textId="77777777" w:rsidR="00D72F6B" w:rsidRPr="00D72F6B" w:rsidRDefault="00D72F6B" w:rsidP="00D72F6B">
            <w:pPr>
              <w:spacing w:after="0" w:line="240" w:lineRule="auto"/>
              <w:ind w:left="210"/>
              <w:jc w:val="both"/>
              <w:rPr>
                <w:rFonts w:ascii="Times New Roman" w:hAnsi="Times New Roman" w:cs="Times New Roman"/>
                <w:sz w:val="28"/>
                <w:szCs w:val="28"/>
                <w:lang w:val="vi-VN"/>
              </w:rPr>
            </w:pPr>
          </w:p>
          <w:p w14:paraId="64F2CB55" w14:textId="77777777" w:rsidR="00D72F6B" w:rsidRPr="00D72F6B" w:rsidRDefault="00D72F6B" w:rsidP="00D72F6B">
            <w:pPr>
              <w:spacing w:after="0" w:line="240" w:lineRule="auto"/>
              <w:ind w:left="210"/>
              <w:jc w:val="both"/>
              <w:rPr>
                <w:rFonts w:ascii="Times New Roman" w:hAnsi="Times New Roman" w:cs="Times New Roman"/>
                <w:sz w:val="28"/>
                <w:szCs w:val="28"/>
                <w:lang w:val="vi-VN"/>
              </w:rPr>
            </w:pPr>
          </w:p>
          <w:p w14:paraId="516F612E" w14:textId="77777777" w:rsidR="00D72F6B" w:rsidRPr="00D72F6B" w:rsidRDefault="00D72F6B" w:rsidP="00D72F6B">
            <w:pPr>
              <w:spacing w:after="0" w:line="240" w:lineRule="auto"/>
              <w:jc w:val="both"/>
              <w:rPr>
                <w:rFonts w:ascii="Times New Roman" w:hAnsi="Times New Roman" w:cs="Times New Roman"/>
                <w:b/>
                <w:sz w:val="28"/>
                <w:szCs w:val="28"/>
                <w:lang w:val="es-AR"/>
              </w:rPr>
            </w:pPr>
            <w:r w:rsidRPr="00D72F6B">
              <w:rPr>
                <w:rFonts w:ascii="Times New Roman" w:hAnsi="Times New Roman" w:cs="Times New Roman"/>
                <w:sz w:val="28"/>
                <w:szCs w:val="28"/>
              </w:rPr>
              <w:t>- Thực phẩm có thể được bảo quản nhiều phương pháp khác nhau: phơi khô hoặc sấy khô, ướp lạnh, cấp đ</w:t>
            </w:r>
            <w:r w:rsidRPr="00D72F6B">
              <w:rPr>
                <w:rFonts w:ascii="Times New Roman" w:hAnsi="Times New Roman" w:cs="Times New Roman"/>
                <w:sz w:val="28"/>
                <w:szCs w:val="28"/>
                <w:lang w:val="vi-VN"/>
              </w:rPr>
              <w:t>ô</w:t>
            </w:r>
            <w:r w:rsidRPr="00D72F6B">
              <w:rPr>
                <w:rFonts w:ascii="Times New Roman" w:hAnsi="Times New Roman" w:cs="Times New Roman"/>
                <w:sz w:val="28"/>
                <w:szCs w:val="28"/>
              </w:rPr>
              <w:t>ng,</w:t>
            </w:r>
            <w:r w:rsidRPr="00D72F6B">
              <w:rPr>
                <w:rFonts w:ascii="Times New Roman" w:hAnsi="Times New Roman" w:cs="Times New Roman"/>
                <w:sz w:val="28"/>
                <w:szCs w:val="28"/>
                <w:lang w:val="vi-VN"/>
              </w:rPr>
              <w:t xml:space="preserve"> </w:t>
            </w:r>
            <w:r w:rsidRPr="00D72F6B">
              <w:rPr>
                <w:rFonts w:ascii="Times New Roman" w:hAnsi="Times New Roman" w:cs="Times New Roman"/>
                <w:sz w:val="28"/>
                <w:szCs w:val="28"/>
              </w:rPr>
              <w:t>ngâm</w:t>
            </w:r>
            <w:r w:rsidRPr="00D72F6B">
              <w:rPr>
                <w:rFonts w:ascii="Times New Roman" w:hAnsi="Times New Roman" w:cs="Times New Roman"/>
                <w:sz w:val="28"/>
                <w:szCs w:val="28"/>
                <w:lang w:val="vi-VN"/>
              </w:rPr>
              <w:t xml:space="preserve"> </w:t>
            </w:r>
            <w:r w:rsidRPr="00D72F6B">
              <w:rPr>
                <w:rFonts w:ascii="Times New Roman" w:hAnsi="Times New Roman" w:cs="Times New Roman"/>
                <w:sz w:val="28"/>
                <w:szCs w:val="28"/>
              </w:rPr>
              <w:t>giấm</w:t>
            </w:r>
            <w:r w:rsidRPr="00D72F6B">
              <w:rPr>
                <w:rFonts w:ascii="Times New Roman" w:hAnsi="Times New Roman" w:cs="Times New Roman"/>
                <w:sz w:val="28"/>
                <w:szCs w:val="28"/>
                <w:lang w:val="vi-VN"/>
              </w:rPr>
              <w:t xml:space="preserve"> </w:t>
            </w:r>
            <w:r w:rsidRPr="00D72F6B">
              <w:rPr>
                <w:rFonts w:ascii="Times New Roman" w:hAnsi="Times New Roman" w:cs="Times New Roman"/>
                <w:sz w:val="28"/>
                <w:szCs w:val="28"/>
              </w:rPr>
              <w:t>,ngâm đường,</w:t>
            </w:r>
            <w:r w:rsidRPr="00D72F6B">
              <w:rPr>
                <w:rFonts w:ascii="Times New Roman" w:hAnsi="Times New Roman" w:cs="Times New Roman"/>
                <w:sz w:val="28"/>
                <w:szCs w:val="28"/>
                <w:lang w:val="vi-VN"/>
              </w:rPr>
              <w:t xml:space="preserve"> </w:t>
            </w:r>
            <w:r w:rsidRPr="00D72F6B">
              <w:rPr>
                <w:rFonts w:ascii="Times New Roman" w:hAnsi="Times New Roman" w:cs="Times New Roman"/>
                <w:sz w:val="28"/>
                <w:szCs w:val="28"/>
              </w:rPr>
              <w:t>ướp muối,</w:t>
            </w:r>
            <w:r w:rsidRPr="00D72F6B">
              <w:rPr>
                <w:rFonts w:ascii="Times New Roman" w:hAnsi="Times New Roman" w:cs="Times New Roman"/>
                <w:sz w:val="28"/>
                <w:szCs w:val="28"/>
                <w:lang w:val="vi-VN"/>
              </w:rPr>
              <w:t xml:space="preserve"> </w:t>
            </w:r>
            <w:r w:rsidRPr="00D72F6B">
              <w:rPr>
                <w:rFonts w:ascii="Times New Roman" w:hAnsi="Times New Roman" w:cs="Times New Roman"/>
                <w:sz w:val="28"/>
                <w:szCs w:val="28"/>
              </w:rPr>
              <w:t>muối chua,hút chân không… Tùy từng loại thực thực và điều kiện bảo quản, người ta có thể lựa chọn các phương pháp bảo quản cho phù hợp</w:t>
            </w:r>
          </w:p>
        </w:tc>
      </w:tr>
      <w:tr w:rsidR="00D72F6B" w:rsidRPr="00D72F6B" w14:paraId="14854EE4" w14:textId="77777777" w:rsidTr="0058687D">
        <w:tc>
          <w:tcPr>
            <w:tcW w:w="5586" w:type="dxa"/>
            <w:tcBorders>
              <w:top w:val="single" w:sz="4" w:space="0" w:color="auto"/>
              <w:left w:val="single" w:sz="4" w:space="0" w:color="auto"/>
              <w:bottom w:val="single" w:sz="4" w:space="0" w:color="auto"/>
              <w:right w:val="single" w:sz="4" w:space="0" w:color="auto"/>
            </w:tcBorders>
          </w:tcPr>
          <w:p w14:paraId="6CE4FB9D" w14:textId="77777777" w:rsidR="00D72F6B" w:rsidRPr="00D72F6B" w:rsidRDefault="00D72F6B" w:rsidP="00D72F6B">
            <w:pPr>
              <w:spacing w:after="0" w:line="240" w:lineRule="auto"/>
              <w:jc w:val="both"/>
              <w:rPr>
                <w:rFonts w:ascii="Times New Roman" w:hAnsi="Times New Roman" w:cs="Times New Roman"/>
                <w:b/>
                <w:sz w:val="28"/>
                <w:szCs w:val="28"/>
                <w:lang w:val="nl-NL"/>
              </w:rPr>
            </w:pPr>
            <w:r w:rsidRPr="00D72F6B">
              <w:rPr>
                <w:rFonts w:ascii="Times New Roman" w:hAnsi="Times New Roman" w:cs="Times New Roman"/>
                <w:b/>
                <w:bCs/>
                <w:sz w:val="28"/>
                <w:szCs w:val="28"/>
                <w:lang w:val="es-AR"/>
              </w:rPr>
              <w:lastRenderedPageBreak/>
              <w:t>Hoạt động 3</w:t>
            </w:r>
            <w:r w:rsidRPr="00D72F6B">
              <w:rPr>
                <w:rFonts w:ascii="Times New Roman" w:hAnsi="Times New Roman" w:cs="Times New Roman"/>
                <w:b/>
                <w:sz w:val="28"/>
                <w:szCs w:val="28"/>
                <w:lang w:val="nl-NL"/>
              </w:rPr>
              <w:t xml:space="preserve">: </w:t>
            </w:r>
            <w:r w:rsidRPr="00D72F6B">
              <w:rPr>
                <w:rFonts w:ascii="Times New Roman" w:hAnsi="Times New Roman" w:cs="Times New Roman"/>
                <w:b/>
                <w:sz w:val="28"/>
                <w:szCs w:val="28"/>
                <w:lang w:val="da-DK"/>
              </w:rPr>
              <w:t>Tìm hiểu về vai trò và ý nghĩa của việc chế biến thực phẩm.</w:t>
            </w:r>
          </w:p>
          <w:p w14:paraId="27959738"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b/>
                <w:sz w:val="28"/>
                <w:szCs w:val="28"/>
              </w:rPr>
            </w:pPr>
            <w:r w:rsidRPr="00D72F6B">
              <w:rPr>
                <w:rFonts w:ascii="Times New Roman" w:hAnsi="Times New Roman" w:cs="Times New Roman"/>
                <w:i/>
                <w:sz w:val="28"/>
                <w:szCs w:val="28"/>
                <w:lang w:val="nl-NL"/>
              </w:rPr>
              <w:t>a) Mục tiêu:</w:t>
            </w:r>
            <w:r w:rsidRPr="00D72F6B">
              <w:rPr>
                <w:rFonts w:ascii="Times New Roman" w:hAnsi="Times New Roman" w:cs="Times New Roman"/>
                <w:sz w:val="28"/>
                <w:szCs w:val="28"/>
              </w:rPr>
              <w:t xml:space="preserve"> Giúp HS nhận biết vai trò và ý nghĩa của việc chế biến thực phẩm.</w:t>
            </w:r>
          </w:p>
          <w:p w14:paraId="30D70973"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da-DK"/>
              </w:rPr>
              <w:t>b) Nội dung:</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các thực phẩm chưa chế biến và đã chế biến</w:t>
            </w:r>
          </w:p>
          <w:p w14:paraId="44924CE8"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i/>
                <w:sz w:val="28"/>
                <w:szCs w:val="28"/>
                <w:lang w:val="da-DK"/>
              </w:rPr>
              <w:t>c) Sản phẩm:</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T</w:t>
            </w:r>
            <w:r w:rsidRPr="00D72F6B">
              <w:rPr>
                <w:rFonts w:ascii="Times New Roman" w:hAnsi="Times New Roman" w:cs="Times New Roman"/>
                <w:sz w:val="28"/>
                <w:szCs w:val="28"/>
                <w:lang w:val="nl-NL"/>
              </w:rPr>
              <w:t>rình bày miệng :</w:t>
            </w:r>
            <w:r w:rsidRPr="00D72F6B">
              <w:rPr>
                <w:rFonts w:ascii="Times New Roman" w:hAnsi="Times New Roman" w:cs="Times New Roman"/>
                <w:bCs/>
                <w:sz w:val="28"/>
                <w:szCs w:val="28"/>
                <w:lang w:val="da-DK"/>
              </w:rPr>
              <w:t>vai trò và ý nghĩa của việc chế biến thực phẩm</w:t>
            </w:r>
          </w:p>
          <w:p w14:paraId="3B9D28BD" w14:textId="77777777" w:rsidR="00D72F6B" w:rsidRPr="00D72F6B" w:rsidRDefault="00D72F6B" w:rsidP="00D72F6B">
            <w:pPr>
              <w:spacing w:after="0" w:line="240" w:lineRule="auto"/>
              <w:jc w:val="both"/>
              <w:rPr>
                <w:rFonts w:ascii="Times New Roman" w:hAnsi="Times New Roman" w:cs="Times New Roman"/>
                <w:i/>
                <w:sz w:val="28"/>
                <w:szCs w:val="28"/>
                <w:lang w:val="da-DK"/>
              </w:rPr>
            </w:pPr>
            <w:r w:rsidRPr="00D72F6B">
              <w:rPr>
                <w:rFonts w:ascii="Times New Roman" w:hAnsi="Times New Roman" w:cs="Times New Roman"/>
                <w:i/>
                <w:sz w:val="28"/>
                <w:szCs w:val="28"/>
                <w:lang w:val="da-DK"/>
              </w:rPr>
              <w:t xml:space="preserve">d) Tổ chức thực hiện: </w:t>
            </w:r>
          </w:p>
          <w:p w14:paraId="1730A6F1" w14:textId="77777777" w:rsidR="00D72F6B" w:rsidRPr="00D72F6B" w:rsidRDefault="00D72F6B" w:rsidP="00D72F6B">
            <w:pPr>
              <w:spacing w:after="0" w:line="240" w:lineRule="auto"/>
              <w:jc w:val="both"/>
              <w:rPr>
                <w:rFonts w:ascii="Times New Roman" w:hAnsi="Times New Roman" w:cs="Times New Roman"/>
                <w:b/>
                <w:bCs/>
                <w:i/>
                <w:sz w:val="28"/>
                <w:szCs w:val="28"/>
                <w:lang w:val="es-AR"/>
              </w:rPr>
            </w:pPr>
            <w:r w:rsidRPr="00D72F6B">
              <w:rPr>
                <w:rFonts w:ascii="Times New Roman" w:hAnsi="Times New Roman" w:cs="Times New Roman"/>
                <w:b/>
                <w:bCs/>
                <w:i/>
                <w:sz w:val="28"/>
                <w:szCs w:val="28"/>
                <w:lang w:val="es-AR"/>
              </w:rPr>
              <w:t>* Chuyển giao nhiệm vụ</w:t>
            </w:r>
          </w:p>
          <w:p w14:paraId="40811B95"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xml:space="preserve">- GV </w:t>
            </w:r>
            <w:r w:rsidRPr="00D72F6B">
              <w:rPr>
                <w:rFonts w:ascii="Times New Roman" w:hAnsi="Times New Roman" w:cs="Times New Roman"/>
                <w:sz w:val="28"/>
                <w:szCs w:val="28"/>
                <w:lang w:val="vi-VN"/>
              </w:rPr>
              <w:t>cho hs nghiên cứu hình</w:t>
            </w:r>
            <w:r w:rsidRPr="00D72F6B">
              <w:rPr>
                <w:rFonts w:ascii="Times New Roman" w:hAnsi="Times New Roman" w:cs="Times New Roman"/>
                <w:sz w:val="28"/>
                <w:szCs w:val="28"/>
                <w:lang w:val="es-AR"/>
              </w:rPr>
              <w:t xml:space="preserve"> 5.3 SGK </w:t>
            </w:r>
            <w:r w:rsidRPr="00D72F6B">
              <w:rPr>
                <w:rFonts w:ascii="Times New Roman" w:hAnsi="Times New Roman" w:cs="Times New Roman"/>
                <w:sz w:val="28"/>
                <w:szCs w:val="28"/>
                <w:lang w:val="vi-VN"/>
              </w:rPr>
              <w:t>liên hệ tại gia đình</w:t>
            </w:r>
            <w:r w:rsidRPr="00D72F6B">
              <w:rPr>
                <w:rFonts w:ascii="Times New Roman" w:hAnsi="Times New Roman" w:cs="Times New Roman"/>
                <w:sz w:val="28"/>
                <w:szCs w:val="28"/>
                <w:lang w:val="es-AR"/>
              </w:rPr>
              <w:t>, yêu cầu HS so sánh đặc điểm của những thực phẩm chưa chế biến và được chế biến.</w:t>
            </w:r>
          </w:p>
          <w:p w14:paraId="340BE72A"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-GV giúp HS phân tích từng trường hợp để nhận biết được sự thay đổi vè tính chất, hương vị của thực phẩm sau khi chế biến trong mỗi trường hợp.</w:t>
            </w:r>
          </w:p>
          <w:p w14:paraId="47B00D66"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lang w:val="es-AR"/>
              </w:rPr>
              <w:t xml:space="preserve">GV yêu cầu HS nêu thêm sự thay đổi </w:t>
            </w:r>
            <w:r w:rsidRPr="00D72F6B">
              <w:rPr>
                <w:rFonts w:ascii="Times New Roman" w:hAnsi="Times New Roman" w:cs="Times New Roman"/>
                <w:sz w:val="28"/>
                <w:szCs w:val="28"/>
              </w:rPr>
              <w:t>sau khi chế biến của các thực phẩm khác.</w:t>
            </w:r>
          </w:p>
          <w:p w14:paraId="47FEE569"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GV giải thích về tác dụng của việc chế biến với thực phẩm</w:t>
            </w:r>
          </w:p>
          <w:p w14:paraId="18B3C171"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Học sinh tiếp nhận</w:t>
            </w:r>
          </w:p>
          <w:p w14:paraId="4310CCCA" w14:textId="77777777" w:rsidR="00D72F6B" w:rsidRPr="00D72F6B" w:rsidRDefault="00D72F6B" w:rsidP="00D72F6B">
            <w:pPr>
              <w:spacing w:after="0" w:line="240" w:lineRule="auto"/>
              <w:jc w:val="both"/>
              <w:rPr>
                <w:rFonts w:ascii="Times New Roman" w:hAnsi="Times New Roman" w:cs="Times New Roman"/>
                <w:b/>
                <w:i/>
                <w:sz w:val="28"/>
                <w:szCs w:val="28"/>
                <w:lang w:val="es-AR"/>
              </w:rPr>
            </w:pPr>
            <w:r w:rsidRPr="00D72F6B">
              <w:rPr>
                <w:rFonts w:ascii="Times New Roman" w:hAnsi="Times New Roman" w:cs="Times New Roman"/>
                <w:b/>
                <w:i/>
                <w:sz w:val="28"/>
                <w:szCs w:val="28"/>
                <w:lang w:val="es-AR"/>
              </w:rPr>
              <w:t>*</w:t>
            </w:r>
            <w:r w:rsidRPr="00D72F6B">
              <w:rPr>
                <w:rFonts w:ascii="Times New Roman" w:hAnsi="Times New Roman" w:cs="Times New Roman"/>
                <w:b/>
                <w:bCs/>
                <w:i/>
                <w:sz w:val="28"/>
                <w:szCs w:val="28"/>
                <w:lang w:val="es-AR"/>
              </w:rPr>
              <w:t xml:space="preserve"> </w:t>
            </w:r>
            <w:r w:rsidRPr="00D72F6B">
              <w:rPr>
                <w:rFonts w:ascii="Times New Roman" w:hAnsi="Times New Roman" w:cs="Times New Roman"/>
                <w:b/>
                <w:i/>
                <w:sz w:val="28"/>
                <w:szCs w:val="28"/>
                <w:lang w:val="es-AR"/>
              </w:rPr>
              <w:t>Thực hiện nhiệm vụ</w:t>
            </w:r>
          </w:p>
          <w:p w14:paraId="768D38D2"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HS đọc yêu cầu, suy nghĩ trả lời</w:t>
            </w:r>
          </w:p>
          <w:p w14:paraId="22C9CF85"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GV theo dõi</w:t>
            </w:r>
          </w:p>
          <w:p w14:paraId="332AE547"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b/>
                <w:i/>
                <w:sz w:val="28"/>
                <w:szCs w:val="28"/>
                <w:lang w:val="vi-VN"/>
              </w:rPr>
            </w:pPr>
            <w:r w:rsidRPr="00D72F6B">
              <w:rPr>
                <w:rFonts w:ascii="Times New Roman" w:hAnsi="Times New Roman" w:cs="Times New Roman"/>
                <w:b/>
                <w:i/>
                <w:sz w:val="28"/>
                <w:szCs w:val="28"/>
                <w:lang w:val="es-AR"/>
              </w:rPr>
              <w:lastRenderedPageBreak/>
              <w:t xml:space="preserve">* Báo cáo kết quả </w:t>
            </w:r>
          </w:p>
          <w:p w14:paraId="0FAAA4F8"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nl-NL"/>
              </w:rPr>
              <w:t>HS trả lời câu hỏi của GV</w:t>
            </w:r>
          </w:p>
          <w:p w14:paraId="20877F35" w14:textId="77777777" w:rsidR="00D72F6B" w:rsidRPr="00D72F6B" w:rsidRDefault="00D72F6B" w:rsidP="00D72F6B">
            <w:pPr>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w:t>
            </w:r>
            <w:r w:rsidRPr="00D72F6B">
              <w:rPr>
                <w:rFonts w:ascii="Times New Roman" w:hAnsi="Times New Roman" w:cs="Times New Roman"/>
                <w:b/>
                <w:bCs/>
                <w:i/>
                <w:sz w:val="28"/>
                <w:szCs w:val="28"/>
                <w:lang w:val="es-AR"/>
              </w:rPr>
              <w:t xml:space="preserve"> Kết luận, nhận định</w:t>
            </w:r>
          </w:p>
          <w:p w14:paraId="0927E82D"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tự nhận xét, đánh giá lẫn nhau</w:t>
            </w:r>
          </w:p>
          <w:p w14:paraId="5B02CA9B"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1523885C"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Cs/>
                <w:sz w:val="28"/>
                <w:szCs w:val="28"/>
                <w:lang w:val="nl-NL"/>
              </w:rPr>
              <w:t>-GV:</w:t>
            </w:r>
            <w:r w:rsidRPr="00D72F6B">
              <w:rPr>
                <w:rFonts w:ascii="Times New Roman" w:hAnsi="Times New Roman" w:cs="Times New Roman"/>
                <w:sz w:val="28"/>
                <w:szCs w:val="28"/>
                <w:lang w:val="nl-NL"/>
              </w:rPr>
              <w:t xml:space="preserve"> chốt kiến thức</w:t>
            </w:r>
          </w:p>
        </w:tc>
        <w:tc>
          <w:tcPr>
            <w:tcW w:w="3470" w:type="dxa"/>
            <w:tcBorders>
              <w:top w:val="single" w:sz="4" w:space="0" w:color="auto"/>
              <w:left w:val="single" w:sz="4" w:space="0" w:color="auto"/>
              <w:bottom w:val="single" w:sz="4" w:space="0" w:color="auto"/>
              <w:right w:val="single" w:sz="4" w:space="0" w:color="auto"/>
            </w:tcBorders>
          </w:tcPr>
          <w:p w14:paraId="0F32E20E"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lastRenderedPageBreak/>
              <w:t>2</w:t>
            </w:r>
            <w:r w:rsidRPr="00D72F6B">
              <w:rPr>
                <w:rFonts w:ascii="Times New Roman" w:hAnsi="Times New Roman" w:cs="Times New Roman"/>
                <w:b/>
                <w:sz w:val="28"/>
                <w:szCs w:val="28"/>
                <w:lang w:val="vi-VN"/>
              </w:rPr>
              <w:t>.</w:t>
            </w:r>
            <w:r w:rsidRPr="00D72F6B">
              <w:rPr>
                <w:rFonts w:ascii="Times New Roman" w:hAnsi="Times New Roman" w:cs="Times New Roman"/>
                <w:b/>
                <w:sz w:val="28"/>
                <w:szCs w:val="28"/>
                <w:lang w:val="da-DK"/>
              </w:rPr>
              <w:t xml:space="preserve"> Chế biến thực phẩm</w:t>
            </w:r>
          </w:p>
          <w:p w14:paraId="2E16E224"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2.1.V</w:t>
            </w:r>
            <w:r w:rsidRPr="00D72F6B">
              <w:rPr>
                <w:rFonts w:ascii="Times New Roman" w:hAnsi="Times New Roman" w:cs="Times New Roman"/>
                <w:b/>
                <w:sz w:val="28"/>
                <w:szCs w:val="28"/>
                <w:lang w:val="da-DK"/>
              </w:rPr>
              <w:t>ai trò và ý nghĩa của việc chế biến thực phẩm.</w:t>
            </w:r>
          </w:p>
          <w:p w14:paraId="3EEE5B9D"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593D7C63"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26D9C074"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0AB8D77E"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702FBCD6"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726C4331"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3E5AACE8"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37A80EBB"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4549FC97"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426C12D5"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471B5763"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7EF43AEA"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7A852DEC"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623FADF2"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4000F674"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7FFB9C4D"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72A81FD8"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36DA94A2"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7A84EBBB"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58545FD1"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37ECAA92"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0D586E1F" w14:textId="77777777" w:rsidR="00D72F6B" w:rsidRPr="00D72F6B" w:rsidRDefault="00D72F6B" w:rsidP="00D72F6B">
            <w:pPr>
              <w:spacing w:after="0" w:line="240" w:lineRule="auto"/>
              <w:ind w:left="210"/>
              <w:jc w:val="both"/>
              <w:rPr>
                <w:rFonts w:ascii="Times New Roman" w:hAnsi="Times New Roman" w:cs="Times New Roman"/>
                <w:b/>
                <w:bCs/>
                <w:sz w:val="28"/>
                <w:szCs w:val="28"/>
                <w:lang w:val="vi-VN"/>
              </w:rPr>
            </w:pPr>
            <w:r w:rsidRPr="00D72F6B">
              <w:rPr>
                <w:rFonts w:ascii="Times New Roman" w:hAnsi="Times New Roman" w:cs="Times New Roman"/>
                <w:sz w:val="28"/>
                <w:szCs w:val="28"/>
                <w:lang w:val="es-AR"/>
              </w:rPr>
              <w:t xml:space="preserve">Việc chế biến giúp thực phẩm trở nên dễ tiêu hoá, </w:t>
            </w:r>
            <w:r w:rsidRPr="00D72F6B">
              <w:rPr>
                <w:rFonts w:ascii="Times New Roman" w:hAnsi="Times New Roman" w:cs="Times New Roman"/>
                <w:sz w:val="28"/>
                <w:szCs w:val="28"/>
                <w:lang w:val="es-AR"/>
              </w:rPr>
              <w:lastRenderedPageBreak/>
              <w:t>an toàn và thơm ngon hơn. Các phương pháp chế biến thực phẩm làm phong phú bữa ăn cho con người.</w:t>
            </w:r>
          </w:p>
        </w:tc>
      </w:tr>
    </w:tbl>
    <w:p w14:paraId="59303A12" w14:textId="77777777" w:rsidR="00D72F6B" w:rsidRPr="00D72F6B" w:rsidRDefault="00D72F6B" w:rsidP="00D72F6B">
      <w:pPr>
        <w:spacing w:after="0" w:line="240" w:lineRule="auto"/>
        <w:jc w:val="center"/>
        <w:rPr>
          <w:rFonts w:ascii="Times New Roman" w:hAnsi="Times New Roman" w:cs="Times New Roman"/>
          <w:b/>
          <w:sz w:val="28"/>
          <w:szCs w:val="28"/>
          <w:lang w:val="nl-NL"/>
        </w:rPr>
      </w:pPr>
      <w:r w:rsidRPr="00D72F6B">
        <w:rPr>
          <w:rFonts w:ascii="Times New Roman" w:hAnsi="Times New Roman" w:cs="Times New Roman"/>
          <w:b/>
          <w:sz w:val="28"/>
          <w:szCs w:val="28"/>
          <w:lang w:val="nl-NL"/>
        </w:rPr>
        <w:lastRenderedPageBreak/>
        <w:t>C. Hoạt động luyện tập</w:t>
      </w:r>
    </w:p>
    <w:p w14:paraId="2A30BC0D"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da-DK"/>
        </w:rPr>
        <w:t xml:space="preserve">a) </w:t>
      </w:r>
      <w:r w:rsidRPr="00D72F6B">
        <w:rPr>
          <w:rFonts w:ascii="Times New Roman" w:hAnsi="Times New Roman" w:cs="Times New Roman"/>
          <w:i/>
          <w:sz w:val="28"/>
          <w:szCs w:val="28"/>
          <w:lang w:val="nl-NL"/>
        </w:rPr>
        <w:t>Mục tiêu</w:t>
      </w:r>
      <w:r w:rsidRPr="00D72F6B">
        <w:rPr>
          <w:rFonts w:ascii="Times New Roman" w:hAnsi="Times New Roman" w:cs="Times New Roman"/>
          <w:sz w:val="28"/>
          <w:szCs w:val="28"/>
          <w:lang w:val="nl-NL"/>
        </w:rPr>
        <w:t xml:space="preserve"> : Vận dụng kiến thức đã học để làm bài tập</w:t>
      </w:r>
      <w:r w:rsidRPr="00D72F6B">
        <w:rPr>
          <w:rFonts w:ascii="Times New Roman" w:hAnsi="Times New Roman" w:cs="Times New Roman"/>
          <w:sz w:val="28"/>
          <w:szCs w:val="28"/>
          <w:lang w:val="vi-VN"/>
        </w:rPr>
        <w:t>.</w:t>
      </w:r>
    </w:p>
    <w:p w14:paraId="2AAB0DB3"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da-DK"/>
        </w:rPr>
        <w:t>b) Nội dung:</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HS quan sát SGK để tìm hiểu nội dung kiến thức theo yêu cầu của GV.</w:t>
      </w:r>
    </w:p>
    <w:p w14:paraId="7F3950BC"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da-DK"/>
        </w:rPr>
        <w:t>c) Sản phẩm:</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hoàn thành được bài tập</w:t>
      </w:r>
    </w:p>
    <w:p w14:paraId="54DB2BCA"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i/>
          <w:sz w:val="28"/>
          <w:szCs w:val="28"/>
          <w:lang w:val="da-DK"/>
        </w:rPr>
      </w:pPr>
      <w:r w:rsidRPr="00D72F6B">
        <w:rPr>
          <w:rFonts w:ascii="Times New Roman" w:hAnsi="Times New Roman" w:cs="Times New Roman"/>
          <w:i/>
          <w:sz w:val="28"/>
          <w:szCs w:val="28"/>
          <w:lang w:val="da-DK"/>
        </w:rPr>
        <w:t xml:space="preserve">d) Tổ chức thực hiện: </w:t>
      </w:r>
    </w:p>
    <w:p w14:paraId="772BC902"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Chuyển giao nhiệm vụ</w:t>
      </w:r>
    </w:p>
    <w:p w14:paraId="65CB4FC1" w14:textId="77777777" w:rsidR="00D72F6B" w:rsidRPr="00D72F6B" w:rsidRDefault="00D72F6B" w:rsidP="00D72F6B">
      <w:pPr>
        <w:spacing w:after="0" w:line="240" w:lineRule="auto"/>
        <w:ind w:left="142"/>
        <w:jc w:val="both"/>
        <w:rPr>
          <w:rFonts w:ascii="Times New Roman" w:hAnsi="Times New Roman" w:cs="Times New Roman"/>
          <w:b/>
          <w:bCs/>
          <w:i/>
          <w:sz w:val="28"/>
          <w:szCs w:val="28"/>
          <w:lang w:val="es-AR"/>
        </w:rPr>
      </w:pPr>
      <w:r w:rsidRPr="00D72F6B">
        <w:rPr>
          <w:rFonts w:ascii="Times New Roman" w:hAnsi="Times New Roman" w:cs="Times New Roman"/>
          <w:sz w:val="28"/>
          <w:szCs w:val="28"/>
        </w:rPr>
        <w:t xml:space="preserve">- GV yêu cầu : </w:t>
      </w:r>
      <w:r w:rsidRPr="00D72F6B">
        <w:rPr>
          <w:rFonts w:ascii="Times New Roman" w:hAnsi="Times New Roman" w:cs="Times New Roman"/>
          <w:sz w:val="28"/>
          <w:szCs w:val="28"/>
          <w:lang w:val="es-AR"/>
        </w:rPr>
        <w:t>trả lời câu hỏi</w:t>
      </w:r>
    </w:p>
    <w:p w14:paraId="43BF8D0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Câu 1. GV yêu cầu HS quan sát hình ảnh trong SHS về những sản phẩm đã được xử lí bằng các phương pháp bảo quản khác nhau. Sau đó, GV dẫn dắt HS phân tích từng sản phẩm dựa vào các chi tiết trong hình và trải nghiệm thực tế (đã từng ăn) để xác định phương pháp bảo quản đã sử dụng.</w:t>
      </w:r>
    </w:p>
    <w:p w14:paraId="269257A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Gợi ý đáp án "Lạp xưởng: sấy khô và hút chân không,</w:t>
      </w:r>
    </w:p>
    <w:p w14:paraId="5739832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Cá khô, ướp muối và sấy khô (hoặc phơi khô);</w:t>
      </w:r>
    </w:p>
    <w:p w14:paraId="54692EB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giải thích lí do phối hợp nhiều phương pháp bảo quản trên một sản phẩm nhằm mục đích gia tăng hiệu quả bảo quản và tạo ra các sản phẩm có khẩu vị phù hợp với người sử dụng GVkhuyến khích HS ghi nhận lại cách bảo quản các loại thực phẩm khác nhau thực phẩm đã chế biến thực phẩm chưa chế biến, thực phẩm động vật, thực phẩm</w:t>
      </w:r>
    </w:p>
    <w:p w14:paraId="6231B0CA" w14:textId="77777777" w:rsidR="00D72F6B" w:rsidRPr="00D72F6B" w:rsidRDefault="00D72F6B" w:rsidP="00D72F6B">
      <w:pPr>
        <w:spacing w:after="0" w:line="240" w:lineRule="auto"/>
        <w:jc w:val="both"/>
        <w:rPr>
          <w:rFonts w:ascii="Times New Roman" w:hAnsi="Times New Roman" w:cs="Times New Roman"/>
          <w:b/>
          <w:bCs/>
          <w:i/>
          <w:sz w:val="28"/>
          <w:szCs w:val="28"/>
          <w:lang w:val="es-AR"/>
        </w:rPr>
      </w:pPr>
      <w:r w:rsidRPr="00D72F6B">
        <w:rPr>
          <w:rFonts w:ascii="Times New Roman" w:hAnsi="Times New Roman" w:cs="Times New Roman"/>
          <w:sz w:val="28"/>
          <w:szCs w:val="28"/>
          <w:lang w:val="nl-NL"/>
        </w:rPr>
        <w:t>- Hs tiếp nhận</w:t>
      </w:r>
    </w:p>
    <w:p w14:paraId="275829D3"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Thực hiện nhiệm vụ:</w:t>
      </w:r>
    </w:p>
    <w:p w14:paraId="7C494177"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HS đọc yêu cầu, suy nghĩ trả lời</w:t>
      </w:r>
    </w:p>
    <w:p w14:paraId="21616CD1"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GV theo dõi</w:t>
      </w:r>
    </w:p>
    <w:p w14:paraId="319847B2"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Báo cáo kết quả:</w:t>
      </w:r>
    </w:p>
    <w:p w14:paraId="3A03533A"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HS trình bày miệng</w:t>
      </w:r>
    </w:p>
    <w:p w14:paraId="2C9CB090"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Kết luận, nhận định</w:t>
      </w:r>
    </w:p>
    <w:p w14:paraId="122E4BA6"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nhận xét, bổ sung, đánh giá</w:t>
      </w:r>
    </w:p>
    <w:p w14:paraId="1518CFC9"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73E81980" w14:textId="77777777" w:rsidR="00D72F6B" w:rsidRPr="00D72F6B" w:rsidRDefault="00D72F6B" w:rsidP="00D72F6B">
      <w:pPr>
        <w:tabs>
          <w:tab w:val="left" w:pos="3360"/>
          <w:tab w:val="center" w:pos="4819"/>
        </w:tabs>
        <w:spacing w:after="0" w:line="240" w:lineRule="auto"/>
        <w:jc w:val="center"/>
        <w:rPr>
          <w:rFonts w:ascii="Times New Roman" w:hAnsi="Times New Roman" w:cs="Times New Roman"/>
          <w:b/>
          <w:sz w:val="28"/>
          <w:szCs w:val="28"/>
          <w:lang w:val="nl-NL"/>
        </w:rPr>
      </w:pPr>
      <w:r w:rsidRPr="00D72F6B">
        <w:rPr>
          <w:rFonts w:ascii="Times New Roman" w:hAnsi="Times New Roman" w:cs="Times New Roman"/>
          <w:b/>
          <w:sz w:val="28"/>
          <w:szCs w:val="28"/>
          <w:lang w:val="nl-NL"/>
        </w:rPr>
        <w:t>D. Hoạt động vận dụng</w:t>
      </w:r>
    </w:p>
    <w:p w14:paraId="2A272848"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da-DK"/>
        </w:rPr>
        <w:t xml:space="preserve">a) </w:t>
      </w:r>
      <w:r w:rsidRPr="00D72F6B">
        <w:rPr>
          <w:rFonts w:ascii="Times New Roman" w:hAnsi="Times New Roman" w:cs="Times New Roman"/>
          <w:i/>
          <w:sz w:val="28"/>
          <w:szCs w:val="28"/>
          <w:lang w:val="nl-NL"/>
        </w:rPr>
        <w:t>Mục tiêu</w:t>
      </w:r>
      <w:r w:rsidRPr="00D72F6B">
        <w:rPr>
          <w:rFonts w:ascii="Times New Roman" w:hAnsi="Times New Roman" w:cs="Times New Roman"/>
          <w:sz w:val="28"/>
          <w:szCs w:val="28"/>
          <w:lang w:val="nl-NL"/>
        </w:rPr>
        <w:t xml:space="preserve"> : Giúp HS củng cố và vận dụng các kiến thức và kĩ năng đạ học vào thực tiễn chế biến thực phẩm ở gia đình.</w:t>
      </w:r>
    </w:p>
    <w:p w14:paraId="3B411179"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da-DK"/>
        </w:rPr>
        <w:t>b) Nội dung:</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bài tập phần vận dụng trong SGK và bài tập về nhà trong SBT.</w:t>
      </w:r>
    </w:p>
    <w:p w14:paraId="4A481517"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da-DK"/>
        </w:rPr>
        <w:t>c) Sản phẩm:</w:t>
      </w:r>
      <w:r w:rsidRPr="00D72F6B">
        <w:rPr>
          <w:rFonts w:ascii="Times New Roman" w:hAnsi="Times New Roman" w:cs="Times New Roman"/>
          <w:b/>
          <w:sz w:val="28"/>
          <w:szCs w:val="28"/>
          <w:lang w:val="da-DK"/>
        </w:rPr>
        <w:t xml:space="preserve"> </w:t>
      </w:r>
      <w:r w:rsidRPr="00D72F6B">
        <w:rPr>
          <w:rFonts w:ascii="Times New Roman" w:hAnsi="Times New Roman" w:cs="Times New Roman"/>
          <w:bCs/>
          <w:sz w:val="28"/>
          <w:szCs w:val="28"/>
          <w:lang w:val="da-DK"/>
        </w:rPr>
        <w:t>đáp án</w:t>
      </w:r>
      <w:r w:rsidRPr="00D72F6B">
        <w:rPr>
          <w:rFonts w:ascii="Times New Roman" w:hAnsi="Times New Roman" w:cs="Times New Roman"/>
          <w:sz w:val="28"/>
          <w:szCs w:val="28"/>
          <w:lang w:val="da-DK"/>
        </w:rPr>
        <w:t>bài tập phần vận dụng trong SGK và bài tập về nhà trong SBT.</w:t>
      </w:r>
    </w:p>
    <w:p w14:paraId="4A5DEDCB" w14:textId="77777777" w:rsidR="00D72F6B" w:rsidRPr="00D72F6B" w:rsidRDefault="00D72F6B" w:rsidP="00D72F6B">
      <w:pPr>
        <w:spacing w:after="0" w:line="240" w:lineRule="auto"/>
        <w:jc w:val="both"/>
        <w:rPr>
          <w:rFonts w:ascii="Times New Roman" w:hAnsi="Times New Roman" w:cs="Times New Roman"/>
          <w:i/>
          <w:sz w:val="28"/>
          <w:szCs w:val="28"/>
          <w:lang w:val="da-DK"/>
        </w:rPr>
      </w:pPr>
      <w:r w:rsidRPr="00D72F6B">
        <w:rPr>
          <w:rFonts w:ascii="Times New Roman" w:hAnsi="Times New Roman" w:cs="Times New Roman"/>
          <w:i/>
          <w:sz w:val="28"/>
          <w:szCs w:val="28"/>
          <w:lang w:val="da-DK"/>
        </w:rPr>
        <w:t xml:space="preserve">d) Tổ chức thực hiện: </w:t>
      </w:r>
    </w:p>
    <w:p w14:paraId="107867CE"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Chuyển giao nhiệm vụ</w:t>
      </w:r>
    </w:p>
    <w:p w14:paraId="76330241"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xml:space="preserve">- GV yêu cầu : </w:t>
      </w:r>
    </w:p>
    <w:p w14:paraId="1DEA6F34"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Kể tên các phương pháp bảo quản thực phẩmgia đình em đã bảo quản em xem cách bảo quản như vậy đã phù hợp chưa.</w:t>
      </w:r>
    </w:p>
    <w:p w14:paraId="45B8CD78"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sz w:val="28"/>
          <w:szCs w:val="28"/>
          <w:lang w:val="nl-NL"/>
        </w:rPr>
        <w:t>- Hs tiếp nhận</w:t>
      </w:r>
    </w:p>
    <w:p w14:paraId="5DAF5B8B"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lastRenderedPageBreak/>
        <w:t>*  Thực hiện nhiệm vụ:</w:t>
      </w:r>
    </w:p>
    <w:p w14:paraId="2B57D35E" w14:textId="77777777" w:rsidR="00D72F6B" w:rsidRPr="00D72F6B" w:rsidRDefault="00D72F6B" w:rsidP="00D72F6B">
      <w:pPr>
        <w:spacing w:after="0" w:line="240" w:lineRule="auto"/>
        <w:rPr>
          <w:rFonts w:ascii="Times New Roman" w:hAnsi="Times New Roman" w:cs="Times New Roman"/>
          <w:bCs/>
          <w:iCs/>
          <w:sz w:val="28"/>
          <w:szCs w:val="28"/>
          <w:lang w:val="nl-NL"/>
        </w:rPr>
      </w:pPr>
      <w:r w:rsidRPr="00D72F6B">
        <w:rPr>
          <w:rFonts w:ascii="Times New Roman" w:hAnsi="Times New Roman" w:cs="Times New Roman"/>
          <w:bCs/>
          <w:iCs/>
          <w:sz w:val="28"/>
          <w:szCs w:val="28"/>
          <w:lang w:val="nl-NL"/>
        </w:rPr>
        <w:t>HS hoàn thành yêu câu trả lời vào giấy A4</w:t>
      </w:r>
    </w:p>
    <w:p w14:paraId="635477E4" w14:textId="77777777" w:rsidR="00D72F6B" w:rsidRPr="00D72F6B" w:rsidRDefault="00D72F6B" w:rsidP="00D72F6B">
      <w:pPr>
        <w:tabs>
          <w:tab w:val="left" w:pos="1660"/>
        </w:tabs>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Báo cáo kết quả:</w:t>
      </w:r>
    </w:p>
    <w:p w14:paraId="3A884F41"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Tiết học tiếp theo báo cáo kết quả bằng hình thức thuyết trình</w:t>
      </w:r>
    </w:p>
    <w:p w14:paraId="1A5539E5"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Kết luận, nhận định</w:t>
      </w:r>
    </w:p>
    <w:p w14:paraId="529AD265"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nhận xét, bổ sung, đánh giá</w:t>
      </w:r>
    </w:p>
    <w:p w14:paraId="18863C1E"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70BD130D" w14:textId="77777777" w:rsidR="00D72F6B" w:rsidRPr="00D72F6B" w:rsidRDefault="00D72F6B" w:rsidP="00D72F6B">
      <w:pPr>
        <w:spacing w:after="0" w:line="240" w:lineRule="auto"/>
        <w:jc w:val="center"/>
        <w:rPr>
          <w:rFonts w:ascii="Times New Roman" w:hAnsi="Times New Roman" w:cs="Times New Roman"/>
          <w:sz w:val="28"/>
          <w:szCs w:val="28"/>
          <w:lang w:val="nl-NL"/>
        </w:rPr>
      </w:pPr>
      <w:r w:rsidRPr="00D72F6B">
        <w:rPr>
          <w:rFonts w:ascii="Times New Roman" w:hAnsi="Times New Roman" w:cs="Times New Roman"/>
          <w:sz w:val="28"/>
          <w:szCs w:val="28"/>
          <w:lang w:val="nl-NL"/>
        </w:rPr>
        <w:t>Ký duyệt, ngày 24 tháng 11 năm 2023</w:t>
      </w:r>
    </w:p>
    <w:p w14:paraId="2090D6DB" w14:textId="77777777" w:rsidR="00D72F6B" w:rsidRPr="00D72F6B" w:rsidRDefault="00D72F6B" w:rsidP="00D72F6B">
      <w:pPr>
        <w:spacing w:after="0" w:line="240" w:lineRule="auto"/>
        <w:rPr>
          <w:rFonts w:ascii="Times New Roman" w:hAnsi="Times New Roman" w:cs="Times New Roman"/>
          <w:sz w:val="28"/>
          <w:szCs w:val="28"/>
          <w:lang w:val="nl-NL"/>
        </w:rPr>
      </w:pPr>
    </w:p>
    <w:p w14:paraId="6F8F5038" w14:textId="77777777" w:rsidR="00D72F6B" w:rsidRPr="00D72F6B" w:rsidRDefault="00D72F6B" w:rsidP="00D72F6B">
      <w:pPr>
        <w:spacing w:after="0" w:line="240" w:lineRule="auto"/>
        <w:rPr>
          <w:rFonts w:ascii="Times New Roman" w:hAnsi="Times New Roman" w:cs="Times New Roman"/>
          <w:sz w:val="28"/>
          <w:szCs w:val="28"/>
          <w:lang w:val="nl-NL"/>
        </w:rPr>
      </w:pPr>
    </w:p>
    <w:p w14:paraId="68056B2E" w14:textId="77777777" w:rsidR="00D72F6B" w:rsidRPr="00D72F6B" w:rsidRDefault="00D72F6B" w:rsidP="00D72F6B">
      <w:pPr>
        <w:spacing w:after="0" w:line="240" w:lineRule="auto"/>
        <w:rPr>
          <w:rFonts w:ascii="Times New Roman" w:hAnsi="Times New Roman" w:cs="Times New Roman"/>
          <w:sz w:val="28"/>
          <w:szCs w:val="28"/>
          <w:lang w:val="nl-NL"/>
        </w:rPr>
      </w:pPr>
    </w:p>
    <w:p w14:paraId="32EDA0D9" w14:textId="77777777" w:rsidR="00D72F6B" w:rsidRPr="00D72F6B" w:rsidRDefault="00D72F6B" w:rsidP="00D72F6B">
      <w:pPr>
        <w:spacing w:after="0" w:line="240" w:lineRule="auto"/>
        <w:jc w:val="center"/>
        <w:rPr>
          <w:rFonts w:ascii="Times New Roman" w:hAnsi="Times New Roman" w:cs="Times New Roman"/>
          <w:sz w:val="28"/>
          <w:szCs w:val="28"/>
          <w:lang w:val="nl-NL"/>
        </w:rPr>
      </w:pPr>
      <w:r w:rsidRPr="00D72F6B">
        <w:rPr>
          <w:rFonts w:ascii="Times New Roman" w:hAnsi="Times New Roman" w:cs="Times New Roman"/>
          <w:sz w:val="28"/>
          <w:szCs w:val="28"/>
          <w:lang w:val="nl-NL"/>
        </w:rPr>
        <w:t>-----------------------------------------------</w:t>
      </w:r>
    </w:p>
    <w:p w14:paraId="6140763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Ngày soạn:30/11/2023</w:t>
      </w:r>
    </w:p>
    <w:p w14:paraId="01038CC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Ngày dạy: </w:t>
      </w:r>
    </w:p>
    <w:p w14:paraId="003C4048" w14:textId="77777777" w:rsidR="00D72F6B" w:rsidRPr="00D72F6B" w:rsidRDefault="00D72F6B" w:rsidP="00D72F6B">
      <w:pPr>
        <w:keepNext/>
        <w:tabs>
          <w:tab w:val="left" w:pos="284"/>
        </w:tabs>
        <w:spacing w:after="0" w:line="240" w:lineRule="auto"/>
        <w:jc w:val="center"/>
        <w:outlineLvl w:val="1"/>
        <w:rPr>
          <w:rFonts w:ascii="Times New Roman" w:eastAsia="Times New Roman" w:hAnsi="Times New Roman" w:cs="Times New Roman"/>
          <w:b/>
          <w:bCs/>
          <w:sz w:val="28"/>
          <w:szCs w:val="28"/>
        </w:rPr>
      </w:pPr>
      <w:r w:rsidRPr="00D72F6B">
        <w:rPr>
          <w:rFonts w:ascii="Times New Roman" w:eastAsia="Times New Roman" w:hAnsi="Times New Roman" w:cs="Times New Roman"/>
          <w:b/>
          <w:bCs/>
          <w:sz w:val="28"/>
          <w:szCs w:val="28"/>
        </w:rPr>
        <w:t>TIẾT 14-BÀI 15: BẢO QUẢN VÀ CHẾ BIẾN</w:t>
      </w:r>
    </w:p>
    <w:p w14:paraId="227AAE0D" w14:textId="77777777" w:rsidR="00D72F6B" w:rsidRPr="00D72F6B" w:rsidRDefault="00D72F6B" w:rsidP="00D72F6B">
      <w:pPr>
        <w:keepNext/>
        <w:tabs>
          <w:tab w:val="left" w:pos="284"/>
        </w:tabs>
        <w:spacing w:after="0" w:line="240" w:lineRule="auto"/>
        <w:jc w:val="center"/>
        <w:outlineLvl w:val="1"/>
        <w:rPr>
          <w:rFonts w:ascii="Times New Roman" w:eastAsia="Times New Roman" w:hAnsi="Times New Roman" w:cs="Times New Roman"/>
          <w:b/>
          <w:bCs/>
          <w:sz w:val="28"/>
          <w:szCs w:val="28"/>
        </w:rPr>
      </w:pPr>
      <w:r w:rsidRPr="00D72F6B">
        <w:rPr>
          <w:rFonts w:ascii="Times New Roman" w:eastAsia="Times New Roman" w:hAnsi="Times New Roman" w:cs="Times New Roman"/>
          <w:b/>
          <w:bCs/>
          <w:sz w:val="28"/>
          <w:szCs w:val="28"/>
        </w:rPr>
        <w:t>THỰC PHẨM TRONG GIA ĐÌNH ( Tiết 2)</w:t>
      </w:r>
    </w:p>
    <w:p w14:paraId="5773E7EC" w14:textId="77777777" w:rsidR="00D72F6B" w:rsidRPr="00D72F6B" w:rsidRDefault="00D72F6B" w:rsidP="00D72F6B">
      <w:pPr>
        <w:spacing w:after="0" w:line="240" w:lineRule="auto"/>
        <w:jc w:val="both"/>
        <w:rPr>
          <w:rFonts w:ascii="Times New Roman" w:eastAsia="Times New Roman" w:hAnsi="Times New Roman" w:cs="Times New Roman"/>
          <w:b/>
          <w:bCs/>
          <w:iCs/>
          <w:sz w:val="28"/>
          <w:szCs w:val="28"/>
        </w:rPr>
      </w:pPr>
      <w:r w:rsidRPr="00D72F6B">
        <w:rPr>
          <w:rFonts w:ascii="Times New Roman" w:eastAsia="Times New Roman" w:hAnsi="Times New Roman" w:cs="Times New Roman"/>
          <w:b/>
          <w:bCs/>
          <w:iCs/>
          <w:sz w:val="28"/>
          <w:szCs w:val="28"/>
        </w:rPr>
        <w:t>I. MỤC TIÊU:</w:t>
      </w:r>
    </w:p>
    <w:p w14:paraId="149529D8"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eastAsia="Times New Roman" w:hAnsi="Times New Roman" w:cs="Times New Roman"/>
          <w:b/>
          <w:bCs/>
          <w:iCs/>
          <w:sz w:val="28"/>
          <w:szCs w:val="28"/>
        </w:rPr>
        <w:t>1. Kiến thức:</w:t>
      </w:r>
    </w:p>
    <w:p w14:paraId="39730688" w14:textId="77777777" w:rsidR="00D72F6B" w:rsidRPr="00D72F6B" w:rsidRDefault="00D72F6B" w:rsidP="00D72F6B">
      <w:pPr>
        <w:spacing w:after="0" w:line="240" w:lineRule="auto"/>
        <w:jc w:val="both"/>
        <w:rPr>
          <w:rFonts w:ascii="Times New Roman" w:eastAsia="Times New Roman" w:hAnsi="Times New Roman" w:cs="Times New Roman"/>
          <w:b/>
          <w:bCs/>
          <w:iCs/>
          <w:sz w:val="28"/>
          <w:szCs w:val="28"/>
        </w:rPr>
      </w:pPr>
      <w:r w:rsidRPr="00D72F6B">
        <w:rPr>
          <w:rFonts w:ascii="Times New Roman" w:hAnsi="Times New Roman" w:cs="Times New Roman"/>
          <w:sz w:val="28"/>
          <w:szCs w:val="28"/>
          <w:lang w:val="vi-VN"/>
        </w:rPr>
        <w:t>-Trình bày được một số phương pháp  chế biến thực phẩm phổ biến ;</w:t>
      </w:r>
    </w:p>
    <w:p w14:paraId="0CCE58B1"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lang w:val="vi-VN"/>
        </w:rPr>
        <w:t>-Lựa chọn và chế biến được một số món ăn đơn giản theo phương pháp không sử dụng nhiệt và có sử dụng nhiệt.</w:t>
      </w:r>
    </w:p>
    <w:p w14:paraId="632D2423"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
          <w:bCs/>
          <w:iCs/>
          <w:sz w:val="28"/>
          <w:szCs w:val="28"/>
        </w:rPr>
        <w:t>2. Năng lực:</w:t>
      </w:r>
    </w:p>
    <w:p w14:paraId="55D04880"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 Năng lực công nghệ</w:t>
      </w:r>
    </w:p>
    <w:p w14:paraId="327A4505" w14:textId="77777777" w:rsidR="00D72F6B" w:rsidRPr="00D72F6B" w:rsidRDefault="00D72F6B" w:rsidP="00D72F6B">
      <w:pPr>
        <w:spacing w:after="0" w:line="240" w:lineRule="auto"/>
        <w:ind w:firstLine="567"/>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-Nhận thức công nghệ: nhận biết được một số phương pháp chế biến thực phẩm phổ biến.</w:t>
      </w:r>
    </w:p>
    <w:p w14:paraId="17B6A796" w14:textId="77777777" w:rsidR="00D72F6B" w:rsidRPr="00D72F6B" w:rsidRDefault="00D72F6B" w:rsidP="00D72F6B">
      <w:pPr>
        <w:spacing w:after="0" w:line="240" w:lineRule="auto"/>
        <w:ind w:firstLine="567"/>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-Sừ dụng công nghệ: lựa chọn và chế biến món ăn đơn giản theo phương pháp không sử dụng nhiệt</w:t>
      </w:r>
    </w:p>
    <w:p w14:paraId="5547E601" w14:textId="77777777" w:rsidR="00D72F6B" w:rsidRPr="00D72F6B" w:rsidRDefault="00D72F6B" w:rsidP="00D72F6B">
      <w:pPr>
        <w:spacing w:after="0" w:line="240" w:lineRule="auto"/>
        <w:ind w:firstLine="567"/>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-Đánh giá công nghệ: đưa ra nhận xét cho sự phù hợp về dinh dưỡng cho một thực đơn ăn uống</w:t>
      </w:r>
    </w:p>
    <w:p w14:paraId="424F9D43"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b. Năng lực chung</w:t>
      </w:r>
    </w:p>
    <w:p w14:paraId="0350F892" w14:textId="77777777" w:rsidR="00D72F6B" w:rsidRPr="00D72F6B" w:rsidRDefault="00D72F6B" w:rsidP="00D72F6B">
      <w:pPr>
        <w:spacing w:after="0" w:line="240" w:lineRule="auto"/>
        <w:ind w:firstLine="567"/>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-Năng lực tự chủ, tự học: Chủ động, tích cực trong học tập và cuộc sống vận dụng kiến thức linh hoạt những kiến thức kĩ năng đã học vào việc bảo quản và chế biến thực phẩm trong gia đình</w:t>
      </w:r>
    </w:p>
    <w:p w14:paraId="545CBBB9" w14:textId="77777777" w:rsidR="00D72F6B" w:rsidRPr="00D72F6B" w:rsidRDefault="00D72F6B" w:rsidP="00D72F6B">
      <w:pPr>
        <w:spacing w:after="0" w:line="240" w:lineRule="auto"/>
        <w:ind w:firstLine="567"/>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-Năng lực giao tiếp và hợp tác: B</w:t>
      </w:r>
      <w:r w:rsidRPr="00D72F6B">
        <w:rPr>
          <w:rFonts w:ascii="Times New Roman" w:eastAsia="Times New Roman" w:hAnsi="Times New Roman" w:cs="Times New Roman"/>
          <w:sz w:val="28"/>
          <w:szCs w:val="28"/>
        </w:rPr>
        <w:tab/>
        <w:t>iết sử dụng thông tin để trình bày, thảo luận các vấn đề liên quan đến bảo quản và chế biến thực phẩm, lắng nghe và phản hồi tích cực trong quá trình hoạt động nhóm.</w:t>
      </w:r>
    </w:p>
    <w:p w14:paraId="049A9B61" w14:textId="77777777" w:rsidR="00D72F6B" w:rsidRPr="00D72F6B" w:rsidRDefault="00D72F6B" w:rsidP="00D72F6B">
      <w:pPr>
        <w:spacing w:after="0" w:line="240" w:lineRule="auto"/>
        <w:ind w:firstLine="567"/>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-Năng lực giải quyết vấn đề: Giải quyết được các tình huống đặt ra.</w:t>
      </w:r>
    </w:p>
    <w:p w14:paraId="3A478353" w14:textId="77777777" w:rsidR="00D72F6B" w:rsidRPr="00D72F6B" w:rsidRDefault="00D72F6B" w:rsidP="00D72F6B">
      <w:pPr>
        <w:spacing w:after="0" w:line="240" w:lineRule="auto"/>
        <w:jc w:val="both"/>
        <w:rPr>
          <w:rFonts w:ascii="Times New Roman" w:eastAsia="Times New Roman" w:hAnsi="Times New Roman" w:cs="Times New Roman"/>
          <w:b/>
          <w:bCs/>
          <w:sz w:val="28"/>
          <w:szCs w:val="28"/>
        </w:rPr>
      </w:pPr>
      <w:r w:rsidRPr="00D72F6B">
        <w:rPr>
          <w:rFonts w:ascii="Times New Roman" w:eastAsia="Times New Roman" w:hAnsi="Times New Roman" w:cs="Times New Roman"/>
          <w:b/>
          <w:bCs/>
          <w:sz w:val="28"/>
          <w:szCs w:val="28"/>
        </w:rPr>
        <w:t>3.Phẩm chất</w:t>
      </w:r>
    </w:p>
    <w:p w14:paraId="6485CBA3" w14:textId="77777777" w:rsidR="00D72F6B" w:rsidRPr="00D72F6B" w:rsidRDefault="00D72F6B" w:rsidP="00D72F6B">
      <w:pPr>
        <w:spacing w:after="0" w:line="240" w:lineRule="auto"/>
        <w:ind w:firstLine="720"/>
        <w:rPr>
          <w:rFonts w:ascii="Times New Roman" w:hAnsi="Times New Roman" w:cs="Times New Roman"/>
          <w:sz w:val="28"/>
          <w:szCs w:val="28"/>
        </w:rPr>
      </w:pPr>
      <w:r w:rsidRPr="00D72F6B">
        <w:rPr>
          <w:rFonts w:ascii="Times New Roman" w:hAnsi="Times New Roman" w:cs="Times New Roman"/>
          <w:sz w:val="28"/>
          <w:szCs w:val="28"/>
        </w:rPr>
        <w:t xml:space="preserve">- PC chăm chỉ: HS có ý thức chăm chỉ trong học tập, ý </w:t>
      </w:r>
      <w:r w:rsidRPr="00D72F6B">
        <w:rPr>
          <w:rFonts w:ascii="Times New Roman" w:eastAsia="Times New Roman" w:hAnsi="Times New Roman" w:cs="Times New Roman"/>
          <w:sz w:val="28"/>
          <w:szCs w:val="28"/>
        </w:rPr>
        <w:t xml:space="preserve">thức vận dụng kiến thức, kĩ năng </w:t>
      </w:r>
      <w:r w:rsidRPr="00D72F6B">
        <w:rPr>
          <w:rFonts w:ascii="Times New Roman" w:hAnsi="Times New Roman" w:cs="Times New Roman"/>
          <w:sz w:val="28"/>
          <w:szCs w:val="28"/>
        </w:rPr>
        <w:t>đã học được ở nhà trường trong sách báo và từ các nguồn tin cậy khác vào học tập và đời sống hàng ngày.</w:t>
      </w:r>
    </w:p>
    <w:p w14:paraId="7BE206CD" w14:textId="77777777" w:rsidR="00D72F6B" w:rsidRPr="00D72F6B" w:rsidRDefault="00D72F6B" w:rsidP="00D72F6B">
      <w:pPr>
        <w:spacing w:after="0" w:line="240" w:lineRule="auto"/>
        <w:ind w:firstLine="720"/>
        <w:rPr>
          <w:rFonts w:ascii="Times New Roman" w:hAnsi="Times New Roman" w:cs="Times New Roman"/>
          <w:sz w:val="28"/>
          <w:szCs w:val="28"/>
        </w:rPr>
      </w:pPr>
      <w:r w:rsidRPr="00D72F6B">
        <w:rPr>
          <w:rFonts w:ascii="Times New Roman" w:hAnsi="Times New Roman" w:cs="Times New Roman"/>
          <w:sz w:val="28"/>
          <w:szCs w:val="28"/>
        </w:rPr>
        <w:t>- PC trung thực: Thực hiện đúng các nhiệm vụ học tập.</w:t>
      </w:r>
    </w:p>
    <w:p w14:paraId="292BD777" w14:textId="77777777" w:rsidR="00D72F6B" w:rsidRPr="00D72F6B" w:rsidRDefault="00D72F6B" w:rsidP="00D72F6B">
      <w:pPr>
        <w:pStyle w:val="Style2"/>
        <w:rPr>
          <w:i w:val="0"/>
          <w:sz w:val="28"/>
          <w:szCs w:val="28"/>
        </w:rPr>
      </w:pPr>
      <w:r w:rsidRPr="00D72F6B">
        <w:rPr>
          <w:i w:val="0"/>
          <w:sz w:val="28"/>
          <w:szCs w:val="28"/>
        </w:rPr>
        <w:lastRenderedPageBreak/>
        <w:tab/>
        <w:t>- PC trách nhiệm: Tích cực tham gia các hoạt động học tập, có tinh thần tập thể cùng nhóm bạn thực hiện nhiệm vụ học tập, có ý thức rèn luyện, chăm sóc sức khỏe bản thân, gia đình.</w:t>
      </w:r>
    </w:p>
    <w:p w14:paraId="11F5C6C7"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
          <w:bCs/>
          <w:iCs/>
          <w:sz w:val="28"/>
          <w:szCs w:val="28"/>
        </w:rPr>
        <w:t>II. THIẾT BỊ DẠY HỌC VÀ HỌC LIỆU</w:t>
      </w:r>
    </w:p>
    <w:p w14:paraId="1CD76BE7"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
          <w:bCs/>
          <w:iCs/>
          <w:sz w:val="28"/>
          <w:szCs w:val="28"/>
        </w:rPr>
        <w:t>1. Giáo viên:</w:t>
      </w:r>
    </w:p>
    <w:p w14:paraId="0F534BD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Chuẩn bị tài liệu giảng dạy: SHS và SBT và tài liệu tham khảo.</w:t>
      </w:r>
    </w:p>
    <w:p w14:paraId="09907509"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rPr>
        <w:t>- Giấy A4, phiếu học tập, bài tập</w:t>
      </w:r>
    </w:p>
    <w:p w14:paraId="05E68129"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iCs/>
          <w:sz w:val="28"/>
          <w:szCs w:val="28"/>
        </w:rPr>
        <w:t>2.Học sinh:</w:t>
      </w:r>
    </w:p>
    <w:p w14:paraId="76F5BFC8" w14:textId="77777777" w:rsidR="00D72F6B" w:rsidRPr="00D72F6B" w:rsidRDefault="00D72F6B" w:rsidP="00D72F6B">
      <w:pPr>
        <w:spacing w:after="0" w:line="240" w:lineRule="auto"/>
        <w:jc w:val="both"/>
        <w:rPr>
          <w:rFonts w:ascii="Times New Roman" w:eastAsia="Times New Roman" w:hAnsi="Times New Roman" w:cs="Times New Roman"/>
          <w:iCs/>
          <w:sz w:val="28"/>
          <w:szCs w:val="28"/>
        </w:rPr>
      </w:pPr>
      <w:r w:rsidRPr="00D72F6B">
        <w:rPr>
          <w:rFonts w:ascii="Times New Roman" w:eastAsia="Times New Roman" w:hAnsi="Times New Roman" w:cs="Times New Roman"/>
          <w:iCs/>
          <w:sz w:val="28"/>
          <w:szCs w:val="28"/>
        </w:rPr>
        <w:t>- Đọc trước bài học trong SGK</w:t>
      </w:r>
    </w:p>
    <w:p w14:paraId="4CCB5D3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eastAsia="Times New Roman" w:hAnsi="Times New Roman" w:cs="Times New Roman"/>
          <w:iCs/>
          <w:sz w:val="28"/>
          <w:szCs w:val="28"/>
        </w:rPr>
        <w:t xml:space="preserve">- </w:t>
      </w:r>
      <w:r w:rsidRPr="00D72F6B">
        <w:rPr>
          <w:rFonts w:ascii="Times New Roman" w:hAnsi="Times New Roman" w:cs="Times New Roman"/>
          <w:sz w:val="28"/>
          <w:szCs w:val="28"/>
        </w:rPr>
        <w:t>Tìm hiểu các phương pháp chế biến thực phẩm phổ biến, các món ăn phổ biến ở địa phương.</w:t>
      </w:r>
    </w:p>
    <w:p w14:paraId="30C39658" w14:textId="77777777" w:rsidR="00D72F6B" w:rsidRPr="00D72F6B" w:rsidRDefault="00D72F6B" w:rsidP="00D72F6B">
      <w:pPr>
        <w:tabs>
          <w:tab w:val="left" w:pos="7169"/>
        </w:tabs>
        <w:spacing w:after="0" w:line="240" w:lineRule="auto"/>
        <w:jc w:val="both"/>
        <w:rPr>
          <w:rFonts w:ascii="Times New Roman" w:eastAsia="MS Mincho" w:hAnsi="Times New Roman" w:cs="Times New Roman"/>
          <w:b/>
          <w:sz w:val="28"/>
          <w:szCs w:val="28"/>
          <w:lang w:val="nl-NL"/>
        </w:rPr>
      </w:pPr>
      <w:r w:rsidRPr="00D72F6B">
        <w:rPr>
          <w:rFonts w:ascii="Times New Roman" w:hAnsi="Times New Roman" w:cs="Times New Roman"/>
          <w:b/>
          <w:sz w:val="28"/>
          <w:szCs w:val="28"/>
          <w:lang w:val="nl-NL"/>
        </w:rPr>
        <w:t>III. TIẾN TRÌNH DẠY HỌC</w:t>
      </w:r>
    </w:p>
    <w:p w14:paraId="5A6B6A82" w14:textId="77777777" w:rsidR="00D72F6B" w:rsidRPr="00D72F6B" w:rsidRDefault="00D72F6B" w:rsidP="00D72F6B">
      <w:pPr>
        <w:spacing w:after="0" w:line="240" w:lineRule="auto"/>
        <w:jc w:val="center"/>
        <w:rPr>
          <w:rFonts w:ascii="Times New Roman" w:hAnsi="Times New Roman" w:cs="Times New Roman"/>
          <w:b/>
          <w:sz w:val="28"/>
          <w:szCs w:val="28"/>
          <w:lang w:val="nl-NL"/>
        </w:rPr>
      </w:pPr>
    </w:p>
    <w:p w14:paraId="65E1F46F"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nl-NL"/>
        </w:rPr>
        <w:t>A. Hoạt động mở đầu</w:t>
      </w:r>
    </w:p>
    <w:p w14:paraId="286B4627"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nl-NL"/>
        </w:rPr>
        <w:t>a) Mục tiêu:</w:t>
      </w:r>
      <w:r w:rsidRPr="00D72F6B">
        <w:rPr>
          <w:rFonts w:ascii="Times New Roman" w:hAnsi="Times New Roman" w:cs="Times New Roman"/>
          <w:b/>
          <w:sz w:val="28"/>
          <w:szCs w:val="28"/>
          <w:lang w:val="nl-NL"/>
        </w:rPr>
        <w:t xml:space="preserve"> </w:t>
      </w:r>
      <w:r w:rsidRPr="00D72F6B">
        <w:rPr>
          <w:rFonts w:ascii="Times New Roman" w:hAnsi="Times New Roman" w:cs="Times New Roman"/>
          <w:sz w:val="28"/>
          <w:szCs w:val="28"/>
          <w:lang w:val="da-DK"/>
        </w:rPr>
        <w:t>Khơi gợi nhu cầu tìm hiểu về việc chế biến thực phẩm để tạo nên những món ăn thường ngày ở gia đình.</w:t>
      </w:r>
    </w:p>
    <w:p w14:paraId="366F1B5D" w14:textId="77777777" w:rsidR="00D72F6B" w:rsidRPr="00D72F6B" w:rsidRDefault="00D72F6B" w:rsidP="00D72F6B">
      <w:pPr>
        <w:spacing w:after="0" w:line="240" w:lineRule="auto"/>
        <w:rPr>
          <w:rFonts w:ascii="Times New Roman" w:hAnsi="Times New Roman" w:cs="Times New Roman"/>
          <w:i/>
          <w:sz w:val="28"/>
          <w:szCs w:val="28"/>
          <w:lang w:val="nl-NL"/>
        </w:rPr>
      </w:pPr>
      <w:r w:rsidRPr="00D72F6B">
        <w:rPr>
          <w:rFonts w:ascii="Times New Roman" w:hAnsi="Times New Roman" w:cs="Times New Roman"/>
          <w:i/>
          <w:sz w:val="28"/>
          <w:szCs w:val="28"/>
          <w:lang w:val="nl-NL"/>
        </w:rPr>
        <w:t xml:space="preserve">b) Nội dung: </w:t>
      </w:r>
    </w:p>
    <w:p w14:paraId="5F79866A"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i/>
          <w:sz w:val="28"/>
          <w:szCs w:val="28"/>
          <w:lang w:val="nl-NL"/>
        </w:rPr>
        <w:t xml:space="preserve">- </w:t>
      </w:r>
      <w:r w:rsidRPr="00D72F6B">
        <w:rPr>
          <w:rFonts w:ascii="Times New Roman" w:hAnsi="Times New Roman" w:cs="Times New Roman"/>
          <w:sz w:val="28"/>
          <w:szCs w:val="28"/>
          <w:lang w:val="nl-NL"/>
        </w:rPr>
        <w:t>Thực phẩm đã được chế biến thành những món ăn như thế nào?</w:t>
      </w:r>
    </w:p>
    <w:p w14:paraId="54268339"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b/>
          <w:sz w:val="28"/>
          <w:szCs w:val="28"/>
          <w:lang w:val="nl-NL"/>
        </w:rPr>
      </w:pPr>
      <w:r w:rsidRPr="00D72F6B">
        <w:rPr>
          <w:rFonts w:ascii="Times New Roman" w:hAnsi="Times New Roman" w:cs="Times New Roman"/>
          <w:i/>
          <w:sz w:val="28"/>
          <w:szCs w:val="28"/>
          <w:lang w:val="nl-NL"/>
        </w:rPr>
        <w:t>c) Sản phẩm:</w:t>
      </w:r>
      <w:r w:rsidRPr="00D72F6B">
        <w:rPr>
          <w:rFonts w:ascii="Times New Roman" w:hAnsi="Times New Roman" w:cs="Times New Roman"/>
          <w:b/>
          <w:sz w:val="28"/>
          <w:szCs w:val="28"/>
          <w:lang w:val="nl-NL"/>
        </w:rPr>
        <w:t xml:space="preserve"> </w:t>
      </w:r>
    </w:p>
    <w:p w14:paraId="6484FF11"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b/>
          <w:sz w:val="28"/>
          <w:szCs w:val="28"/>
          <w:lang w:val="nl-NL"/>
        </w:rPr>
        <w:t xml:space="preserve">- </w:t>
      </w:r>
      <w:r w:rsidRPr="00D72F6B">
        <w:rPr>
          <w:rFonts w:ascii="Times New Roman" w:hAnsi="Times New Roman" w:cs="Times New Roman"/>
          <w:sz w:val="28"/>
          <w:szCs w:val="28"/>
          <w:lang w:val="nl-NL"/>
        </w:rPr>
        <w:t xml:space="preserve">Trình bày miệng </w:t>
      </w:r>
      <w:r w:rsidRPr="00D72F6B">
        <w:rPr>
          <w:rFonts w:ascii="Times New Roman" w:hAnsi="Times New Roman" w:cs="Times New Roman"/>
          <w:sz w:val="28"/>
          <w:szCs w:val="28"/>
          <w:lang w:val="vi-VN"/>
        </w:rPr>
        <w:t>:</w:t>
      </w:r>
      <w:r w:rsidRPr="00D72F6B">
        <w:rPr>
          <w:rFonts w:ascii="Times New Roman" w:hAnsi="Times New Roman" w:cs="Times New Roman"/>
          <w:sz w:val="28"/>
          <w:szCs w:val="28"/>
          <w:lang w:val="nl-NL"/>
        </w:rPr>
        <w:t xml:space="preserve"> phương pháp chế biến thực phẩm ko sử dụng nhiệt và có s</w:t>
      </w:r>
      <w:r w:rsidRPr="00D72F6B">
        <w:rPr>
          <w:rFonts w:ascii="Times New Roman" w:hAnsi="Times New Roman" w:cs="Times New Roman"/>
          <w:sz w:val="28"/>
          <w:szCs w:val="28"/>
          <w:lang w:val="vi-VN"/>
        </w:rPr>
        <w:t>ử</w:t>
      </w:r>
      <w:r w:rsidRPr="00D72F6B">
        <w:rPr>
          <w:rFonts w:ascii="Times New Roman" w:hAnsi="Times New Roman" w:cs="Times New Roman"/>
          <w:sz w:val="28"/>
          <w:szCs w:val="28"/>
          <w:lang w:val="nl-NL"/>
        </w:rPr>
        <w:t xml:space="preserve"> dụng nhiêt</w:t>
      </w:r>
    </w:p>
    <w:p w14:paraId="5D3A1574"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i/>
          <w:sz w:val="28"/>
          <w:szCs w:val="28"/>
          <w:lang w:val="nl-NL"/>
        </w:rPr>
      </w:pPr>
      <w:r w:rsidRPr="00D72F6B">
        <w:rPr>
          <w:rFonts w:ascii="Times New Roman" w:hAnsi="Times New Roman" w:cs="Times New Roman"/>
          <w:i/>
          <w:sz w:val="28"/>
          <w:szCs w:val="28"/>
          <w:lang w:val="nl-NL"/>
        </w:rPr>
        <w:t xml:space="preserve">d) Tổ chức thực hiện: </w:t>
      </w:r>
    </w:p>
    <w:p w14:paraId="1855DAA9" w14:textId="77777777" w:rsidR="00D72F6B" w:rsidRPr="00D72F6B" w:rsidRDefault="00D72F6B" w:rsidP="00D72F6B">
      <w:pPr>
        <w:tabs>
          <w:tab w:val="left" w:pos="2115"/>
        </w:tabs>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Chuyển giao nhiệm vụ</w:t>
      </w:r>
    </w:p>
    <w:p w14:paraId="30B23EDE" w14:textId="77777777" w:rsidR="00D72F6B" w:rsidRPr="00D72F6B" w:rsidRDefault="00D72F6B" w:rsidP="00D72F6B">
      <w:pPr>
        <w:tabs>
          <w:tab w:val="left" w:pos="2205"/>
        </w:tabs>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 xml:space="preserve">- GV yêu cầu HS trong cùng bàn thảo luận trong thời gian 2 phút và cho biết thực phẩm trong hình đã được chế biến thành món ăn ngon như thế nào? </w:t>
      </w:r>
    </w:p>
    <w:p w14:paraId="41228A56" w14:textId="77777777" w:rsidR="00D72F6B" w:rsidRPr="00D72F6B" w:rsidRDefault="00D72F6B" w:rsidP="00D72F6B">
      <w:pPr>
        <w:tabs>
          <w:tab w:val="left" w:pos="2205"/>
        </w:tabs>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HS quan sát và tiếp nhận nhiệm vụ.</w:t>
      </w:r>
    </w:p>
    <w:p w14:paraId="6521EE37" w14:textId="77777777" w:rsidR="00D72F6B" w:rsidRPr="00D72F6B" w:rsidRDefault="00D72F6B" w:rsidP="00D72F6B">
      <w:pPr>
        <w:tabs>
          <w:tab w:val="left" w:pos="2205"/>
        </w:tabs>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Thực hiện nhiệm vụ</w:t>
      </w:r>
    </w:p>
    <w:p w14:paraId="61BCA02D"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lang w:val="da-DK"/>
        </w:rPr>
        <w:t xml:space="preserve">- </w:t>
      </w:r>
      <w:r w:rsidRPr="00D72F6B">
        <w:rPr>
          <w:rFonts w:ascii="Times New Roman" w:hAnsi="Times New Roman" w:cs="Times New Roman"/>
          <w:sz w:val="28"/>
          <w:szCs w:val="28"/>
          <w:lang w:val="es-AR"/>
        </w:rPr>
        <w:t xml:space="preserve">HS </w:t>
      </w:r>
      <w:r w:rsidRPr="00D72F6B">
        <w:rPr>
          <w:rFonts w:ascii="Times New Roman" w:hAnsi="Times New Roman" w:cs="Times New Roman"/>
          <w:sz w:val="28"/>
          <w:szCs w:val="28"/>
        </w:rPr>
        <w:t>quan sát, trao đổi nhóm cặp bàn và nêu tên đúng loại thực phẩm.</w:t>
      </w:r>
    </w:p>
    <w:p w14:paraId="1C59C347"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GV theo dõi, giúp đỡ HS gặp khó khăn.</w:t>
      </w:r>
    </w:p>
    <w:p w14:paraId="3AA547F8" w14:textId="77777777" w:rsidR="00D72F6B" w:rsidRPr="00D72F6B" w:rsidRDefault="00D72F6B" w:rsidP="00D72F6B">
      <w:pPr>
        <w:tabs>
          <w:tab w:val="left" w:pos="2205"/>
        </w:tabs>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Báo cáo thảo luận</w:t>
      </w:r>
    </w:p>
    <w:p w14:paraId="71C6D260" w14:textId="77777777" w:rsidR="00D72F6B" w:rsidRPr="00D72F6B" w:rsidRDefault="00D72F6B" w:rsidP="00D72F6B">
      <w:pPr>
        <w:tabs>
          <w:tab w:val="left" w:pos="2205"/>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Cs/>
          <w:iCs/>
          <w:sz w:val="28"/>
          <w:szCs w:val="28"/>
          <w:lang w:val="da-DK"/>
        </w:rPr>
        <w:t xml:space="preserve">- GV yêu cầu </w:t>
      </w:r>
      <w:r w:rsidRPr="00D72F6B">
        <w:rPr>
          <w:rFonts w:ascii="Times New Roman" w:hAnsi="Times New Roman" w:cs="Times New Roman"/>
          <w:sz w:val="28"/>
          <w:szCs w:val="28"/>
          <w:lang w:val="da-DK"/>
        </w:rPr>
        <w:t>đại diện</w:t>
      </w:r>
      <w:r w:rsidRPr="00D72F6B">
        <w:rPr>
          <w:rFonts w:ascii="Times New Roman" w:hAnsi="Times New Roman" w:cs="Times New Roman"/>
          <w:sz w:val="28"/>
          <w:szCs w:val="28"/>
          <w:lang w:val="vi-VN"/>
        </w:rPr>
        <w:t xml:space="preserve"> </w:t>
      </w:r>
      <w:r w:rsidRPr="00D72F6B">
        <w:rPr>
          <w:rFonts w:ascii="Times New Roman" w:hAnsi="Times New Roman" w:cs="Times New Roman"/>
          <w:sz w:val="28"/>
          <w:szCs w:val="28"/>
          <w:lang w:val="da-DK"/>
        </w:rPr>
        <w:t>nhóm trả lời, nhóm khác nhận xét và bổ sung.</w:t>
      </w:r>
    </w:p>
    <w:p w14:paraId="7381B28B"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Kết luận, nhận định</w:t>
      </w:r>
    </w:p>
    <w:p w14:paraId="51AB807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nhận xét trình bày của HS</w:t>
      </w:r>
    </w:p>
    <w:p w14:paraId="3B6D67AC"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chốt lại kiến thức.</w:t>
      </w:r>
    </w:p>
    <w:p w14:paraId="6F2EFBA9"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dẫn dắt vào bài mới: thực phẩm phải được chế biến đa dạng, phong phú; cung cấp đủ chất dinh dưỡng và năng lượng cho cơ thể. Vậy có những phương pháp chế biến thực phẩm nào thì chúng ta vào bài học hôm nay.</w:t>
      </w:r>
    </w:p>
    <w:p w14:paraId="78797BDA"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Giáo viên nêu mục tiêu bài học…</w:t>
      </w:r>
    </w:p>
    <w:p w14:paraId="679144F7" w14:textId="77777777" w:rsidR="00D72F6B" w:rsidRPr="00D72F6B" w:rsidRDefault="00D72F6B" w:rsidP="00D72F6B">
      <w:pPr>
        <w:spacing w:after="0" w:line="240" w:lineRule="auto"/>
        <w:jc w:val="center"/>
        <w:rPr>
          <w:rFonts w:ascii="Times New Roman" w:hAnsi="Times New Roman" w:cs="Times New Roman"/>
          <w:b/>
          <w:sz w:val="28"/>
          <w:szCs w:val="28"/>
          <w:lang w:val="nl-NL"/>
        </w:rPr>
      </w:pPr>
      <w:r w:rsidRPr="00D72F6B">
        <w:rPr>
          <w:rFonts w:ascii="Times New Roman" w:hAnsi="Times New Roman" w:cs="Times New Roman"/>
          <w:b/>
          <w:sz w:val="28"/>
          <w:szCs w:val="28"/>
          <w:lang w:val="nl-NL"/>
        </w:rPr>
        <w:t>B. Hoạt động: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28"/>
      </w:tblGrid>
      <w:tr w:rsidR="00D72F6B" w:rsidRPr="00D72F6B" w14:paraId="73BA7F7D" w14:textId="77777777" w:rsidTr="0058687D">
        <w:tc>
          <w:tcPr>
            <w:tcW w:w="4528" w:type="dxa"/>
            <w:tcBorders>
              <w:top w:val="single" w:sz="4" w:space="0" w:color="auto"/>
              <w:left w:val="single" w:sz="4" w:space="0" w:color="auto"/>
              <w:bottom w:val="single" w:sz="4" w:space="0" w:color="auto"/>
              <w:right w:val="single" w:sz="4" w:space="0" w:color="auto"/>
            </w:tcBorders>
            <w:shd w:val="clear" w:color="auto" w:fill="auto"/>
            <w:hideMark/>
          </w:tcPr>
          <w:p w14:paraId="4B0FB1CA"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da-DK"/>
              </w:rPr>
              <w:t>Hoạt động của GV và HS</w:t>
            </w:r>
          </w:p>
        </w:tc>
        <w:tc>
          <w:tcPr>
            <w:tcW w:w="4528" w:type="dxa"/>
            <w:tcBorders>
              <w:top w:val="single" w:sz="4" w:space="0" w:color="auto"/>
              <w:left w:val="single" w:sz="4" w:space="0" w:color="auto"/>
              <w:bottom w:val="single" w:sz="4" w:space="0" w:color="auto"/>
              <w:right w:val="single" w:sz="4" w:space="0" w:color="auto"/>
            </w:tcBorders>
            <w:shd w:val="clear" w:color="auto" w:fill="auto"/>
            <w:hideMark/>
          </w:tcPr>
          <w:p w14:paraId="3424681A"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rPr>
              <w:t>Nội dung</w:t>
            </w:r>
          </w:p>
        </w:tc>
      </w:tr>
      <w:tr w:rsidR="00D72F6B" w:rsidRPr="00D72F6B" w14:paraId="48FAD2DF" w14:textId="77777777" w:rsidTr="0058687D">
        <w:tc>
          <w:tcPr>
            <w:tcW w:w="4528" w:type="dxa"/>
            <w:tcBorders>
              <w:top w:val="single" w:sz="4" w:space="0" w:color="auto"/>
              <w:left w:val="single" w:sz="4" w:space="0" w:color="auto"/>
              <w:bottom w:val="single" w:sz="4" w:space="0" w:color="auto"/>
              <w:right w:val="single" w:sz="4" w:space="0" w:color="auto"/>
            </w:tcBorders>
            <w:shd w:val="clear" w:color="auto" w:fill="auto"/>
            <w:hideMark/>
          </w:tcPr>
          <w:p w14:paraId="54B9DAA4"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t xml:space="preserve">Hoạt động </w:t>
            </w:r>
            <w:r w:rsidRPr="00D72F6B">
              <w:rPr>
                <w:rFonts w:ascii="Times New Roman" w:hAnsi="Times New Roman" w:cs="Times New Roman"/>
                <w:b/>
                <w:bCs/>
                <w:sz w:val="28"/>
                <w:szCs w:val="28"/>
                <w:lang w:val="vi-VN"/>
              </w:rPr>
              <w:t>1</w:t>
            </w:r>
            <w:r w:rsidRPr="00D72F6B">
              <w:rPr>
                <w:rFonts w:ascii="Times New Roman" w:hAnsi="Times New Roman" w:cs="Times New Roman"/>
                <w:b/>
                <w:bCs/>
                <w:sz w:val="28"/>
                <w:szCs w:val="28"/>
                <w:lang w:val="es-AR"/>
              </w:rPr>
              <w:t>: Tìm hiểu phương pháp chế biến thực phẩm không sử dụng nhiệt.</w:t>
            </w:r>
          </w:p>
          <w:p w14:paraId="7905A5B5"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t>a. Trộn hỗn hợp thực phẩm</w:t>
            </w:r>
          </w:p>
          <w:p w14:paraId="68B312AD"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rPr>
            </w:pPr>
            <w:r w:rsidRPr="00D72F6B">
              <w:rPr>
                <w:rFonts w:ascii="Times New Roman" w:hAnsi="Times New Roman" w:cs="Times New Roman"/>
                <w:i/>
                <w:sz w:val="28"/>
                <w:szCs w:val="28"/>
                <w:lang w:val="da-DK"/>
              </w:rPr>
              <w:lastRenderedPageBreak/>
              <w:t xml:space="preserve">a) </w:t>
            </w:r>
            <w:r w:rsidRPr="00D72F6B">
              <w:rPr>
                <w:rFonts w:ascii="Times New Roman" w:hAnsi="Times New Roman" w:cs="Times New Roman"/>
                <w:i/>
                <w:sz w:val="28"/>
                <w:szCs w:val="28"/>
                <w:lang w:val="nl-NL"/>
              </w:rPr>
              <w:t>Mục tiêu</w:t>
            </w:r>
            <w:r w:rsidRPr="00D72F6B">
              <w:rPr>
                <w:rFonts w:ascii="Times New Roman" w:hAnsi="Times New Roman" w:cs="Times New Roman"/>
                <w:sz w:val="28"/>
                <w:szCs w:val="28"/>
                <w:lang w:val="nl-NL"/>
              </w:rPr>
              <w:t xml:space="preserve"> : </w:t>
            </w:r>
            <w:r w:rsidRPr="00D72F6B">
              <w:rPr>
                <w:rFonts w:ascii="Times New Roman" w:hAnsi="Times New Roman" w:cs="Times New Roman"/>
                <w:sz w:val="28"/>
                <w:szCs w:val="28"/>
              </w:rPr>
              <w:t xml:space="preserve"> khái niệm và quy trình chung của phương pháp trộn hỗn hợp thực phẩm.</w:t>
            </w:r>
          </w:p>
          <w:p w14:paraId="38E075DA"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da-DK"/>
              </w:rPr>
              <w:t>b) Nội dung:</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 xml:space="preserve"> các bước trong quy trình trộn hỗn hợp thưc phẩm .</w:t>
            </w:r>
          </w:p>
          <w:p w14:paraId="16160177"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rPr>
            </w:pPr>
            <w:r w:rsidRPr="00D72F6B">
              <w:rPr>
                <w:rFonts w:ascii="Times New Roman" w:hAnsi="Times New Roman" w:cs="Times New Roman"/>
                <w:i/>
                <w:sz w:val="28"/>
                <w:szCs w:val="28"/>
                <w:lang w:val="da-DK"/>
              </w:rPr>
              <w:t>c) Sản phẩm:</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rPr>
              <w:t>khái niệm và quy trình chung của phương pháp trộn hỗn hợp  thực phẩm.</w:t>
            </w:r>
          </w:p>
          <w:p w14:paraId="654300D4" w14:textId="77777777" w:rsidR="00D72F6B" w:rsidRPr="00D72F6B" w:rsidRDefault="00D72F6B" w:rsidP="00D72F6B">
            <w:pPr>
              <w:spacing w:after="0" w:line="240" w:lineRule="auto"/>
              <w:jc w:val="both"/>
              <w:rPr>
                <w:rFonts w:ascii="Times New Roman" w:hAnsi="Times New Roman" w:cs="Times New Roman"/>
                <w:bCs/>
                <w:i/>
                <w:sz w:val="28"/>
                <w:szCs w:val="28"/>
                <w:lang w:val="es-AR"/>
              </w:rPr>
            </w:pPr>
            <w:r w:rsidRPr="00D72F6B">
              <w:rPr>
                <w:rFonts w:ascii="Times New Roman" w:hAnsi="Times New Roman" w:cs="Times New Roman"/>
                <w:bCs/>
                <w:i/>
                <w:sz w:val="28"/>
                <w:szCs w:val="28"/>
                <w:lang w:val="es-AR"/>
              </w:rPr>
              <w:t>d) Tổ chức thực hiện:</w:t>
            </w:r>
          </w:p>
          <w:p w14:paraId="5683B39C" w14:textId="77777777" w:rsidR="00D72F6B" w:rsidRPr="00D72F6B" w:rsidRDefault="00D72F6B" w:rsidP="00D72F6B">
            <w:pPr>
              <w:spacing w:after="0" w:line="240" w:lineRule="auto"/>
              <w:jc w:val="both"/>
              <w:rPr>
                <w:rFonts w:ascii="Times New Roman" w:hAnsi="Times New Roman" w:cs="Times New Roman"/>
                <w:b/>
                <w:bCs/>
                <w:i/>
                <w:sz w:val="28"/>
                <w:szCs w:val="28"/>
                <w:lang w:val="es-AR"/>
              </w:rPr>
            </w:pPr>
            <w:r w:rsidRPr="00D72F6B">
              <w:rPr>
                <w:rFonts w:ascii="Times New Roman" w:hAnsi="Times New Roman" w:cs="Times New Roman"/>
                <w:b/>
                <w:bCs/>
                <w:i/>
                <w:sz w:val="28"/>
                <w:szCs w:val="28"/>
                <w:lang w:val="es-AR"/>
              </w:rPr>
              <w:t>* Chuyển giao nhiệm vụ</w:t>
            </w:r>
          </w:p>
          <w:p w14:paraId="158E4569" w14:textId="77777777" w:rsidR="00D72F6B" w:rsidRPr="00D72F6B" w:rsidRDefault="00D72F6B" w:rsidP="00D72F6B">
            <w:pPr>
              <w:spacing w:after="0" w:line="240" w:lineRule="auto"/>
              <w:jc w:val="both"/>
              <w:rPr>
                <w:rFonts w:ascii="Times New Roman" w:hAnsi="Times New Roman" w:cs="Times New Roman"/>
                <w:bCs/>
                <w:iCs/>
                <w:sz w:val="28"/>
                <w:szCs w:val="28"/>
                <w:lang w:val="es-AR"/>
              </w:rPr>
            </w:pPr>
            <w:r w:rsidRPr="00D72F6B">
              <w:rPr>
                <w:rFonts w:ascii="Times New Roman" w:hAnsi="Times New Roman" w:cs="Times New Roman"/>
                <w:bCs/>
                <w:iCs/>
                <w:sz w:val="28"/>
                <w:szCs w:val="28"/>
                <w:lang w:val="es-AR"/>
              </w:rPr>
              <w:t>- GV y/c hs qs ở hình 5.4, và đọc thông tin liên hệ thực tế cho biết quy trình trộn hỗn hợp của thực phẩm được thực hiện như thế nào?</w:t>
            </w:r>
          </w:p>
          <w:p w14:paraId="0E09898A" w14:textId="77777777" w:rsidR="00D72F6B" w:rsidRPr="00D72F6B" w:rsidRDefault="00D72F6B" w:rsidP="00D72F6B">
            <w:pPr>
              <w:spacing w:after="0" w:line="240" w:lineRule="auto"/>
              <w:jc w:val="both"/>
              <w:rPr>
                <w:rFonts w:ascii="Times New Roman" w:hAnsi="Times New Roman" w:cs="Times New Roman"/>
                <w:bCs/>
                <w:iCs/>
                <w:sz w:val="28"/>
                <w:szCs w:val="28"/>
                <w:lang w:val="es-AR"/>
              </w:rPr>
            </w:pPr>
            <w:r w:rsidRPr="00D72F6B">
              <w:rPr>
                <w:rFonts w:ascii="Times New Roman" w:hAnsi="Times New Roman" w:cs="Times New Roman"/>
                <w:bCs/>
                <w:iCs/>
                <w:sz w:val="28"/>
                <w:szCs w:val="28"/>
                <w:lang w:val="es-AR"/>
              </w:rPr>
              <w:t>- GV gợi mở để HS nêu được khaí niệm phương pháp trộn hỗn hợp thực phẩm</w:t>
            </w:r>
          </w:p>
          <w:p w14:paraId="1EEE360C" w14:textId="77777777" w:rsidR="00D72F6B" w:rsidRPr="00D72F6B" w:rsidRDefault="00D72F6B" w:rsidP="00D72F6B">
            <w:pPr>
              <w:spacing w:after="0" w:line="240" w:lineRule="auto"/>
              <w:jc w:val="both"/>
              <w:rPr>
                <w:rFonts w:ascii="Times New Roman" w:hAnsi="Times New Roman" w:cs="Times New Roman"/>
                <w:bCs/>
                <w:iCs/>
                <w:sz w:val="28"/>
                <w:szCs w:val="28"/>
                <w:lang w:val="es-AR"/>
              </w:rPr>
            </w:pPr>
            <w:r w:rsidRPr="00D72F6B">
              <w:rPr>
                <w:rFonts w:ascii="Times New Roman" w:hAnsi="Times New Roman" w:cs="Times New Roman"/>
                <w:bCs/>
                <w:iCs/>
                <w:sz w:val="28"/>
                <w:szCs w:val="28"/>
                <w:lang w:val="es-AR"/>
              </w:rPr>
              <w:t>- GV yêu cầu HS kể tên những món ăn được chế biến bằng phương pháp trộn hỗn hợp mà em đã từng ăn.</w:t>
            </w:r>
          </w:p>
          <w:p w14:paraId="339C25B4" w14:textId="77777777" w:rsidR="00D72F6B" w:rsidRPr="00D72F6B" w:rsidRDefault="00D72F6B" w:rsidP="00D72F6B">
            <w:pPr>
              <w:spacing w:after="0" w:line="240" w:lineRule="auto"/>
              <w:jc w:val="both"/>
              <w:rPr>
                <w:rFonts w:ascii="Times New Roman" w:hAnsi="Times New Roman" w:cs="Times New Roman"/>
                <w:b/>
                <w:i/>
                <w:sz w:val="28"/>
                <w:szCs w:val="28"/>
                <w:lang w:val="es-AR"/>
              </w:rPr>
            </w:pPr>
            <w:r w:rsidRPr="00D72F6B">
              <w:rPr>
                <w:rFonts w:ascii="Times New Roman" w:hAnsi="Times New Roman" w:cs="Times New Roman"/>
                <w:b/>
                <w:i/>
                <w:sz w:val="28"/>
                <w:szCs w:val="28"/>
                <w:lang w:val="es-AR"/>
              </w:rPr>
              <w:t xml:space="preserve"> *</w:t>
            </w:r>
            <w:r w:rsidRPr="00D72F6B">
              <w:rPr>
                <w:rFonts w:ascii="Times New Roman" w:hAnsi="Times New Roman" w:cs="Times New Roman"/>
                <w:b/>
                <w:bCs/>
                <w:i/>
                <w:sz w:val="28"/>
                <w:szCs w:val="28"/>
                <w:lang w:val="es-AR"/>
              </w:rPr>
              <w:t xml:space="preserve"> </w:t>
            </w:r>
            <w:r w:rsidRPr="00D72F6B">
              <w:rPr>
                <w:rFonts w:ascii="Times New Roman" w:hAnsi="Times New Roman" w:cs="Times New Roman"/>
                <w:b/>
                <w:i/>
                <w:sz w:val="28"/>
                <w:szCs w:val="28"/>
                <w:lang w:val="es-AR"/>
              </w:rPr>
              <w:t>Thực hiện nhiệm vụ</w:t>
            </w:r>
          </w:p>
          <w:p w14:paraId="085F3ED7"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HS đọc yêu cầu, suy nghĩ trả lời</w:t>
            </w:r>
          </w:p>
          <w:p w14:paraId="48FA666B"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GV theo dõi</w:t>
            </w:r>
          </w:p>
          <w:p w14:paraId="4937E612"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b/>
                <w:i/>
                <w:sz w:val="28"/>
                <w:szCs w:val="28"/>
                <w:lang w:val="vi-VN"/>
              </w:rPr>
            </w:pPr>
            <w:r w:rsidRPr="00D72F6B">
              <w:rPr>
                <w:rFonts w:ascii="Times New Roman" w:hAnsi="Times New Roman" w:cs="Times New Roman"/>
                <w:b/>
                <w:i/>
                <w:sz w:val="28"/>
                <w:szCs w:val="28"/>
                <w:lang w:val="es-AR"/>
              </w:rPr>
              <w:t xml:space="preserve">* Báo cáo kết quả </w:t>
            </w:r>
          </w:p>
          <w:p w14:paraId="00821A28"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nl-NL"/>
              </w:rPr>
              <w:t>HS trả lời câu hỏi của GV</w:t>
            </w:r>
          </w:p>
          <w:p w14:paraId="1A322D4D" w14:textId="77777777" w:rsidR="00D72F6B" w:rsidRPr="00D72F6B" w:rsidRDefault="00D72F6B" w:rsidP="00D72F6B">
            <w:pPr>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w:t>
            </w:r>
            <w:r w:rsidRPr="00D72F6B">
              <w:rPr>
                <w:rFonts w:ascii="Times New Roman" w:hAnsi="Times New Roman" w:cs="Times New Roman"/>
                <w:b/>
                <w:bCs/>
                <w:i/>
                <w:sz w:val="28"/>
                <w:szCs w:val="28"/>
                <w:lang w:val="es-AR"/>
              </w:rPr>
              <w:t xml:space="preserve"> Kết luận, nhận định</w:t>
            </w:r>
          </w:p>
          <w:p w14:paraId="1200A25E"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HS tự nhận xét, đánh giá lẫn nhau</w:t>
            </w:r>
          </w:p>
          <w:p w14:paraId="3D61A263"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659F94EE"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bCs/>
                <w:sz w:val="28"/>
                <w:szCs w:val="28"/>
                <w:lang w:val="nl-NL"/>
              </w:rPr>
              <w:t>-GV:</w:t>
            </w:r>
            <w:r w:rsidRPr="00D72F6B">
              <w:rPr>
                <w:rFonts w:ascii="Times New Roman" w:hAnsi="Times New Roman" w:cs="Times New Roman"/>
                <w:sz w:val="28"/>
                <w:szCs w:val="28"/>
                <w:lang w:val="nl-NL"/>
              </w:rPr>
              <w:t xml:space="preserve"> chốt kiến thức</w:t>
            </w:r>
          </w:p>
          <w:p w14:paraId="36215244" w14:textId="77777777" w:rsidR="00D72F6B" w:rsidRPr="00D72F6B" w:rsidRDefault="00D72F6B" w:rsidP="00D72F6B">
            <w:pPr>
              <w:spacing w:after="0" w:line="240" w:lineRule="auto"/>
              <w:jc w:val="both"/>
              <w:rPr>
                <w:rFonts w:ascii="Times New Roman" w:hAnsi="Times New Roman" w:cs="Times New Roman"/>
                <w:bCs/>
                <w:iCs/>
                <w:sz w:val="28"/>
                <w:szCs w:val="28"/>
                <w:lang w:val="es-AR"/>
              </w:rPr>
            </w:pPr>
            <w:r w:rsidRPr="00D72F6B">
              <w:rPr>
                <w:rFonts w:ascii="Times New Roman" w:hAnsi="Times New Roman" w:cs="Times New Roman"/>
                <w:sz w:val="28"/>
                <w:szCs w:val="28"/>
                <w:lang w:val="nl-NL"/>
              </w:rPr>
              <w:t>HS nghe và ghi nhớ vào vở</w:t>
            </w:r>
          </w:p>
          <w:p w14:paraId="375DD272"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t>b. Ngâm chua thực phẩm</w:t>
            </w:r>
          </w:p>
          <w:p w14:paraId="255F2DCA" w14:textId="77777777" w:rsidR="00D72F6B" w:rsidRPr="00D72F6B" w:rsidRDefault="00D72F6B" w:rsidP="00D72F6B">
            <w:pPr>
              <w:tabs>
                <w:tab w:val="left" w:pos="360"/>
                <w:tab w:val="left" w:pos="540"/>
                <w:tab w:val="left" w:pos="720"/>
                <w:tab w:val="left" w:pos="900"/>
              </w:tabs>
              <w:spacing w:after="0" w:line="240" w:lineRule="auto"/>
              <w:rPr>
                <w:rFonts w:ascii="Times New Roman" w:hAnsi="Times New Roman" w:cs="Times New Roman"/>
                <w:sz w:val="28"/>
                <w:szCs w:val="28"/>
              </w:rPr>
            </w:pPr>
            <w:r w:rsidRPr="00D72F6B">
              <w:rPr>
                <w:rFonts w:ascii="Times New Roman" w:hAnsi="Times New Roman" w:cs="Times New Roman"/>
                <w:i/>
                <w:sz w:val="28"/>
                <w:szCs w:val="28"/>
                <w:lang w:val="da-DK"/>
              </w:rPr>
              <w:t xml:space="preserve">a) </w:t>
            </w:r>
            <w:r w:rsidRPr="00D72F6B">
              <w:rPr>
                <w:rFonts w:ascii="Times New Roman" w:hAnsi="Times New Roman" w:cs="Times New Roman"/>
                <w:i/>
                <w:sz w:val="28"/>
                <w:szCs w:val="28"/>
                <w:lang w:val="nl-NL"/>
              </w:rPr>
              <w:t>Mục tiêu</w:t>
            </w:r>
            <w:r w:rsidRPr="00D72F6B">
              <w:rPr>
                <w:rFonts w:ascii="Times New Roman" w:hAnsi="Times New Roman" w:cs="Times New Roman"/>
                <w:sz w:val="28"/>
                <w:szCs w:val="28"/>
                <w:lang w:val="nl-NL"/>
              </w:rPr>
              <w:t xml:space="preserve">: </w:t>
            </w:r>
            <w:r w:rsidRPr="00D72F6B">
              <w:rPr>
                <w:rFonts w:ascii="Times New Roman" w:hAnsi="Times New Roman" w:cs="Times New Roman"/>
                <w:sz w:val="28"/>
                <w:szCs w:val="28"/>
              </w:rPr>
              <w:t>khái niệm và quy trình chung của phương pháp  ngâm chua thực phẩm.</w:t>
            </w:r>
          </w:p>
          <w:p w14:paraId="4F6C7812"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da-DK"/>
              </w:rPr>
              <w:t>b) Nội dung:</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 xml:space="preserve"> các bước trong quy trình ngâm chua thưc phẩm .</w:t>
            </w:r>
          </w:p>
          <w:p w14:paraId="0F4734A4"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rPr>
            </w:pPr>
            <w:r w:rsidRPr="00D72F6B">
              <w:rPr>
                <w:rFonts w:ascii="Times New Roman" w:hAnsi="Times New Roman" w:cs="Times New Roman"/>
                <w:i/>
                <w:sz w:val="28"/>
                <w:szCs w:val="28"/>
                <w:lang w:val="da-DK"/>
              </w:rPr>
              <w:t>c) Sản phẩm:</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rPr>
              <w:t>khái niệm và quy trình chung của phương pháp ngâm chua thực phẩm.</w:t>
            </w:r>
          </w:p>
          <w:p w14:paraId="39BB32D9" w14:textId="77777777" w:rsidR="00D72F6B" w:rsidRPr="00D72F6B" w:rsidRDefault="00D72F6B" w:rsidP="00D72F6B">
            <w:pPr>
              <w:spacing w:after="0" w:line="240" w:lineRule="auto"/>
              <w:jc w:val="both"/>
              <w:rPr>
                <w:rFonts w:ascii="Times New Roman" w:hAnsi="Times New Roman" w:cs="Times New Roman"/>
                <w:i/>
                <w:sz w:val="28"/>
                <w:szCs w:val="28"/>
                <w:lang w:val="da-DK"/>
              </w:rPr>
            </w:pPr>
            <w:r w:rsidRPr="00D72F6B">
              <w:rPr>
                <w:rFonts w:ascii="Times New Roman" w:hAnsi="Times New Roman" w:cs="Times New Roman"/>
                <w:i/>
                <w:sz w:val="28"/>
                <w:szCs w:val="28"/>
                <w:lang w:val="da-DK"/>
              </w:rPr>
              <w:t xml:space="preserve">d) Tổ chức thực hiện: </w:t>
            </w:r>
          </w:p>
          <w:p w14:paraId="5D9A7C4E" w14:textId="77777777" w:rsidR="00D72F6B" w:rsidRPr="00D72F6B" w:rsidRDefault="00D72F6B" w:rsidP="00D72F6B">
            <w:pPr>
              <w:spacing w:after="0" w:line="240" w:lineRule="auto"/>
              <w:jc w:val="both"/>
              <w:rPr>
                <w:rFonts w:ascii="Times New Roman" w:hAnsi="Times New Roman" w:cs="Times New Roman"/>
                <w:b/>
                <w:bCs/>
                <w:i/>
                <w:sz w:val="28"/>
                <w:szCs w:val="28"/>
                <w:lang w:val="es-AR"/>
              </w:rPr>
            </w:pPr>
            <w:r w:rsidRPr="00D72F6B">
              <w:rPr>
                <w:rFonts w:ascii="Times New Roman" w:hAnsi="Times New Roman" w:cs="Times New Roman"/>
                <w:b/>
                <w:bCs/>
                <w:i/>
                <w:sz w:val="28"/>
                <w:szCs w:val="28"/>
                <w:lang w:val="es-AR"/>
              </w:rPr>
              <w:t>* Chuyển giao nhiệm vụ</w:t>
            </w:r>
          </w:p>
          <w:p w14:paraId="0A9FB580"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Cs/>
                <w:iCs/>
                <w:sz w:val="28"/>
                <w:szCs w:val="28"/>
                <w:lang w:val="es-AR"/>
              </w:rPr>
              <w:t xml:space="preserve">-GV y/c hs qs ở hình 5.5, và đọc thông tin liên hệ thực tế cho biết quy trình ngâm chua của thực phẩm được thực </w:t>
            </w:r>
            <w:r w:rsidRPr="00D72F6B">
              <w:rPr>
                <w:rFonts w:ascii="Times New Roman" w:hAnsi="Times New Roman" w:cs="Times New Roman"/>
                <w:bCs/>
                <w:iCs/>
                <w:sz w:val="28"/>
                <w:szCs w:val="28"/>
                <w:lang w:val="es-AR"/>
              </w:rPr>
              <w:lastRenderedPageBreak/>
              <w:t>hiện như thế nào?nêu được khái niệm về phương pháp ngâm chua thực phẩm?. nêu thêm ví dụ về các món ngâm chua mà các em đã từng ăn.</w:t>
            </w:r>
          </w:p>
          <w:p w14:paraId="2C0297F6"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Học sinh tiếp nhận</w:t>
            </w:r>
          </w:p>
          <w:p w14:paraId="7A8C9580" w14:textId="77777777" w:rsidR="00D72F6B" w:rsidRPr="00D72F6B" w:rsidRDefault="00D72F6B" w:rsidP="00D72F6B">
            <w:pPr>
              <w:spacing w:after="0" w:line="240" w:lineRule="auto"/>
              <w:jc w:val="both"/>
              <w:rPr>
                <w:rFonts w:ascii="Times New Roman" w:hAnsi="Times New Roman" w:cs="Times New Roman"/>
                <w:b/>
                <w:i/>
                <w:sz w:val="28"/>
                <w:szCs w:val="28"/>
                <w:lang w:val="es-AR"/>
              </w:rPr>
            </w:pPr>
            <w:r w:rsidRPr="00D72F6B">
              <w:rPr>
                <w:rFonts w:ascii="Times New Roman" w:hAnsi="Times New Roman" w:cs="Times New Roman"/>
                <w:b/>
                <w:i/>
                <w:sz w:val="28"/>
                <w:szCs w:val="28"/>
                <w:lang w:val="es-AR"/>
              </w:rPr>
              <w:t>*</w:t>
            </w:r>
            <w:r w:rsidRPr="00D72F6B">
              <w:rPr>
                <w:rFonts w:ascii="Times New Roman" w:hAnsi="Times New Roman" w:cs="Times New Roman"/>
                <w:b/>
                <w:bCs/>
                <w:i/>
                <w:sz w:val="28"/>
                <w:szCs w:val="28"/>
                <w:lang w:val="es-AR"/>
              </w:rPr>
              <w:t xml:space="preserve"> </w:t>
            </w:r>
            <w:r w:rsidRPr="00D72F6B">
              <w:rPr>
                <w:rFonts w:ascii="Times New Roman" w:hAnsi="Times New Roman" w:cs="Times New Roman"/>
                <w:b/>
                <w:i/>
                <w:sz w:val="28"/>
                <w:szCs w:val="28"/>
                <w:lang w:val="es-AR"/>
              </w:rPr>
              <w:t>Thực hiện nhiệm vụ</w:t>
            </w:r>
          </w:p>
          <w:p w14:paraId="7E50473B"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HS đọc yêu cầu, suy nghĩ trả lời</w:t>
            </w:r>
          </w:p>
          <w:p w14:paraId="68C9ACD3"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GV theo dõi</w:t>
            </w:r>
          </w:p>
          <w:p w14:paraId="1BF80760"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b/>
                <w:i/>
                <w:sz w:val="28"/>
                <w:szCs w:val="28"/>
                <w:lang w:val="vi-VN"/>
              </w:rPr>
            </w:pPr>
            <w:r w:rsidRPr="00D72F6B">
              <w:rPr>
                <w:rFonts w:ascii="Times New Roman" w:hAnsi="Times New Roman" w:cs="Times New Roman"/>
                <w:b/>
                <w:i/>
                <w:sz w:val="28"/>
                <w:szCs w:val="28"/>
                <w:lang w:val="es-AR"/>
              </w:rPr>
              <w:t xml:space="preserve">* Báo cáo kết quả </w:t>
            </w:r>
          </w:p>
          <w:p w14:paraId="153FB6DC"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nl-NL"/>
              </w:rPr>
              <w:t>HS trả lời câu hỏi của GV</w:t>
            </w:r>
          </w:p>
          <w:p w14:paraId="4856C640" w14:textId="77777777" w:rsidR="00D72F6B" w:rsidRPr="00D72F6B" w:rsidRDefault="00D72F6B" w:rsidP="00D72F6B">
            <w:pPr>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w:t>
            </w:r>
            <w:r w:rsidRPr="00D72F6B">
              <w:rPr>
                <w:rFonts w:ascii="Times New Roman" w:hAnsi="Times New Roman" w:cs="Times New Roman"/>
                <w:b/>
                <w:bCs/>
                <w:i/>
                <w:sz w:val="28"/>
                <w:szCs w:val="28"/>
                <w:lang w:val="es-AR"/>
              </w:rPr>
              <w:t xml:space="preserve"> Kết luận, nhận định</w:t>
            </w:r>
          </w:p>
          <w:p w14:paraId="44006529"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tự nhận xét, đánh giá lẫn nhau</w:t>
            </w:r>
          </w:p>
          <w:p w14:paraId="5E359C8D"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49C3B213"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bCs/>
                <w:sz w:val="28"/>
                <w:szCs w:val="28"/>
                <w:lang w:val="nl-NL"/>
              </w:rPr>
              <w:t>-GV:</w:t>
            </w:r>
            <w:r w:rsidRPr="00D72F6B">
              <w:rPr>
                <w:rFonts w:ascii="Times New Roman" w:hAnsi="Times New Roman" w:cs="Times New Roman"/>
                <w:sz w:val="28"/>
                <w:szCs w:val="28"/>
                <w:lang w:val="nl-NL"/>
              </w:rPr>
              <w:t xml:space="preserve"> chốt kiến thức</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73936F78"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lastRenderedPageBreak/>
              <w:t>2. Chế biến thực phẩm</w:t>
            </w:r>
          </w:p>
          <w:p w14:paraId="7A28565C"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t>2.2 Phương pháp chế biến thực phẩm không sử dụng nhiệt.</w:t>
            </w:r>
          </w:p>
          <w:p w14:paraId="78860CB7"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t>a. Trộn hỗn hợp thực phẩm</w:t>
            </w:r>
          </w:p>
          <w:p w14:paraId="49A2CE14" w14:textId="77777777" w:rsidR="00D72F6B" w:rsidRPr="00D72F6B" w:rsidRDefault="00D72F6B" w:rsidP="00D72F6B">
            <w:pPr>
              <w:spacing w:after="0" w:line="240" w:lineRule="auto"/>
              <w:jc w:val="both"/>
              <w:rPr>
                <w:rFonts w:ascii="Times New Roman" w:hAnsi="Times New Roman" w:cs="Times New Roman"/>
                <w:b/>
                <w:bCs/>
                <w:sz w:val="28"/>
                <w:szCs w:val="28"/>
                <w:lang w:val="vi-VN"/>
              </w:rPr>
            </w:pPr>
          </w:p>
          <w:p w14:paraId="05C8AA03" w14:textId="77777777" w:rsidR="00D72F6B" w:rsidRPr="00D72F6B" w:rsidRDefault="00D72F6B" w:rsidP="00D72F6B">
            <w:pPr>
              <w:spacing w:after="0" w:line="240" w:lineRule="auto"/>
              <w:jc w:val="both"/>
              <w:rPr>
                <w:rFonts w:ascii="Times New Roman" w:hAnsi="Times New Roman" w:cs="Times New Roman"/>
                <w:b/>
                <w:bCs/>
                <w:sz w:val="28"/>
                <w:szCs w:val="28"/>
                <w:lang w:val="vi-VN"/>
              </w:rPr>
            </w:pPr>
          </w:p>
          <w:p w14:paraId="7E2EF945" w14:textId="77777777" w:rsidR="00D72F6B" w:rsidRPr="00D72F6B" w:rsidRDefault="00D72F6B" w:rsidP="00D72F6B">
            <w:pPr>
              <w:spacing w:after="0" w:line="240" w:lineRule="auto"/>
              <w:jc w:val="both"/>
              <w:rPr>
                <w:rFonts w:ascii="Times New Roman" w:hAnsi="Times New Roman" w:cs="Times New Roman"/>
                <w:b/>
                <w:bCs/>
                <w:sz w:val="28"/>
                <w:szCs w:val="28"/>
                <w:lang w:val="vi-VN"/>
              </w:rPr>
            </w:pPr>
          </w:p>
          <w:p w14:paraId="6B1DD781" w14:textId="77777777" w:rsidR="00D72F6B" w:rsidRPr="00D72F6B" w:rsidRDefault="00D72F6B" w:rsidP="00D72F6B">
            <w:pPr>
              <w:spacing w:after="0" w:line="240" w:lineRule="auto"/>
              <w:jc w:val="both"/>
              <w:rPr>
                <w:rFonts w:ascii="Times New Roman" w:hAnsi="Times New Roman" w:cs="Times New Roman"/>
                <w:b/>
                <w:bCs/>
                <w:sz w:val="28"/>
                <w:szCs w:val="28"/>
                <w:lang w:val="vi-VN"/>
              </w:rPr>
            </w:pPr>
          </w:p>
          <w:p w14:paraId="72E17169" w14:textId="77777777" w:rsidR="00D72F6B" w:rsidRPr="00D72F6B" w:rsidRDefault="00D72F6B" w:rsidP="00D72F6B">
            <w:pPr>
              <w:spacing w:after="0" w:line="240" w:lineRule="auto"/>
              <w:jc w:val="both"/>
              <w:rPr>
                <w:rFonts w:ascii="Times New Roman" w:hAnsi="Times New Roman" w:cs="Times New Roman"/>
                <w:b/>
                <w:bCs/>
                <w:sz w:val="28"/>
                <w:szCs w:val="28"/>
                <w:lang w:val="vi-VN"/>
              </w:rPr>
            </w:pPr>
          </w:p>
          <w:p w14:paraId="4DC8CB98" w14:textId="77777777" w:rsidR="00D72F6B" w:rsidRPr="00D72F6B" w:rsidRDefault="00D72F6B" w:rsidP="00D72F6B">
            <w:pPr>
              <w:spacing w:after="0" w:line="240" w:lineRule="auto"/>
              <w:jc w:val="both"/>
              <w:rPr>
                <w:rFonts w:ascii="Times New Roman" w:hAnsi="Times New Roman" w:cs="Times New Roman"/>
                <w:b/>
                <w:bCs/>
                <w:sz w:val="28"/>
                <w:szCs w:val="28"/>
                <w:lang w:val="vi-VN"/>
              </w:rPr>
            </w:pPr>
          </w:p>
          <w:p w14:paraId="2B376933" w14:textId="77777777" w:rsidR="00D72F6B" w:rsidRPr="00D72F6B" w:rsidRDefault="00D72F6B" w:rsidP="00D72F6B">
            <w:pPr>
              <w:spacing w:after="0" w:line="240" w:lineRule="auto"/>
              <w:jc w:val="both"/>
              <w:rPr>
                <w:rFonts w:ascii="Times New Roman" w:hAnsi="Times New Roman" w:cs="Times New Roman"/>
                <w:b/>
                <w:bCs/>
                <w:sz w:val="28"/>
                <w:szCs w:val="28"/>
                <w:lang w:val="vi-VN"/>
              </w:rPr>
            </w:pPr>
          </w:p>
          <w:p w14:paraId="07CBA159" w14:textId="77777777" w:rsidR="00D72F6B" w:rsidRPr="00D72F6B" w:rsidRDefault="00D72F6B" w:rsidP="00D72F6B">
            <w:pPr>
              <w:spacing w:after="0" w:line="240" w:lineRule="auto"/>
              <w:rPr>
                <w:rFonts w:ascii="Times New Roman" w:eastAsia="Times New Roman" w:hAnsi="Times New Roman" w:cs="Times New Roman"/>
                <w:sz w:val="28"/>
                <w:szCs w:val="28"/>
                <w:shd w:val="clear" w:color="auto" w:fill="F6F6F6"/>
                <w:lang w:val="nl-NL"/>
              </w:rPr>
            </w:pPr>
            <w:r w:rsidRPr="00D72F6B">
              <w:rPr>
                <w:rFonts w:ascii="Times New Roman" w:eastAsia="Times New Roman" w:hAnsi="Times New Roman" w:cs="Times New Roman"/>
                <w:sz w:val="28"/>
                <w:szCs w:val="28"/>
                <w:shd w:val="clear" w:color="auto" w:fill="F6F6F6"/>
                <w:lang w:val="nl-NL"/>
              </w:rPr>
              <w:t>- Là cách pha trộn các thực phẩm đã được sơ chế hoặc làm chín bằng các phương pháp khác, kết hợp với gia vị tạo thành món ăn có giá trị dinh dưỡng cao.</w:t>
            </w:r>
          </w:p>
          <w:p w14:paraId="29F98250" w14:textId="77777777" w:rsidR="00D72F6B" w:rsidRPr="00D72F6B" w:rsidRDefault="00D72F6B" w:rsidP="00D72F6B">
            <w:pPr>
              <w:spacing w:after="0" w:line="240" w:lineRule="auto"/>
              <w:rPr>
                <w:rFonts w:ascii="Times New Roman" w:eastAsia="Times New Roman" w:hAnsi="Times New Roman" w:cs="Times New Roman"/>
                <w:sz w:val="28"/>
                <w:szCs w:val="28"/>
                <w:shd w:val="clear" w:color="auto" w:fill="F6F6F6"/>
                <w:lang w:val="nl-NL"/>
              </w:rPr>
            </w:pPr>
            <w:r w:rsidRPr="00D72F6B">
              <w:rPr>
                <w:rFonts w:ascii="Times New Roman" w:eastAsia="Times New Roman" w:hAnsi="Times New Roman" w:cs="Times New Roman"/>
                <w:sz w:val="28"/>
                <w:szCs w:val="28"/>
                <w:shd w:val="clear" w:color="auto" w:fill="F6F6F6"/>
                <w:lang w:val="nl-NL"/>
              </w:rPr>
              <w:t>* Quy trình thực hiện: SGK</w:t>
            </w:r>
          </w:p>
          <w:p w14:paraId="64090CA1"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p>
          <w:p w14:paraId="4A3666F6"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p>
          <w:p w14:paraId="2418C97B"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p>
          <w:p w14:paraId="65F62C8D"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p>
          <w:p w14:paraId="30181842"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p>
          <w:p w14:paraId="27675932"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p>
          <w:p w14:paraId="42D59600"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p>
          <w:p w14:paraId="16E858BE"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p>
          <w:p w14:paraId="6AA12339"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p>
          <w:p w14:paraId="42D1365F"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p>
          <w:p w14:paraId="6F1FAD3B"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p>
          <w:p w14:paraId="2D459EA8" w14:textId="77777777" w:rsidR="00D72F6B" w:rsidRPr="00D72F6B" w:rsidRDefault="00D72F6B" w:rsidP="00D72F6B">
            <w:pPr>
              <w:spacing w:after="0" w:line="240" w:lineRule="auto"/>
              <w:jc w:val="both"/>
              <w:rPr>
                <w:rFonts w:ascii="Times New Roman" w:hAnsi="Times New Roman" w:cs="Times New Roman"/>
                <w:b/>
                <w:bCs/>
                <w:sz w:val="28"/>
                <w:szCs w:val="28"/>
                <w:lang w:val="vi-VN"/>
              </w:rPr>
            </w:pPr>
          </w:p>
          <w:p w14:paraId="62E44DFF" w14:textId="77777777" w:rsidR="00D72F6B" w:rsidRPr="00D72F6B" w:rsidRDefault="00D72F6B" w:rsidP="00D72F6B">
            <w:pPr>
              <w:spacing w:after="0" w:line="240" w:lineRule="auto"/>
              <w:jc w:val="both"/>
              <w:rPr>
                <w:rFonts w:ascii="Times New Roman" w:hAnsi="Times New Roman" w:cs="Times New Roman"/>
                <w:b/>
                <w:bCs/>
                <w:sz w:val="28"/>
                <w:szCs w:val="28"/>
                <w:lang w:val="vi-VN"/>
              </w:rPr>
            </w:pPr>
          </w:p>
          <w:p w14:paraId="6B912DF7" w14:textId="77777777" w:rsidR="00D72F6B" w:rsidRPr="00D72F6B" w:rsidRDefault="00D72F6B" w:rsidP="00D72F6B">
            <w:pPr>
              <w:spacing w:after="0" w:line="240" w:lineRule="auto"/>
              <w:jc w:val="both"/>
              <w:rPr>
                <w:rFonts w:ascii="Times New Roman" w:hAnsi="Times New Roman" w:cs="Times New Roman"/>
                <w:b/>
                <w:bCs/>
                <w:sz w:val="28"/>
                <w:szCs w:val="28"/>
                <w:lang w:val="vi-VN"/>
              </w:rPr>
            </w:pPr>
          </w:p>
          <w:p w14:paraId="3B9D4003" w14:textId="77777777" w:rsidR="00D72F6B" w:rsidRPr="00D72F6B" w:rsidRDefault="00D72F6B" w:rsidP="00D72F6B">
            <w:pPr>
              <w:spacing w:after="0" w:line="240" w:lineRule="auto"/>
              <w:jc w:val="both"/>
              <w:rPr>
                <w:rFonts w:ascii="Times New Roman" w:hAnsi="Times New Roman" w:cs="Times New Roman"/>
                <w:b/>
                <w:bCs/>
                <w:sz w:val="28"/>
                <w:szCs w:val="28"/>
                <w:lang w:val="vi-VN"/>
              </w:rPr>
            </w:pPr>
          </w:p>
          <w:p w14:paraId="1AAD807E" w14:textId="77777777" w:rsidR="00D72F6B" w:rsidRPr="00D72F6B" w:rsidRDefault="00D72F6B" w:rsidP="00D72F6B">
            <w:pPr>
              <w:spacing w:after="0" w:line="240" w:lineRule="auto"/>
              <w:jc w:val="both"/>
              <w:rPr>
                <w:rFonts w:ascii="Times New Roman" w:hAnsi="Times New Roman" w:cs="Times New Roman"/>
                <w:b/>
                <w:bCs/>
                <w:sz w:val="28"/>
                <w:szCs w:val="28"/>
                <w:lang w:val="vi-VN"/>
              </w:rPr>
            </w:pPr>
          </w:p>
          <w:p w14:paraId="0D272D9B"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t>b.Ngâm chua thực phẩm</w:t>
            </w:r>
          </w:p>
          <w:p w14:paraId="330D3FE4"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Ngâm chua là phương pháp ngân thực phẩm vào hỗn hợp nước ngâm một thời gian để thực phẩm lên men vi sinh vật hoặc thấm hỗn hợp nước ngâm, tạo ra món ăn có vị chua đặc trưng. Các loại hỗn hợp nước ngâm thường được sử dụng là hỗn hợp nước muối, hỗn hợp giấm đường.</w:t>
            </w:r>
          </w:p>
          <w:p w14:paraId="1E58EA97"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Quy trình: sgk</w:t>
            </w:r>
          </w:p>
          <w:p w14:paraId="542C77C0" w14:textId="77777777" w:rsidR="00D72F6B" w:rsidRPr="00D72F6B" w:rsidRDefault="00D72F6B" w:rsidP="00D72F6B">
            <w:pPr>
              <w:spacing w:after="0" w:line="240" w:lineRule="auto"/>
              <w:jc w:val="both"/>
              <w:rPr>
                <w:rFonts w:ascii="Times New Roman" w:hAnsi="Times New Roman" w:cs="Times New Roman"/>
                <w:b/>
                <w:sz w:val="28"/>
                <w:szCs w:val="28"/>
                <w:lang w:val="vi-VN"/>
              </w:rPr>
            </w:pPr>
          </w:p>
        </w:tc>
      </w:tr>
      <w:tr w:rsidR="00D72F6B" w:rsidRPr="00D72F6B" w14:paraId="177A1017" w14:textId="77777777" w:rsidTr="0058687D">
        <w:tc>
          <w:tcPr>
            <w:tcW w:w="4528" w:type="dxa"/>
            <w:tcBorders>
              <w:top w:val="single" w:sz="4" w:space="0" w:color="auto"/>
              <w:left w:val="single" w:sz="4" w:space="0" w:color="auto"/>
              <w:bottom w:val="single" w:sz="4" w:space="0" w:color="auto"/>
              <w:right w:val="single" w:sz="4" w:space="0" w:color="auto"/>
            </w:tcBorders>
            <w:shd w:val="clear" w:color="auto" w:fill="auto"/>
          </w:tcPr>
          <w:p w14:paraId="597891D9"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lastRenderedPageBreak/>
              <w:t xml:space="preserve">Hoạt động </w:t>
            </w:r>
            <w:r w:rsidRPr="00D72F6B">
              <w:rPr>
                <w:rFonts w:ascii="Times New Roman" w:hAnsi="Times New Roman" w:cs="Times New Roman"/>
                <w:b/>
                <w:bCs/>
                <w:sz w:val="28"/>
                <w:szCs w:val="28"/>
                <w:lang w:val="vi-VN"/>
              </w:rPr>
              <w:t>2</w:t>
            </w:r>
            <w:r w:rsidRPr="00D72F6B">
              <w:rPr>
                <w:rFonts w:ascii="Times New Roman" w:hAnsi="Times New Roman" w:cs="Times New Roman"/>
                <w:b/>
                <w:bCs/>
                <w:sz w:val="28"/>
                <w:szCs w:val="28"/>
                <w:lang w:val="es-AR"/>
              </w:rPr>
              <w:t>: Tìm hiểu phương pháp chế biến thực phẩm có sử dụng nhiệt.</w:t>
            </w:r>
          </w:p>
          <w:p w14:paraId="01800DB3"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da-DK"/>
              </w:rPr>
              <w:t xml:space="preserve">a) </w:t>
            </w:r>
            <w:r w:rsidRPr="00D72F6B">
              <w:rPr>
                <w:rFonts w:ascii="Times New Roman" w:hAnsi="Times New Roman" w:cs="Times New Roman"/>
                <w:i/>
                <w:sz w:val="28"/>
                <w:szCs w:val="28"/>
                <w:lang w:val="nl-NL"/>
              </w:rPr>
              <w:t>Mục tiêu</w:t>
            </w:r>
            <w:r w:rsidRPr="00D72F6B">
              <w:rPr>
                <w:rFonts w:ascii="Times New Roman" w:hAnsi="Times New Roman" w:cs="Times New Roman"/>
                <w:sz w:val="28"/>
                <w:szCs w:val="28"/>
                <w:lang w:val="nl-NL"/>
              </w:rPr>
              <w:t xml:space="preserve"> : T</w:t>
            </w:r>
            <w:r w:rsidRPr="00D72F6B">
              <w:rPr>
                <w:rFonts w:ascii="Times New Roman" w:hAnsi="Times New Roman" w:cs="Times New Roman"/>
                <w:sz w:val="28"/>
                <w:szCs w:val="28"/>
              </w:rPr>
              <w:t xml:space="preserve">rình bày được một số phương pháp chế biến có sử dụng nhiệt trong nước, chất béo , bằng hơi nước và nguồn nhiệt trực tiếp </w:t>
            </w:r>
          </w:p>
          <w:p w14:paraId="289A33AB"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da-DK"/>
              </w:rPr>
              <w:t>b) Nội dung:</w:t>
            </w:r>
            <w:r w:rsidRPr="00D72F6B">
              <w:rPr>
                <w:rFonts w:ascii="Times New Roman" w:hAnsi="Times New Roman" w:cs="Times New Roman"/>
                <w:b/>
                <w:sz w:val="28"/>
                <w:szCs w:val="28"/>
                <w:lang w:val="da-DK"/>
              </w:rPr>
              <w:t xml:space="preserve"> C</w:t>
            </w:r>
            <w:r w:rsidRPr="00D72F6B">
              <w:rPr>
                <w:rFonts w:ascii="Times New Roman" w:hAnsi="Times New Roman" w:cs="Times New Roman"/>
                <w:sz w:val="28"/>
                <w:szCs w:val="28"/>
                <w:lang w:val="da-DK"/>
              </w:rPr>
              <w:t>ác phương pháp</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chế biến thực phẩm có sử dụng nhiệt</w:t>
            </w:r>
          </w:p>
          <w:p w14:paraId="3EBCDDF8"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da-DK"/>
              </w:rPr>
              <w:t>c) Sản phẩm:</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Phiếu học tập nhóm,hoàn thành nội dung trong vở ghi</w:t>
            </w:r>
          </w:p>
          <w:p w14:paraId="6E9C56EF"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i/>
                <w:sz w:val="28"/>
                <w:szCs w:val="28"/>
                <w:lang w:val="da-DK"/>
              </w:rPr>
            </w:pPr>
            <w:r w:rsidRPr="00D72F6B">
              <w:rPr>
                <w:rFonts w:ascii="Times New Roman" w:hAnsi="Times New Roman" w:cs="Times New Roman"/>
                <w:i/>
                <w:sz w:val="28"/>
                <w:szCs w:val="28"/>
                <w:lang w:val="da-DK"/>
              </w:rPr>
              <w:t xml:space="preserve">d) Tổ chức thực hiện: </w:t>
            </w:r>
          </w:p>
          <w:p w14:paraId="7EBFFD44" w14:textId="77777777" w:rsidR="00D72F6B" w:rsidRPr="00D72F6B" w:rsidRDefault="00D72F6B" w:rsidP="00D72F6B">
            <w:pPr>
              <w:spacing w:after="0" w:line="240" w:lineRule="auto"/>
              <w:jc w:val="both"/>
              <w:rPr>
                <w:rFonts w:ascii="Times New Roman" w:hAnsi="Times New Roman" w:cs="Times New Roman"/>
                <w:b/>
                <w:bCs/>
                <w:i/>
                <w:sz w:val="28"/>
                <w:szCs w:val="28"/>
                <w:lang w:val="es-AR"/>
              </w:rPr>
            </w:pPr>
            <w:r w:rsidRPr="00D72F6B">
              <w:rPr>
                <w:rFonts w:ascii="Times New Roman" w:hAnsi="Times New Roman" w:cs="Times New Roman"/>
                <w:b/>
                <w:bCs/>
                <w:i/>
                <w:sz w:val="28"/>
                <w:szCs w:val="28"/>
                <w:lang w:val="es-AR"/>
              </w:rPr>
              <w:t>* Chuyển giao nhiệm vụ</w:t>
            </w:r>
          </w:p>
          <w:p w14:paraId="26641004" w14:textId="77777777" w:rsidR="00D72F6B" w:rsidRPr="00D72F6B" w:rsidRDefault="00D72F6B" w:rsidP="00D72F6B">
            <w:pPr>
              <w:spacing w:after="0" w:line="240" w:lineRule="auto"/>
              <w:jc w:val="both"/>
              <w:rPr>
                <w:rFonts w:ascii="Times New Roman" w:hAnsi="Times New Roman" w:cs="Times New Roman"/>
                <w:bCs/>
                <w:iCs/>
                <w:sz w:val="28"/>
                <w:szCs w:val="28"/>
                <w:lang w:val="es-AR"/>
              </w:rPr>
            </w:pPr>
            <w:r w:rsidRPr="00D72F6B">
              <w:rPr>
                <w:rFonts w:ascii="Times New Roman" w:hAnsi="Times New Roman" w:cs="Times New Roman"/>
                <w:bCs/>
                <w:iCs/>
                <w:sz w:val="28"/>
                <w:szCs w:val="28"/>
                <w:lang w:val="es-AR"/>
              </w:rPr>
              <w:t>-GV cho HS quan sát ở hình 5.6 5.7,5,8, cho HS thực hiện yêu cầu SGK</w:t>
            </w:r>
          </w:p>
          <w:p w14:paraId="67C73C19"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xml:space="preserve">- Nhóm1 </w:t>
            </w:r>
            <w:r w:rsidRPr="00D72F6B">
              <w:rPr>
                <w:rFonts w:ascii="Times New Roman" w:hAnsi="Times New Roman" w:cs="Times New Roman"/>
                <w:sz w:val="28"/>
                <w:szCs w:val="28"/>
                <w:lang w:val="vi-VN"/>
              </w:rPr>
              <w:t>:</w:t>
            </w:r>
            <w:r w:rsidRPr="00D72F6B">
              <w:rPr>
                <w:rFonts w:ascii="Times New Roman" w:hAnsi="Times New Roman" w:cs="Times New Roman"/>
                <w:sz w:val="28"/>
                <w:szCs w:val="28"/>
                <w:lang w:val="es-AR"/>
              </w:rPr>
              <w:t>nêu kn và p</w:t>
            </w:r>
            <w:r w:rsidRPr="00D72F6B">
              <w:rPr>
                <w:rFonts w:ascii="Times New Roman" w:hAnsi="Times New Roman" w:cs="Times New Roman"/>
                <w:iCs/>
                <w:sz w:val="28"/>
                <w:szCs w:val="28"/>
                <w:lang w:val="es-AR"/>
              </w:rPr>
              <w:t>hương pháplàm chín thực phẩm trong nước.</w:t>
            </w:r>
          </w:p>
          <w:p w14:paraId="61597255" w14:textId="77777777" w:rsidR="00D72F6B" w:rsidRPr="00D72F6B" w:rsidRDefault="00D72F6B" w:rsidP="00D72F6B">
            <w:pPr>
              <w:spacing w:after="0" w:line="240" w:lineRule="auto"/>
              <w:jc w:val="both"/>
              <w:rPr>
                <w:rFonts w:ascii="Times New Roman" w:hAnsi="Times New Roman" w:cs="Times New Roman"/>
                <w:iCs/>
                <w:sz w:val="28"/>
                <w:szCs w:val="28"/>
                <w:lang w:val="vi-VN"/>
              </w:rPr>
            </w:pPr>
            <w:r w:rsidRPr="00D72F6B">
              <w:rPr>
                <w:rFonts w:ascii="Times New Roman" w:hAnsi="Times New Roman" w:cs="Times New Roman"/>
                <w:sz w:val="28"/>
                <w:szCs w:val="28"/>
                <w:lang w:val="es-AR"/>
              </w:rPr>
              <w:t>-Nhóm2</w:t>
            </w:r>
            <w:r w:rsidRPr="00D72F6B">
              <w:rPr>
                <w:rFonts w:ascii="Times New Roman" w:hAnsi="Times New Roman" w:cs="Times New Roman"/>
                <w:sz w:val="28"/>
                <w:szCs w:val="28"/>
                <w:lang w:val="vi-VN"/>
              </w:rPr>
              <w:t>:</w:t>
            </w:r>
            <w:r w:rsidRPr="00D72F6B">
              <w:rPr>
                <w:rFonts w:ascii="Times New Roman" w:hAnsi="Times New Roman" w:cs="Times New Roman"/>
                <w:sz w:val="28"/>
                <w:szCs w:val="28"/>
                <w:lang w:val="es-AR"/>
              </w:rPr>
              <w:t xml:space="preserve">  nêu kn và p</w:t>
            </w:r>
            <w:r w:rsidRPr="00D72F6B">
              <w:rPr>
                <w:rFonts w:ascii="Times New Roman" w:hAnsi="Times New Roman" w:cs="Times New Roman"/>
                <w:iCs/>
                <w:sz w:val="28"/>
                <w:szCs w:val="28"/>
                <w:lang w:val="es-AR"/>
              </w:rPr>
              <w:t>hương pháp và làm chín thực phẩm trong chất béo.</w:t>
            </w:r>
          </w:p>
          <w:p w14:paraId="3F840C42"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es-AR"/>
              </w:rPr>
              <w:t>-Nhóm3</w:t>
            </w:r>
            <w:r w:rsidRPr="00D72F6B">
              <w:rPr>
                <w:rFonts w:ascii="Times New Roman" w:hAnsi="Times New Roman" w:cs="Times New Roman"/>
                <w:sz w:val="28"/>
                <w:szCs w:val="28"/>
                <w:lang w:val="vi-VN"/>
              </w:rPr>
              <w:t>:</w:t>
            </w:r>
            <w:r w:rsidRPr="00D72F6B">
              <w:rPr>
                <w:rFonts w:ascii="Times New Roman" w:hAnsi="Times New Roman" w:cs="Times New Roman"/>
                <w:sz w:val="28"/>
                <w:szCs w:val="28"/>
                <w:lang w:val="es-AR"/>
              </w:rPr>
              <w:t xml:space="preserve">  nêu kn và p</w:t>
            </w:r>
            <w:r w:rsidRPr="00D72F6B">
              <w:rPr>
                <w:rFonts w:ascii="Times New Roman" w:hAnsi="Times New Roman" w:cs="Times New Roman"/>
                <w:iCs/>
                <w:sz w:val="28"/>
                <w:szCs w:val="28"/>
                <w:lang w:val="es-AR"/>
              </w:rPr>
              <w:t>hương pháp và làm chín thực phẩm bằng hơi nước và bằng nguồn nhiệt trực tiếp.</w:t>
            </w:r>
          </w:p>
          <w:p w14:paraId="47D71099" w14:textId="77777777" w:rsidR="00D72F6B" w:rsidRPr="00D72F6B" w:rsidRDefault="00D72F6B" w:rsidP="00D72F6B">
            <w:pPr>
              <w:spacing w:after="0" w:line="240" w:lineRule="auto"/>
              <w:jc w:val="both"/>
              <w:rPr>
                <w:rFonts w:ascii="Times New Roman" w:hAnsi="Times New Roman" w:cs="Times New Roman"/>
                <w:bCs/>
                <w:iCs/>
                <w:sz w:val="28"/>
                <w:szCs w:val="28"/>
                <w:lang w:val="es-AR"/>
              </w:rPr>
            </w:pPr>
            <w:r w:rsidRPr="00D72F6B">
              <w:rPr>
                <w:rFonts w:ascii="Times New Roman" w:hAnsi="Times New Roman" w:cs="Times New Roman"/>
                <w:bCs/>
                <w:iCs/>
                <w:sz w:val="28"/>
                <w:szCs w:val="28"/>
                <w:lang w:val="es-AR"/>
              </w:rPr>
              <w:t>-Gv gợi mở giúp HS  phát biểu được khái niệm các phương pháp hấp, chưng và nướng.</w:t>
            </w:r>
          </w:p>
          <w:p w14:paraId="20A4A882" w14:textId="77777777" w:rsidR="00D72F6B" w:rsidRPr="00D72F6B" w:rsidRDefault="00D72F6B" w:rsidP="00D72F6B">
            <w:pPr>
              <w:spacing w:after="0" w:line="240" w:lineRule="auto"/>
              <w:jc w:val="both"/>
              <w:rPr>
                <w:rFonts w:ascii="Times New Roman" w:hAnsi="Times New Roman" w:cs="Times New Roman"/>
                <w:bCs/>
                <w:iCs/>
                <w:sz w:val="28"/>
                <w:szCs w:val="28"/>
                <w:lang w:val="es-AR"/>
              </w:rPr>
            </w:pPr>
            <w:r w:rsidRPr="00D72F6B">
              <w:rPr>
                <w:rFonts w:ascii="Times New Roman" w:hAnsi="Times New Roman" w:cs="Times New Roman"/>
                <w:bCs/>
                <w:iCs/>
                <w:sz w:val="28"/>
                <w:szCs w:val="28"/>
                <w:lang w:val="es-AR"/>
              </w:rPr>
              <w:t>-GV yêu cầu HS nhắc lại những thông tin vừa tìm được để đúc kết thành kiến thức bài học.</w:t>
            </w:r>
          </w:p>
          <w:p w14:paraId="67E13E6B"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Học sinh tiếp nhận</w:t>
            </w:r>
          </w:p>
          <w:p w14:paraId="47247BBE" w14:textId="77777777" w:rsidR="00D72F6B" w:rsidRPr="00D72F6B" w:rsidRDefault="00D72F6B" w:rsidP="00D72F6B">
            <w:pPr>
              <w:spacing w:after="0" w:line="240" w:lineRule="auto"/>
              <w:jc w:val="both"/>
              <w:rPr>
                <w:rFonts w:ascii="Times New Roman" w:hAnsi="Times New Roman" w:cs="Times New Roman"/>
                <w:b/>
                <w:i/>
                <w:sz w:val="28"/>
                <w:szCs w:val="28"/>
                <w:lang w:val="es-AR"/>
              </w:rPr>
            </w:pPr>
            <w:r w:rsidRPr="00D72F6B">
              <w:rPr>
                <w:rFonts w:ascii="Times New Roman" w:hAnsi="Times New Roman" w:cs="Times New Roman"/>
                <w:b/>
                <w:i/>
                <w:sz w:val="28"/>
                <w:szCs w:val="28"/>
                <w:lang w:val="es-AR"/>
              </w:rPr>
              <w:lastRenderedPageBreak/>
              <w:t>*</w:t>
            </w:r>
            <w:r w:rsidRPr="00D72F6B">
              <w:rPr>
                <w:rFonts w:ascii="Times New Roman" w:hAnsi="Times New Roman" w:cs="Times New Roman"/>
                <w:b/>
                <w:bCs/>
                <w:i/>
                <w:sz w:val="28"/>
                <w:szCs w:val="28"/>
                <w:lang w:val="es-AR"/>
              </w:rPr>
              <w:t xml:space="preserve"> </w:t>
            </w:r>
            <w:r w:rsidRPr="00D72F6B">
              <w:rPr>
                <w:rFonts w:ascii="Times New Roman" w:hAnsi="Times New Roman" w:cs="Times New Roman"/>
                <w:b/>
                <w:i/>
                <w:sz w:val="28"/>
                <w:szCs w:val="28"/>
                <w:lang w:val="es-AR"/>
              </w:rPr>
              <w:t>Thực hiện nhiệm vụ</w:t>
            </w:r>
          </w:p>
          <w:p w14:paraId="5DABFEF0"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HS đọc yêu cầu, suy nghĩ trả lời</w:t>
            </w:r>
          </w:p>
          <w:p w14:paraId="2A603201"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GV theo dõi</w:t>
            </w:r>
          </w:p>
          <w:p w14:paraId="476B0AA8"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b/>
                <w:i/>
                <w:sz w:val="28"/>
                <w:szCs w:val="28"/>
                <w:lang w:val="vi-VN"/>
              </w:rPr>
            </w:pPr>
            <w:r w:rsidRPr="00D72F6B">
              <w:rPr>
                <w:rFonts w:ascii="Times New Roman" w:hAnsi="Times New Roman" w:cs="Times New Roman"/>
                <w:b/>
                <w:i/>
                <w:sz w:val="28"/>
                <w:szCs w:val="28"/>
                <w:lang w:val="es-AR"/>
              </w:rPr>
              <w:t xml:space="preserve">* Báo cáo kết quả </w:t>
            </w:r>
          </w:p>
          <w:p w14:paraId="7084B502"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nl-NL"/>
              </w:rPr>
              <w:t>HS trả lời câu hỏi của GV</w:t>
            </w:r>
          </w:p>
          <w:p w14:paraId="2E20EFBC" w14:textId="77777777" w:rsidR="00D72F6B" w:rsidRPr="00D72F6B" w:rsidRDefault="00D72F6B" w:rsidP="00D72F6B">
            <w:pPr>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w:t>
            </w:r>
            <w:r w:rsidRPr="00D72F6B">
              <w:rPr>
                <w:rFonts w:ascii="Times New Roman" w:hAnsi="Times New Roman" w:cs="Times New Roman"/>
                <w:b/>
                <w:bCs/>
                <w:i/>
                <w:sz w:val="28"/>
                <w:szCs w:val="28"/>
                <w:lang w:val="es-AR"/>
              </w:rPr>
              <w:t xml:space="preserve"> Kết luận, nhận định</w:t>
            </w:r>
          </w:p>
          <w:p w14:paraId="4099C940"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tự nhận xét, đánh giá lẫn nhau</w:t>
            </w:r>
          </w:p>
          <w:p w14:paraId="66CA80CD"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01BC2F8A"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bCs/>
                <w:sz w:val="28"/>
                <w:szCs w:val="28"/>
                <w:lang w:val="nl-NL"/>
              </w:rPr>
              <w:t>-GV:</w:t>
            </w:r>
            <w:r w:rsidRPr="00D72F6B">
              <w:rPr>
                <w:rFonts w:ascii="Times New Roman" w:hAnsi="Times New Roman" w:cs="Times New Roman"/>
                <w:sz w:val="28"/>
                <w:szCs w:val="28"/>
                <w:lang w:val="nl-NL"/>
              </w:rPr>
              <w:t xml:space="preserve"> chốt kiến thức</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2B78664D"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lastRenderedPageBreak/>
              <w:t>2.3. Phương pháp chế biến thực phẩm có sử dụng nhiệt.</w:t>
            </w:r>
          </w:p>
          <w:p w14:paraId="44F94F0C" w14:textId="77777777" w:rsidR="00D72F6B" w:rsidRPr="00D72F6B" w:rsidRDefault="00D72F6B" w:rsidP="00D72F6B">
            <w:pPr>
              <w:spacing w:after="0" w:line="240" w:lineRule="auto"/>
              <w:jc w:val="both"/>
              <w:rPr>
                <w:rFonts w:ascii="Times New Roman" w:eastAsia="Times New Roman" w:hAnsi="Times New Roman" w:cs="Times New Roman"/>
                <w:b/>
                <w:bCs/>
                <w:iCs/>
                <w:sz w:val="28"/>
                <w:szCs w:val="28"/>
                <w:lang w:val="nl-NL"/>
              </w:rPr>
            </w:pPr>
            <w:r w:rsidRPr="00D72F6B">
              <w:rPr>
                <w:rFonts w:ascii="Times New Roman" w:hAnsi="Times New Roman" w:cs="Times New Roman"/>
                <w:b/>
                <w:bCs/>
                <w:sz w:val="28"/>
                <w:szCs w:val="28"/>
                <w:lang w:val="es-AR"/>
              </w:rPr>
              <w:t>a.P</w:t>
            </w:r>
            <w:r w:rsidRPr="00D72F6B">
              <w:rPr>
                <w:rFonts w:ascii="Times New Roman" w:hAnsi="Times New Roman" w:cs="Times New Roman"/>
                <w:b/>
                <w:bCs/>
                <w:iCs/>
                <w:sz w:val="28"/>
                <w:szCs w:val="28"/>
                <w:lang w:val="es-AR"/>
              </w:rPr>
              <w:t>hương pháp làm chín thực phẩm trong nước.</w:t>
            </w:r>
          </w:p>
          <w:p w14:paraId="2B5A5D3F" w14:textId="77777777" w:rsidR="00D72F6B" w:rsidRPr="00D72F6B" w:rsidRDefault="00D72F6B" w:rsidP="00D72F6B">
            <w:pPr>
              <w:spacing w:after="0" w:line="240" w:lineRule="auto"/>
              <w:jc w:val="both"/>
              <w:rPr>
                <w:rFonts w:ascii="Times New Roman" w:eastAsia="Times New Roman" w:hAnsi="Times New Roman" w:cs="Times New Roman"/>
                <w:iCs/>
                <w:sz w:val="28"/>
                <w:szCs w:val="28"/>
                <w:lang w:val="nl-NL"/>
              </w:rPr>
            </w:pPr>
            <w:r w:rsidRPr="00D72F6B">
              <w:rPr>
                <w:rFonts w:ascii="Times New Roman" w:eastAsia="Times New Roman" w:hAnsi="Times New Roman" w:cs="Times New Roman"/>
                <w:iCs/>
                <w:sz w:val="28"/>
                <w:szCs w:val="28"/>
                <w:lang w:val="nl-NL"/>
              </w:rPr>
              <w:t>-Luộc là làm chín mềm thực phẩm trong môi trường nước với thời gian thích hợp. Thời gian luộc thực phẩm động vật thường lâu hơn luộc thực vật.</w:t>
            </w:r>
          </w:p>
          <w:p w14:paraId="44B80437" w14:textId="77777777" w:rsidR="00D72F6B" w:rsidRPr="00D72F6B" w:rsidRDefault="00D72F6B" w:rsidP="00D72F6B">
            <w:pPr>
              <w:spacing w:after="0" w:line="240" w:lineRule="auto"/>
              <w:jc w:val="both"/>
              <w:rPr>
                <w:rFonts w:ascii="Times New Roman" w:eastAsia="Times New Roman" w:hAnsi="Times New Roman" w:cs="Times New Roman"/>
                <w:iCs/>
                <w:sz w:val="28"/>
                <w:szCs w:val="28"/>
                <w:lang w:val="nl-NL"/>
              </w:rPr>
            </w:pPr>
            <w:r w:rsidRPr="00D72F6B">
              <w:rPr>
                <w:rFonts w:ascii="Times New Roman" w:eastAsia="Times New Roman" w:hAnsi="Times New Roman" w:cs="Times New Roman"/>
                <w:iCs/>
                <w:sz w:val="28"/>
                <w:szCs w:val="28"/>
                <w:lang w:val="nl-NL"/>
              </w:rPr>
              <w:t>-Nấu là làm chín thực phẩm trong môi trường nhiều nước, có nêm gia vị vừa ăn.Với món nấu thực phẩm thường chín mềm hơn luộc.</w:t>
            </w:r>
          </w:p>
          <w:p w14:paraId="62869303" w14:textId="77777777" w:rsidR="00D72F6B" w:rsidRPr="00D72F6B" w:rsidRDefault="00D72F6B" w:rsidP="00D72F6B">
            <w:pPr>
              <w:spacing w:after="0" w:line="240" w:lineRule="auto"/>
              <w:jc w:val="both"/>
              <w:rPr>
                <w:rFonts w:ascii="Times New Roman" w:eastAsia="Times New Roman" w:hAnsi="Times New Roman" w:cs="Times New Roman"/>
                <w:iCs/>
                <w:sz w:val="28"/>
                <w:szCs w:val="28"/>
                <w:lang w:val="vi-VN"/>
              </w:rPr>
            </w:pPr>
            <w:r w:rsidRPr="00D72F6B">
              <w:rPr>
                <w:rFonts w:ascii="Times New Roman" w:eastAsia="Times New Roman" w:hAnsi="Times New Roman" w:cs="Times New Roman"/>
                <w:iCs/>
                <w:sz w:val="28"/>
                <w:szCs w:val="28"/>
                <w:lang w:val="nl-NL"/>
              </w:rPr>
              <w:t>-Kho là làm chín mềm thực phẩm trong lượng nước vừa phải với vị mặn đậm đà.Món kho thường sử dụng thực phẩm động vật</w:t>
            </w:r>
          </w:p>
          <w:p w14:paraId="5FC2BC8B" w14:textId="77777777" w:rsidR="00D72F6B" w:rsidRPr="00D72F6B" w:rsidRDefault="00D72F6B" w:rsidP="00D72F6B">
            <w:pPr>
              <w:spacing w:after="0" w:line="240" w:lineRule="auto"/>
              <w:jc w:val="both"/>
              <w:rPr>
                <w:rFonts w:ascii="Times New Roman" w:eastAsia="Times New Roman" w:hAnsi="Times New Roman" w:cs="Times New Roman"/>
                <w:b/>
                <w:bCs/>
                <w:iCs/>
                <w:sz w:val="28"/>
                <w:szCs w:val="28"/>
                <w:lang w:val="nl-NL"/>
              </w:rPr>
            </w:pPr>
            <w:r w:rsidRPr="00D72F6B">
              <w:rPr>
                <w:rFonts w:ascii="Times New Roman" w:eastAsia="Times New Roman" w:hAnsi="Times New Roman" w:cs="Times New Roman"/>
                <w:b/>
                <w:bCs/>
                <w:iCs/>
                <w:sz w:val="28"/>
                <w:szCs w:val="28"/>
                <w:lang w:val="nl-NL"/>
              </w:rPr>
              <w:t xml:space="preserve">b. Phương pháp </w:t>
            </w:r>
            <w:r w:rsidRPr="00D72F6B">
              <w:rPr>
                <w:rFonts w:ascii="Times New Roman" w:hAnsi="Times New Roman" w:cs="Times New Roman"/>
                <w:b/>
                <w:bCs/>
                <w:iCs/>
                <w:sz w:val="28"/>
                <w:szCs w:val="28"/>
                <w:lang w:val="es-AR"/>
              </w:rPr>
              <w:t xml:space="preserve">làm chín </w:t>
            </w:r>
            <w:r w:rsidRPr="00D72F6B">
              <w:rPr>
                <w:rFonts w:ascii="Times New Roman" w:eastAsia="Times New Roman" w:hAnsi="Times New Roman" w:cs="Times New Roman"/>
                <w:b/>
                <w:bCs/>
                <w:iCs/>
                <w:sz w:val="28"/>
                <w:szCs w:val="28"/>
                <w:lang w:val="nl-NL"/>
              </w:rPr>
              <w:t>thực phẩm trong chất béo.</w:t>
            </w:r>
          </w:p>
          <w:p w14:paraId="4CC81443" w14:textId="77777777" w:rsidR="00D72F6B" w:rsidRPr="00D72F6B" w:rsidRDefault="00D72F6B" w:rsidP="00D72F6B">
            <w:pPr>
              <w:spacing w:after="0" w:line="240" w:lineRule="auto"/>
              <w:jc w:val="both"/>
              <w:rPr>
                <w:rFonts w:ascii="Times New Roman" w:eastAsia="Times New Roman" w:hAnsi="Times New Roman" w:cs="Times New Roman"/>
                <w:iCs/>
                <w:sz w:val="28"/>
                <w:szCs w:val="28"/>
                <w:lang w:val="nl-NL"/>
              </w:rPr>
            </w:pPr>
            <w:r w:rsidRPr="00D72F6B">
              <w:rPr>
                <w:rFonts w:ascii="Times New Roman" w:eastAsia="Times New Roman" w:hAnsi="Times New Roman" w:cs="Times New Roman"/>
                <w:iCs/>
                <w:sz w:val="28"/>
                <w:szCs w:val="28"/>
                <w:lang w:val="nl-NL"/>
              </w:rPr>
              <w:t>-Rán (chiên) là làm chín thực phầm với lượng chất béo khá nhiều, đun với lửa vừa. Thực phẩm sau khi tẩm, ướp gia vị được rán chín, vàng đầu hai mặt.</w:t>
            </w:r>
          </w:p>
          <w:p w14:paraId="32BE1A2B" w14:textId="77777777" w:rsidR="00D72F6B" w:rsidRPr="00D72F6B" w:rsidRDefault="00D72F6B" w:rsidP="00D72F6B">
            <w:pPr>
              <w:spacing w:after="0" w:line="240" w:lineRule="auto"/>
              <w:jc w:val="both"/>
              <w:rPr>
                <w:rFonts w:ascii="Times New Roman" w:eastAsia="Times New Roman" w:hAnsi="Times New Roman" w:cs="Times New Roman"/>
                <w:iCs/>
                <w:sz w:val="28"/>
                <w:szCs w:val="28"/>
                <w:lang w:val="nl-NL"/>
              </w:rPr>
            </w:pPr>
            <w:r w:rsidRPr="00D72F6B">
              <w:rPr>
                <w:rFonts w:ascii="Times New Roman" w:eastAsia="Times New Roman" w:hAnsi="Times New Roman" w:cs="Times New Roman"/>
                <w:iCs/>
                <w:sz w:val="28"/>
                <w:szCs w:val="28"/>
                <w:lang w:val="nl-NL"/>
              </w:rPr>
              <w:t>-Xào là làm chín thực phầm với lượng chất béo vừa phải, đun với lửa to trong thời gian ngắn. Trong khi xào người ta nêm gia vị cho vừa ăn.</w:t>
            </w:r>
          </w:p>
          <w:p w14:paraId="41FEB691" w14:textId="77777777" w:rsidR="00D72F6B" w:rsidRPr="00D72F6B" w:rsidRDefault="00D72F6B" w:rsidP="00D72F6B">
            <w:pPr>
              <w:spacing w:after="0" w:line="240" w:lineRule="auto"/>
              <w:jc w:val="both"/>
              <w:rPr>
                <w:rFonts w:ascii="Times New Roman" w:eastAsia="Times New Roman" w:hAnsi="Times New Roman" w:cs="Times New Roman"/>
                <w:iCs/>
                <w:sz w:val="28"/>
                <w:szCs w:val="28"/>
                <w:lang w:val="nl-NL"/>
              </w:rPr>
            </w:pPr>
            <w:r w:rsidRPr="00D72F6B">
              <w:rPr>
                <w:rFonts w:ascii="Times New Roman" w:eastAsia="Times New Roman" w:hAnsi="Times New Roman" w:cs="Times New Roman"/>
                <w:iCs/>
                <w:sz w:val="28"/>
                <w:szCs w:val="28"/>
                <w:lang w:val="nl-NL"/>
              </w:rPr>
              <w:t xml:space="preserve">-Rang là làm chín thực phầm với lượng chất béo rất ít, đun với lửa vừa. Trong </w:t>
            </w:r>
            <w:r w:rsidRPr="00D72F6B">
              <w:rPr>
                <w:rFonts w:ascii="Times New Roman" w:eastAsia="Times New Roman" w:hAnsi="Times New Roman" w:cs="Times New Roman"/>
                <w:iCs/>
                <w:sz w:val="28"/>
                <w:szCs w:val="28"/>
                <w:lang w:val="nl-NL"/>
              </w:rPr>
              <w:lastRenderedPageBreak/>
              <w:t xml:space="preserve">khi rang người ta nêm gia vị cho vừa ăn. </w:t>
            </w:r>
          </w:p>
          <w:p w14:paraId="63AEB56F" w14:textId="77777777" w:rsidR="00D72F6B" w:rsidRPr="00D72F6B" w:rsidRDefault="00D72F6B" w:rsidP="00D72F6B">
            <w:pPr>
              <w:spacing w:after="0" w:line="240" w:lineRule="auto"/>
              <w:jc w:val="both"/>
              <w:rPr>
                <w:rFonts w:ascii="Times New Roman" w:eastAsia="Times New Roman" w:hAnsi="Times New Roman" w:cs="Times New Roman"/>
                <w:b/>
                <w:bCs/>
                <w:iCs/>
                <w:sz w:val="28"/>
                <w:szCs w:val="28"/>
                <w:lang w:val="nl-NL"/>
              </w:rPr>
            </w:pPr>
            <w:r w:rsidRPr="00D72F6B">
              <w:rPr>
                <w:rFonts w:ascii="Times New Roman" w:eastAsia="Times New Roman" w:hAnsi="Times New Roman" w:cs="Times New Roman"/>
                <w:b/>
                <w:bCs/>
                <w:iCs/>
                <w:sz w:val="28"/>
                <w:szCs w:val="28"/>
                <w:lang w:val="nl-NL"/>
              </w:rPr>
              <w:t xml:space="preserve">c.Phương pháp </w:t>
            </w:r>
            <w:r w:rsidRPr="00D72F6B">
              <w:rPr>
                <w:rFonts w:ascii="Times New Roman" w:hAnsi="Times New Roman" w:cs="Times New Roman"/>
                <w:b/>
                <w:bCs/>
                <w:iCs/>
                <w:sz w:val="28"/>
                <w:szCs w:val="28"/>
                <w:lang w:val="es-AR"/>
              </w:rPr>
              <w:t xml:space="preserve">làm chín </w:t>
            </w:r>
            <w:r w:rsidRPr="00D72F6B">
              <w:rPr>
                <w:rFonts w:ascii="Times New Roman" w:eastAsia="Times New Roman" w:hAnsi="Times New Roman" w:cs="Times New Roman"/>
                <w:b/>
                <w:bCs/>
                <w:iCs/>
                <w:sz w:val="28"/>
                <w:szCs w:val="28"/>
                <w:lang w:val="nl-NL"/>
              </w:rPr>
              <w:t>thực phẩm bằng hơi nước và bằng nguồn nhiệt trực tiếp.</w:t>
            </w:r>
          </w:p>
          <w:p w14:paraId="40735E95" w14:textId="77777777" w:rsidR="00D72F6B" w:rsidRPr="00D72F6B" w:rsidRDefault="00D72F6B" w:rsidP="00D72F6B">
            <w:pPr>
              <w:spacing w:after="0" w:line="240" w:lineRule="auto"/>
              <w:rPr>
                <w:rFonts w:ascii="Times New Roman" w:eastAsia="Times New Roman" w:hAnsi="Times New Roman" w:cs="Times New Roman"/>
                <w:iCs/>
                <w:sz w:val="28"/>
                <w:szCs w:val="28"/>
                <w:lang w:val="nl-NL"/>
              </w:rPr>
            </w:pPr>
            <w:r w:rsidRPr="00D72F6B">
              <w:rPr>
                <w:rFonts w:ascii="Times New Roman" w:eastAsia="Times New Roman" w:hAnsi="Times New Roman" w:cs="Times New Roman"/>
                <w:sz w:val="28"/>
                <w:szCs w:val="28"/>
                <w:lang w:val="nl-NL"/>
              </w:rPr>
              <w:t>- Hấp (đồ) và chưng là các p</w:t>
            </w:r>
            <w:r w:rsidRPr="00D72F6B">
              <w:rPr>
                <w:rFonts w:ascii="Times New Roman" w:eastAsia="Times New Roman" w:hAnsi="Times New Roman" w:cs="Times New Roman"/>
                <w:iCs/>
                <w:sz w:val="28"/>
                <w:szCs w:val="28"/>
                <w:lang w:val="nl-NL"/>
              </w:rPr>
              <w:t xml:space="preserve">hương pháp </w:t>
            </w:r>
            <w:r w:rsidRPr="00D72F6B">
              <w:rPr>
                <w:rFonts w:ascii="Times New Roman" w:hAnsi="Times New Roman" w:cs="Times New Roman"/>
                <w:iCs/>
                <w:sz w:val="28"/>
                <w:szCs w:val="28"/>
                <w:lang w:val="es-AR"/>
              </w:rPr>
              <w:t xml:space="preserve">làm chín </w:t>
            </w:r>
            <w:r w:rsidRPr="00D72F6B">
              <w:rPr>
                <w:rFonts w:ascii="Times New Roman" w:eastAsia="Times New Roman" w:hAnsi="Times New Roman" w:cs="Times New Roman"/>
                <w:iCs/>
                <w:sz w:val="28"/>
                <w:szCs w:val="28"/>
                <w:lang w:val="nl-NL"/>
              </w:rPr>
              <w:t xml:space="preserve">thực phẩm bằng sức nóng của hơi nước. </w:t>
            </w:r>
          </w:p>
          <w:p w14:paraId="25004C41" w14:textId="77777777" w:rsidR="00D72F6B" w:rsidRPr="00D72F6B" w:rsidRDefault="00D72F6B" w:rsidP="00D72F6B">
            <w:pPr>
              <w:spacing w:after="0" w:line="240" w:lineRule="auto"/>
              <w:rPr>
                <w:rFonts w:ascii="Times New Roman" w:hAnsi="Times New Roman" w:cs="Times New Roman"/>
                <w:b/>
                <w:bCs/>
                <w:sz w:val="28"/>
                <w:szCs w:val="28"/>
                <w:lang w:val="es-AR"/>
              </w:rPr>
            </w:pPr>
            <w:r w:rsidRPr="00D72F6B">
              <w:rPr>
                <w:rFonts w:ascii="Times New Roman" w:eastAsia="Times New Roman" w:hAnsi="Times New Roman" w:cs="Times New Roman"/>
                <w:iCs/>
                <w:sz w:val="28"/>
                <w:szCs w:val="28"/>
                <w:lang w:val="nl-NL"/>
              </w:rPr>
              <w:t>- Nướng</w:t>
            </w:r>
            <w:r w:rsidRPr="00D72F6B">
              <w:rPr>
                <w:rFonts w:ascii="Times New Roman" w:eastAsia="Times New Roman" w:hAnsi="Times New Roman" w:cs="Times New Roman"/>
                <w:sz w:val="28"/>
                <w:szCs w:val="28"/>
                <w:lang w:val="nl-NL"/>
              </w:rPr>
              <w:t xml:space="preserve"> p</w:t>
            </w:r>
            <w:r w:rsidRPr="00D72F6B">
              <w:rPr>
                <w:rFonts w:ascii="Times New Roman" w:eastAsia="Times New Roman" w:hAnsi="Times New Roman" w:cs="Times New Roman"/>
                <w:iCs/>
                <w:sz w:val="28"/>
                <w:szCs w:val="28"/>
                <w:lang w:val="nl-NL"/>
              </w:rPr>
              <w:t xml:space="preserve">hương pháp </w:t>
            </w:r>
            <w:r w:rsidRPr="00D72F6B">
              <w:rPr>
                <w:rFonts w:ascii="Times New Roman" w:hAnsi="Times New Roman" w:cs="Times New Roman"/>
                <w:iCs/>
                <w:sz w:val="28"/>
                <w:szCs w:val="28"/>
                <w:lang w:val="es-AR"/>
              </w:rPr>
              <w:t xml:space="preserve">làm chín </w:t>
            </w:r>
            <w:r w:rsidRPr="00D72F6B">
              <w:rPr>
                <w:rFonts w:ascii="Times New Roman" w:eastAsia="Times New Roman" w:hAnsi="Times New Roman" w:cs="Times New Roman"/>
                <w:iCs/>
                <w:sz w:val="28"/>
                <w:szCs w:val="28"/>
                <w:lang w:val="nl-NL"/>
              </w:rPr>
              <w:t xml:space="preserve">thực phẩm bằng sức nóng  trực tiếp của nguồn nhiệt. </w:t>
            </w:r>
          </w:p>
        </w:tc>
      </w:tr>
    </w:tbl>
    <w:p w14:paraId="40C7F7DB" w14:textId="77777777" w:rsidR="00D72F6B" w:rsidRPr="00D72F6B" w:rsidRDefault="00D72F6B" w:rsidP="00D72F6B">
      <w:pPr>
        <w:spacing w:after="0" w:line="240" w:lineRule="auto"/>
        <w:jc w:val="center"/>
        <w:rPr>
          <w:rFonts w:ascii="Times New Roman" w:hAnsi="Times New Roman" w:cs="Times New Roman"/>
          <w:b/>
          <w:sz w:val="28"/>
          <w:szCs w:val="28"/>
          <w:lang w:val="nl-NL"/>
        </w:rPr>
      </w:pPr>
      <w:r w:rsidRPr="00D72F6B">
        <w:rPr>
          <w:rFonts w:ascii="Times New Roman" w:hAnsi="Times New Roman" w:cs="Times New Roman"/>
          <w:b/>
          <w:sz w:val="28"/>
          <w:szCs w:val="28"/>
          <w:lang w:val="nl-NL"/>
        </w:rPr>
        <w:lastRenderedPageBreak/>
        <w:t>C. Hoạt động luyện tập</w:t>
      </w:r>
    </w:p>
    <w:p w14:paraId="527C5A8F"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da-DK"/>
        </w:rPr>
        <w:t xml:space="preserve">a) </w:t>
      </w:r>
      <w:r w:rsidRPr="00D72F6B">
        <w:rPr>
          <w:rFonts w:ascii="Times New Roman" w:hAnsi="Times New Roman" w:cs="Times New Roman"/>
          <w:i/>
          <w:sz w:val="28"/>
          <w:szCs w:val="28"/>
          <w:lang w:val="nl-NL"/>
        </w:rPr>
        <w:t>Mục tiêu</w:t>
      </w:r>
      <w:r w:rsidRPr="00D72F6B">
        <w:rPr>
          <w:rFonts w:ascii="Times New Roman" w:hAnsi="Times New Roman" w:cs="Times New Roman"/>
          <w:sz w:val="28"/>
          <w:szCs w:val="28"/>
          <w:lang w:val="nl-NL"/>
        </w:rPr>
        <w:t xml:space="preserve"> : Củng cố, vận dụng kiến thức đã học để làm bài tập</w:t>
      </w:r>
      <w:r w:rsidRPr="00D72F6B">
        <w:rPr>
          <w:rFonts w:ascii="Times New Roman" w:hAnsi="Times New Roman" w:cs="Times New Roman"/>
          <w:sz w:val="28"/>
          <w:szCs w:val="28"/>
          <w:lang w:val="vi-VN"/>
        </w:rPr>
        <w:t>.</w:t>
      </w:r>
    </w:p>
    <w:p w14:paraId="07AAFD2A"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i/>
          <w:sz w:val="28"/>
          <w:szCs w:val="28"/>
          <w:lang w:val="da-DK"/>
        </w:rPr>
      </w:pPr>
      <w:r w:rsidRPr="00D72F6B">
        <w:rPr>
          <w:rFonts w:ascii="Times New Roman" w:hAnsi="Times New Roman" w:cs="Times New Roman"/>
          <w:i/>
          <w:sz w:val="28"/>
          <w:szCs w:val="28"/>
          <w:lang w:val="da-DK"/>
        </w:rPr>
        <w:t>b) Nội dung:</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es-AR"/>
        </w:rPr>
        <w:t>Trả lời câu hỏi 2,3,4,5, 6 phần luyện tập SGK</w:t>
      </w:r>
      <w:r w:rsidRPr="00D72F6B">
        <w:rPr>
          <w:rFonts w:ascii="Times New Roman" w:hAnsi="Times New Roman" w:cs="Times New Roman"/>
          <w:i/>
          <w:sz w:val="28"/>
          <w:szCs w:val="28"/>
          <w:lang w:val="da-DK"/>
        </w:rPr>
        <w:t xml:space="preserve"> </w:t>
      </w:r>
    </w:p>
    <w:p w14:paraId="45BEE63C"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da-DK"/>
        </w:rPr>
        <w:t>c) Sản phẩm:</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hoàn thành được bài tập.</w:t>
      </w:r>
    </w:p>
    <w:p w14:paraId="47936B8E"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i/>
          <w:sz w:val="28"/>
          <w:szCs w:val="28"/>
          <w:lang w:val="da-DK"/>
        </w:rPr>
      </w:pPr>
      <w:r w:rsidRPr="00D72F6B">
        <w:rPr>
          <w:rFonts w:ascii="Times New Roman" w:hAnsi="Times New Roman" w:cs="Times New Roman"/>
          <w:i/>
          <w:sz w:val="28"/>
          <w:szCs w:val="28"/>
          <w:lang w:val="da-DK"/>
        </w:rPr>
        <w:t xml:space="preserve">d) Tổ chức thực hiện: </w:t>
      </w:r>
    </w:p>
    <w:p w14:paraId="7D9205AB"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Chuyển giao nhiệm vụ</w:t>
      </w:r>
    </w:p>
    <w:p w14:paraId="65F05E37"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GV yêu cầu : </w:t>
      </w:r>
      <w:r w:rsidRPr="00D72F6B">
        <w:rPr>
          <w:rFonts w:ascii="Times New Roman" w:hAnsi="Times New Roman" w:cs="Times New Roman"/>
          <w:sz w:val="28"/>
          <w:szCs w:val="28"/>
          <w:lang w:val="es-AR"/>
        </w:rPr>
        <w:t>trả lời câu hỏi 2,3,4,5 SGK</w:t>
      </w:r>
      <w:r w:rsidRPr="00D72F6B">
        <w:rPr>
          <w:rFonts w:ascii="Times New Roman" w:hAnsi="Times New Roman" w:cs="Times New Roman"/>
          <w:sz w:val="28"/>
          <w:szCs w:val="28"/>
          <w:lang w:val="nl-NL"/>
        </w:rPr>
        <w:t>- Hs tiếp nhận</w:t>
      </w:r>
    </w:p>
    <w:p w14:paraId="515B4FCD"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Thực hiện nhiệm vụ:</w:t>
      </w:r>
      <w:r w:rsidRPr="00D72F6B">
        <w:rPr>
          <w:rFonts w:ascii="Times New Roman" w:hAnsi="Times New Roman" w:cs="Times New Roman"/>
          <w:sz w:val="28"/>
          <w:szCs w:val="28"/>
          <w:lang w:val="nl-NL"/>
        </w:rPr>
        <w:t>- HS đọc yêu cầu, suy nghĩ trả lời- GV theo dõi</w:t>
      </w:r>
    </w:p>
    <w:p w14:paraId="371153EC"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xml:space="preserve">* Báo cáo kết quả: </w:t>
      </w:r>
      <w:r w:rsidRPr="00D72F6B">
        <w:rPr>
          <w:rFonts w:ascii="Times New Roman" w:hAnsi="Times New Roman" w:cs="Times New Roman"/>
          <w:sz w:val="28"/>
          <w:szCs w:val="28"/>
          <w:lang w:val="nl-NL"/>
        </w:rPr>
        <w:t>HS trình bày miệng</w:t>
      </w:r>
    </w:p>
    <w:p w14:paraId="2ECD6684"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Kết luận, nhận định</w:t>
      </w:r>
    </w:p>
    <w:p w14:paraId="18E2B15E"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nhận xét, bổ sung, đánh giá</w:t>
      </w:r>
    </w:p>
    <w:p w14:paraId="4BBB2DB4"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66D521F6" w14:textId="77777777" w:rsidR="00D72F6B" w:rsidRPr="00D72F6B" w:rsidRDefault="00D72F6B" w:rsidP="00D72F6B">
      <w:pPr>
        <w:tabs>
          <w:tab w:val="left" w:pos="3360"/>
          <w:tab w:val="center" w:pos="4819"/>
        </w:tabs>
        <w:spacing w:after="0" w:line="240" w:lineRule="auto"/>
        <w:jc w:val="center"/>
        <w:rPr>
          <w:rFonts w:ascii="Times New Roman" w:hAnsi="Times New Roman" w:cs="Times New Roman"/>
          <w:b/>
          <w:sz w:val="28"/>
          <w:szCs w:val="28"/>
          <w:lang w:val="nl-NL"/>
        </w:rPr>
      </w:pPr>
      <w:r w:rsidRPr="00D72F6B">
        <w:rPr>
          <w:rFonts w:ascii="Times New Roman" w:hAnsi="Times New Roman" w:cs="Times New Roman"/>
          <w:b/>
          <w:sz w:val="28"/>
          <w:szCs w:val="28"/>
          <w:lang w:val="nl-NL"/>
        </w:rPr>
        <w:t>D. Hoạt động vận dụng</w:t>
      </w:r>
    </w:p>
    <w:p w14:paraId="1984D6D3"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da-DK"/>
        </w:rPr>
        <w:t xml:space="preserve">a) </w:t>
      </w:r>
      <w:r w:rsidRPr="00D72F6B">
        <w:rPr>
          <w:rFonts w:ascii="Times New Roman" w:hAnsi="Times New Roman" w:cs="Times New Roman"/>
          <w:i/>
          <w:sz w:val="28"/>
          <w:szCs w:val="28"/>
          <w:lang w:val="nl-NL"/>
        </w:rPr>
        <w:t>Mục tiêu</w:t>
      </w:r>
      <w:r w:rsidRPr="00D72F6B">
        <w:rPr>
          <w:rFonts w:ascii="Times New Roman" w:hAnsi="Times New Roman" w:cs="Times New Roman"/>
          <w:sz w:val="28"/>
          <w:szCs w:val="28"/>
          <w:lang w:val="nl-NL"/>
        </w:rPr>
        <w:t xml:space="preserve"> : Giúp HS củng cố và vận dụng các kiến thức và kĩ năng đạ học vào thực tiễn chế biến thực phẩm ở gia đình.</w:t>
      </w:r>
    </w:p>
    <w:p w14:paraId="18322B2E"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da-DK"/>
        </w:rPr>
        <w:t>b) Nội dung:</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Bài tập phần vận dụng trong SGK và bài tập về nhà trong SBT.</w:t>
      </w:r>
    </w:p>
    <w:p w14:paraId="57AF44F9"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da-DK"/>
        </w:rPr>
        <w:t>c) Sản phẩm:</w:t>
      </w:r>
      <w:r w:rsidRPr="00D72F6B">
        <w:rPr>
          <w:rFonts w:ascii="Times New Roman" w:hAnsi="Times New Roman" w:cs="Times New Roman"/>
          <w:b/>
          <w:sz w:val="28"/>
          <w:szCs w:val="28"/>
          <w:lang w:val="da-DK"/>
        </w:rPr>
        <w:t xml:space="preserve"> </w:t>
      </w:r>
      <w:r w:rsidRPr="00D72F6B">
        <w:rPr>
          <w:rFonts w:ascii="Times New Roman" w:hAnsi="Times New Roman" w:cs="Times New Roman"/>
          <w:bCs/>
          <w:sz w:val="28"/>
          <w:szCs w:val="28"/>
          <w:lang w:val="da-DK"/>
        </w:rPr>
        <w:t>đáp án</w:t>
      </w:r>
      <w:r w:rsidRPr="00D72F6B">
        <w:rPr>
          <w:rFonts w:ascii="Times New Roman" w:hAnsi="Times New Roman" w:cs="Times New Roman"/>
          <w:sz w:val="28"/>
          <w:szCs w:val="28"/>
          <w:lang w:val="da-DK"/>
        </w:rPr>
        <w:t>bài tập phần vận dụng trong SGK và bài tập về nhà trong SBT.</w:t>
      </w:r>
    </w:p>
    <w:p w14:paraId="79F5E64F" w14:textId="77777777" w:rsidR="00D72F6B" w:rsidRPr="00D72F6B" w:rsidRDefault="00D72F6B" w:rsidP="00D72F6B">
      <w:pPr>
        <w:spacing w:after="0" w:line="240" w:lineRule="auto"/>
        <w:jc w:val="both"/>
        <w:rPr>
          <w:rFonts w:ascii="Times New Roman" w:hAnsi="Times New Roman" w:cs="Times New Roman"/>
          <w:i/>
          <w:sz w:val="28"/>
          <w:szCs w:val="28"/>
          <w:lang w:val="da-DK"/>
        </w:rPr>
      </w:pPr>
      <w:r w:rsidRPr="00D72F6B">
        <w:rPr>
          <w:rFonts w:ascii="Times New Roman" w:hAnsi="Times New Roman" w:cs="Times New Roman"/>
          <w:i/>
          <w:sz w:val="28"/>
          <w:szCs w:val="28"/>
          <w:lang w:val="da-DK"/>
        </w:rPr>
        <w:t xml:space="preserve">d) Tổ chức thực hiện: </w:t>
      </w:r>
    </w:p>
    <w:p w14:paraId="69916D71"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Chuyển giao nhiệm vụ</w:t>
      </w:r>
    </w:p>
    <w:p w14:paraId="0B2074ED"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xml:space="preserve">- GV yêu cầu : </w:t>
      </w:r>
    </w:p>
    <w:p w14:paraId="773258A6"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 Kể tên các món ăn và gia đình em thường dùng và sắp xếp chúng vào từng nhóm phương pháp chế biến phù hợp.</w:t>
      </w:r>
    </w:p>
    <w:p w14:paraId="617FCD1E"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 Quan sát và trình bày cách chế biến một món ăn trong gia đình mà em thích nhất. Nội dung trình bày gồm nguyên liệu cần dùng, quy trình chế biến, hương vị của món ăn.</w:t>
      </w:r>
    </w:p>
    <w:p w14:paraId="7EECD8A1"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xml:space="preserve">* Thực hiện nhiệm vụ: </w:t>
      </w:r>
      <w:r w:rsidRPr="00D72F6B">
        <w:rPr>
          <w:rFonts w:ascii="Times New Roman" w:hAnsi="Times New Roman" w:cs="Times New Roman"/>
          <w:bCs/>
          <w:iCs/>
          <w:sz w:val="28"/>
          <w:szCs w:val="28"/>
          <w:lang w:val="nl-NL"/>
        </w:rPr>
        <w:t>HS hoàn thành yêu cầu bài tập ở nhà</w:t>
      </w:r>
    </w:p>
    <w:p w14:paraId="5F3F856F" w14:textId="77777777" w:rsidR="00D72F6B" w:rsidRPr="00D72F6B" w:rsidRDefault="00D72F6B" w:rsidP="00D72F6B">
      <w:pPr>
        <w:tabs>
          <w:tab w:val="left" w:pos="1660"/>
        </w:tabs>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Báo cáo kết quả:</w:t>
      </w:r>
    </w:p>
    <w:p w14:paraId="22EED15C"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Tiết học tiếp theo báo cáo kết quả bằng hình thức thuyết trình</w:t>
      </w:r>
    </w:p>
    <w:p w14:paraId="3EE28EB0"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xml:space="preserve">* Kết luận, nhận định: </w:t>
      </w:r>
      <w:r w:rsidRPr="00D72F6B">
        <w:rPr>
          <w:rFonts w:ascii="Times New Roman" w:hAnsi="Times New Roman" w:cs="Times New Roman"/>
          <w:sz w:val="28"/>
          <w:szCs w:val="28"/>
          <w:lang w:val="nl-NL"/>
        </w:rPr>
        <w:t>- Học sinh nhận xét, bổ sung, đánh giá</w:t>
      </w:r>
    </w:p>
    <w:p w14:paraId="1488CEBB"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5F6F98C6" w14:textId="77777777" w:rsidR="00D72F6B" w:rsidRPr="00D72F6B" w:rsidRDefault="00D72F6B" w:rsidP="00D72F6B">
      <w:pPr>
        <w:spacing w:after="0" w:line="240" w:lineRule="auto"/>
        <w:jc w:val="center"/>
        <w:rPr>
          <w:rFonts w:ascii="Times New Roman" w:hAnsi="Times New Roman" w:cs="Times New Roman"/>
          <w:sz w:val="28"/>
          <w:szCs w:val="28"/>
          <w:lang w:val="nl-NL"/>
        </w:rPr>
      </w:pPr>
      <w:r w:rsidRPr="00D72F6B">
        <w:rPr>
          <w:rFonts w:ascii="Times New Roman" w:hAnsi="Times New Roman" w:cs="Times New Roman"/>
          <w:sz w:val="28"/>
          <w:szCs w:val="28"/>
          <w:lang w:val="nl-NL"/>
        </w:rPr>
        <w:t>Ký duyệt, ngày 1 tháng 12 năm 2023</w:t>
      </w:r>
    </w:p>
    <w:p w14:paraId="5744D0A6" w14:textId="77777777" w:rsidR="00D72F6B" w:rsidRPr="00D72F6B" w:rsidRDefault="00D72F6B" w:rsidP="00D72F6B">
      <w:pPr>
        <w:spacing w:after="0" w:line="240" w:lineRule="auto"/>
        <w:jc w:val="right"/>
        <w:rPr>
          <w:rFonts w:ascii="Times New Roman" w:hAnsi="Times New Roman" w:cs="Times New Roman"/>
          <w:sz w:val="28"/>
          <w:szCs w:val="28"/>
          <w:lang w:val="nl-NL"/>
        </w:rPr>
      </w:pPr>
    </w:p>
    <w:p w14:paraId="06055FA7" w14:textId="77777777" w:rsidR="00D72F6B" w:rsidRPr="00D72F6B" w:rsidRDefault="00D72F6B" w:rsidP="00D72F6B">
      <w:pPr>
        <w:spacing w:after="0" w:line="240" w:lineRule="auto"/>
        <w:jc w:val="right"/>
        <w:rPr>
          <w:rFonts w:ascii="Times New Roman" w:hAnsi="Times New Roman" w:cs="Times New Roman"/>
          <w:sz w:val="28"/>
          <w:szCs w:val="28"/>
          <w:lang w:val="nl-NL"/>
        </w:rPr>
      </w:pPr>
    </w:p>
    <w:p w14:paraId="17333A00" w14:textId="77777777" w:rsidR="00D72F6B" w:rsidRPr="00D72F6B" w:rsidRDefault="00D72F6B" w:rsidP="00D72F6B">
      <w:pPr>
        <w:spacing w:after="0" w:line="240" w:lineRule="auto"/>
        <w:jc w:val="right"/>
        <w:rPr>
          <w:rFonts w:ascii="Times New Roman" w:hAnsi="Times New Roman" w:cs="Times New Roman"/>
          <w:sz w:val="28"/>
          <w:szCs w:val="28"/>
          <w:lang w:val="nl-NL"/>
        </w:rPr>
      </w:pPr>
    </w:p>
    <w:p w14:paraId="2344CB8C" w14:textId="77777777" w:rsidR="00D72F6B" w:rsidRPr="00D72F6B" w:rsidRDefault="00D72F6B" w:rsidP="00D72F6B">
      <w:pPr>
        <w:spacing w:after="0" w:line="240" w:lineRule="auto"/>
        <w:jc w:val="right"/>
        <w:rPr>
          <w:rFonts w:ascii="Times New Roman" w:hAnsi="Times New Roman" w:cs="Times New Roman"/>
          <w:sz w:val="28"/>
          <w:szCs w:val="28"/>
          <w:lang w:val="nl-NL"/>
        </w:rPr>
      </w:pPr>
    </w:p>
    <w:p w14:paraId="21418085"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Ngày soạn: 6/12/2023</w:t>
      </w:r>
    </w:p>
    <w:p w14:paraId="68EC2CCE"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Ngày dạy:</w:t>
      </w:r>
    </w:p>
    <w:p w14:paraId="477FC768" w14:textId="77777777" w:rsidR="00D72F6B" w:rsidRPr="00D72F6B" w:rsidRDefault="00D72F6B" w:rsidP="00D72F6B">
      <w:pPr>
        <w:keepNext/>
        <w:tabs>
          <w:tab w:val="left" w:pos="284"/>
        </w:tabs>
        <w:spacing w:after="0" w:line="240" w:lineRule="auto"/>
        <w:jc w:val="center"/>
        <w:outlineLvl w:val="1"/>
        <w:rPr>
          <w:rFonts w:ascii="Times New Roman" w:eastAsia="Times New Roman" w:hAnsi="Times New Roman" w:cs="Times New Roman"/>
          <w:b/>
          <w:bCs/>
          <w:sz w:val="28"/>
          <w:szCs w:val="28"/>
        </w:rPr>
      </w:pPr>
      <w:r w:rsidRPr="00D72F6B">
        <w:rPr>
          <w:rFonts w:ascii="Times New Roman" w:eastAsia="Times New Roman" w:hAnsi="Times New Roman" w:cs="Times New Roman"/>
          <w:b/>
          <w:bCs/>
          <w:sz w:val="28"/>
          <w:szCs w:val="28"/>
        </w:rPr>
        <w:t xml:space="preserve">TIẾT 15- BÀI 5: BẢO QUẢN VÀ CHẾ BIẾN </w:t>
      </w:r>
    </w:p>
    <w:p w14:paraId="0C11C231" w14:textId="77777777" w:rsidR="00D72F6B" w:rsidRPr="00D72F6B" w:rsidRDefault="00D72F6B" w:rsidP="00D72F6B">
      <w:pPr>
        <w:keepNext/>
        <w:tabs>
          <w:tab w:val="left" w:pos="284"/>
        </w:tabs>
        <w:spacing w:after="0" w:line="240" w:lineRule="auto"/>
        <w:jc w:val="center"/>
        <w:outlineLvl w:val="1"/>
        <w:rPr>
          <w:rFonts w:ascii="Times New Roman" w:eastAsia="Times New Roman" w:hAnsi="Times New Roman" w:cs="Times New Roman"/>
          <w:b/>
          <w:bCs/>
          <w:sz w:val="28"/>
          <w:szCs w:val="28"/>
        </w:rPr>
      </w:pPr>
      <w:r w:rsidRPr="00D72F6B">
        <w:rPr>
          <w:rFonts w:ascii="Times New Roman" w:eastAsia="Times New Roman" w:hAnsi="Times New Roman" w:cs="Times New Roman"/>
          <w:b/>
          <w:bCs/>
          <w:sz w:val="28"/>
          <w:szCs w:val="28"/>
        </w:rPr>
        <w:t>THỰC PHẨM TRONG GIA ĐÌNH (Tiết 3)</w:t>
      </w:r>
    </w:p>
    <w:p w14:paraId="20538A60" w14:textId="77777777" w:rsidR="00D72F6B" w:rsidRPr="00D72F6B" w:rsidRDefault="00D72F6B" w:rsidP="00D72F6B">
      <w:pPr>
        <w:spacing w:after="0" w:line="240" w:lineRule="auto"/>
        <w:jc w:val="both"/>
        <w:rPr>
          <w:rFonts w:ascii="Times New Roman" w:eastAsia="Times New Roman" w:hAnsi="Times New Roman" w:cs="Times New Roman"/>
          <w:b/>
          <w:bCs/>
          <w:iCs/>
          <w:sz w:val="28"/>
          <w:szCs w:val="28"/>
          <w:lang w:val="vi-VN"/>
        </w:rPr>
      </w:pPr>
      <w:r w:rsidRPr="00D72F6B">
        <w:rPr>
          <w:rFonts w:ascii="Times New Roman" w:eastAsia="Times New Roman" w:hAnsi="Times New Roman" w:cs="Times New Roman"/>
          <w:b/>
          <w:bCs/>
          <w:iCs/>
          <w:sz w:val="28"/>
          <w:szCs w:val="28"/>
        </w:rPr>
        <w:t xml:space="preserve">I. MỤC TIÊU: </w:t>
      </w:r>
    </w:p>
    <w:p w14:paraId="3FF03DAC"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eastAsia="Times New Roman" w:hAnsi="Times New Roman" w:cs="Times New Roman"/>
          <w:b/>
          <w:bCs/>
          <w:iCs/>
          <w:sz w:val="28"/>
          <w:szCs w:val="28"/>
        </w:rPr>
        <w:t>1. Kiến thức:</w:t>
      </w:r>
    </w:p>
    <w:p w14:paraId="7E7ABD2E" w14:textId="77777777" w:rsidR="00D72F6B" w:rsidRPr="00D72F6B" w:rsidRDefault="00D72F6B" w:rsidP="00D72F6B">
      <w:pPr>
        <w:spacing w:after="0" w:line="240" w:lineRule="auto"/>
        <w:jc w:val="both"/>
        <w:rPr>
          <w:rFonts w:ascii="Times New Roman" w:eastAsia="Times New Roman" w:hAnsi="Times New Roman" w:cs="Times New Roman"/>
          <w:b/>
          <w:bCs/>
          <w:iCs/>
          <w:sz w:val="28"/>
          <w:szCs w:val="28"/>
        </w:rPr>
      </w:pPr>
      <w:r w:rsidRPr="00D72F6B">
        <w:rPr>
          <w:rFonts w:ascii="Times New Roman" w:hAnsi="Times New Roman" w:cs="Times New Roman"/>
          <w:sz w:val="28"/>
          <w:szCs w:val="28"/>
          <w:lang w:val="vi-VN"/>
        </w:rPr>
        <w:t>-B</w:t>
      </w:r>
      <w:r w:rsidRPr="00D72F6B">
        <w:rPr>
          <w:rFonts w:ascii="Times New Roman" w:hAnsi="Times New Roman" w:cs="Times New Roman"/>
          <w:sz w:val="28"/>
          <w:szCs w:val="28"/>
        </w:rPr>
        <w:t xml:space="preserve">iết </w:t>
      </w:r>
      <w:r w:rsidRPr="00D72F6B">
        <w:rPr>
          <w:rFonts w:ascii="Times New Roman" w:hAnsi="Times New Roman" w:cs="Times New Roman"/>
          <w:sz w:val="28"/>
          <w:szCs w:val="28"/>
          <w:lang w:val="vi-VN"/>
        </w:rPr>
        <w:t>được</w:t>
      </w:r>
      <w:r w:rsidRPr="00D72F6B">
        <w:rPr>
          <w:rFonts w:ascii="Times New Roman" w:hAnsi="Times New Roman" w:cs="Times New Roman"/>
          <w:sz w:val="28"/>
          <w:szCs w:val="28"/>
        </w:rPr>
        <w:t xml:space="preserve"> quy trình chung, yêu cầu kĩ thuật, các bước chế biến món ăn không sử dụng nhiệt</w:t>
      </w:r>
      <w:r w:rsidRPr="00D72F6B">
        <w:rPr>
          <w:rFonts w:ascii="Times New Roman" w:hAnsi="Times New Roman" w:cs="Times New Roman"/>
          <w:sz w:val="28"/>
          <w:szCs w:val="28"/>
          <w:lang w:val="vi-VN"/>
        </w:rPr>
        <w:t xml:space="preserve"> một số phương pháp bảo quản, chế biến thực phẩm phổ biến ;</w:t>
      </w:r>
    </w:p>
    <w:p w14:paraId="45B89BC6"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Trình bày được một số phương pháp chế biến thực phẩm phổ biến</w:t>
      </w:r>
    </w:p>
    <w:p w14:paraId="563CE3C1"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eastAsia="Times New Roman" w:hAnsi="Times New Roman" w:cs="Times New Roman"/>
          <w:b/>
          <w:bCs/>
          <w:iCs/>
          <w:sz w:val="28"/>
          <w:szCs w:val="28"/>
        </w:rPr>
        <w:t>2. Năng lực:</w:t>
      </w:r>
    </w:p>
    <w:p w14:paraId="78FA415F"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 Năng lực công nghệ</w:t>
      </w:r>
    </w:p>
    <w:p w14:paraId="33AAC6AF" w14:textId="77777777" w:rsidR="00D72F6B" w:rsidRPr="00D72F6B" w:rsidRDefault="00D72F6B" w:rsidP="00D72F6B">
      <w:pPr>
        <w:spacing w:after="0" w:line="240" w:lineRule="auto"/>
        <w:jc w:val="both"/>
        <w:rPr>
          <w:rFonts w:ascii="Times New Roman" w:eastAsia="Times New Roman" w:hAnsi="Times New Roman" w:cs="Times New Roman"/>
          <w:b/>
          <w:bCs/>
          <w:iCs/>
          <w:sz w:val="28"/>
          <w:szCs w:val="28"/>
        </w:rPr>
      </w:pPr>
      <w:r w:rsidRPr="00D72F6B">
        <w:rPr>
          <w:rFonts w:ascii="Times New Roman" w:eastAsia="Times New Roman" w:hAnsi="Times New Roman" w:cs="Times New Roman"/>
          <w:sz w:val="28"/>
          <w:szCs w:val="28"/>
        </w:rPr>
        <w:t xml:space="preserve">-Nhận thức công nghệ: nhận biết được một số </w:t>
      </w:r>
      <w:r w:rsidRPr="00D72F6B">
        <w:rPr>
          <w:rFonts w:ascii="Times New Roman" w:hAnsi="Times New Roman" w:cs="Times New Roman"/>
          <w:sz w:val="28"/>
          <w:szCs w:val="28"/>
        </w:rPr>
        <w:t>quy trình chungyêu cầu kĩ thuật, các bước chế biến món ăn không sử dụng nhiệt</w:t>
      </w:r>
    </w:p>
    <w:p w14:paraId="3994F414"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-Sừ dụng công nghệ: lựa chọn và chế biến món ăn đơn giản theo phương pháp không sử dụng nhiệt</w:t>
      </w:r>
    </w:p>
    <w:p w14:paraId="22646834"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-Đánh giá công nghệ: đưa ra nhận xét cho sự phù hợp về dinh dưỡng cho một thực đơn ăn uống</w:t>
      </w:r>
    </w:p>
    <w:p w14:paraId="00FE4A91"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b. Năng lực chung</w:t>
      </w:r>
    </w:p>
    <w:p w14:paraId="367F4E94"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-Năng lực tự chủ, tự học: Chủ động,tích cực trong học tập và cuộc sống vận dụng kiến thức linh hoạt những kiến thức kĩ năng đã học vào việc bảo quản và chế biến thực phẩm trong gia đình</w:t>
      </w:r>
    </w:p>
    <w:p w14:paraId="4CF65C8E"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-Năng lực giao tiếp và hợp tác: Biết sử dụng thông tin để trình bày, thảo luận các vấn đề liên quan đến bảo quản và chế biến thực phẩm, lắng nghe và phản hồi tích cực trong quá trình hoạt động nhóm.</w:t>
      </w:r>
    </w:p>
    <w:p w14:paraId="2249A242"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-Năng lực giải quyết vấn đề: Giải quyết được các tình huống đặt ra.</w:t>
      </w:r>
    </w:p>
    <w:p w14:paraId="7DE27C50" w14:textId="77777777" w:rsidR="00D72F6B" w:rsidRPr="00D72F6B" w:rsidRDefault="00D72F6B" w:rsidP="00D72F6B">
      <w:pPr>
        <w:spacing w:after="0" w:line="240" w:lineRule="auto"/>
        <w:jc w:val="both"/>
        <w:rPr>
          <w:rFonts w:ascii="Times New Roman" w:eastAsia="Times New Roman" w:hAnsi="Times New Roman" w:cs="Times New Roman"/>
          <w:b/>
          <w:bCs/>
          <w:sz w:val="28"/>
          <w:szCs w:val="28"/>
        </w:rPr>
      </w:pPr>
      <w:r w:rsidRPr="00D72F6B">
        <w:rPr>
          <w:rFonts w:ascii="Times New Roman" w:eastAsia="Times New Roman" w:hAnsi="Times New Roman" w:cs="Times New Roman"/>
          <w:b/>
          <w:bCs/>
          <w:sz w:val="28"/>
          <w:szCs w:val="28"/>
        </w:rPr>
        <w:t>3.Phẩm chất</w:t>
      </w:r>
    </w:p>
    <w:p w14:paraId="74C80E0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PC chăm chỉ: HS có ý thức chăm chỉ trong học tập, ý </w:t>
      </w:r>
      <w:r w:rsidRPr="00D72F6B">
        <w:rPr>
          <w:rFonts w:ascii="Times New Roman" w:eastAsia="Times New Roman" w:hAnsi="Times New Roman" w:cs="Times New Roman"/>
          <w:sz w:val="28"/>
          <w:szCs w:val="28"/>
        </w:rPr>
        <w:t xml:space="preserve">thức vận dụng kiến thức, kĩ năng </w:t>
      </w:r>
      <w:r w:rsidRPr="00D72F6B">
        <w:rPr>
          <w:rFonts w:ascii="Times New Roman" w:hAnsi="Times New Roman" w:cs="Times New Roman"/>
          <w:sz w:val="28"/>
          <w:szCs w:val="28"/>
        </w:rPr>
        <w:t>đã học được ở nhà trường trong sách báo và từ các nguồn tin cậy khác vào học tập và đời sống hàng ngày.</w:t>
      </w:r>
    </w:p>
    <w:p w14:paraId="39D03F2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PC trung thực: Thực hiện đúng các nhiệm vụ học tập.</w:t>
      </w:r>
    </w:p>
    <w:p w14:paraId="05146037" w14:textId="77777777" w:rsidR="00D72F6B" w:rsidRPr="00D72F6B" w:rsidRDefault="00D72F6B" w:rsidP="00D72F6B">
      <w:pPr>
        <w:pStyle w:val="Style2"/>
        <w:rPr>
          <w:i w:val="0"/>
          <w:sz w:val="28"/>
          <w:szCs w:val="28"/>
        </w:rPr>
      </w:pPr>
      <w:r w:rsidRPr="00D72F6B">
        <w:rPr>
          <w:i w:val="0"/>
          <w:sz w:val="28"/>
          <w:szCs w:val="28"/>
        </w:rPr>
        <w:t>- PC trách nhiệm: Tích cực tham gia các hoạt động học tập, có tinh thần tập thể cùng nhóm bạn thực hiện nhiệm vụ học tập, có ý thức rèn luyện, chăm sóc sức khỏe bản thân, gia đình.</w:t>
      </w:r>
    </w:p>
    <w:p w14:paraId="79BBE0AA"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
          <w:bCs/>
          <w:iCs/>
          <w:sz w:val="28"/>
          <w:szCs w:val="28"/>
        </w:rPr>
        <w:t>II. THIẾT BỊ DẠY HỌC VÀ HỌC LIỆU</w:t>
      </w:r>
    </w:p>
    <w:p w14:paraId="37A6CCEC"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
          <w:bCs/>
          <w:iCs/>
          <w:sz w:val="28"/>
          <w:szCs w:val="28"/>
        </w:rPr>
        <w:t>1. Giáo viên:</w:t>
      </w:r>
    </w:p>
    <w:p w14:paraId="15105A9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Chuẩn bị tài liệu giảng dạy: SHS và SBT và tài liệu tham khảo.</w:t>
      </w:r>
    </w:p>
    <w:p w14:paraId="2F7133EB"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rPr>
        <w:t>- Giấy A4, phiếu học tập, bài tập</w:t>
      </w:r>
    </w:p>
    <w:p w14:paraId="24E19404"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bCs/>
          <w:iCs/>
          <w:sz w:val="28"/>
          <w:szCs w:val="28"/>
        </w:rPr>
        <w:t>2.Học sinh:</w:t>
      </w:r>
    </w:p>
    <w:p w14:paraId="7CF82887" w14:textId="77777777" w:rsidR="00D72F6B" w:rsidRPr="00D72F6B" w:rsidRDefault="00D72F6B" w:rsidP="00D72F6B">
      <w:pPr>
        <w:spacing w:after="0" w:line="240" w:lineRule="auto"/>
        <w:jc w:val="both"/>
        <w:rPr>
          <w:rFonts w:ascii="Times New Roman" w:eastAsia="Times New Roman" w:hAnsi="Times New Roman" w:cs="Times New Roman"/>
          <w:iCs/>
          <w:sz w:val="28"/>
          <w:szCs w:val="28"/>
        </w:rPr>
      </w:pPr>
      <w:r w:rsidRPr="00D72F6B">
        <w:rPr>
          <w:rFonts w:ascii="Times New Roman" w:eastAsia="Times New Roman" w:hAnsi="Times New Roman" w:cs="Times New Roman"/>
          <w:iCs/>
          <w:sz w:val="28"/>
          <w:szCs w:val="28"/>
        </w:rPr>
        <w:t>- Đọc trước bài học trong SGK</w:t>
      </w:r>
    </w:p>
    <w:p w14:paraId="5737C36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eastAsia="Times New Roman" w:hAnsi="Times New Roman" w:cs="Times New Roman"/>
          <w:iCs/>
          <w:sz w:val="28"/>
          <w:szCs w:val="28"/>
        </w:rPr>
        <w:t xml:space="preserve">- </w:t>
      </w:r>
      <w:r w:rsidRPr="00D72F6B">
        <w:rPr>
          <w:rFonts w:ascii="Times New Roman" w:hAnsi="Times New Roman" w:cs="Times New Roman"/>
          <w:sz w:val="28"/>
          <w:szCs w:val="28"/>
        </w:rPr>
        <w:t>Tìm hiểu các phương pháp chế biến thực phẩm phổ biến, các món ăn phổ biến ở địa phương.</w:t>
      </w:r>
    </w:p>
    <w:p w14:paraId="114FD96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Mỗi nhóm HS phân công chuẩn bị</w:t>
      </w:r>
    </w:p>
    <w:p w14:paraId="3F530FF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 Nguyên liệu cần thiết để chế biến món ăn. Một số nguyên liệu có thể được sơ chế trước ở nhà: nhặt, rửa, ngâm nước muối, bào nhuyễn,...</w:t>
      </w:r>
    </w:p>
    <w:p w14:paraId="70994E2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Bát to, bát, đĩa, đũa, thìa súp, thìa cà phê,...</w:t>
      </w:r>
    </w:p>
    <w:p w14:paraId="44570D1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Găng tay nylon, khăn lau.</w:t>
      </w:r>
    </w:p>
    <w:p w14:paraId="5A9D57A9" w14:textId="77777777" w:rsidR="00D72F6B" w:rsidRPr="00D72F6B" w:rsidRDefault="00D72F6B" w:rsidP="00D72F6B">
      <w:pPr>
        <w:tabs>
          <w:tab w:val="left" w:pos="7169"/>
        </w:tabs>
        <w:spacing w:after="0" w:line="240" w:lineRule="auto"/>
        <w:jc w:val="both"/>
        <w:rPr>
          <w:rFonts w:ascii="Times New Roman" w:eastAsia="MS Mincho" w:hAnsi="Times New Roman" w:cs="Times New Roman"/>
          <w:b/>
          <w:sz w:val="28"/>
          <w:szCs w:val="28"/>
          <w:lang w:val="nl-NL"/>
        </w:rPr>
      </w:pPr>
      <w:r w:rsidRPr="00D72F6B">
        <w:rPr>
          <w:rFonts w:ascii="Times New Roman" w:hAnsi="Times New Roman" w:cs="Times New Roman"/>
          <w:b/>
          <w:sz w:val="28"/>
          <w:szCs w:val="28"/>
          <w:lang w:val="nl-NL"/>
        </w:rPr>
        <w:t>III. TIẾN TRÌNH DẠY HỌC</w:t>
      </w:r>
    </w:p>
    <w:p w14:paraId="6138CC5A" w14:textId="77777777" w:rsidR="00D72F6B" w:rsidRPr="00D72F6B" w:rsidRDefault="00D72F6B" w:rsidP="00D72F6B">
      <w:pPr>
        <w:spacing w:after="0" w:line="240" w:lineRule="auto"/>
        <w:jc w:val="center"/>
        <w:rPr>
          <w:rFonts w:ascii="Times New Roman" w:hAnsi="Times New Roman" w:cs="Times New Roman"/>
          <w:b/>
          <w:sz w:val="28"/>
          <w:szCs w:val="28"/>
          <w:lang w:val="nl-NL"/>
        </w:rPr>
      </w:pPr>
      <w:r w:rsidRPr="00D72F6B">
        <w:rPr>
          <w:rFonts w:ascii="Times New Roman" w:hAnsi="Times New Roman" w:cs="Times New Roman"/>
          <w:b/>
          <w:sz w:val="28"/>
          <w:szCs w:val="28"/>
          <w:lang w:val="nl-NL"/>
        </w:rPr>
        <w:t>A. Hoạt động mở đầu</w:t>
      </w:r>
    </w:p>
    <w:p w14:paraId="5B04905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lang w:val="nl-NL"/>
        </w:rPr>
        <w:t xml:space="preserve">a) Mục tiêu: </w:t>
      </w:r>
      <w:r w:rsidRPr="00D72F6B">
        <w:rPr>
          <w:rFonts w:ascii="Times New Roman" w:hAnsi="Times New Roman" w:cs="Times New Roman"/>
          <w:sz w:val="28"/>
          <w:szCs w:val="28"/>
          <w:lang w:val="da-DK"/>
        </w:rPr>
        <w:t xml:space="preserve">Khơi gợi </w:t>
      </w:r>
      <w:r w:rsidRPr="00D72F6B">
        <w:rPr>
          <w:rFonts w:ascii="Times New Roman" w:hAnsi="Times New Roman" w:cs="Times New Roman"/>
          <w:sz w:val="28"/>
          <w:szCs w:val="28"/>
        </w:rPr>
        <w:t>nhắc lại phương pháp trộn hỗn hợp thực phẩm,</w:t>
      </w:r>
    </w:p>
    <w:p w14:paraId="5922CFF8"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i/>
          <w:sz w:val="28"/>
          <w:szCs w:val="28"/>
          <w:lang w:val="nl-NL"/>
        </w:rPr>
        <w:t>b) Nội dung:</w:t>
      </w:r>
      <w:r w:rsidRPr="00D72F6B">
        <w:rPr>
          <w:rFonts w:ascii="Times New Roman" w:hAnsi="Times New Roman" w:cs="Times New Roman"/>
          <w:sz w:val="28"/>
          <w:szCs w:val="28"/>
        </w:rPr>
        <w:t xml:space="preserve"> Q</w:t>
      </w:r>
      <w:r w:rsidRPr="00D72F6B">
        <w:rPr>
          <w:rFonts w:ascii="Times New Roman" w:hAnsi="Times New Roman" w:cs="Times New Roman"/>
          <w:sz w:val="28"/>
          <w:szCs w:val="28"/>
          <w:lang w:val="vi-VN"/>
        </w:rPr>
        <w:t>uy trình</w:t>
      </w:r>
      <w:r w:rsidRPr="00D72F6B">
        <w:rPr>
          <w:rFonts w:ascii="Times New Roman" w:hAnsi="Times New Roman" w:cs="Times New Roman"/>
          <w:sz w:val="28"/>
          <w:szCs w:val="28"/>
          <w:lang w:val="nl-NL"/>
        </w:rPr>
        <w:t xml:space="preserve"> chế biến món ăn không sử dụng nhiệt.</w:t>
      </w:r>
    </w:p>
    <w:p w14:paraId="27913FED"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i/>
          <w:sz w:val="28"/>
          <w:szCs w:val="28"/>
          <w:lang w:val="nl-NL"/>
        </w:rPr>
        <w:t>c) Sản phẩm:</w:t>
      </w:r>
      <w:r w:rsidRPr="00D72F6B">
        <w:rPr>
          <w:rFonts w:ascii="Times New Roman" w:hAnsi="Times New Roman" w:cs="Times New Roman"/>
          <w:b/>
          <w:sz w:val="28"/>
          <w:szCs w:val="28"/>
          <w:lang w:val="nl-NL"/>
        </w:rPr>
        <w:t xml:space="preserve"> </w:t>
      </w:r>
      <w:r w:rsidRPr="00D72F6B">
        <w:rPr>
          <w:rFonts w:ascii="Times New Roman" w:hAnsi="Times New Roman" w:cs="Times New Roman"/>
          <w:sz w:val="28"/>
          <w:szCs w:val="28"/>
          <w:lang w:val="vi-VN"/>
        </w:rPr>
        <w:t>Phiếu học tập,</w:t>
      </w:r>
      <w:r w:rsidRPr="00D72F6B">
        <w:rPr>
          <w:rFonts w:ascii="Times New Roman" w:hAnsi="Times New Roman" w:cs="Times New Roman"/>
          <w:sz w:val="28"/>
          <w:szCs w:val="28"/>
          <w:lang w:val="nl-NL"/>
        </w:rPr>
        <w:t>trình bày miệng</w:t>
      </w:r>
      <w:r w:rsidRPr="00D72F6B">
        <w:rPr>
          <w:rFonts w:ascii="Times New Roman" w:hAnsi="Times New Roman" w:cs="Times New Roman"/>
          <w:b/>
          <w:sz w:val="28"/>
          <w:szCs w:val="28"/>
          <w:lang w:val="nl-NL"/>
        </w:rPr>
        <w:t xml:space="preserve"> </w:t>
      </w:r>
      <w:r w:rsidRPr="00D72F6B">
        <w:rPr>
          <w:rFonts w:ascii="Times New Roman" w:hAnsi="Times New Roman" w:cs="Times New Roman"/>
          <w:b/>
          <w:sz w:val="28"/>
          <w:szCs w:val="28"/>
          <w:lang w:val="vi-VN"/>
        </w:rPr>
        <w:t xml:space="preserve"> </w:t>
      </w:r>
    </w:p>
    <w:p w14:paraId="0A4E30FB" w14:textId="77777777" w:rsidR="00D72F6B" w:rsidRPr="00D72F6B" w:rsidRDefault="00D72F6B" w:rsidP="00D72F6B">
      <w:pPr>
        <w:spacing w:after="0" w:line="240" w:lineRule="auto"/>
        <w:rPr>
          <w:rFonts w:ascii="Times New Roman" w:hAnsi="Times New Roman" w:cs="Times New Roman"/>
          <w:i/>
          <w:sz w:val="28"/>
          <w:szCs w:val="28"/>
          <w:lang w:val="nl-NL"/>
        </w:rPr>
      </w:pPr>
      <w:r w:rsidRPr="00D72F6B">
        <w:rPr>
          <w:rFonts w:ascii="Times New Roman" w:hAnsi="Times New Roman" w:cs="Times New Roman"/>
          <w:i/>
          <w:sz w:val="28"/>
          <w:szCs w:val="28"/>
          <w:lang w:val="nl-NL"/>
        </w:rPr>
        <w:t xml:space="preserve">d) Tổ chức thực hiện: </w:t>
      </w:r>
    </w:p>
    <w:p w14:paraId="74B9C467" w14:textId="77777777" w:rsidR="00D72F6B" w:rsidRPr="00D72F6B" w:rsidRDefault="00D72F6B" w:rsidP="00D72F6B">
      <w:pPr>
        <w:tabs>
          <w:tab w:val="left" w:pos="2115"/>
        </w:tabs>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Chuyển giao nhiệm vụ</w:t>
      </w:r>
    </w:p>
    <w:p w14:paraId="15B09E9A" w14:textId="77777777" w:rsidR="00D72F6B" w:rsidRPr="00D72F6B" w:rsidRDefault="00D72F6B" w:rsidP="00D72F6B">
      <w:pPr>
        <w:tabs>
          <w:tab w:val="left" w:pos="2205"/>
        </w:tabs>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 GV yêu cầu HS trong cùng bàn thảo luận trong thời gian 2 phút và cho biết cách chế biến món ăn không sử dụng nhiệt.</w:t>
      </w:r>
    </w:p>
    <w:p w14:paraId="33C14519" w14:textId="77777777" w:rsidR="00D72F6B" w:rsidRPr="00D72F6B" w:rsidRDefault="00D72F6B" w:rsidP="00D72F6B">
      <w:pPr>
        <w:tabs>
          <w:tab w:val="left" w:pos="2205"/>
        </w:tabs>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HS quan sát và tiếp nhận nhiệm vụ.</w:t>
      </w:r>
    </w:p>
    <w:p w14:paraId="1884B10B" w14:textId="77777777" w:rsidR="00D72F6B" w:rsidRPr="00D72F6B" w:rsidRDefault="00D72F6B" w:rsidP="00D72F6B">
      <w:pPr>
        <w:tabs>
          <w:tab w:val="left" w:pos="2205"/>
        </w:tabs>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Thực hiện nhiệm vụ</w:t>
      </w:r>
    </w:p>
    <w:p w14:paraId="3588A81F"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lang w:val="da-DK"/>
        </w:rPr>
        <w:t xml:space="preserve">- </w:t>
      </w:r>
      <w:r w:rsidRPr="00D72F6B">
        <w:rPr>
          <w:rFonts w:ascii="Times New Roman" w:hAnsi="Times New Roman" w:cs="Times New Roman"/>
          <w:sz w:val="28"/>
          <w:szCs w:val="28"/>
          <w:lang w:val="es-AR"/>
        </w:rPr>
        <w:t xml:space="preserve">HS </w:t>
      </w:r>
      <w:r w:rsidRPr="00D72F6B">
        <w:rPr>
          <w:rFonts w:ascii="Times New Roman" w:hAnsi="Times New Roman" w:cs="Times New Roman"/>
          <w:sz w:val="28"/>
          <w:szCs w:val="28"/>
        </w:rPr>
        <w:t>quan sát, trao đổi nhóm cặp bàn và chọn các cách chế biến mòn ăn không sử dụng nhiệt.</w:t>
      </w:r>
    </w:p>
    <w:p w14:paraId="56A67EC8"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GV theo dõi, giúp đỡ HS gặp khó khăn.</w:t>
      </w:r>
    </w:p>
    <w:p w14:paraId="4C5AB079" w14:textId="77777777" w:rsidR="00D72F6B" w:rsidRPr="00D72F6B" w:rsidRDefault="00D72F6B" w:rsidP="00D72F6B">
      <w:pPr>
        <w:tabs>
          <w:tab w:val="left" w:pos="2205"/>
        </w:tabs>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Báo cáo thảo luận</w:t>
      </w:r>
    </w:p>
    <w:p w14:paraId="4E30E86C" w14:textId="77777777" w:rsidR="00D72F6B" w:rsidRPr="00D72F6B" w:rsidRDefault="00D72F6B" w:rsidP="00D72F6B">
      <w:pPr>
        <w:tabs>
          <w:tab w:val="left" w:pos="2205"/>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Cs/>
          <w:iCs/>
          <w:sz w:val="28"/>
          <w:szCs w:val="28"/>
          <w:lang w:val="da-DK"/>
        </w:rPr>
        <w:t>- GV yêu cầu</w:t>
      </w:r>
      <w:r w:rsidRPr="00D72F6B">
        <w:rPr>
          <w:rFonts w:ascii="Times New Roman" w:hAnsi="Times New Roman" w:cs="Times New Roman"/>
          <w:sz w:val="28"/>
          <w:szCs w:val="28"/>
          <w:lang w:val="da-DK"/>
        </w:rPr>
        <w:t>đại diệnnhóm trả lời, nhóm khác nhận xét và bổ sung.</w:t>
      </w:r>
    </w:p>
    <w:p w14:paraId="4551689A"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Kết luận, nhận định</w:t>
      </w:r>
    </w:p>
    <w:p w14:paraId="5F26AEF7"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nhận xét trình bày của HS</w:t>
      </w:r>
    </w:p>
    <w:p w14:paraId="6A131D75"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chốt lại kiến thức.</w:t>
      </w:r>
    </w:p>
    <w:p w14:paraId="7A5E08A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lang w:val="da-DK"/>
        </w:rPr>
        <w:t xml:space="preserve">- GV dẫn dắt vào bài mới: thực phẩm phải được chế biến đa dạng, phong phú; cung cấp đủ chất dinh dưỡng và năng lượng cho cơ thể. </w:t>
      </w:r>
      <w:r w:rsidRPr="00D72F6B">
        <w:rPr>
          <w:rFonts w:ascii="Times New Roman" w:eastAsia="Times New Roman" w:hAnsi="Times New Roman" w:cs="Times New Roman"/>
          <w:iCs/>
          <w:sz w:val="28"/>
          <w:szCs w:val="28"/>
        </w:rPr>
        <w:t>‌Thực‌ ‌phẩm‌ ‌hàng‌ ‌ngày‌ ‌sử‌ ‌dụng‌ ‌được‌ ‌chế‌ ‌biến‌ ‌bằng‌ ‌nhiều‌ ‌phương‌ ‌pháp:‌ pp‌ không‌ ‌sử‌ ‌dụng‌ ‌nhiệt‌</w:t>
      </w:r>
      <w:r w:rsidRPr="00D72F6B">
        <w:rPr>
          <w:rFonts w:ascii="Times New Roman" w:eastAsia="Times New Roman" w:hAnsi="Times New Roman" w:cs="Times New Roman"/>
          <w:sz w:val="28"/>
          <w:szCs w:val="28"/>
        </w:rPr>
        <w:t> </w:t>
      </w:r>
      <w:r w:rsidRPr="00D72F6B">
        <w:rPr>
          <w:rFonts w:ascii="Times New Roman" w:hAnsi="Times New Roman" w:cs="Times New Roman"/>
          <w:sz w:val="28"/>
          <w:szCs w:val="28"/>
        </w:rPr>
        <w:t>gồm phương pháp trộn hỗn hợp và phương pháp ngâm chua. Trong đó, trộn hỗn hợp là phương pháp có thể thực hiện nhanh chóng và dễ dàng.</w:t>
      </w:r>
    </w:p>
    <w:p w14:paraId="047E4E14"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da-DK"/>
        </w:rPr>
        <w:t>- Giáo viên nêu mục tiêu bài học…</w:t>
      </w:r>
    </w:p>
    <w:p w14:paraId="7C86084A" w14:textId="77777777" w:rsidR="00D72F6B" w:rsidRPr="00D72F6B" w:rsidRDefault="00D72F6B" w:rsidP="00D72F6B">
      <w:pPr>
        <w:spacing w:after="0" w:line="240" w:lineRule="auto"/>
        <w:jc w:val="center"/>
        <w:rPr>
          <w:rFonts w:ascii="Times New Roman" w:hAnsi="Times New Roman" w:cs="Times New Roman"/>
          <w:b/>
          <w:sz w:val="28"/>
          <w:szCs w:val="28"/>
          <w:lang w:val="nl-NL"/>
        </w:rPr>
      </w:pPr>
      <w:r w:rsidRPr="00D72F6B">
        <w:rPr>
          <w:rFonts w:ascii="Times New Roman" w:hAnsi="Times New Roman" w:cs="Times New Roman"/>
          <w:b/>
          <w:sz w:val="28"/>
          <w:szCs w:val="28"/>
          <w:lang w:val="nl-NL"/>
        </w:rPr>
        <w:t>B. Hoạt động: Hình thành kỹ năng,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892"/>
      </w:tblGrid>
      <w:tr w:rsidR="00D72F6B" w:rsidRPr="00D72F6B" w14:paraId="046FF619" w14:textId="77777777" w:rsidTr="0058687D">
        <w:tc>
          <w:tcPr>
            <w:tcW w:w="5382" w:type="dxa"/>
            <w:tcBorders>
              <w:top w:val="single" w:sz="4" w:space="0" w:color="auto"/>
              <w:left w:val="single" w:sz="4" w:space="0" w:color="auto"/>
              <w:bottom w:val="single" w:sz="4" w:space="0" w:color="auto"/>
              <w:right w:val="single" w:sz="4" w:space="0" w:color="auto"/>
            </w:tcBorders>
            <w:hideMark/>
          </w:tcPr>
          <w:p w14:paraId="3CF8F379" w14:textId="77777777" w:rsidR="00D72F6B" w:rsidRPr="00D72F6B" w:rsidRDefault="00D72F6B" w:rsidP="00D72F6B">
            <w:pPr>
              <w:tabs>
                <w:tab w:val="left" w:pos="495"/>
              </w:tabs>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Hoạt động của GV và HS</w:t>
            </w:r>
          </w:p>
        </w:tc>
        <w:tc>
          <w:tcPr>
            <w:tcW w:w="3674" w:type="dxa"/>
            <w:tcBorders>
              <w:top w:val="single" w:sz="4" w:space="0" w:color="auto"/>
              <w:left w:val="single" w:sz="4" w:space="0" w:color="auto"/>
              <w:bottom w:val="single" w:sz="4" w:space="0" w:color="auto"/>
              <w:right w:val="single" w:sz="4" w:space="0" w:color="auto"/>
            </w:tcBorders>
            <w:hideMark/>
          </w:tcPr>
          <w:p w14:paraId="35A134B6"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 xml:space="preserve">Nội dung </w:t>
            </w:r>
          </w:p>
        </w:tc>
      </w:tr>
      <w:tr w:rsidR="00D72F6B" w:rsidRPr="00D72F6B" w14:paraId="08F215A7" w14:textId="77777777" w:rsidTr="0058687D">
        <w:tc>
          <w:tcPr>
            <w:tcW w:w="5382" w:type="dxa"/>
            <w:tcBorders>
              <w:top w:val="single" w:sz="4" w:space="0" w:color="auto"/>
              <w:left w:val="single" w:sz="4" w:space="0" w:color="auto"/>
              <w:bottom w:val="single" w:sz="4" w:space="0" w:color="auto"/>
              <w:right w:val="single" w:sz="4" w:space="0" w:color="auto"/>
            </w:tcBorders>
            <w:hideMark/>
          </w:tcPr>
          <w:p w14:paraId="5640D79A" w14:textId="77777777" w:rsidR="00D72F6B" w:rsidRPr="00D72F6B" w:rsidRDefault="00D72F6B" w:rsidP="00D72F6B">
            <w:pPr>
              <w:spacing w:after="0" w:line="240" w:lineRule="auto"/>
              <w:jc w:val="both"/>
              <w:rPr>
                <w:rFonts w:ascii="Times New Roman" w:hAnsi="Times New Roman" w:cs="Times New Roman"/>
                <w:b/>
                <w:sz w:val="28"/>
                <w:szCs w:val="28"/>
                <w:lang w:val="nl-NL"/>
              </w:rPr>
            </w:pPr>
            <w:r w:rsidRPr="00D72F6B">
              <w:rPr>
                <w:rFonts w:ascii="Times New Roman" w:hAnsi="Times New Roman" w:cs="Times New Roman"/>
                <w:b/>
                <w:sz w:val="28"/>
                <w:szCs w:val="28"/>
                <w:lang w:val="nl-NL"/>
              </w:rPr>
              <w:t xml:space="preserve">Hoạt động 1: </w:t>
            </w:r>
            <w:r w:rsidRPr="00D72F6B">
              <w:rPr>
                <w:rFonts w:ascii="Times New Roman" w:hAnsi="Times New Roman" w:cs="Times New Roman"/>
                <w:b/>
                <w:sz w:val="28"/>
                <w:szCs w:val="28"/>
              </w:rPr>
              <w:t>Quy trình chung</w:t>
            </w:r>
          </w:p>
          <w:p w14:paraId="109C037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lang w:val="nl-NL"/>
              </w:rPr>
              <w:t>a) Mục tiêu:</w:t>
            </w:r>
            <w:r w:rsidRPr="00D72F6B">
              <w:rPr>
                <w:rFonts w:ascii="Times New Roman" w:hAnsi="Times New Roman" w:cs="Times New Roman"/>
                <w:b/>
                <w:sz w:val="28"/>
                <w:szCs w:val="28"/>
                <w:lang w:val="nl-NL"/>
              </w:rPr>
              <w:t xml:space="preserve"> </w:t>
            </w:r>
            <w:r w:rsidRPr="00D72F6B">
              <w:rPr>
                <w:rFonts w:ascii="Times New Roman" w:hAnsi="Times New Roman" w:cs="Times New Roman"/>
                <w:sz w:val="28"/>
                <w:szCs w:val="28"/>
              </w:rPr>
              <w:t>Giúp HS nhận biết quy trình chung của phương pháp trộn hỗn hợp</w:t>
            </w:r>
          </w:p>
          <w:p w14:paraId="4C3DC1E0"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b/>
                <w:sz w:val="28"/>
                <w:szCs w:val="28"/>
              </w:rPr>
            </w:pPr>
            <w:r w:rsidRPr="00D72F6B">
              <w:rPr>
                <w:rFonts w:ascii="Times New Roman" w:hAnsi="Times New Roman" w:cs="Times New Roman"/>
                <w:sz w:val="28"/>
                <w:szCs w:val="28"/>
              </w:rPr>
              <w:t>thực phẩm</w:t>
            </w:r>
          </w:p>
          <w:p w14:paraId="7843797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lang w:val="da-DK"/>
              </w:rPr>
              <w:t>b) Nội dung:</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rPr>
              <w:t>Các bước trong quy trình trộn hỗn hợp thực phẩm</w:t>
            </w:r>
          </w:p>
          <w:p w14:paraId="4F973121"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i/>
                <w:sz w:val="28"/>
                <w:szCs w:val="28"/>
                <w:lang w:val="da-DK"/>
              </w:rPr>
              <w:t>c) Sản phẩm:</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vi-VN"/>
              </w:rPr>
              <w:t>phiếu học tập</w:t>
            </w:r>
          </w:p>
          <w:p w14:paraId="76449EAB" w14:textId="77777777" w:rsidR="00D72F6B" w:rsidRPr="00D72F6B" w:rsidRDefault="00D72F6B" w:rsidP="00D72F6B">
            <w:pPr>
              <w:spacing w:after="0" w:line="240" w:lineRule="auto"/>
              <w:jc w:val="both"/>
              <w:rPr>
                <w:rFonts w:ascii="Times New Roman" w:hAnsi="Times New Roman" w:cs="Times New Roman"/>
                <w:i/>
                <w:sz w:val="28"/>
                <w:szCs w:val="28"/>
                <w:lang w:val="da-DK"/>
              </w:rPr>
            </w:pPr>
            <w:r w:rsidRPr="00D72F6B">
              <w:rPr>
                <w:rFonts w:ascii="Times New Roman" w:hAnsi="Times New Roman" w:cs="Times New Roman"/>
                <w:i/>
                <w:sz w:val="28"/>
                <w:szCs w:val="28"/>
                <w:lang w:val="da-DK"/>
              </w:rPr>
              <w:t xml:space="preserve">d) Tổ chức thực hiện: </w:t>
            </w:r>
          </w:p>
          <w:p w14:paraId="4188049A" w14:textId="77777777" w:rsidR="00D72F6B" w:rsidRPr="00D72F6B" w:rsidRDefault="00D72F6B" w:rsidP="00D72F6B">
            <w:pPr>
              <w:spacing w:after="0" w:line="240" w:lineRule="auto"/>
              <w:jc w:val="both"/>
              <w:rPr>
                <w:rFonts w:ascii="Times New Roman" w:hAnsi="Times New Roman" w:cs="Times New Roman"/>
                <w:b/>
                <w:bCs/>
                <w:i/>
                <w:sz w:val="28"/>
                <w:szCs w:val="28"/>
                <w:lang w:val="es-AR"/>
              </w:rPr>
            </w:pPr>
            <w:r w:rsidRPr="00D72F6B">
              <w:rPr>
                <w:rFonts w:ascii="Times New Roman" w:hAnsi="Times New Roman" w:cs="Times New Roman"/>
                <w:b/>
                <w:bCs/>
                <w:i/>
                <w:sz w:val="28"/>
                <w:szCs w:val="28"/>
                <w:lang w:val="es-AR"/>
              </w:rPr>
              <w:t>* Chuyển giao nhiệm vụ</w:t>
            </w:r>
          </w:p>
          <w:p w14:paraId="1A2552CD" w14:textId="77777777" w:rsidR="00D72F6B" w:rsidRPr="00D72F6B" w:rsidRDefault="00D72F6B" w:rsidP="00D72F6B">
            <w:pPr>
              <w:pStyle w:val="NoSpacing"/>
              <w:rPr>
                <w:rFonts w:ascii="Times New Roman" w:hAnsi="Times New Roman"/>
                <w:color w:val="000000"/>
                <w:sz w:val="28"/>
                <w:szCs w:val="28"/>
              </w:rPr>
            </w:pPr>
            <w:r w:rsidRPr="00D72F6B">
              <w:rPr>
                <w:rFonts w:ascii="Times New Roman" w:hAnsi="Times New Roman"/>
                <w:color w:val="000000"/>
                <w:sz w:val="28"/>
                <w:szCs w:val="28"/>
              </w:rPr>
              <w:t>+GV yêu cầu HS nhắc lại khái niệm về phương pháp trộn hỗn hợp thực phẩm.</w:t>
            </w:r>
          </w:p>
          <w:p w14:paraId="24E6478F" w14:textId="77777777" w:rsidR="00D72F6B" w:rsidRPr="00D72F6B" w:rsidRDefault="00D72F6B" w:rsidP="00D72F6B">
            <w:pPr>
              <w:pStyle w:val="NoSpacing"/>
              <w:rPr>
                <w:rFonts w:ascii="Times New Roman" w:hAnsi="Times New Roman"/>
                <w:color w:val="000000"/>
                <w:sz w:val="28"/>
                <w:szCs w:val="28"/>
              </w:rPr>
            </w:pPr>
            <w:r w:rsidRPr="00D72F6B">
              <w:rPr>
                <w:rFonts w:ascii="Times New Roman" w:hAnsi="Times New Roman"/>
                <w:color w:val="000000"/>
                <w:sz w:val="28"/>
                <w:szCs w:val="28"/>
              </w:rPr>
              <w:t>+ GV nêu các loại hỗn hợp nước trộn phổ biến thường được sử dụng trong các món</w:t>
            </w:r>
          </w:p>
          <w:p w14:paraId="3153FE8F" w14:textId="77777777" w:rsidR="00D72F6B" w:rsidRPr="00D72F6B" w:rsidRDefault="00D72F6B" w:rsidP="00D72F6B">
            <w:pPr>
              <w:pStyle w:val="NoSpacing"/>
              <w:rPr>
                <w:rFonts w:ascii="Times New Roman" w:hAnsi="Times New Roman"/>
                <w:color w:val="000000"/>
                <w:sz w:val="28"/>
                <w:szCs w:val="28"/>
              </w:rPr>
            </w:pPr>
            <w:r w:rsidRPr="00D72F6B">
              <w:rPr>
                <w:rFonts w:ascii="Times New Roman" w:hAnsi="Times New Roman"/>
                <w:color w:val="000000"/>
                <w:sz w:val="28"/>
                <w:szCs w:val="28"/>
              </w:rPr>
              <w:lastRenderedPageBreak/>
              <w:t>trộn hỗn hợp</w:t>
            </w:r>
          </w:p>
          <w:p w14:paraId="7E5983F8" w14:textId="77777777" w:rsidR="00D72F6B" w:rsidRPr="00D72F6B" w:rsidRDefault="00D72F6B" w:rsidP="00D72F6B">
            <w:pPr>
              <w:pStyle w:val="NoSpacing"/>
              <w:rPr>
                <w:rFonts w:ascii="Times New Roman" w:hAnsi="Times New Roman"/>
                <w:color w:val="000000"/>
                <w:sz w:val="28"/>
                <w:szCs w:val="28"/>
              </w:rPr>
            </w:pPr>
            <w:r w:rsidRPr="00D72F6B">
              <w:rPr>
                <w:rFonts w:ascii="Times New Roman" w:hAnsi="Times New Roman"/>
                <w:color w:val="000000"/>
                <w:sz w:val="28"/>
                <w:szCs w:val="28"/>
              </w:rPr>
              <w:t>+ GV yêu cầu HS nhắc lại quy trình chung của phương pháp trộn hỗn hợp thực phẩm.</w:t>
            </w:r>
          </w:p>
          <w:p w14:paraId="4B28C0FF"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Học sinh tiếp nhận</w:t>
            </w:r>
          </w:p>
          <w:p w14:paraId="7580D2DF" w14:textId="77777777" w:rsidR="00D72F6B" w:rsidRPr="00D72F6B" w:rsidRDefault="00D72F6B" w:rsidP="00D72F6B">
            <w:pPr>
              <w:spacing w:after="0" w:line="240" w:lineRule="auto"/>
              <w:jc w:val="both"/>
              <w:rPr>
                <w:rFonts w:ascii="Times New Roman" w:hAnsi="Times New Roman" w:cs="Times New Roman"/>
                <w:b/>
                <w:i/>
                <w:sz w:val="28"/>
                <w:szCs w:val="28"/>
                <w:lang w:val="es-AR"/>
              </w:rPr>
            </w:pPr>
            <w:r w:rsidRPr="00D72F6B">
              <w:rPr>
                <w:rFonts w:ascii="Times New Roman" w:hAnsi="Times New Roman" w:cs="Times New Roman"/>
                <w:b/>
                <w:i/>
                <w:sz w:val="28"/>
                <w:szCs w:val="28"/>
                <w:lang w:val="es-AR"/>
              </w:rPr>
              <w:t>*</w:t>
            </w:r>
            <w:r w:rsidRPr="00D72F6B">
              <w:rPr>
                <w:rFonts w:ascii="Times New Roman" w:hAnsi="Times New Roman" w:cs="Times New Roman"/>
                <w:b/>
                <w:bCs/>
                <w:i/>
                <w:sz w:val="28"/>
                <w:szCs w:val="28"/>
                <w:lang w:val="es-AR"/>
              </w:rPr>
              <w:t xml:space="preserve"> </w:t>
            </w:r>
            <w:r w:rsidRPr="00D72F6B">
              <w:rPr>
                <w:rFonts w:ascii="Times New Roman" w:hAnsi="Times New Roman" w:cs="Times New Roman"/>
                <w:b/>
                <w:i/>
                <w:sz w:val="28"/>
                <w:szCs w:val="28"/>
                <w:lang w:val="es-AR"/>
              </w:rPr>
              <w:t>Thực hiện nhiệm vụ</w:t>
            </w:r>
          </w:p>
          <w:p w14:paraId="6A26A5DA"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HS nhớ lại kiến thức trả lời:</w:t>
            </w:r>
          </w:p>
          <w:p w14:paraId="67B58B50"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Quy trình chung của phương pháp trộn hỗn hợp thực phẩm,</w:t>
            </w:r>
          </w:p>
          <w:p w14:paraId="3AAE6437"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Sơ chế các loại nguyên liệu » Pha hỗn hợp nước trộn và trộn nguyên liệu với nước</w:t>
            </w:r>
          </w:p>
          <w:p w14:paraId="4F4757E3"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trộn » Trình bày món ăn.</w:t>
            </w:r>
          </w:p>
          <w:p w14:paraId="7F038B5C"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GV theo dõi</w:t>
            </w:r>
          </w:p>
          <w:p w14:paraId="460637D7"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b/>
                <w:i/>
                <w:sz w:val="28"/>
                <w:szCs w:val="28"/>
                <w:lang w:val="vi-VN"/>
              </w:rPr>
            </w:pPr>
            <w:r w:rsidRPr="00D72F6B">
              <w:rPr>
                <w:rFonts w:ascii="Times New Roman" w:hAnsi="Times New Roman" w:cs="Times New Roman"/>
                <w:b/>
                <w:i/>
                <w:sz w:val="28"/>
                <w:szCs w:val="28"/>
                <w:lang w:val="es-AR"/>
              </w:rPr>
              <w:t xml:space="preserve">* Báo cáo kết quả </w:t>
            </w:r>
          </w:p>
          <w:p w14:paraId="779910D6"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nl-NL"/>
              </w:rPr>
              <w:t>HS trả lời câu hỏi của GV</w:t>
            </w:r>
          </w:p>
          <w:p w14:paraId="4627EADC" w14:textId="77777777" w:rsidR="00D72F6B" w:rsidRPr="00D72F6B" w:rsidRDefault="00D72F6B" w:rsidP="00D72F6B">
            <w:pPr>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w:t>
            </w:r>
            <w:r w:rsidRPr="00D72F6B">
              <w:rPr>
                <w:rFonts w:ascii="Times New Roman" w:hAnsi="Times New Roman" w:cs="Times New Roman"/>
                <w:b/>
                <w:bCs/>
                <w:i/>
                <w:sz w:val="28"/>
                <w:szCs w:val="28"/>
                <w:lang w:val="es-AR"/>
              </w:rPr>
              <w:t xml:space="preserve"> Kết luận, nhận định</w:t>
            </w:r>
          </w:p>
          <w:p w14:paraId="0469E35A"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tự nhận xét, đánh giá lẫn nhau</w:t>
            </w:r>
          </w:p>
          <w:p w14:paraId="6D43969C"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nl-NL"/>
              </w:rPr>
              <w:t>- Giáo viên nhận xét, đánh giá</w:t>
            </w:r>
          </w:p>
          <w:p w14:paraId="54F5D13C"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bCs/>
                <w:sz w:val="28"/>
                <w:szCs w:val="28"/>
                <w:lang w:val="nl-NL"/>
              </w:rPr>
              <w:t>-GV:</w:t>
            </w:r>
            <w:r w:rsidRPr="00D72F6B">
              <w:rPr>
                <w:rFonts w:ascii="Times New Roman" w:hAnsi="Times New Roman" w:cs="Times New Roman"/>
                <w:sz w:val="28"/>
                <w:szCs w:val="28"/>
                <w:lang w:val="nl-NL"/>
              </w:rPr>
              <w:t xml:space="preserve"> chốt kiến thức</w:t>
            </w:r>
          </w:p>
        </w:tc>
        <w:tc>
          <w:tcPr>
            <w:tcW w:w="3674" w:type="dxa"/>
            <w:tcBorders>
              <w:top w:val="single" w:sz="4" w:space="0" w:color="auto"/>
              <w:left w:val="single" w:sz="4" w:space="0" w:color="auto"/>
              <w:bottom w:val="single" w:sz="4" w:space="0" w:color="auto"/>
              <w:right w:val="single" w:sz="4" w:space="0" w:color="auto"/>
            </w:tcBorders>
          </w:tcPr>
          <w:p w14:paraId="7568E0A8"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lastRenderedPageBreak/>
              <w:t>3. Thực hành chế biến món ăn không sử dụng nhiệt.</w:t>
            </w:r>
          </w:p>
          <w:p w14:paraId="537F8285"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3.1. Quy trình chung</w:t>
            </w:r>
          </w:p>
          <w:p w14:paraId="5DBEFAF6" w14:textId="77777777" w:rsidR="00D72F6B" w:rsidRPr="00D72F6B" w:rsidRDefault="00D72F6B" w:rsidP="00D72F6B">
            <w:pPr>
              <w:spacing w:after="0" w:line="240" w:lineRule="auto"/>
              <w:rPr>
                <w:rFonts w:ascii="Times New Roman" w:hAnsi="Times New Roman" w:cs="Times New Roman"/>
                <w:bCs/>
                <w:sz w:val="28"/>
                <w:szCs w:val="28"/>
                <w:lang w:val="es-AR"/>
              </w:rPr>
            </w:pPr>
            <w:r w:rsidRPr="00D72F6B">
              <w:rPr>
                <w:rFonts w:ascii="Times New Roman" w:hAnsi="Times New Roman" w:cs="Times New Roman"/>
                <w:bCs/>
                <w:sz w:val="28"/>
                <w:szCs w:val="28"/>
                <w:lang w:val="es-AR"/>
              </w:rPr>
              <w:t>B1. Sơ chế nguyên liệu: làm sạch các loại nguyên liệu và cắt, thái phù hợp. Đối với nguyên liệu động vật phải làm chín trước khi cắt, thái.</w:t>
            </w:r>
          </w:p>
          <w:p w14:paraId="02AE969F" w14:textId="77777777" w:rsidR="00D72F6B" w:rsidRPr="00D72F6B" w:rsidRDefault="00D72F6B" w:rsidP="00D72F6B">
            <w:pPr>
              <w:spacing w:after="0" w:line="240" w:lineRule="auto"/>
              <w:rPr>
                <w:rFonts w:ascii="Times New Roman" w:hAnsi="Times New Roman" w:cs="Times New Roman"/>
                <w:bCs/>
                <w:sz w:val="28"/>
                <w:szCs w:val="28"/>
                <w:lang w:val="es-AR"/>
              </w:rPr>
            </w:pPr>
            <w:r w:rsidRPr="00D72F6B">
              <w:rPr>
                <w:rFonts w:ascii="Times New Roman" w:hAnsi="Times New Roman" w:cs="Times New Roman"/>
                <w:bCs/>
                <w:sz w:val="28"/>
                <w:szCs w:val="28"/>
                <w:lang w:val="es-AR"/>
              </w:rPr>
              <w:t>B2. Chế biến món ăn: pha hỗn hợp nước trộn. Sau đó trộn đều các nguyên liệu với hỗn hợp nước trộn.</w:t>
            </w:r>
          </w:p>
          <w:p w14:paraId="7ED510C6" w14:textId="77777777" w:rsidR="00D72F6B" w:rsidRPr="00D72F6B" w:rsidRDefault="00D72F6B" w:rsidP="00D72F6B">
            <w:pPr>
              <w:spacing w:after="0" w:line="240" w:lineRule="auto"/>
              <w:rPr>
                <w:rFonts w:ascii="Times New Roman" w:hAnsi="Times New Roman" w:cs="Times New Roman"/>
                <w:bCs/>
                <w:sz w:val="28"/>
                <w:szCs w:val="28"/>
                <w:lang w:val="es-AR"/>
              </w:rPr>
            </w:pPr>
            <w:r w:rsidRPr="00D72F6B">
              <w:rPr>
                <w:rFonts w:ascii="Times New Roman" w:hAnsi="Times New Roman" w:cs="Times New Roman"/>
                <w:bCs/>
                <w:sz w:val="28"/>
                <w:szCs w:val="28"/>
                <w:lang w:val="es-AR"/>
              </w:rPr>
              <w:lastRenderedPageBreak/>
              <w:t>B3. Trình bày món ăn: sắp xếp món ăn ra đĩa, trang trí đẹp mắt.</w:t>
            </w:r>
          </w:p>
          <w:p w14:paraId="4EF172EB" w14:textId="77777777" w:rsidR="00D72F6B" w:rsidRPr="00D72F6B" w:rsidRDefault="00D72F6B" w:rsidP="00D72F6B">
            <w:pPr>
              <w:spacing w:after="0" w:line="240" w:lineRule="auto"/>
              <w:rPr>
                <w:rFonts w:ascii="Times New Roman" w:hAnsi="Times New Roman" w:cs="Times New Roman"/>
                <w:sz w:val="28"/>
                <w:szCs w:val="28"/>
              </w:rPr>
            </w:pPr>
          </w:p>
          <w:p w14:paraId="1FD27D03" w14:textId="77777777" w:rsidR="00D72F6B" w:rsidRPr="00D72F6B" w:rsidRDefault="00D72F6B" w:rsidP="00D72F6B">
            <w:pPr>
              <w:spacing w:after="0" w:line="240" w:lineRule="auto"/>
              <w:rPr>
                <w:rFonts w:ascii="Times New Roman" w:hAnsi="Times New Roman" w:cs="Times New Roman"/>
                <w:sz w:val="28"/>
                <w:szCs w:val="28"/>
              </w:rPr>
            </w:pPr>
          </w:p>
          <w:p w14:paraId="6912952F" w14:textId="77777777" w:rsidR="00D72F6B" w:rsidRPr="00D72F6B" w:rsidRDefault="00D72F6B" w:rsidP="00D72F6B">
            <w:pPr>
              <w:spacing w:after="0" w:line="240" w:lineRule="auto"/>
              <w:rPr>
                <w:rFonts w:ascii="Times New Roman" w:hAnsi="Times New Roman" w:cs="Times New Roman"/>
                <w:sz w:val="28"/>
                <w:szCs w:val="28"/>
                <w:lang w:val="es-AR"/>
              </w:rPr>
            </w:pPr>
          </w:p>
        </w:tc>
      </w:tr>
      <w:tr w:rsidR="00D72F6B" w:rsidRPr="00D72F6B" w14:paraId="43ABA2D1" w14:textId="77777777" w:rsidTr="0058687D">
        <w:tc>
          <w:tcPr>
            <w:tcW w:w="5382" w:type="dxa"/>
            <w:tcBorders>
              <w:top w:val="single" w:sz="4" w:space="0" w:color="auto"/>
              <w:left w:val="single" w:sz="4" w:space="0" w:color="auto"/>
              <w:bottom w:val="single" w:sz="4" w:space="0" w:color="auto"/>
              <w:right w:val="single" w:sz="4" w:space="0" w:color="auto"/>
            </w:tcBorders>
          </w:tcPr>
          <w:p w14:paraId="4A355885" w14:textId="77777777" w:rsidR="00D72F6B" w:rsidRPr="00D72F6B" w:rsidRDefault="00D72F6B" w:rsidP="00D72F6B">
            <w:pPr>
              <w:spacing w:after="0" w:line="240" w:lineRule="auto"/>
              <w:jc w:val="both"/>
              <w:rPr>
                <w:rFonts w:ascii="Times New Roman" w:hAnsi="Times New Roman" w:cs="Times New Roman"/>
                <w:b/>
                <w:sz w:val="28"/>
                <w:szCs w:val="28"/>
                <w:lang w:val="nl-NL"/>
              </w:rPr>
            </w:pPr>
            <w:r w:rsidRPr="00D72F6B">
              <w:rPr>
                <w:rFonts w:ascii="Times New Roman" w:hAnsi="Times New Roman" w:cs="Times New Roman"/>
                <w:b/>
                <w:sz w:val="28"/>
                <w:szCs w:val="28"/>
                <w:lang w:val="nl-NL"/>
              </w:rPr>
              <w:lastRenderedPageBreak/>
              <w:t xml:space="preserve">Hoạt động 2: </w:t>
            </w:r>
            <w:r w:rsidRPr="00D72F6B">
              <w:rPr>
                <w:rFonts w:ascii="Times New Roman" w:hAnsi="Times New Roman" w:cs="Times New Roman"/>
                <w:b/>
                <w:sz w:val="28"/>
                <w:szCs w:val="28"/>
              </w:rPr>
              <w:t>Yêu cầu kĩ thuật:</w:t>
            </w:r>
          </w:p>
          <w:p w14:paraId="7B91D0A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lang w:val="nl-NL"/>
              </w:rPr>
              <w:t>a) Mục tiêu:</w:t>
            </w:r>
            <w:r w:rsidRPr="00D72F6B">
              <w:rPr>
                <w:rFonts w:ascii="Times New Roman" w:hAnsi="Times New Roman" w:cs="Times New Roman"/>
                <w:sz w:val="28"/>
                <w:szCs w:val="28"/>
              </w:rPr>
              <w:t xml:space="preserve"> Giúp HS nắm được yêu cầu kĩ thuật của món trộn hỗn hợp.</w:t>
            </w:r>
          </w:p>
          <w:p w14:paraId="23FDF3C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lang w:val="da-DK"/>
              </w:rPr>
              <w:t>b) Nội dung:</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Yêu cầu kĩ thuật của món ăn</w:t>
            </w:r>
            <w:r w:rsidRPr="00D72F6B">
              <w:rPr>
                <w:rFonts w:ascii="Times New Roman" w:hAnsi="Times New Roman" w:cs="Times New Roman"/>
                <w:b/>
                <w:sz w:val="28"/>
                <w:szCs w:val="28"/>
                <w:lang w:val="da-DK"/>
              </w:rPr>
              <w:t>.</w:t>
            </w:r>
          </w:p>
          <w:p w14:paraId="607CF460"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i/>
                <w:sz w:val="28"/>
                <w:szCs w:val="28"/>
                <w:lang w:val="da-DK"/>
              </w:rPr>
              <w:t>c) Sản phẩm:</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P</w:t>
            </w:r>
            <w:r w:rsidRPr="00D72F6B">
              <w:rPr>
                <w:rFonts w:ascii="Times New Roman" w:hAnsi="Times New Roman" w:cs="Times New Roman"/>
                <w:sz w:val="28"/>
                <w:szCs w:val="28"/>
                <w:lang w:val="vi-VN"/>
              </w:rPr>
              <w:t>hiếu học tập</w:t>
            </w:r>
          </w:p>
          <w:p w14:paraId="34B7E8BB" w14:textId="77777777" w:rsidR="00D72F6B" w:rsidRPr="00D72F6B" w:rsidRDefault="00D72F6B" w:rsidP="00D72F6B">
            <w:pPr>
              <w:spacing w:after="0" w:line="240" w:lineRule="auto"/>
              <w:jc w:val="both"/>
              <w:rPr>
                <w:rFonts w:ascii="Times New Roman" w:hAnsi="Times New Roman" w:cs="Times New Roman"/>
                <w:i/>
                <w:sz w:val="28"/>
                <w:szCs w:val="28"/>
                <w:lang w:val="da-DK"/>
              </w:rPr>
            </w:pPr>
            <w:r w:rsidRPr="00D72F6B">
              <w:rPr>
                <w:rFonts w:ascii="Times New Roman" w:hAnsi="Times New Roman" w:cs="Times New Roman"/>
                <w:i/>
                <w:sz w:val="28"/>
                <w:szCs w:val="28"/>
                <w:lang w:val="da-DK"/>
              </w:rPr>
              <w:t xml:space="preserve">d) Tổ chức thực hiện: </w:t>
            </w:r>
          </w:p>
          <w:p w14:paraId="0E683051" w14:textId="77777777" w:rsidR="00D72F6B" w:rsidRPr="00D72F6B" w:rsidRDefault="00D72F6B" w:rsidP="00D72F6B">
            <w:pPr>
              <w:spacing w:after="0" w:line="240" w:lineRule="auto"/>
              <w:jc w:val="both"/>
              <w:rPr>
                <w:rFonts w:ascii="Times New Roman" w:hAnsi="Times New Roman" w:cs="Times New Roman"/>
                <w:b/>
                <w:bCs/>
                <w:i/>
                <w:sz w:val="28"/>
                <w:szCs w:val="28"/>
                <w:lang w:val="es-AR"/>
              </w:rPr>
            </w:pPr>
            <w:r w:rsidRPr="00D72F6B">
              <w:rPr>
                <w:rFonts w:ascii="Times New Roman" w:hAnsi="Times New Roman" w:cs="Times New Roman"/>
                <w:b/>
                <w:bCs/>
                <w:i/>
                <w:sz w:val="28"/>
                <w:szCs w:val="28"/>
                <w:lang w:val="es-AR"/>
              </w:rPr>
              <w:t>* Chuyển giao nhiệm vụ</w:t>
            </w:r>
          </w:p>
          <w:p w14:paraId="4E1259DC"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GV yêu cầu HS nêu nhận định về màu sắc, mùi, vị của món trộn hỗn hợp đã từng ăn.</w:t>
            </w:r>
          </w:p>
          <w:p w14:paraId="310E1CDF"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+GV dẫn dắt HS khái quát hoả yêu cầu chung của món trộn hỗn hợp.</w:t>
            </w:r>
          </w:p>
          <w:p w14:paraId="05766996"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GV giảng giải yêu cầu kĩ thuật của món ăn.</w:t>
            </w:r>
          </w:p>
          <w:p w14:paraId="2ABD596A"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+GV lưu ý HS. Muốn món ăn ngon và bổ dưỡng thì trong quá trình chế biến cần</w:t>
            </w:r>
          </w:p>
          <w:p w14:paraId="3D1BFAA5"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chú ý giữ cho chất dinh dưỡng của thực phẩm không bị hao hụt và phải giữ vệ sinh an toàn</w:t>
            </w:r>
          </w:p>
          <w:p w14:paraId="756B5C30"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thực phẩm.</w:t>
            </w:r>
          </w:p>
          <w:p w14:paraId="32BC8BE2" w14:textId="77777777" w:rsidR="00D72F6B" w:rsidRPr="00D72F6B" w:rsidRDefault="00D72F6B" w:rsidP="00D72F6B">
            <w:pPr>
              <w:spacing w:after="0" w:line="240" w:lineRule="auto"/>
              <w:jc w:val="both"/>
              <w:rPr>
                <w:rFonts w:ascii="Times New Roman" w:hAnsi="Times New Roman" w:cs="Times New Roman"/>
                <w:b/>
                <w:i/>
                <w:sz w:val="28"/>
                <w:szCs w:val="28"/>
                <w:lang w:val="es-AR"/>
              </w:rPr>
            </w:pPr>
            <w:r w:rsidRPr="00D72F6B">
              <w:rPr>
                <w:rFonts w:ascii="Times New Roman" w:hAnsi="Times New Roman" w:cs="Times New Roman"/>
                <w:b/>
                <w:i/>
                <w:sz w:val="28"/>
                <w:szCs w:val="28"/>
                <w:lang w:val="es-AR"/>
              </w:rPr>
              <w:t>*</w:t>
            </w:r>
            <w:r w:rsidRPr="00D72F6B">
              <w:rPr>
                <w:rFonts w:ascii="Times New Roman" w:hAnsi="Times New Roman" w:cs="Times New Roman"/>
                <w:b/>
                <w:bCs/>
                <w:i/>
                <w:sz w:val="28"/>
                <w:szCs w:val="28"/>
                <w:lang w:val="es-AR"/>
              </w:rPr>
              <w:t xml:space="preserve"> </w:t>
            </w:r>
            <w:r w:rsidRPr="00D72F6B">
              <w:rPr>
                <w:rFonts w:ascii="Times New Roman" w:hAnsi="Times New Roman" w:cs="Times New Roman"/>
                <w:b/>
                <w:i/>
                <w:sz w:val="28"/>
                <w:szCs w:val="28"/>
                <w:lang w:val="es-AR"/>
              </w:rPr>
              <w:t>Thực hiện nhiệm vụ</w:t>
            </w:r>
          </w:p>
          <w:p w14:paraId="064F2D0E"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HS đọc yêu cầu, suy nghĩ trả lời</w:t>
            </w:r>
          </w:p>
          <w:p w14:paraId="26801E4C"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GV theo dõi</w:t>
            </w:r>
          </w:p>
          <w:p w14:paraId="1C170388"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b/>
                <w:i/>
                <w:sz w:val="28"/>
                <w:szCs w:val="28"/>
                <w:lang w:val="vi-VN"/>
              </w:rPr>
            </w:pPr>
            <w:r w:rsidRPr="00D72F6B">
              <w:rPr>
                <w:rFonts w:ascii="Times New Roman" w:hAnsi="Times New Roman" w:cs="Times New Roman"/>
                <w:b/>
                <w:i/>
                <w:sz w:val="28"/>
                <w:szCs w:val="28"/>
                <w:lang w:val="es-AR"/>
              </w:rPr>
              <w:t xml:space="preserve">* Báo cáo kết quả </w:t>
            </w:r>
          </w:p>
          <w:p w14:paraId="39EF3B8B"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nl-NL"/>
              </w:rPr>
              <w:t xml:space="preserve">HS trả lời câu hỏi </w:t>
            </w:r>
            <w:r w:rsidRPr="00D72F6B">
              <w:rPr>
                <w:rFonts w:ascii="Times New Roman" w:hAnsi="Times New Roman" w:cs="Times New Roman"/>
                <w:sz w:val="28"/>
                <w:szCs w:val="28"/>
                <w:lang w:val="es-AR"/>
              </w:rPr>
              <w:t>:Yêu cầu kĩ thuật của món ăn.</w:t>
            </w:r>
          </w:p>
          <w:p w14:paraId="29CC13BF"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-Món ăn ráo nước, có độ giòn và không bị nát,</w:t>
            </w:r>
          </w:p>
          <w:p w14:paraId="151E4E78"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-Có mùi thơm đặc trưng của nguyên liệu</w:t>
            </w:r>
          </w:p>
          <w:p w14:paraId="46B52164"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lastRenderedPageBreak/>
              <w:t>-Có màu sắc đặc trưng của từng loại nguyên liệu.</w:t>
            </w:r>
          </w:p>
          <w:p w14:paraId="2DCEE454"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-Vị vừa ăn.</w:t>
            </w:r>
          </w:p>
          <w:p w14:paraId="751A2CAD" w14:textId="77777777" w:rsidR="00D72F6B" w:rsidRPr="00D72F6B" w:rsidRDefault="00D72F6B" w:rsidP="00D72F6B">
            <w:pPr>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w:t>
            </w:r>
            <w:r w:rsidRPr="00D72F6B">
              <w:rPr>
                <w:rFonts w:ascii="Times New Roman" w:hAnsi="Times New Roman" w:cs="Times New Roman"/>
                <w:b/>
                <w:bCs/>
                <w:i/>
                <w:sz w:val="28"/>
                <w:szCs w:val="28"/>
                <w:lang w:val="es-AR"/>
              </w:rPr>
              <w:t xml:space="preserve"> Kết luận, nhận định</w:t>
            </w:r>
          </w:p>
          <w:p w14:paraId="0830D19A"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tự nhận xét, đánh giá lẫn nhau</w:t>
            </w:r>
          </w:p>
          <w:p w14:paraId="53E5B206"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2DEB690C"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bCs/>
                <w:sz w:val="28"/>
                <w:szCs w:val="28"/>
                <w:lang w:val="nl-NL"/>
              </w:rPr>
              <w:t>-GV:</w:t>
            </w:r>
            <w:r w:rsidRPr="00D72F6B">
              <w:rPr>
                <w:rFonts w:ascii="Times New Roman" w:hAnsi="Times New Roman" w:cs="Times New Roman"/>
                <w:sz w:val="28"/>
                <w:szCs w:val="28"/>
                <w:lang w:val="nl-NL"/>
              </w:rPr>
              <w:t xml:space="preserve"> chốt kiến thức</w:t>
            </w:r>
          </w:p>
        </w:tc>
        <w:tc>
          <w:tcPr>
            <w:tcW w:w="3674" w:type="dxa"/>
            <w:tcBorders>
              <w:top w:val="single" w:sz="4" w:space="0" w:color="auto"/>
              <w:left w:val="single" w:sz="4" w:space="0" w:color="auto"/>
              <w:bottom w:val="single" w:sz="4" w:space="0" w:color="auto"/>
              <w:right w:val="single" w:sz="4" w:space="0" w:color="auto"/>
            </w:tcBorders>
          </w:tcPr>
          <w:p w14:paraId="3B29B52C"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lastRenderedPageBreak/>
              <w:t>3.2. Yêu cầu kĩ thuật:</w:t>
            </w:r>
          </w:p>
          <w:p w14:paraId="4A181B3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Món ăn ráo nước, có độ giòn và không bị nát.</w:t>
            </w:r>
          </w:p>
          <w:p w14:paraId="19D9231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Có mùi thơm đặc trưng của các nguyên liệu.</w:t>
            </w:r>
          </w:p>
          <w:p w14:paraId="3A22EFF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Có màu sắc đặc trưng của từng loại nguyên liệu.</w:t>
            </w:r>
          </w:p>
          <w:p w14:paraId="695D61D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Vị vừa ăn.</w:t>
            </w:r>
          </w:p>
          <w:p w14:paraId="3E7FB0BA" w14:textId="77777777" w:rsidR="00D72F6B" w:rsidRPr="00D72F6B" w:rsidRDefault="00D72F6B" w:rsidP="00D72F6B">
            <w:pPr>
              <w:spacing w:after="0" w:line="240" w:lineRule="auto"/>
              <w:rPr>
                <w:rFonts w:ascii="Times New Roman" w:hAnsi="Times New Roman" w:cs="Times New Roman"/>
                <w:b/>
                <w:sz w:val="28"/>
                <w:szCs w:val="28"/>
              </w:rPr>
            </w:pPr>
          </w:p>
        </w:tc>
      </w:tr>
      <w:tr w:rsidR="00D72F6B" w:rsidRPr="00D72F6B" w14:paraId="0501463B" w14:textId="77777777" w:rsidTr="0058687D">
        <w:tc>
          <w:tcPr>
            <w:tcW w:w="5382" w:type="dxa"/>
            <w:tcBorders>
              <w:top w:val="single" w:sz="4" w:space="0" w:color="auto"/>
              <w:left w:val="single" w:sz="4" w:space="0" w:color="auto"/>
              <w:bottom w:val="single" w:sz="4" w:space="0" w:color="auto"/>
              <w:right w:val="single" w:sz="4" w:space="0" w:color="auto"/>
            </w:tcBorders>
          </w:tcPr>
          <w:p w14:paraId="2A91FE3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lang w:val="nl-NL"/>
              </w:rPr>
              <w:lastRenderedPageBreak/>
              <w:t xml:space="preserve">Hoạt động </w:t>
            </w:r>
            <w:r w:rsidRPr="00D72F6B">
              <w:rPr>
                <w:rFonts w:ascii="Times New Roman" w:hAnsi="Times New Roman" w:cs="Times New Roman"/>
                <w:b/>
                <w:sz w:val="28"/>
                <w:szCs w:val="28"/>
                <w:lang w:val="vi-VN"/>
              </w:rPr>
              <w:t>3</w:t>
            </w:r>
            <w:r w:rsidRPr="00D72F6B">
              <w:rPr>
                <w:rFonts w:ascii="Times New Roman" w:hAnsi="Times New Roman" w:cs="Times New Roman"/>
                <w:b/>
                <w:sz w:val="28"/>
                <w:szCs w:val="28"/>
                <w:lang w:val="nl-NL"/>
              </w:rPr>
              <w:t xml:space="preserve">: </w:t>
            </w:r>
            <w:r w:rsidRPr="00D72F6B">
              <w:rPr>
                <w:rFonts w:ascii="Times New Roman" w:hAnsi="Times New Roman" w:cs="Times New Roman"/>
                <w:b/>
                <w:sz w:val="28"/>
                <w:szCs w:val="28"/>
              </w:rPr>
              <w:t>Các bước chế biến</w:t>
            </w:r>
            <w:r w:rsidRPr="00D72F6B">
              <w:rPr>
                <w:rFonts w:ascii="Times New Roman" w:hAnsi="Times New Roman" w:cs="Times New Roman"/>
                <w:sz w:val="28"/>
                <w:szCs w:val="28"/>
              </w:rPr>
              <w:t>:</w:t>
            </w:r>
          </w:p>
          <w:p w14:paraId="3DD1AEF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lang w:val="nl-NL"/>
              </w:rPr>
              <w:t>a) Mục tiêu:</w:t>
            </w:r>
            <w:r w:rsidRPr="00D72F6B">
              <w:rPr>
                <w:rFonts w:ascii="Times New Roman" w:hAnsi="Times New Roman" w:cs="Times New Roman"/>
                <w:sz w:val="28"/>
                <w:szCs w:val="28"/>
              </w:rPr>
              <w:t>Tồ chức cho HS thực hành chế biến món ăn bằng pp không sử dụng nhiệt.</w:t>
            </w:r>
          </w:p>
          <w:p w14:paraId="303100C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lang w:val="da-DK"/>
              </w:rPr>
              <w:t>b) Nội dung:</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các bước chế biến món ăn bằng phương pháp không sử dụng nhiệt</w:t>
            </w:r>
          </w:p>
          <w:p w14:paraId="62F8D3F2"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i/>
                <w:sz w:val="28"/>
                <w:szCs w:val="28"/>
                <w:lang w:val="da-DK"/>
              </w:rPr>
              <w:t>c) Sản phẩm:</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vi-VN"/>
              </w:rPr>
              <w:t>phiếu học tập</w:t>
            </w:r>
          </w:p>
          <w:p w14:paraId="7EE7E771" w14:textId="77777777" w:rsidR="00D72F6B" w:rsidRPr="00D72F6B" w:rsidRDefault="00D72F6B" w:rsidP="00D72F6B">
            <w:pPr>
              <w:spacing w:after="0" w:line="240" w:lineRule="auto"/>
              <w:jc w:val="both"/>
              <w:rPr>
                <w:rFonts w:ascii="Times New Roman" w:hAnsi="Times New Roman" w:cs="Times New Roman"/>
                <w:i/>
                <w:sz w:val="28"/>
                <w:szCs w:val="28"/>
                <w:lang w:val="da-DK"/>
              </w:rPr>
            </w:pPr>
            <w:r w:rsidRPr="00D72F6B">
              <w:rPr>
                <w:rFonts w:ascii="Times New Roman" w:hAnsi="Times New Roman" w:cs="Times New Roman"/>
                <w:i/>
                <w:sz w:val="28"/>
                <w:szCs w:val="28"/>
                <w:lang w:val="da-DK"/>
              </w:rPr>
              <w:t xml:space="preserve">d) Tổ chức thực hiện: </w:t>
            </w:r>
          </w:p>
          <w:p w14:paraId="21A6D5E9" w14:textId="77777777" w:rsidR="00D72F6B" w:rsidRPr="00D72F6B" w:rsidRDefault="00D72F6B" w:rsidP="00D72F6B">
            <w:pPr>
              <w:spacing w:after="0" w:line="240" w:lineRule="auto"/>
              <w:jc w:val="both"/>
              <w:rPr>
                <w:rFonts w:ascii="Times New Roman" w:hAnsi="Times New Roman" w:cs="Times New Roman"/>
                <w:b/>
                <w:bCs/>
                <w:i/>
                <w:sz w:val="28"/>
                <w:szCs w:val="28"/>
                <w:lang w:val="es-AR"/>
              </w:rPr>
            </w:pPr>
            <w:r w:rsidRPr="00D72F6B">
              <w:rPr>
                <w:rFonts w:ascii="Times New Roman" w:hAnsi="Times New Roman" w:cs="Times New Roman"/>
                <w:b/>
                <w:bCs/>
                <w:i/>
                <w:sz w:val="28"/>
                <w:szCs w:val="28"/>
                <w:lang w:val="es-AR"/>
              </w:rPr>
              <w:t>* Chuyển giao nhiệm vụ</w:t>
            </w:r>
          </w:p>
          <w:p w14:paraId="186908DD"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+GV giới thiệu về món ăn sắp thực hiện (có thể tổ chức cho mỗi nhóm tự chọn món</w:t>
            </w:r>
          </w:p>
          <w:p w14:paraId="1085C920"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ăn mà nhóm đã nghiên cứu cách thực hiện và chuẩn bị nguyên liệu.</w:t>
            </w:r>
          </w:p>
          <w:p w14:paraId="778184FF"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+GV nêu mục tiêu của buổi thực hành. Mỗi nhóm HS chế biến được một món ăn bằng phương pháp không sử dụng nhiệt theo đúng quy trình và đạt yêu cầu kĩ thuật</w:t>
            </w:r>
          </w:p>
          <w:p w14:paraId="3ED82991"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+GV nêu yêu cầu của buổi thực hành về trật tự, thời gian,</w:t>
            </w:r>
          </w:p>
          <w:p w14:paraId="05BF6E21"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+GV nêu tiêu chí đánh giá</w:t>
            </w:r>
          </w:p>
          <w:p w14:paraId="1BF0A249"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es-AR"/>
              </w:rPr>
              <w:t>+GV yêu cầu HS triển khai các bước trong quy trình</w:t>
            </w:r>
          </w:p>
          <w:p w14:paraId="798E8A21" w14:textId="77777777" w:rsidR="00D72F6B" w:rsidRPr="00D72F6B" w:rsidRDefault="00D72F6B" w:rsidP="00D72F6B">
            <w:pPr>
              <w:spacing w:after="0" w:line="240" w:lineRule="auto"/>
              <w:jc w:val="both"/>
              <w:rPr>
                <w:rFonts w:ascii="Times New Roman" w:hAnsi="Times New Roman" w:cs="Times New Roman"/>
                <w:b/>
                <w:i/>
                <w:sz w:val="28"/>
                <w:szCs w:val="28"/>
                <w:lang w:val="es-AR"/>
              </w:rPr>
            </w:pPr>
            <w:r w:rsidRPr="00D72F6B">
              <w:rPr>
                <w:rFonts w:ascii="Times New Roman" w:hAnsi="Times New Roman" w:cs="Times New Roman"/>
                <w:b/>
                <w:i/>
                <w:sz w:val="28"/>
                <w:szCs w:val="28"/>
                <w:lang w:val="es-AR"/>
              </w:rPr>
              <w:t>* Thực hiện nhiệm vụ</w:t>
            </w:r>
          </w:p>
          <w:p w14:paraId="6C561C5B"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HS thực hành theo quy trình kĩ thuật</w:t>
            </w:r>
          </w:p>
          <w:p w14:paraId="3E8ABF60" w14:textId="77777777" w:rsidR="00D72F6B" w:rsidRPr="00D72F6B" w:rsidRDefault="00D72F6B" w:rsidP="00D72F6B">
            <w:pPr>
              <w:spacing w:after="0" w:line="240" w:lineRule="auto"/>
              <w:jc w:val="both"/>
              <w:rPr>
                <w:rFonts w:ascii="Times New Roman" w:hAnsi="Times New Roman" w:cs="Times New Roman"/>
                <w:b/>
                <w:sz w:val="28"/>
                <w:szCs w:val="28"/>
                <w:lang w:val="es-AR"/>
              </w:rPr>
            </w:pPr>
            <w:r w:rsidRPr="00D72F6B">
              <w:rPr>
                <w:rFonts w:ascii="Times New Roman" w:hAnsi="Times New Roman" w:cs="Times New Roman"/>
                <w:b/>
                <w:sz w:val="28"/>
                <w:szCs w:val="28"/>
                <w:lang w:val="es-AR"/>
              </w:rPr>
              <w:t>+ Các bước sơ chế nguyên liệu:</w:t>
            </w:r>
          </w:p>
          <w:p w14:paraId="6BDCAA80"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Các nguyên liệu đã được sơ chế ở nhà (nếu có sử dụng nguyên liệu động vật thì</w:t>
            </w:r>
          </w:p>
          <w:p w14:paraId="0B85EE88"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xml:space="preserve">cần phải được làm chín). </w:t>
            </w:r>
          </w:p>
          <w:p w14:paraId="2C1C9EF7"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xml:space="preserve">-GV hướng dẫn HS tiếp tục sơ chế phần nguyên liệu còn lại </w:t>
            </w:r>
          </w:p>
          <w:p w14:paraId="610B2F1D"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GV có thể hướng dẫn HS tỉa hoa từ rau, củ, quả để trang trí cho món ăn.</w:t>
            </w:r>
          </w:p>
          <w:p w14:paraId="051B4D05" w14:textId="77777777" w:rsidR="00D72F6B" w:rsidRPr="00D72F6B" w:rsidRDefault="00D72F6B" w:rsidP="00D72F6B">
            <w:pPr>
              <w:spacing w:after="0" w:line="240" w:lineRule="auto"/>
              <w:jc w:val="both"/>
              <w:rPr>
                <w:rFonts w:ascii="Times New Roman" w:hAnsi="Times New Roman" w:cs="Times New Roman"/>
                <w:b/>
                <w:sz w:val="28"/>
                <w:szCs w:val="28"/>
                <w:lang w:val="es-AR"/>
              </w:rPr>
            </w:pPr>
            <w:r w:rsidRPr="00D72F6B">
              <w:rPr>
                <w:rFonts w:ascii="Times New Roman" w:hAnsi="Times New Roman" w:cs="Times New Roman"/>
                <w:b/>
                <w:sz w:val="28"/>
                <w:szCs w:val="28"/>
                <w:lang w:val="es-AR"/>
              </w:rPr>
              <w:t>+ Các bước chế biến món ăn</w:t>
            </w:r>
          </w:p>
          <w:p w14:paraId="0366785C"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Pha hỗn hợp nước trộn hỗn hợp dầu giấm hoặc nước mắm chua ngọt, xốt dầu</w:t>
            </w:r>
          </w:p>
          <w:p w14:paraId="0D24161A"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trứng, sữa chua,..</w:t>
            </w:r>
          </w:p>
          <w:p w14:paraId="3C708B28"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Cho các nguyên liệu đã sơ chế vào bát to và chuẩn bị trộn hỗn hợp.</w:t>
            </w:r>
          </w:p>
          <w:p w14:paraId="449761B6"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lastRenderedPageBreak/>
              <w:t>- Trộn các nguyên liệu với hỗn hợp nước trộn.</w:t>
            </w:r>
          </w:p>
          <w:p w14:paraId="7E8C5755" w14:textId="77777777" w:rsidR="00D72F6B" w:rsidRPr="00D72F6B" w:rsidRDefault="00D72F6B" w:rsidP="00D72F6B">
            <w:pPr>
              <w:spacing w:after="0" w:line="240" w:lineRule="auto"/>
              <w:jc w:val="both"/>
              <w:rPr>
                <w:rFonts w:ascii="Times New Roman" w:hAnsi="Times New Roman" w:cs="Times New Roman"/>
                <w:b/>
                <w:sz w:val="28"/>
                <w:szCs w:val="28"/>
                <w:lang w:val="es-AR"/>
              </w:rPr>
            </w:pPr>
            <w:r w:rsidRPr="00D72F6B">
              <w:rPr>
                <w:rFonts w:ascii="Times New Roman" w:hAnsi="Times New Roman" w:cs="Times New Roman"/>
                <w:b/>
                <w:sz w:val="28"/>
                <w:szCs w:val="28"/>
                <w:lang w:val="es-AR"/>
              </w:rPr>
              <w:t>+ Các bước trình bày món ăn</w:t>
            </w:r>
          </w:p>
          <w:p w14:paraId="68FF5E5F"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Đặt các nguyên liệu vào đĩa và sắp xếp, bố trí sao cho đẹp mắt,</w:t>
            </w:r>
          </w:p>
          <w:p w14:paraId="27D46484"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Trang trí thêm cho món ăn bằng các nguyên liệu khác</w:t>
            </w:r>
          </w:p>
          <w:p w14:paraId="1A20D50D"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GV nên khuyến khích HS phát huy sự sáng tạo cá nhân để tự mình trang trí món ăn.</w:t>
            </w:r>
          </w:p>
          <w:p w14:paraId="789A16EE"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+GV theo dõi, hỗ trợ các nhóm HS thực hành, nhắc nhở HS giữ vệ sinh an toàn thực phẩm, tiết kiện nguyên liệu.</w:t>
            </w:r>
          </w:p>
          <w:p w14:paraId="4A6EA60A"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b/>
                <w:i/>
                <w:sz w:val="28"/>
                <w:szCs w:val="28"/>
                <w:lang w:val="vi-VN"/>
              </w:rPr>
            </w:pPr>
            <w:r w:rsidRPr="00D72F6B">
              <w:rPr>
                <w:rFonts w:ascii="Times New Roman" w:hAnsi="Times New Roman" w:cs="Times New Roman"/>
                <w:b/>
                <w:i/>
                <w:sz w:val="28"/>
                <w:szCs w:val="28"/>
                <w:lang w:val="es-AR"/>
              </w:rPr>
              <w:t>*</w:t>
            </w:r>
            <w:r w:rsidRPr="00D72F6B">
              <w:rPr>
                <w:rFonts w:ascii="Times New Roman" w:hAnsi="Times New Roman" w:cs="Times New Roman"/>
                <w:b/>
                <w:bCs/>
                <w:i/>
                <w:sz w:val="28"/>
                <w:szCs w:val="28"/>
                <w:lang w:val="es-AR"/>
              </w:rPr>
              <w:t xml:space="preserve"> </w:t>
            </w:r>
            <w:r w:rsidRPr="00D72F6B">
              <w:rPr>
                <w:rFonts w:ascii="Times New Roman" w:hAnsi="Times New Roman" w:cs="Times New Roman"/>
                <w:b/>
                <w:i/>
                <w:sz w:val="28"/>
                <w:szCs w:val="28"/>
                <w:lang w:val="es-AR"/>
              </w:rPr>
              <w:t xml:space="preserve">Báo cáo kết quả </w:t>
            </w:r>
          </w:p>
          <w:p w14:paraId="11E4B7F6"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nl-NL"/>
              </w:rPr>
              <w:t>- HS các nhóm trưng bày sản phẩm</w:t>
            </w:r>
          </w:p>
          <w:p w14:paraId="0E72022E" w14:textId="77777777" w:rsidR="00D72F6B" w:rsidRPr="00D72F6B" w:rsidRDefault="00D72F6B" w:rsidP="00D72F6B">
            <w:pPr>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w:t>
            </w:r>
            <w:r w:rsidRPr="00D72F6B">
              <w:rPr>
                <w:rFonts w:ascii="Times New Roman" w:hAnsi="Times New Roman" w:cs="Times New Roman"/>
                <w:b/>
                <w:bCs/>
                <w:i/>
                <w:sz w:val="28"/>
                <w:szCs w:val="28"/>
                <w:lang w:val="es-AR"/>
              </w:rPr>
              <w:t xml:space="preserve"> Kết luận, nhận định</w:t>
            </w:r>
          </w:p>
          <w:p w14:paraId="46CA5FD3"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tự nhận xét, đánh giá lẫn nhau</w:t>
            </w:r>
          </w:p>
          <w:p w14:paraId="5CCAF592"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tc>
        <w:tc>
          <w:tcPr>
            <w:tcW w:w="3674" w:type="dxa"/>
            <w:tcBorders>
              <w:top w:val="single" w:sz="4" w:space="0" w:color="auto"/>
              <w:left w:val="single" w:sz="4" w:space="0" w:color="auto"/>
              <w:bottom w:val="single" w:sz="4" w:space="0" w:color="auto"/>
              <w:right w:val="single" w:sz="4" w:space="0" w:color="auto"/>
            </w:tcBorders>
          </w:tcPr>
          <w:p w14:paraId="713BCCA9"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b/>
                <w:sz w:val="28"/>
                <w:szCs w:val="28"/>
              </w:rPr>
              <w:lastRenderedPageBreak/>
              <w:t>3.3. Các bước chế biến</w:t>
            </w:r>
            <w:r w:rsidRPr="00D72F6B">
              <w:rPr>
                <w:rFonts w:ascii="Times New Roman" w:hAnsi="Times New Roman" w:cs="Times New Roman"/>
                <w:sz w:val="28"/>
                <w:szCs w:val="28"/>
              </w:rPr>
              <w:t>:</w:t>
            </w:r>
          </w:p>
          <w:p w14:paraId="1E275B7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Quy trình chế biến món nộm</w:t>
            </w:r>
          </w:p>
          <w:p w14:paraId="66EBD53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Ví dụ: Quy trình chế biến món nộm (gỏi) dưa chuột (dưa leo), cà rốt.</w:t>
            </w:r>
          </w:p>
          <w:p w14:paraId="005E9C2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Bảng 5.1.Quy trình chế biến món nộm dưa chuột, cà rốt</w:t>
            </w:r>
          </w:p>
          <w:p w14:paraId="48997ED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Nội dung: Các bước  thực hiện:</w:t>
            </w:r>
          </w:p>
          <w:p w14:paraId="43A34BC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*Sơ chế nguyên liệu:</w:t>
            </w:r>
          </w:p>
          <w:p w14:paraId="6A9E10F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*Chế biến món ăn:</w:t>
            </w:r>
          </w:p>
          <w:p w14:paraId="4CFCC19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*Trình bày  món ăn:</w:t>
            </w:r>
          </w:p>
          <w:p w14:paraId="179CC2F6"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Tiêu chí đánh giá kết quả thực hành:</w:t>
            </w:r>
          </w:p>
          <w:p w14:paraId="73F014CE"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 Tiêu chí đánh giá quy trình thực hành:</w:t>
            </w:r>
          </w:p>
          <w:tbl>
            <w:tblPr>
              <w:tblW w:w="3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491"/>
              <w:gridCol w:w="559"/>
              <w:gridCol w:w="1026"/>
            </w:tblGrid>
            <w:tr w:rsidR="00D72F6B" w:rsidRPr="00D72F6B" w14:paraId="51C9B1BB" w14:textId="77777777" w:rsidTr="0058687D">
              <w:tc>
                <w:tcPr>
                  <w:tcW w:w="483" w:type="dxa"/>
                  <w:tcBorders>
                    <w:top w:val="single" w:sz="4" w:space="0" w:color="auto"/>
                    <w:left w:val="single" w:sz="4" w:space="0" w:color="auto"/>
                    <w:bottom w:val="single" w:sz="4" w:space="0" w:color="auto"/>
                    <w:right w:val="single" w:sz="4" w:space="0" w:color="auto"/>
                  </w:tcBorders>
                  <w:shd w:val="clear" w:color="auto" w:fill="auto"/>
                  <w:hideMark/>
                </w:tcPr>
                <w:p w14:paraId="5C5B20F0"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t>TT</w:t>
                  </w:r>
                </w:p>
              </w:tc>
              <w:tc>
                <w:tcPr>
                  <w:tcW w:w="1946" w:type="dxa"/>
                  <w:tcBorders>
                    <w:top w:val="single" w:sz="4" w:space="0" w:color="auto"/>
                    <w:left w:val="single" w:sz="4" w:space="0" w:color="auto"/>
                    <w:bottom w:val="single" w:sz="4" w:space="0" w:color="auto"/>
                    <w:right w:val="single" w:sz="4" w:space="0" w:color="auto"/>
                  </w:tcBorders>
                  <w:shd w:val="clear" w:color="auto" w:fill="auto"/>
                  <w:hideMark/>
                </w:tcPr>
                <w:p w14:paraId="2F0B8C01"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t>Các bước thực hiện</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14:paraId="6906BCA8"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t xml:space="preserve">Có </w:t>
                  </w:r>
                </w:p>
              </w:tc>
              <w:tc>
                <w:tcPr>
                  <w:tcW w:w="795" w:type="dxa"/>
                  <w:tcBorders>
                    <w:top w:val="single" w:sz="4" w:space="0" w:color="auto"/>
                    <w:left w:val="single" w:sz="4" w:space="0" w:color="auto"/>
                    <w:bottom w:val="single" w:sz="4" w:space="0" w:color="auto"/>
                    <w:right w:val="single" w:sz="4" w:space="0" w:color="auto"/>
                  </w:tcBorders>
                  <w:shd w:val="clear" w:color="auto" w:fill="auto"/>
                  <w:hideMark/>
                </w:tcPr>
                <w:p w14:paraId="42805F02" w14:textId="77777777" w:rsidR="00D72F6B" w:rsidRPr="00D72F6B" w:rsidRDefault="00D72F6B" w:rsidP="00D72F6B">
                  <w:pPr>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t>Không</w:t>
                  </w:r>
                </w:p>
              </w:tc>
            </w:tr>
            <w:tr w:rsidR="00D72F6B" w:rsidRPr="00D72F6B" w14:paraId="12ACE90C" w14:textId="77777777" w:rsidTr="0058687D">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hideMark/>
                </w:tcPr>
                <w:p w14:paraId="41B44340"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1</w:t>
                  </w:r>
                </w:p>
              </w:tc>
              <w:tc>
                <w:tcPr>
                  <w:tcW w:w="1946" w:type="dxa"/>
                  <w:tcBorders>
                    <w:top w:val="single" w:sz="4" w:space="0" w:color="auto"/>
                    <w:left w:val="single" w:sz="4" w:space="0" w:color="auto"/>
                    <w:bottom w:val="single" w:sz="4" w:space="0" w:color="auto"/>
                    <w:right w:val="single" w:sz="4" w:space="0" w:color="auto"/>
                  </w:tcBorders>
                  <w:shd w:val="clear" w:color="auto" w:fill="auto"/>
                  <w:hideMark/>
                </w:tcPr>
                <w:p w14:paraId="3B84D2CE"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Nhặt , rửa nguyên liệu</w:t>
                  </w:r>
                </w:p>
              </w:tc>
              <w:tc>
                <w:tcPr>
                  <w:tcW w:w="442" w:type="dxa"/>
                  <w:tcBorders>
                    <w:top w:val="single" w:sz="4" w:space="0" w:color="auto"/>
                    <w:left w:val="single" w:sz="4" w:space="0" w:color="auto"/>
                    <w:bottom w:val="single" w:sz="4" w:space="0" w:color="auto"/>
                    <w:right w:val="single" w:sz="4" w:space="0" w:color="auto"/>
                  </w:tcBorders>
                  <w:shd w:val="clear" w:color="auto" w:fill="auto"/>
                </w:tcPr>
                <w:p w14:paraId="7197F988" w14:textId="77777777" w:rsidR="00D72F6B" w:rsidRPr="00D72F6B" w:rsidRDefault="00D72F6B" w:rsidP="00D72F6B">
                  <w:pPr>
                    <w:spacing w:after="0" w:line="240" w:lineRule="auto"/>
                    <w:jc w:val="both"/>
                    <w:rPr>
                      <w:rFonts w:ascii="Times New Roman" w:hAnsi="Times New Roman" w:cs="Times New Roman"/>
                      <w:bCs/>
                      <w:sz w:val="28"/>
                      <w:szCs w:val="28"/>
                      <w:lang w:val="es-AR"/>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6E4CC84B" w14:textId="77777777" w:rsidR="00D72F6B" w:rsidRPr="00D72F6B" w:rsidRDefault="00D72F6B" w:rsidP="00D72F6B">
                  <w:pPr>
                    <w:spacing w:after="0" w:line="240" w:lineRule="auto"/>
                    <w:jc w:val="both"/>
                    <w:rPr>
                      <w:rFonts w:ascii="Times New Roman" w:hAnsi="Times New Roman" w:cs="Times New Roman"/>
                      <w:bCs/>
                      <w:sz w:val="28"/>
                      <w:szCs w:val="28"/>
                      <w:lang w:val="es-AR"/>
                    </w:rPr>
                  </w:pPr>
                </w:p>
              </w:tc>
            </w:tr>
            <w:tr w:rsidR="00D72F6B" w:rsidRPr="00D72F6B" w14:paraId="60E43759" w14:textId="77777777" w:rsidTr="0058687D">
              <w:tc>
                <w:tcPr>
                  <w:tcW w:w="483" w:type="dxa"/>
                  <w:tcBorders>
                    <w:top w:val="single" w:sz="4" w:space="0" w:color="auto"/>
                    <w:left w:val="single" w:sz="4" w:space="0" w:color="auto"/>
                    <w:bottom w:val="single" w:sz="4" w:space="0" w:color="auto"/>
                    <w:right w:val="single" w:sz="4" w:space="0" w:color="auto"/>
                  </w:tcBorders>
                  <w:shd w:val="clear" w:color="auto" w:fill="auto"/>
                  <w:hideMark/>
                </w:tcPr>
                <w:p w14:paraId="0E753852"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2</w:t>
                  </w:r>
                </w:p>
              </w:tc>
              <w:tc>
                <w:tcPr>
                  <w:tcW w:w="1946" w:type="dxa"/>
                  <w:tcBorders>
                    <w:top w:val="single" w:sz="4" w:space="0" w:color="auto"/>
                    <w:left w:val="single" w:sz="4" w:space="0" w:color="auto"/>
                    <w:bottom w:val="single" w:sz="4" w:space="0" w:color="auto"/>
                    <w:right w:val="single" w:sz="4" w:space="0" w:color="auto"/>
                  </w:tcBorders>
                  <w:shd w:val="clear" w:color="auto" w:fill="auto"/>
                  <w:hideMark/>
                </w:tcPr>
                <w:p w14:paraId="41FE55CA"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Cắt, thái từng loại nguyên liệu</w:t>
                  </w:r>
                </w:p>
              </w:tc>
              <w:tc>
                <w:tcPr>
                  <w:tcW w:w="442" w:type="dxa"/>
                  <w:tcBorders>
                    <w:top w:val="single" w:sz="4" w:space="0" w:color="auto"/>
                    <w:left w:val="single" w:sz="4" w:space="0" w:color="auto"/>
                    <w:bottom w:val="single" w:sz="4" w:space="0" w:color="auto"/>
                    <w:right w:val="single" w:sz="4" w:space="0" w:color="auto"/>
                  </w:tcBorders>
                  <w:shd w:val="clear" w:color="auto" w:fill="auto"/>
                </w:tcPr>
                <w:p w14:paraId="552E0278" w14:textId="77777777" w:rsidR="00D72F6B" w:rsidRPr="00D72F6B" w:rsidRDefault="00D72F6B" w:rsidP="00D72F6B">
                  <w:pPr>
                    <w:spacing w:after="0" w:line="240" w:lineRule="auto"/>
                    <w:jc w:val="both"/>
                    <w:rPr>
                      <w:rFonts w:ascii="Times New Roman" w:hAnsi="Times New Roman" w:cs="Times New Roman"/>
                      <w:bCs/>
                      <w:sz w:val="28"/>
                      <w:szCs w:val="28"/>
                      <w:lang w:val="es-AR"/>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6121987F" w14:textId="77777777" w:rsidR="00D72F6B" w:rsidRPr="00D72F6B" w:rsidRDefault="00D72F6B" w:rsidP="00D72F6B">
                  <w:pPr>
                    <w:spacing w:after="0" w:line="240" w:lineRule="auto"/>
                    <w:jc w:val="both"/>
                    <w:rPr>
                      <w:rFonts w:ascii="Times New Roman" w:hAnsi="Times New Roman" w:cs="Times New Roman"/>
                      <w:bCs/>
                      <w:sz w:val="28"/>
                      <w:szCs w:val="28"/>
                      <w:lang w:val="es-AR"/>
                    </w:rPr>
                  </w:pPr>
                </w:p>
              </w:tc>
            </w:tr>
            <w:tr w:rsidR="00D72F6B" w:rsidRPr="00D72F6B" w14:paraId="121E0CC7" w14:textId="77777777" w:rsidTr="0058687D">
              <w:tc>
                <w:tcPr>
                  <w:tcW w:w="483" w:type="dxa"/>
                  <w:tcBorders>
                    <w:top w:val="single" w:sz="4" w:space="0" w:color="auto"/>
                    <w:left w:val="single" w:sz="4" w:space="0" w:color="auto"/>
                    <w:bottom w:val="single" w:sz="4" w:space="0" w:color="auto"/>
                    <w:right w:val="single" w:sz="4" w:space="0" w:color="auto"/>
                  </w:tcBorders>
                  <w:shd w:val="clear" w:color="auto" w:fill="auto"/>
                  <w:hideMark/>
                </w:tcPr>
                <w:p w14:paraId="2E2C2ACC"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3</w:t>
                  </w:r>
                </w:p>
              </w:tc>
              <w:tc>
                <w:tcPr>
                  <w:tcW w:w="1946" w:type="dxa"/>
                  <w:tcBorders>
                    <w:top w:val="single" w:sz="4" w:space="0" w:color="auto"/>
                    <w:left w:val="single" w:sz="4" w:space="0" w:color="auto"/>
                    <w:bottom w:val="single" w:sz="4" w:space="0" w:color="auto"/>
                    <w:right w:val="single" w:sz="4" w:space="0" w:color="auto"/>
                  </w:tcBorders>
                  <w:shd w:val="clear" w:color="auto" w:fill="auto"/>
                  <w:hideMark/>
                </w:tcPr>
                <w:p w14:paraId="6F72A94D"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Xử lý mùi hăng của nguyên liệu</w:t>
                  </w:r>
                </w:p>
              </w:tc>
              <w:tc>
                <w:tcPr>
                  <w:tcW w:w="442" w:type="dxa"/>
                  <w:tcBorders>
                    <w:top w:val="single" w:sz="4" w:space="0" w:color="auto"/>
                    <w:left w:val="single" w:sz="4" w:space="0" w:color="auto"/>
                    <w:bottom w:val="single" w:sz="4" w:space="0" w:color="auto"/>
                    <w:right w:val="single" w:sz="4" w:space="0" w:color="auto"/>
                  </w:tcBorders>
                  <w:shd w:val="clear" w:color="auto" w:fill="auto"/>
                </w:tcPr>
                <w:p w14:paraId="1CD5DCF8" w14:textId="77777777" w:rsidR="00D72F6B" w:rsidRPr="00D72F6B" w:rsidRDefault="00D72F6B" w:rsidP="00D72F6B">
                  <w:pPr>
                    <w:spacing w:after="0" w:line="240" w:lineRule="auto"/>
                    <w:jc w:val="both"/>
                    <w:rPr>
                      <w:rFonts w:ascii="Times New Roman" w:hAnsi="Times New Roman" w:cs="Times New Roman"/>
                      <w:bCs/>
                      <w:sz w:val="28"/>
                      <w:szCs w:val="28"/>
                      <w:lang w:val="es-AR"/>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538AE272" w14:textId="77777777" w:rsidR="00D72F6B" w:rsidRPr="00D72F6B" w:rsidRDefault="00D72F6B" w:rsidP="00D72F6B">
                  <w:pPr>
                    <w:spacing w:after="0" w:line="240" w:lineRule="auto"/>
                    <w:jc w:val="both"/>
                    <w:rPr>
                      <w:rFonts w:ascii="Times New Roman" w:hAnsi="Times New Roman" w:cs="Times New Roman"/>
                      <w:bCs/>
                      <w:sz w:val="28"/>
                      <w:szCs w:val="28"/>
                      <w:lang w:val="es-AR"/>
                    </w:rPr>
                  </w:pPr>
                </w:p>
              </w:tc>
            </w:tr>
            <w:tr w:rsidR="00D72F6B" w:rsidRPr="00D72F6B" w14:paraId="47EA8AEF" w14:textId="77777777" w:rsidTr="0058687D">
              <w:tc>
                <w:tcPr>
                  <w:tcW w:w="483" w:type="dxa"/>
                  <w:tcBorders>
                    <w:top w:val="single" w:sz="4" w:space="0" w:color="auto"/>
                    <w:left w:val="single" w:sz="4" w:space="0" w:color="auto"/>
                    <w:bottom w:val="single" w:sz="4" w:space="0" w:color="auto"/>
                    <w:right w:val="single" w:sz="4" w:space="0" w:color="auto"/>
                  </w:tcBorders>
                  <w:shd w:val="clear" w:color="auto" w:fill="auto"/>
                  <w:hideMark/>
                </w:tcPr>
                <w:p w14:paraId="25DCEE35"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4</w:t>
                  </w:r>
                </w:p>
              </w:tc>
              <w:tc>
                <w:tcPr>
                  <w:tcW w:w="1946" w:type="dxa"/>
                  <w:tcBorders>
                    <w:top w:val="single" w:sz="4" w:space="0" w:color="auto"/>
                    <w:left w:val="single" w:sz="4" w:space="0" w:color="auto"/>
                    <w:bottom w:val="single" w:sz="4" w:space="0" w:color="auto"/>
                    <w:right w:val="single" w:sz="4" w:space="0" w:color="auto"/>
                  </w:tcBorders>
                  <w:shd w:val="clear" w:color="auto" w:fill="auto"/>
                  <w:hideMark/>
                </w:tcPr>
                <w:p w14:paraId="27AB3EC6"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Pha hỗn hợp nước trộn</w:t>
                  </w:r>
                </w:p>
              </w:tc>
              <w:tc>
                <w:tcPr>
                  <w:tcW w:w="442" w:type="dxa"/>
                  <w:tcBorders>
                    <w:top w:val="single" w:sz="4" w:space="0" w:color="auto"/>
                    <w:left w:val="single" w:sz="4" w:space="0" w:color="auto"/>
                    <w:bottom w:val="single" w:sz="4" w:space="0" w:color="auto"/>
                    <w:right w:val="single" w:sz="4" w:space="0" w:color="auto"/>
                  </w:tcBorders>
                  <w:shd w:val="clear" w:color="auto" w:fill="auto"/>
                </w:tcPr>
                <w:p w14:paraId="6F93EB66" w14:textId="77777777" w:rsidR="00D72F6B" w:rsidRPr="00D72F6B" w:rsidRDefault="00D72F6B" w:rsidP="00D72F6B">
                  <w:pPr>
                    <w:spacing w:after="0" w:line="240" w:lineRule="auto"/>
                    <w:jc w:val="both"/>
                    <w:rPr>
                      <w:rFonts w:ascii="Times New Roman" w:hAnsi="Times New Roman" w:cs="Times New Roman"/>
                      <w:bCs/>
                      <w:sz w:val="28"/>
                      <w:szCs w:val="28"/>
                      <w:lang w:val="es-AR"/>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18BA8E1C" w14:textId="77777777" w:rsidR="00D72F6B" w:rsidRPr="00D72F6B" w:rsidRDefault="00D72F6B" w:rsidP="00D72F6B">
                  <w:pPr>
                    <w:spacing w:after="0" w:line="240" w:lineRule="auto"/>
                    <w:jc w:val="both"/>
                    <w:rPr>
                      <w:rFonts w:ascii="Times New Roman" w:hAnsi="Times New Roman" w:cs="Times New Roman"/>
                      <w:bCs/>
                      <w:sz w:val="28"/>
                      <w:szCs w:val="28"/>
                      <w:lang w:val="es-AR"/>
                    </w:rPr>
                  </w:pPr>
                </w:p>
              </w:tc>
            </w:tr>
            <w:tr w:rsidR="00D72F6B" w:rsidRPr="00D72F6B" w14:paraId="068FA69A" w14:textId="77777777" w:rsidTr="0058687D">
              <w:tc>
                <w:tcPr>
                  <w:tcW w:w="483" w:type="dxa"/>
                  <w:tcBorders>
                    <w:top w:val="single" w:sz="4" w:space="0" w:color="auto"/>
                    <w:left w:val="single" w:sz="4" w:space="0" w:color="auto"/>
                    <w:bottom w:val="single" w:sz="4" w:space="0" w:color="auto"/>
                    <w:right w:val="single" w:sz="4" w:space="0" w:color="auto"/>
                  </w:tcBorders>
                  <w:shd w:val="clear" w:color="auto" w:fill="auto"/>
                  <w:hideMark/>
                </w:tcPr>
                <w:p w14:paraId="0BE0C699"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5</w:t>
                  </w:r>
                </w:p>
              </w:tc>
              <w:tc>
                <w:tcPr>
                  <w:tcW w:w="1946" w:type="dxa"/>
                  <w:tcBorders>
                    <w:top w:val="single" w:sz="4" w:space="0" w:color="auto"/>
                    <w:left w:val="single" w:sz="4" w:space="0" w:color="auto"/>
                    <w:bottom w:val="single" w:sz="4" w:space="0" w:color="auto"/>
                    <w:right w:val="single" w:sz="4" w:space="0" w:color="auto"/>
                  </w:tcBorders>
                  <w:shd w:val="clear" w:color="auto" w:fill="auto"/>
                  <w:hideMark/>
                </w:tcPr>
                <w:p w14:paraId="492F91E8"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Trộn các nguyên liệu với nước trộn</w:t>
                  </w:r>
                </w:p>
              </w:tc>
              <w:tc>
                <w:tcPr>
                  <w:tcW w:w="442" w:type="dxa"/>
                  <w:tcBorders>
                    <w:top w:val="single" w:sz="4" w:space="0" w:color="auto"/>
                    <w:left w:val="single" w:sz="4" w:space="0" w:color="auto"/>
                    <w:bottom w:val="single" w:sz="4" w:space="0" w:color="auto"/>
                    <w:right w:val="single" w:sz="4" w:space="0" w:color="auto"/>
                  </w:tcBorders>
                  <w:shd w:val="clear" w:color="auto" w:fill="auto"/>
                </w:tcPr>
                <w:p w14:paraId="40FD3F35" w14:textId="77777777" w:rsidR="00D72F6B" w:rsidRPr="00D72F6B" w:rsidRDefault="00D72F6B" w:rsidP="00D72F6B">
                  <w:pPr>
                    <w:spacing w:after="0" w:line="240" w:lineRule="auto"/>
                    <w:jc w:val="both"/>
                    <w:rPr>
                      <w:rFonts w:ascii="Times New Roman" w:hAnsi="Times New Roman" w:cs="Times New Roman"/>
                      <w:bCs/>
                      <w:sz w:val="28"/>
                      <w:szCs w:val="28"/>
                      <w:lang w:val="es-AR"/>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4E6EAA7F" w14:textId="77777777" w:rsidR="00D72F6B" w:rsidRPr="00D72F6B" w:rsidRDefault="00D72F6B" w:rsidP="00D72F6B">
                  <w:pPr>
                    <w:spacing w:after="0" w:line="240" w:lineRule="auto"/>
                    <w:jc w:val="both"/>
                    <w:rPr>
                      <w:rFonts w:ascii="Times New Roman" w:hAnsi="Times New Roman" w:cs="Times New Roman"/>
                      <w:bCs/>
                      <w:sz w:val="28"/>
                      <w:szCs w:val="28"/>
                      <w:lang w:val="es-AR"/>
                    </w:rPr>
                  </w:pPr>
                </w:p>
              </w:tc>
            </w:tr>
            <w:tr w:rsidR="00D72F6B" w:rsidRPr="00D72F6B" w14:paraId="40A9812D" w14:textId="77777777" w:rsidTr="0058687D">
              <w:tc>
                <w:tcPr>
                  <w:tcW w:w="483" w:type="dxa"/>
                  <w:tcBorders>
                    <w:top w:val="single" w:sz="4" w:space="0" w:color="auto"/>
                    <w:left w:val="single" w:sz="4" w:space="0" w:color="auto"/>
                    <w:bottom w:val="single" w:sz="4" w:space="0" w:color="auto"/>
                    <w:right w:val="single" w:sz="4" w:space="0" w:color="auto"/>
                  </w:tcBorders>
                  <w:shd w:val="clear" w:color="auto" w:fill="auto"/>
                  <w:hideMark/>
                </w:tcPr>
                <w:p w14:paraId="4FF71AF7"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lastRenderedPageBreak/>
                    <w:t>6</w:t>
                  </w:r>
                </w:p>
              </w:tc>
              <w:tc>
                <w:tcPr>
                  <w:tcW w:w="1946" w:type="dxa"/>
                  <w:tcBorders>
                    <w:top w:val="single" w:sz="4" w:space="0" w:color="auto"/>
                    <w:left w:val="single" w:sz="4" w:space="0" w:color="auto"/>
                    <w:bottom w:val="single" w:sz="4" w:space="0" w:color="auto"/>
                    <w:right w:val="single" w:sz="4" w:space="0" w:color="auto"/>
                  </w:tcBorders>
                  <w:shd w:val="clear" w:color="auto" w:fill="auto"/>
                  <w:hideMark/>
                </w:tcPr>
                <w:p w14:paraId="55D25856"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Dọn món ăn ra dĩa</w:t>
                  </w:r>
                </w:p>
              </w:tc>
              <w:tc>
                <w:tcPr>
                  <w:tcW w:w="442" w:type="dxa"/>
                  <w:tcBorders>
                    <w:top w:val="single" w:sz="4" w:space="0" w:color="auto"/>
                    <w:left w:val="single" w:sz="4" w:space="0" w:color="auto"/>
                    <w:bottom w:val="single" w:sz="4" w:space="0" w:color="auto"/>
                    <w:right w:val="single" w:sz="4" w:space="0" w:color="auto"/>
                  </w:tcBorders>
                  <w:shd w:val="clear" w:color="auto" w:fill="auto"/>
                </w:tcPr>
                <w:p w14:paraId="0193B695" w14:textId="77777777" w:rsidR="00D72F6B" w:rsidRPr="00D72F6B" w:rsidRDefault="00D72F6B" w:rsidP="00D72F6B">
                  <w:pPr>
                    <w:spacing w:after="0" w:line="240" w:lineRule="auto"/>
                    <w:jc w:val="both"/>
                    <w:rPr>
                      <w:rFonts w:ascii="Times New Roman" w:hAnsi="Times New Roman" w:cs="Times New Roman"/>
                      <w:bCs/>
                      <w:sz w:val="28"/>
                      <w:szCs w:val="28"/>
                      <w:lang w:val="es-AR"/>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1AD035B8" w14:textId="77777777" w:rsidR="00D72F6B" w:rsidRPr="00D72F6B" w:rsidRDefault="00D72F6B" w:rsidP="00D72F6B">
                  <w:pPr>
                    <w:spacing w:after="0" w:line="240" w:lineRule="auto"/>
                    <w:jc w:val="both"/>
                    <w:rPr>
                      <w:rFonts w:ascii="Times New Roman" w:hAnsi="Times New Roman" w:cs="Times New Roman"/>
                      <w:bCs/>
                      <w:sz w:val="28"/>
                      <w:szCs w:val="28"/>
                      <w:lang w:val="es-AR"/>
                    </w:rPr>
                  </w:pPr>
                </w:p>
              </w:tc>
            </w:tr>
            <w:tr w:rsidR="00D72F6B" w:rsidRPr="00D72F6B" w14:paraId="0C7417B6" w14:textId="77777777" w:rsidTr="0058687D">
              <w:tc>
                <w:tcPr>
                  <w:tcW w:w="483" w:type="dxa"/>
                  <w:tcBorders>
                    <w:top w:val="single" w:sz="4" w:space="0" w:color="auto"/>
                    <w:left w:val="single" w:sz="4" w:space="0" w:color="auto"/>
                    <w:bottom w:val="single" w:sz="4" w:space="0" w:color="auto"/>
                    <w:right w:val="single" w:sz="4" w:space="0" w:color="auto"/>
                  </w:tcBorders>
                  <w:shd w:val="clear" w:color="auto" w:fill="auto"/>
                  <w:hideMark/>
                </w:tcPr>
                <w:p w14:paraId="41CD7C91"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7</w:t>
                  </w:r>
                </w:p>
              </w:tc>
              <w:tc>
                <w:tcPr>
                  <w:tcW w:w="1946" w:type="dxa"/>
                  <w:tcBorders>
                    <w:top w:val="single" w:sz="4" w:space="0" w:color="auto"/>
                    <w:left w:val="single" w:sz="4" w:space="0" w:color="auto"/>
                    <w:bottom w:val="single" w:sz="4" w:space="0" w:color="auto"/>
                    <w:right w:val="single" w:sz="4" w:space="0" w:color="auto"/>
                  </w:tcBorders>
                  <w:shd w:val="clear" w:color="auto" w:fill="auto"/>
                  <w:hideMark/>
                </w:tcPr>
                <w:p w14:paraId="0330A756"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Dọn kèm với nước chấm</w:t>
                  </w:r>
                </w:p>
              </w:tc>
              <w:tc>
                <w:tcPr>
                  <w:tcW w:w="442" w:type="dxa"/>
                  <w:tcBorders>
                    <w:top w:val="single" w:sz="4" w:space="0" w:color="auto"/>
                    <w:left w:val="single" w:sz="4" w:space="0" w:color="auto"/>
                    <w:bottom w:val="single" w:sz="4" w:space="0" w:color="auto"/>
                    <w:right w:val="single" w:sz="4" w:space="0" w:color="auto"/>
                  </w:tcBorders>
                  <w:shd w:val="clear" w:color="auto" w:fill="auto"/>
                </w:tcPr>
                <w:p w14:paraId="7C904DDA" w14:textId="77777777" w:rsidR="00D72F6B" w:rsidRPr="00D72F6B" w:rsidRDefault="00D72F6B" w:rsidP="00D72F6B">
                  <w:pPr>
                    <w:spacing w:after="0" w:line="240" w:lineRule="auto"/>
                    <w:jc w:val="both"/>
                    <w:rPr>
                      <w:rFonts w:ascii="Times New Roman" w:hAnsi="Times New Roman" w:cs="Times New Roman"/>
                      <w:bCs/>
                      <w:sz w:val="28"/>
                      <w:szCs w:val="28"/>
                      <w:lang w:val="es-AR"/>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4707AC91" w14:textId="77777777" w:rsidR="00D72F6B" w:rsidRPr="00D72F6B" w:rsidRDefault="00D72F6B" w:rsidP="00D72F6B">
                  <w:pPr>
                    <w:spacing w:after="0" w:line="240" w:lineRule="auto"/>
                    <w:jc w:val="both"/>
                    <w:rPr>
                      <w:rFonts w:ascii="Times New Roman" w:hAnsi="Times New Roman" w:cs="Times New Roman"/>
                      <w:bCs/>
                      <w:sz w:val="28"/>
                      <w:szCs w:val="28"/>
                      <w:lang w:val="es-AR"/>
                    </w:rPr>
                  </w:pPr>
                </w:p>
              </w:tc>
            </w:tr>
          </w:tbl>
          <w:p w14:paraId="5CBE5D35"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 Tiêu chí đánh giá sản phẩm thực hành:</w:t>
            </w:r>
          </w:p>
          <w:p w14:paraId="0E0AAE06"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 Đánh giá mức độ hoàn thành bài thực hành;</w:t>
            </w:r>
          </w:p>
          <w:p w14:paraId="4AC2C1A5"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 Đánh giá sản phẩm thực hành theo tiêu chí: món ăn đạt các yêu cầu kĩ thuật</w:t>
            </w:r>
          </w:p>
          <w:p w14:paraId="2C8BA9E3" w14:textId="77777777" w:rsidR="00D72F6B" w:rsidRPr="00D72F6B" w:rsidRDefault="00D72F6B" w:rsidP="00D72F6B">
            <w:pPr>
              <w:spacing w:after="0" w:line="240" w:lineRule="auto"/>
              <w:jc w:val="both"/>
              <w:rPr>
                <w:rFonts w:ascii="Times New Roman" w:hAnsi="Times New Roman" w:cs="Times New Roman"/>
                <w:b/>
                <w:sz w:val="28"/>
                <w:szCs w:val="28"/>
              </w:rPr>
            </w:pPr>
          </w:p>
        </w:tc>
      </w:tr>
    </w:tbl>
    <w:p w14:paraId="1CEFF3F7" w14:textId="77777777" w:rsidR="00D72F6B" w:rsidRPr="00D72F6B" w:rsidRDefault="00D72F6B" w:rsidP="00D72F6B">
      <w:pPr>
        <w:tabs>
          <w:tab w:val="left" w:pos="3360"/>
          <w:tab w:val="center" w:pos="4819"/>
        </w:tabs>
        <w:spacing w:after="0" w:line="240" w:lineRule="auto"/>
        <w:jc w:val="center"/>
        <w:rPr>
          <w:rFonts w:ascii="Times New Roman" w:hAnsi="Times New Roman" w:cs="Times New Roman"/>
          <w:b/>
          <w:sz w:val="28"/>
          <w:szCs w:val="28"/>
          <w:lang w:val="nl-NL"/>
        </w:rPr>
      </w:pPr>
      <w:r w:rsidRPr="00D72F6B">
        <w:rPr>
          <w:rFonts w:ascii="Times New Roman" w:hAnsi="Times New Roman" w:cs="Times New Roman"/>
          <w:b/>
          <w:sz w:val="28"/>
          <w:szCs w:val="28"/>
          <w:lang w:val="nl-NL"/>
        </w:rPr>
        <w:lastRenderedPageBreak/>
        <w:t>C. Hoạt động vận dụng</w:t>
      </w:r>
    </w:p>
    <w:p w14:paraId="3C6F1CDA"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i/>
          <w:sz w:val="28"/>
          <w:szCs w:val="28"/>
          <w:lang w:val="da-DK"/>
        </w:rPr>
        <w:t xml:space="preserve">a) </w:t>
      </w:r>
      <w:r w:rsidRPr="00D72F6B">
        <w:rPr>
          <w:rFonts w:ascii="Times New Roman" w:hAnsi="Times New Roman" w:cs="Times New Roman"/>
          <w:i/>
          <w:sz w:val="28"/>
          <w:szCs w:val="28"/>
          <w:lang w:val="nl-NL"/>
        </w:rPr>
        <w:t>Mục tiêu</w:t>
      </w:r>
      <w:r w:rsidRPr="00D72F6B">
        <w:rPr>
          <w:rFonts w:ascii="Times New Roman" w:hAnsi="Times New Roman" w:cs="Times New Roman"/>
          <w:sz w:val="28"/>
          <w:szCs w:val="28"/>
          <w:lang w:val="nl-NL"/>
        </w:rPr>
        <w:t xml:space="preserve"> : Giúp HS củng cố và vận dụng các kiến thức và kĩ năng đã học vào thực tiễn chế biến thực phẩm ở gia đình.</w:t>
      </w:r>
    </w:p>
    <w:p w14:paraId="0DB2B409"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da-DK"/>
        </w:rPr>
        <w:t>b) Nội dung:</w:t>
      </w: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bài tập phần vận dụng trong SGK và bài tập về nhà trong SBT.</w:t>
      </w:r>
    </w:p>
    <w:p w14:paraId="1BB172C5"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i/>
          <w:sz w:val="28"/>
          <w:szCs w:val="28"/>
          <w:lang w:val="da-DK"/>
        </w:rPr>
        <w:t>c) Sản phẩm:</w:t>
      </w:r>
      <w:r w:rsidRPr="00D72F6B">
        <w:rPr>
          <w:rFonts w:ascii="Times New Roman" w:hAnsi="Times New Roman" w:cs="Times New Roman"/>
          <w:b/>
          <w:sz w:val="28"/>
          <w:szCs w:val="28"/>
          <w:lang w:val="da-DK"/>
        </w:rPr>
        <w:t xml:space="preserve"> </w:t>
      </w:r>
      <w:r w:rsidRPr="00D72F6B">
        <w:rPr>
          <w:rFonts w:ascii="Times New Roman" w:hAnsi="Times New Roman" w:cs="Times New Roman"/>
          <w:bCs/>
          <w:sz w:val="28"/>
          <w:szCs w:val="28"/>
          <w:lang w:val="da-DK"/>
        </w:rPr>
        <w:t>đáp án</w:t>
      </w:r>
      <w:r w:rsidRPr="00D72F6B">
        <w:rPr>
          <w:rFonts w:ascii="Times New Roman" w:hAnsi="Times New Roman" w:cs="Times New Roman"/>
          <w:sz w:val="28"/>
          <w:szCs w:val="28"/>
          <w:lang w:val="da-DK"/>
        </w:rPr>
        <w:t>bài tập phần vận dụng trong SGK và bài tập về nhà trong SBT.</w:t>
      </w:r>
    </w:p>
    <w:p w14:paraId="018CBD92" w14:textId="77777777" w:rsidR="00D72F6B" w:rsidRPr="00D72F6B" w:rsidRDefault="00D72F6B" w:rsidP="00D72F6B">
      <w:pPr>
        <w:spacing w:after="0" w:line="240" w:lineRule="auto"/>
        <w:jc w:val="both"/>
        <w:rPr>
          <w:rFonts w:ascii="Times New Roman" w:hAnsi="Times New Roman" w:cs="Times New Roman"/>
          <w:i/>
          <w:sz w:val="28"/>
          <w:szCs w:val="28"/>
          <w:lang w:val="da-DK"/>
        </w:rPr>
      </w:pPr>
      <w:r w:rsidRPr="00D72F6B">
        <w:rPr>
          <w:rFonts w:ascii="Times New Roman" w:hAnsi="Times New Roman" w:cs="Times New Roman"/>
          <w:i/>
          <w:sz w:val="28"/>
          <w:szCs w:val="28"/>
          <w:lang w:val="da-DK"/>
        </w:rPr>
        <w:t xml:space="preserve">d) Tổ chức thực hiện: </w:t>
      </w:r>
    </w:p>
    <w:p w14:paraId="0F5140E4"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Chuyển giao nhiệm vụ</w:t>
      </w:r>
    </w:p>
    <w:p w14:paraId="3B331CCF"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xml:space="preserve">- GV yêu cầu : </w:t>
      </w:r>
    </w:p>
    <w:p w14:paraId="32E4F619"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 Kể tên các món ăn và gia đình em thường dùng và sắp xếp chúng vào từng nhóm phương pháp chế biến phù hợp.</w:t>
      </w:r>
    </w:p>
    <w:p w14:paraId="14C1E46B"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 Quan sát và trình bày cách chế biến một món ăn trong gia đình mà em thích nhất.</w:t>
      </w:r>
    </w:p>
    <w:p w14:paraId="6D648D59"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 Nội dung trình bày gồm nguyên liệu cần dùng, quy trình chế biến, hương vị của món ăn.</w:t>
      </w:r>
    </w:p>
    <w:p w14:paraId="458F7D2D"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 GV giao bài tập cho HS làm ở nhà</w:t>
      </w:r>
    </w:p>
    <w:p w14:paraId="2CC20C47"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Hs tiếp nhận</w:t>
      </w:r>
    </w:p>
    <w:p w14:paraId="2B5DCCF8"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Thực hiện nhiệm vụ:</w:t>
      </w:r>
    </w:p>
    <w:p w14:paraId="488D2361" w14:textId="77777777" w:rsidR="00D72F6B" w:rsidRPr="00D72F6B" w:rsidRDefault="00D72F6B" w:rsidP="00D72F6B">
      <w:pPr>
        <w:spacing w:after="0" w:line="240" w:lineRule="auto"/>
        <w:rPr>
          <w:rFonts w:ascii="Times New Roman" w:hAnsi="Times New Roman" w:cs="Times New Roman"/>
          <w:bCs/>
          <w:iCs/>
          <w:sz w:val="28"/>
          <w:szCs w:val="28"/>
          <w:lang w:val="nl-NL"/>
        </w:rPr>
      </w:pPr>
      <w:r w:rsidRPr="00D72F6B">
        <w:rPr>
          <w:rFonts w:ascii="Times New Roman" w:hAnsi="Times New Roman" w:cs="Times New Roman"/>
          <w:bCs/>
          <w:iCs/>
          <w:sz w:val="28"/>
          <w:szCs w:val="28"/>
          <w:lang w:val="nl-NL"/>
        </w:rPr>
        <w:t>HS hoàn thành yêu cầu bài tập ở nhà</w:t>
      </w:r>
    </w:p>
    <w:p w14:paraId="69931F8B" w14:textId="77777777" w:rsidR="00D72F6B" w:rsidRPr="00D72F6B" w:rsidRDefault="00D72F6B" w:rsidP="00D72F6B">
      <w:pPr>
        <w:tabs>
          <w:tab w:val="left" w:pos="1660"/>
        </w:tabs>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Báo cáo kết quả:</w:t>
      </w:r>
    </w:p>
    <w:p w14:paraId="4C2E197F"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Tiết học tiếp theo báo cáo kết quả bằng hình thức thuyết trình</w:t>
      </w:r>
    </w:p>
    <w:p w14:paraId="1F94FC99"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Kết luận, nhận định</w:t>
      </w:r>
    </w:p>
    <w:p w14:paraId="31AB3CCB"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nhận xét, bổ sung, đánh giá</w:t>
      </w:r>
    </w:p>
    <w:p w14:paraId="11480EF7"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1472DDB2" w14:textId="77777777" w:rsidR="00D72F6B" w:rsidRPr="00D72F6B" w:rsidRDefault="00D72F6B" w:rsidP="00D72F6B">
      <w:pPr>
        <w:spacing w:after="0" w:line="240" w:lineRule="auto"/>
        <w:rPr>
          <w:rFonts w:ascii="Times New Roman" w:hAnsi="Times New Roman" w:cs="Times New Roman"/>
          <w:sz w:val="28"/>
          <w:szCs w:val="28"/>
          <w:lang w:val="nl-NL"/>
        </w:rPr>
      </w:pPr>
    </w:p>
    <w:p w14:paraId="15AF9F7A" w14:textId="77777777" w:rsidR="00D72F6B" w:rsidRPr="00D72F6B" w:rsidRDefault="00D72F6B" w:rsidP="00D72F6B">
      <w:pPr>
        <w:spacing w:after="0" w:line="240" w:lineRule="auto"/>
        <w:jc w:val="center"/>
        <w:rPr>
          <w:rFonts w:ascii="Times New Roman" w:hAnsi="Times New Roman" w:cs="Times New Roman"/>
          <w:sz w:val="28"/>
          <w:szCs w:val="28"/>
          <w:lang w:val="nl-NL"/>
        </w:rPr>
      </w:pPr>
      <w:r w:rsidRPr="00D72F6B">
        <w:rPr>
          <w:rFonts w:ascii="Times New Roman" w:hAnsi="Times New Roman" w:cs="Times New Roman"/>
          <w:sz w:val="28"/>
          <w:szCs w:val="28"/>
          <w:lang w:val="nl-NL"/>
        </w:rPr>
        <w:t>Ký duyệt, ngày 7 tháng 12 năm 2023</w:t>
      </w:r>
    </w:p>
    <w:p w14:paraId="0D85CC70" w14:textId="77777777" w:rsidR="00D72F6B" w:rsidRPr="00D72F6B" w:rsidRDefault="00D72F6B" w:rsidP="00D72F6B">
      <w:pPr>
        <w:spacing w:after="0" w:line="240" w:lineRule="auto"/>
        <w:rPr>
          <w:rFonts w:ascii="Times New Roman" w:hAnsi="Times New Roman" w:cs="Times New Roman"/>
          <w:sz w:val="28"/>
          <w:szCs w:val="28"/>
          <w:lang w:val="nl-NL"/>
        </w:rPr>
      </w:pPr>
    </w:p>
    <w:p w14:paraId="6100923E" w14:textId="77777777" w:rsidR="00D72F6B" w:rsidRPr="00D72F6B" w:rsidRDefault="00D72F6B" w:rsidP="00D72F6B">
      <w:pPr>
        <w:spacing w:after="0" w:line="240" w:lineRule="auto"/>
        <w:rPr>
          <w:rFonts w:ascii="Times New Roman" w:hAnsi="Times New Roman" w:cs="Times New Roman"/>
          <w:sz w:val="28"/>
          <w:szCs w:val="28"/>
          <w:lang w:val="nl-NL"/>
        </w:rPr>
      </w:pPr>
    </w:p>
    <w:p w14:paraId="6DF73F25" w14:textId="77777777" w:rsidR="00D72F6B" w:rsidRPr="00D72F6B" w:rsidRDefault="00D72F6B" w:rsidP="00D72F6B">
      <w:pPr>
        <w:spacing w:after="0" w:line="240" w:lineRule="auto"/>
        <w:rPr>
          <w:rFonts w:ascii="Times New Roman" w:hAnsi="Times New Roman" w:cs="Times New Roman"/>
          <w:sz w:val="28"/>
          <w:szCs w:val="28"/>
          <w:lang w:val="nl-NL"/>
        </w:rPr>
      </w:pPr>
    </w:p>
    <w:p w14:paraId="413E5A7D" w14:textId="77777777" w:rsidR="00D72F6B" w:rsidRPr="00D72F6B" w:rsidRDefault="00D72F6B" w:rsidP="00D72F6B">
      <w:pPr>
        <w:spacing w:after="0" w:line="240" w:lineRule="auto"/>
        <w:rPr>
          <w:rFonts w:ascii="Times New Roman" w:hAnsi="Times New Roman" w:cs="Times New Roman"/>
          <w:sz w:val="28"/>
          <w:szCs w:val="28"/>
          <w:lang w:val="nl-NL"/>
        </w:rPr>
      </w:pPr>
    </w:p>
    <w:p w14:paraId="1022448E" w14:textId="77777777" w:rsidR="00D72F6B" w:rsidRPr="00D72F6B" w:rsidRDefault="00D72F6B" w:rsidP="00D72F6B">
      <w:pPr>
        <w:spacing w:after="0" w:line="240" w:lineRule="auto"/>
        <w:rPr>
          <w:rFonts w:ascii="Times New Roman" w:hAnsi="Times New Roman" w:cs="Times New Roman"/>
          <w:sz w:val="28"/>
          <w:szCs w:val="28"/>
          <w:lang w:val="vi-VN"/>
        </w:rPr>
      </w:pPr>
    </w:p>
    <w:p w14:paraId="0DACB895" w14:textId="77777777" w:rsidR="00D72F6B" w:rsidRPr="00D72F6B" w:rsidRDefault="00D72F6B" w:rsidP="00D72F6B">
      <w:pPr>
        <w:spacing w:after="0" w:line="240" w:lineRule="auto"/>
        <w:rPr>
          <w:rFonts w:ascii="Times New Roman" w:hAnsi="Times New Roman" w:cs="Times New Roman"/>
          <w:sz w:val="28"/>
          <w:szCs w:val="28"/>
          <w:lang w:val="vi-VN"/>
        </w:rPr>
      </w:pPr>
    </w:p>
    <w:p w14:paraId="3631DA10" w14:textId="77777777" w:rsidR="00D72F6B" w:rsidRPr="00D72F6B" w:rsidRDefault="00D72F6B" w:rsidP="00D72F6B">
      <w:pPr>
        <w:spacing w:after="0" w:line="240" w:lineRule="auto"/>
        <w:rPr>
          <w:rFonts w:ascii="Times New Roman" w:hAnsi="Times New Roman" w:cs="Times New Roman"/>
          <w:sz w:val="28"/>
          <w:szCs w:val="28"/>
          <w:lang w:val="vi-VN"/>
        </w:rPr>
      </w:pPr>
    </w:p>
    <w:p w14:paraId="3187588D" w14:textId="77777777" w:rsidR="00D72F6B" w:rsidRPr="00D72F6B" w:rsidRDefault="00D72F6B" w:rsidP="00D72F6B">
      <w:pPr>
        <w:spacing w:after="0" w:line="240" w:lineRule="auto"/>
        <w:rPr>
          <w:rFonts w:ascii="Times New Roman" w:hAnsi="Times New Roman" w:cs="Times New Roman"/>
          <w:sz w:val="28"/>
          <w:szCs w:val="28"/>
          <w:lang w:val="vi-VN"/>
        </w:rPr>
      </w:pPr>
    </w:p>
    <w:p w14:paraId="305CF0AA" w14:textId="77777777" w:rsidR="00D72F6B" w:rsidRPr="00D72F6B" w:rsidRDefault="00D72F6B" w:rsidP="00D72F6B">
      <w:pPr>
        <w:spacing w:after="0" w:line="240" w:lineRule="auto"/>
        <w:rPr>
          <w:rFonts w:ascii="Times New Roman" w:hAnsi="Times New Roman" w:cs="Times New Roman"/>
          <w:sz w:val="28"/>
          <w:szCs w:val="28"/>
          <w:lang w:val="vi-VN"/>
        </w:rPr>
      </w:pPr>
    </w:p>
    <w:p w14:paraId="7889829F" w14:textId="77777777" w:rsidR="00D72F6B" w:rsidRPr="00D72F6B" w:rsidRDefault="00D72F6B" w:rsidP="00D72F6B">
      <w:pPr>
        <w:spacing w:after="0" w:line="240" w:lineRule="auto"/>
        <w:rPr>
          <w:rFonts w:ascii="Times New Roman" w:hAnsi="Times New Roman" w:cs="Times New Roman"/>
          <w:sz w:val="28"/>
          <w:szCs w:val="28"/>
          <w:lang w:val="vi-VN"/>
        </w:rPr>
      </w:pPr>
    </w:p>
    <w:p w14:paraId="4E64F7EF" w14:textId="77777777" w:rsidR="00D72F6B" w:rsidRPr="00D72F6B" w:rsidRDefault="00D72F6B" w:rsidP="00D72F6B">
      <w:pPr>
        <w:spacing w:after="0" w:line="240" w:lineRule="auto"/>
        <w:rPr>
          <w:rFonts w:ascii="Times New Roman" w:hAnsi="Times New Roman" w:cs="Times New Roman"/>
          <w:sz w:val="28"/>
          <w:szCs w:val="28"/>
          <w:lang w:val="vi-VN"/>
        </w:rPr>
      </w:pPr>
    </w:p>
    <w:p w14:paraId="12887481" w14:textId="77777777" w:rsidR="00D72F6B" w:rsidRPr="00D72F6B" w:rsidRDefault="00D72F6B" w:rsidP="00D72F6B">
      <w:pPr>
        <w:spacing w:after="0" w:line="240" w:lineRule="auto"/>
        <w:rPr>
          <w:rFonts w:ascii="Times New Roman" w:hAnsi="Times New Roman" w:cs="Times New Roman"/>
          <w:sz w:val="28"/>
          <w:szCs w:val="28"/>
          <w:lang w:val="vi-VN"/>
        </w:rPr>
      </w:pPr>
    </w:p>
    <w:p w14:paraId="17EA22D3" w14:textId="77777777" w:rsidR="00D72F6B" w:rsidRPr="00D72F6B" w:rsidRDefault="00D72F6B" w:rsidP="00D72F6B">
      <w:pPr>
        <w:spacing w:after="0" w:line="240" w:lineRule="auto"/>
        <w:rPr>
          <w:rFonts w:ascii="Times New Roman" w:hAnsi="Times New Roman" w:cs="Times New Roman"/>
          <w:sz w:val="28"/>
          <w:szCs w:val="28"/>
          <w:lang w:val="vi-VN"/>
        </w:rPr>
      </w:pPr>
    </w:p>
    <w:p w14:paraId="0C46C7B5" w14:textId="77777777" w:rsidR="00D72F6B" w:rsidRPr="00D72F6B" w:rsidRDefault="00D72F6B" w:rsidP="00D72F6B">
      <w:pPr>
        <w:spacing w:after="0" w:line="240" w:lineRule="auto"/>
        <w:rPr>
          <w:rFonts w:ascii="Times New Roman" w:hAnsi="Times New Roman" w:cs="Times New Roman"/>
          <w:sz w:val="28"/>
          <w:szCs w:val="28"/>
          <w:lang w:val="vi-VN"/>
        </w:rPr>
      </w:pPr>
    </w:p>
    <w:p w14:paraId="12681012" w14:textId="77777777" w:rsidR="00D72F6B" w:rsidRPr="00D72F6B" w:rsidRDefault="00D72F6B" w:rsidP="00D72F6B">
      <w:pPr>
        <w:spacing w:after="0" w:line="240" w:lineRule="auto"/>
        <w:rPr>
          <w:rFonts w:ascii="Times New Roman" w:hAnsi="Times New Roman" w:cs="Times New Roman"/>
          <w:sz w:val="28"/>
          <w:szCs w:val="28"/>
          <w:lang w:val="vi-VN"/>
        </w:rPr>
      </w:pPr>
    </w:p>
    <w:p w14:paraId="3D3D478C"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Ngày soạn:13/12/2023</w:t>
      </w:r>
    </w:p>
    <w:p w14:paraId="72EEAADC"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Ngày dạy:</w:t>
      </w:r>
    </w:p>
    <w:p w14:paraId="491DB46E"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TIẾT 16-DỰ ÁN 2:</w:t>
      </w:r>
    </w:p>
    <w:p w14:paraId="139FB934"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vi-VN"/>
        </w:rPr>
        <w:t>MÓN ĂN CHO BỮA CƠM GIA ĐÌNH</w:t>
      </w:r>
    </w:p>
    <w:p w14:paraId="7190C02D" w14:textId="77777777" w:rsidR="00D72F6B" w:rsidRPr="00D72F6B" w:rsidRDefault="00D72F6B" w:rsidP="00D72F6B">
      <w:pPr>
        <w:spacing w:after="0" w:line="240" w:lineRule="auto"/>
        <w:rPr>
          <w:rFonts w:ascii="Times New Roman" w:eastAsia="Times New Roman" w:hAnsi="Times New Roman" w:cs="Times New Roman"/>
          <w:b/>
          <w:bCs/>
          <w:sz w:val="28"/>
          <w:szCs w:val="28"/>
          <w:lang w:val="nl-NL"/>
        </w:rPr>
      </w:pPr>
      <w:r w:rsidRPr="00D72F6B">
        <w:rPr>
          <w:rFonts w:ascii="Times New Roman" w:eastAsia="Times New Roman" w:hAnsi="Times New Roman" w:cs="Times New Roman"/>
          <w:b/>
          <w:bCs/>
          <w:sz w:val="28"/>
          <w:szCs w:val="28"/>
          <w:lang w:val="nl-NL"/>
        </w:rPr>
        <w:t>I. MỤC TIÊU</w:t>
      </w:r>
    </w:p>
    <w:p w14:paraId="592978B4" w14:textId="77777777" w:rsidR="00D72F6B" w:rsidRPr="00D72F6B" w:rsidRDefault="00D72F6B" w:rsidP="00D72F6B">
      <w:pPr>
        <w:spacing w:after="0" w:line="240" w:lineRule="auto"/>
        <w:rPr>
          <w:rFonts w:ascii="Times New Roman" w:eastAsia="Times New Roman" w:hAnsi="Times New Roman" w:cs="Times New Roman"/>
          <w:b/>
          <w:bCs/>
          <w:sz w:val="28"/>
          <w:szCs w:val="28"/>
          <w:lang w:val="nl-NL"/>
        </w:rPr>
      </w:pPr>
      <w:r w:rsidRPr="00D72F6B">
        <w:rPr>
          <w:rFonts w:ascii="Times New Roman" w:eastAsia="Times New Roman" w:hAnsi="Times New Roman" w:cs="Times New Roman"/>
          <w:b/>
          <w:bCs/>
          <w:sz w:val="28"/>
          <w:szCs w:val="28"/>
          <w:lang w:val="nl-NL"/>
        </w:rPr>
        <w:t>1. Kiến thức</w:t>
      </w:r>
    </w:p>
    <w:p w14:paraId="2708830F" w14:textId="77777777" w:rsidR="00D72F6B" w:rsidRPr="00D72F6B" w:rsidRDefault="00D72F6B" w:rsidP="00D72F6B">
      <w:pPr>
        <w:spacing w:after="0" w:line="240" w:lineRule="auto"/>
        <w:rPr>
          <w:rFonts w:ascii="Times New Roman" w:hAnsi="Times New Roman" w:cs="Times New Roman"/>
          <w:sz w:val="28"/>
          <w:szCs w:val="28"/>
        </w:rPr>
      </w:pPr>
      <w:bookmarkStart w:id="10" w:name="bookmark889"/>
      <w:bookmarkEnd w:id="10"/>
      <w:r w:rsidRPr="00D72F6B">
        <w:rPr>
          <w:rFonts w:ascii="Times New Roman" w:hAnsi="Times New Roman" w:cs="Times New Roman"/>
          <w:sz w:val="28"/>
          <w:szCs w:val="28"/>
        </w:rPr>
        <w:t>- Vận dụng kiến thức, kĩ năng về dinh dưỡng hợp lí, chế biến và bảo quản thực phẩm để hình thành ý tưởng xây dựng bữa ăn (thực đơn) theo chủ đề cho trước.</w:t>
      </w:r>
    </w:p>
    <w:p w14:paraId="0C989EFC" w14:textId="77777777" w:rsidR="00D72F6B" w:rsidRPr="00D72F6B" w:rsidRDefault="00D72F6B" w:rsidP="00D72F6B">
      <w:pPr>
        <w:spacing w:after="0" w:line="240" w:lineRule="auto"/>
        <w:rPr>
          <w:rFonts w:ascii="Times New Roman" w:hAnsi="Times New Roman" w:cs="Times New Roman"/>
          <w:sz w:val="28"/>
          <w:szCs w:val="28"/>
        </w:rPr>
      </w:pPr>
      <w:bookmarkStart w:id="11" w:name="bookmark890"/>
      <w:bookmarkEnd w:id="11"/>
      <w:r w:rsidRPr="00D72F6B">
        <w:rPr>
          <w:rFonts w:ascii="Times New Roman" w:hAnsi="Times New Roman" w:cs="Times New Roman"/>
          <w:sz w:val="28"/>
          <w:szCs w:val="28"/>
        </w:rPr>
        <w:t>- Xây dựng được bữa ăn dinh dưỡng hợp lí.</w:t>
      </w:r>
    </w:p>
    <w:p w14:paraId="5617D66E" w14:textId="77777777" w:rsidR="00D72F6B" w:rsidRPr="00D72F6B" w:rsidRDefault="00D72F6B" w:rsidP="00D72F6B">
      <w:pPr>
        <w:spacing w:after="0" w:line="240" w:lineRule="auto"/>
        <w:rPr>
          <w:rFonts w:ascii="Times New Roman" w:hAnsi="Times New Roman" w:cs="Times New Roman"/>
          <w:b/>
          <w:sz w:val="28"/>
          <w:szCs w:val="28"/>
        </w:rPr>
      </w:pPr>
      <w:bookmarkStart w:id="12" w:name="bookmark891"/>
      <w:bookmarkStart w:id="13" w:name="bookmark892"/>
      <w:bookmarkStart w:id="14" w:name="bookmark894"/>
      <w:bookmarkEnd w:id="12"/>
      <w:bookmarkEnd w:id="13"/>
      <w:bookmarkEnd w:id="14"/>
      <w:r w:rsidRPr="00D72F6B">
        <w:rPr>
          <w:rFonts w:ascii="Times New Roman" w:hAnsi="Times New Roman" w:cs="Times New Roman"/>
          <w:b/>
          <w:sz w:val="28"/>
          <w:szCs w:val="28"/>
        </w:rPr>
        <w:t xml:space="preserve">2. Năng lực </w:t>
      </w:r>
      <w:bookmarkStart w:id="15" w:name="bookmark895"/>
      <w:bookmarkEnd w:id="15"/>
    </w:p>
    <w:p w14:paraId="6B8A0C3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a. Năng lực công nghệ</w:t>
      </w:r>
    </w:p>
    <w:p w14:paraId="2A041E35" w14:textId="77777777" w:rsidR="00D72F6B" w:rsidRPr="00D72F6B" w:rsidRDefault="00D72F6B" w:rsidP="00D72F6B">
      <w:pPr>
        <w:spacing w:after="0" w:line="240" w:lineRule="auto"/>
        <w:rPr>
          <w:rFonts w:ascii="Times New Roman" w:hAnsi="Times New Roman" w:cs="Times New Roman"/>
          <w:sz w:val="28"/>
          <w:szCs w:val="28"/>
        </w:rPr>
      </w:pPr>
      <w:bookmarkStart w:id="16" w:name="bookmark902"/>
      <w:bookmarkEnd w:id="16"/>
      <w:r w:rsidRPr="00D72F6B">
        <w:rPr>
          <w:rFonts w:ascii="Times New Roman" w:hAnsi="Times New Roman" w:cs="Times New Roman"/>
          <w:sz w:val="28"/>
          <w:szCs w:val="28"/>
        </w:rPr>
        <w:t>- Nhận thức công nghệ: nhận biết các yêu cầu khi xây dựng bữa ăn và chọn món ăn theo tình huống cho trước.</w:t>
      </w:r>
    </w:p>
    <w:p w14:paraId="7B07AAF2" w14:textId="77777777" w:rsidR="00D72F6B" w:rsidRPr="00D72F6B" w:rsidRDefault="00D72F6B" w:rsidP="00D72F6B">
      <w:pPr>
        <w:spacing w:after="0" w:line="240" w:lineRule="auto"/>
        <w:rPr>
          <w:rFonts w:ascii="Times New Roman" w:hAnsi="Times New Roman" w:cs="Times New Roman"/>
          <w:sz w:val="28"/>
          <w:szCs w:val="28"/>
        </w:rPr>
      </w:pPr>
      <w:bookmarkStart w:id="17" w:name="bookmark903"/>
      <w:bookmarkEnd w:id="17"/>
      <w:r w:rsidRPr="00D72F6B">
        <w:rPr>
          <w:rFonts w:ascii="Times New Roman" w:hAnsi="Times New Roman" w:cs="Times New Roman"/>
          <w:sz w:val="28"/>
          <w:szCs w:val="28"/>
        </w:rPr>
        <w:t>- Giao tiếp công nghệ: Diễn đạt được ý tưởng về bữa ăn dinh dưỡng hợp lí.</w:t>
      </w:r>
    </w:p>
    <w:p w14:paraId="703601FE" w14:textId="77777777" w:rsidR="00D72F6B" w:rsidRPr="00D72F6B" w:rsidRDefault="00D72F6B" w:rsidP="00D72F6B">
      <w:pPr>
        <w:spacing w:after="0" w:line="240" w:lineRule="auto"/>
        <w:rPr>
          <w:rFonts w:ascii="Times New Roman" w:hAnsi="Times New Roman" w:cs="Times New Roman"/>
          <w:sz w:val="28"/>
          <w:szCs w:val="28"/>
        </w:rPr>
      </w:pPr>
      <w:bookmarkStart w:id="18" w:name="bookmark904"/>
      <w:bookmarkEnd w:id="18"/>
      <w:r w:rsidRPr="00D72F6B">
        <w:rPr>
          <w:rFonts w:ascii="Times New Roman" w:hAnsi="Times New Roman" w:cs="Times New Roman"/>
          <w:sz w:val="28"/>
          <w:szCs w:val="28"/>
        </w:rPr>
        <w:t>- Sử dụng công nghệ: đọc được các tài liệu hướng dẫn chế biến món ăn, sử dụng đúng cách các đồ dùng trong nhà bếp để chế biến món ăn.</w:t>
      </w:r>
    </w:p>
    <w:p w14:paraId="62F765AE" w14:textId="77777777" w:rsidR="00D72F6B" w:rsidRPr="00D72F6B" w:rsidRDefault="00D72F6B" w:rsidP="00D72F6B">
      <w:pPr>
        <w:spacing w:after="0" w:line="240" w:lineRule="auto"/>
        <w:rPr>
          <w:rFonts w:ascii="Times New Roman" w:hAnsi="Times New Roman" w:cs="Times New Roman"/>
          <w:sz w:val="28"/>
          <w:szCs w:val="28"/>
        </w:rPr>
      </w:pPr>
      <w:bookmarkStart w:id="19" w:name="bookmark905"/>
      <w:bookmarkEnd w:id="19"/>
      <w:r w:rsidRPr="00D72F6B">
        <w:rPr>
          <w:rFonts w:ascii="Times New Roman" w:hAnsi="Times New Roman" w:cs="Times New Roman"/>
          <w:sz w:val="28"/>
          <w:szCs w:val="28"/>
        </w:rPr>
        <w:t>- Đánh giá công nghệ: Nhận xét, đánh giá bữa ăn, đối sánh với những yêu cầu về bữa ăn dinh dưỡng họp lí.</w:t>
      </w:r>
    </w:p>
    <w:p w14:paraId="4804C084" w14:textId="77777777" w:rsidR="00D72F6B" w:rsidRPr="00D72F6B" w:rsidRDefault="00D72F6B" w:rsidP="00D72F6B">
      <w:pPr>
        <w:spacing w:after="0" w:line="240" w:lineRule="auto"/>
        <w:rPr>
          <w:rFonts w:ascii="Times New Roman" w:hAnsi="Times New Roman" w:cs="Times New Roman"/>
          <w:sz w:val="28"/>
          <w:szCs w:val="28"/>
        </w:rPr>
      </w:pPr>
      <w:bookmarkStart w:id="20" w:name="bookmark906"/>
      <w:bookmarkEnd w:id="20"/>
      <w:r w:rsidRPr="00D72F6B">
        <w:rPr>
          <w:rFonts w:ascii="Times New Roman" w:hAnsi="Times New Roman" w:cs="Times New Roman"/>
          <w:sz w:val="28"/>
          <w:szCs w:val="28"/>
        </w:rPr>
        <w:t>- Thiết kể công nghệ: xây dựng được bữa ăn phù hợp với các yêu cầu về bữa ăn dinh dưỡng hợp lí.</w:t>
      </w:r>
    </w:p>
    <w:p w14:paraId="795A6EE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b. Năng lực chung</w:t>
      </w:r>
    </w:p>
    <w:p w14:paraId="1D5D83CA" w14:textId="77777777" w:rsidR="00D72F6B" w:rsidRPr="00D72F6B" w:rsidRDefault="00D72F6B" w:rsidP="00D72F6B">
      <w:pPr>
        <w:spacing w:after="0" w:line="240" w:lineRule="auto"/>
        <w:rPr>
          <w:rFonts w:ascii="Times New Roman" w:hAnsi="Times New Roman" w:cs="Times New Roman"/>
          <w:sz w:val="28"/>
          <w:szCs w:val="28"/>
        </w:rPr>
      </w:pPr>
      <w:bookmarkStart w:id="21" w:name="bookmark898"/>
      <w:bookmarkEnd w:id="21"/>
      <w:r w:rsidRPr="00D72F6B">
        <w:rPr>
          <w:rFonts w:ascii="Times New Roman" w:hAnsi="Times New Roman" w:cs="Times New Roman"/>
          <w:sz w:val="28"/>
          <w:szCs w:val="28"/>
        </w:rPr>
        <w:t>- Tự chủ và tự học: chủ động, tích cực thực hiện những công việc thuộc nhiệm vụ bản thân để góp phần hoàn thành dự án. Vận dụng một cách linh hoạt những kiến thức, kĩ năng về dinh dưỡng và chế biến thực phẩm trong việc xây dựng thực đơn bữa ăn dinh dưỡng và chế biến món ăn theo chủ đề dự án.</w:t>
      </w:r>
    </w:p>
    <w:p w14:paraId="27959734" w14:textId="77777777" w:rsidR="00D72F6B" w:rsidRPr="00D72F6B" w:rsidRDefault="00D72F6B" w:rsidP="00D72F6B">
      <w:pPr>
        <w:spacing w:after="0" w:line="240" w:lineRule="auto"/>
        <w:rPr>
          <w:rFonts w:ascii="Times New Roman" w:hAnsi="Times New Roman" w:cs="Times New Roman"/>
          <w:sz w:val="28"/>
          <w:szCs w:val="28"/>
        </w:rPr>
      </w:pPr>
      <w:bookmarkStart w:id="22" w:name="bookmark899"/>
      <w:bookmarkEnd w:id="22"/>
      <w:r w:rsidRPr="00D72F6B">
        <w:rPr>
          <w:rFonts w:ascii="Times New Roman" w:hAnsi="Times New Roman" w:cs="Times New Roman"/>
          <w:sz w:val="28"/>
          <w:szCs w:val="28"/>
        </w:rPr>
        <w:t>- Giao tiếp và hợp tác: biết trình bày ý tưởng xây dựng bữa ăn dinh dưỡng, thảo luận những vấn đề của dự án, thực hiện có trách nhiệm các phần việc của cá nhân và phối họp tốt với các thành viên trong nhóm.</w:t>
      </w:r>
    </w:p>
    <w:p w14:paraId="30D66FEC" w14:textId="77777777" w:rsidR="00D72F6B" w:rsidRPr="00D72F6B" w:rsidRDefault="00D72F6B" w:rsidP="00D72F6B">
      <w:pPr>
        <w:spacing w:after="0" w:line="240" w:lineRule="auto"/>
        <w:rPr>
          <w:rFonts w:ascii="Times New Roman" w:hAnsi="Times New Roman" w:cs="Times New Roman"/>
          <w:sz w:val="28"/>
          <w:szCs w:val="28"/>
        </w:rPr>
      </w:pPr>
      <w:bookmarkStart w:id="23" w:name="bookmark900"/>
      <w:bookmarkEnd w:id="23"/>
      <w:r w:rsidRPr="00D72F6B">
        <w:rPr>
          <w:rFonts w:ascii="Times New Roman" w:hAnsi="Times New Roman" w:cs="Times New Roman"/>
          <w:sz w:val="28"/>
          <w:szCs w:val="28"/>
        </w:rPr>
        <w:t>- Giải quyết vấn đề và sáng tạo: phân tích được tình huống đã cho để đề xuất bữa ăn và món ăn hợp lí. Lập được kế hoạch hoạt động với mục tiêu, nội dung, hình thức hoạt động. Đánh giá được kế hoạch và thực hiện kế hoạch.</w:t>
      </w:r>
    </w:p>
    <w:p w14:paraId="2D9075E5" w14:textId="77777777" w:rsidR="00D72F6B" w:rsidRPr="00D72F6B" w:rsidRDefault="00D72F6B" w:rsidP="00D72F6B">
      <w:pPr>
        <w:spacing w:after="0" w:line="240" w:lineRule="auto"/>
        <w:rPr>
          <w:rFonts w:ascii="Times New Roman" w:hAnsi="Times New Roman" w:cs="Times New Roman"/>
          <w:b/>
          <w:sz w:val="28"/>
          <w:szCs w:val="28"/>
        </w:rPr>
      </w:pPr>
      <w:bookmarkStart w:id="24" w:name="bookmark901"/>
      <w:bookmarkStart w:id="25" w:name="bookmark896"/>
      <w:bookmarkEnd w:id="24"/>
      <w:bookmarkEnd w:id="25"/>
      <w:r w:rsidRPr="00D72F6B">
        <w:rPr>
          <w:rFonts w:ascii="Times New Roman" w:hAnsi="Times New Roman" w:cs="Times New Roman"/>
          <w:b/>
          <w:sz w:val="28"/>
          <w:szCs w:val="28"/>
        </w:rPr>
        <w:t>3. Phẩm chất</w:t>
      </w:r>
    </w:p>
    <w:p w14:paraId="1A079EC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 Chăm chỉ: có ý thức về nhiệm vụ học tập, ý thức vận dụng kiến thức, kĩ năng về dinh dưỡng, chế biến thực phẩm đễ thực hiện dự án.</w:t>
      </w:r>
    </w:p>
    <w:p w14:paraId="3162B778" w14:textId="77777777" w:rsidR="00D72F6B" w:rsidRPr="00D72F6B" w:rsidRDefault="00D72F6B" w:rsidP="00D72F6B">
      <w:pPr>
        <w:spacing w:after="0" w:line="240" w:lineRule="auto"/>
        <w:rPr>
          <w:rFonts w:ascii="Times New Roman" w:hAnsi="Times New Roman" w:cs="Times New Roman"/>
          <w:sz w:val="28"/>
          <w:szCs w:val="28"/>
        </w:rPr>
      </w:pPr>
      <w:bookmarkStart w:id="26" w:name="bookmark897"/>
      <w:bookmarkEnd w:id="26"/>
      <w:r w:rsidRPr="00D72F6B">
        <w:rPr>
          <w:rFonts w:ascii="Times New Roman" w:hAnsi="Times New Roman" w:cs="Times New Roman"/>
          <w:sz w:val="28"/>
          <w:szCs w:val="28"/>
        </w:rPr>
        <w:t>- PC trung thực: Thực hiện đúng các nhiệm vụ học tập.</w:t>
      </w:r>
    </w:p>
    <w:p w14:paraId="3325508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Trách nhiệm: có trách nhiệm với gia đình, thực hiện món ăn đảm bảo an toàn vệ sinh thực phẩm, có ý thức tiết kiệm chi phí cho bữa ăn gia đỉnh.</w:t>
      </w:r>
    </w:p>
    <w:p w14:paraId="398E63DE"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
          <w:bCs/>
          <w:iCs/>
          <w:sz w:val="28"/>
          <w:szCs w:val="28"/>
        </w:rPr>
        <w:t>II. THIẾT BỊ DẠY HỌC VÀ HỌC LIỆU</w:t>
      </w:r>
    </w:p>
    <w:p w14:paraId="269A10EB" w14:textId="77777777" w:rsidR="00D72F6B" w:rsidRPr="00D72F6B" w:rsidRDefault="00D72F6B" w:rsidP="00D72F6B">
      <w:pPr>
        <w:spacing w:after="0" w:line="240" w:lineRule="auto"/>
        <w:rPr>
          <w:rFonts w:ascii="Times New Roman" w:eastAsia="Times New Roman" w:hAnsi="Times New Roman" w:cs="Times New Roman"/>
          <w:b/>
          <w:bCs/>
          <w:sz w:val="28"/>
          <w:szCs w:val="28"/>
          <w:lang w:val="nl-NL"/>
        </w:rPr>
      </w:pPr>
      <w:r w:rsidRPr="00D72F6B">
        <w:rPr>
          <w:rFonts w:ascii="Times New Roman" w:eastAsia="Times New Roman" w:hAnsi="Times New Roman" w:cs="Times New Roman"/>
          <w:b/>
          <w:bCs/>
          <w:sz w:val="28"/>
          <w:szCs w:val="28"/>
          <w:lang w:val="nl-NL"/>
        </w:rPr>
        <w:t>1. Giáo viên</w:t>
      </w:r>
    </w:p>
    <w:p w14:paraId="7F87D5F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Chuẩn bị tài liệu giảng dạy: SHS và SBT và tài liệu tham khảo. </w:t>
      </w:r>
      <w:r w:rsidRPr="00D72F6B">
        <w:rPr>
          <w:rFonts w:ascii="Times New Roman" w:eastAsia="Times New Roman" w:hAnsi="Times New Roman" w:cs="Times New Roman"/>
          <w:sz w:val="28"/>
          <w:szCs w:val="28"/>
          <w:lang w:val="nl-NL"/>
        </w:rPr>
        <w:t>Một số mẫu thực đơn.</w:t>
      </w:r>
    </w:p>
    <w:p w14:paraId="192879B1"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nl-NL"/>
        </w:rPr>
        <w:t>- Dự kiến phân chia học sinh trong lớp thành các nhóm</w:t>
      </w:r>
    </w:p>
    <w:p w14:paraId="40D132AC"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b/>
          <w:bCs/>
          <w:sz w:val="28"/>
          <w:szCs w:val="28"/>
          <w:lang w:val="nl-NL"/>
        </w:rPr>
        <w:t>2. Học sinh</w:t>
      </w:r>
    </w:p>
    <w:p w14:paraId="3491D33E" w14:textId="77777777" w:rsidR="00D72F6B" w:rsidRPr="00D72F6B" w:rsidRDefault="00D72F6B" w:rsidP="00D72F6B">
      <w:pPr>
        <w:spacing w:after="0" w:line="240" w:lineRule="auto"/>
        <w:rPr>
          <w:rFonts w:ascii="Times New Roman" w:eastAsia="Times New Roman" w:hAnsi="Times New Roman" w:cs="Times New Roman"/>
          <w:b/>
          <w:bCs/>
          <w:sz w:val="28"/>
          <w:szCs w:val="28"/>
          <w:lang w:val="nl-NL"/>
        </w:rPr>
      </w:pPr>
      <w:r w:rsidRPr="00D72F6B">
        <w:rPr>
          <w:rFonts w:ascii="Times New Roman" w:eastAsia="Times New Roman" w:hAnsi="Times New Roman" w:cs="Times New Roman"/>
          <w:sz w:val="28"/>
          <w:szCs w:val="28"/>
          <w:lang w:val="nl-NL"/>
        </w:rPr>
        <w:t>- Chuẩn bị đầy đủ sách giáo khoa, giấy A4, vở ghi, bút, thước…</w:t>
      </w:r>
    </w:p>
    <w:p w14:paraId="5961B46F" w14:textId="77777777" w:rsidR="00D72F6B" w:rsidRPr="00D72F6B" w:rsidRDefault="00D72F6B" w:rsidP="00D72F6B">
      <w:pPr>
        <w:tabs>
          <w:tab w:val="left" w:pos="360"/>
          <w:tab w:val="left" w:pos="540"/>
          <w:tab w:val="left" w:pos="720"/>
          <w:tab w:val="left" w:pos="900"/>
        </w:tabs>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Bài thuyết minh về món ăn bữa cơm gia đình.</w:t>
      </w:r>
    </w:p>
    <w:p w14:paraId="1453E809"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Nguyên liệu thực phẩm cần thiết để chế biến món ăn.</w:t>
      </w:r>
    </w:p>
    <w:p w14:paraId="71F94F59" w14:textId="77777777" w:rsidR="00D72F6B" w:rsidRPr="00D72F6B" w:rsidRDefault="00D72F6B" w:rsidP="00D72F6B">
      <w:pPr>
        <w:spacing w:after="0" w:line="240" w:lineRule="auto"/>
        <w:rPr>
          <w:rFonts w:ascii="Times New Roman" w:eastAsia="Times New Roman" w:hAnsi="Times New Roman" w:cs="Times New Roman"/>
          <w:b/>
          <w:sz w:val="28"/>
          <w:szCs w:val="28"/>
          <w:lang w:val="vi-VN"/>
        </w:rPr>
      </w:pPr>
      <w:r w:rsidRPr="00D72F6B">
        <w:rPr>
          <w:rFonts w:ascii="Times New Roman" w:eastAsia="Times New Roman" w:hAnsi="Times New Roman" w:cs="Times New Roman"/>
          <w:b/>
          <w:sz w:val="28"/>
          <w:szCs w:val="28"/>
          <w:lang w:val="nl-NL"/>
        </w:rPr>
        <w:t xml:space="preserve">III. TIẾN TRÌNH TIẾT HỌC </w:t>
      </w:r>
    </w:p>
    <w:p w14:paraId="0465FE60"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A. Giới thiệu dự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278"/>
      </w:tblGrid>
      <w:tr w:rsidR="00D72F6B" w:rsidRPr="00D72F6B" w14:paraId="5CAB98D8" w14:textId="77777777" w:rsidTr="0058687D">
        <w:tc>
          <w:tcPr>
            <w:tcW w:w="5778" w:type="dxa"/>
            <w:tcBorders>
              <w:top w:val="single" w:sz="4" w:space="0" w:color="auto"/>
              <w:left w:val="single" w:sz="4" w:space="0" w:color="auto"/>
              <w:bottom w:val="single" w:sz="4" w:space="0" w:color="auto"/>
              <w:right w:val="single" w:sz="4" w:space="0" w:color="auto"/>
            </w:tcBorders>
            <w:shd w:val="clear" w:color="auto" w:fill="auto"/>
            <w:hideMark/>
          </w:tcPr>
          <w:p w14:paraId="57DC51DC"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lang w:val="de-DE"/>
              </w:rPr>
              <w:t>Hoạt động của GV và HS</w:t>
            </w:r>
          </w:p>
        </w:tc>
        <w:tc>
          <w:tcPr>
            <w:tcW w:w="3278" w:type="dxa"/>
            <w:tcBorders>
              <w:top w:val="single" w:sz="4" w:space="0" w:color="auto"/>
              <w:left w:val="single" w:sz="4" w:space="0" w:color="auto"/>
              <w:bottom w:val="single" w:sz="4" w:space="0" w:color="auto"/>
              <w:right w:val="single" w:sz="4" w:space="0" w:color="auto"/>
            </w:tcBorders>
            <w:shd w:val="clear" w:color="auto" w:fill="auto"/>
            <w:hideMark/>
          </w:tcPr>
          <w:p w14:paraId="3A3D4C79"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lang w:val="de-DE"/>
              </w:rPr>
              <w:t>Sản phẩm dự kiến</w:t>
            </w:r>
          </w:p>
        </w:tc>
      </w:tr>
      <w:tr w:rsidR="00D72F6B" w:rsidRPr="00D72F6B" w14:paraId="76F3E3A5" w14:textId="77777777" w:rsidTr="0058687D">
        <w:tc>
          <w:tcPr>
            <w:tcW w:w="5778" w:type="dxa"/>
            <w:tcBorders>
              <w:top w:val="single" w:sz="4" w:space="0" w:color="auto"/>
              <w:left w:val="single" w:sz="4" w:space="0" w:color="auto"/>
              <w:bottom w:val="single" w:sz="4" w:space="0" w:color="auto"/>
              <w:right w:val="single" w:sz="4" w:space="0" w:color="auto"/>
            </w:tcBorders>
            <w:shd w:val="clear" w:color="auto" w:fill="auto"/>
          </w:tcPr>
          <w:p w14:paraId="3E137CF9" w14:textId="77777777" w:rsidR="00D72F6B" w:rsidRPr="00D72F6B" w:rsidRDefault="00D72F6B" w:rsidP="00D72F6B">
            <w:pPr>
              <w:spacing w:after="0" w:line="240" w:lineRule="auto"/>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xml:space="preserve">Hoạt động 1: </w:t>
            </w:r>
          </w:p>
          <w:p w14:paraId="0CAE2285" w14:textId="77777777" w:rsidR="00D72F6B" w:rsidRPr="00D72F6B" w:rsidRDefault="00D72F6B" w:rsidP="00D72F6B">
            <w:pPr>
              <w:spacing w:after="0" w:line="240" w:lineRule="auto"/>
              <w:rPr>
                <w:rFonts w:ascii="Times New Roman" w:eastAsia="Times New Roman" w:hAnsi="Times New Roman" w:cs="Times New Roman"/>
                <w:sz w:val="28"/>
                <w:szCs w:val="28"/>
                <w:lang w:val="sv-SE"/>
              </w:rPr>
            </w:pPr>
            <w:r w:rsidRPr="00D72F6B">
              <w:rPr>
                <w:rFonts w:ascii="Times New Roman" w:eastAsia="Times New Roman" w:hAnsi="Times New Roman" w:cs="Times New Roman"/>
                <w:i/>
                <w:sz w:val="28"/>
                <w:szCs w:val="28"/>
                <w:lang w:val="vi-VN"/>
              </w:rPr>
              <w:t>a.</w:t>
            </w:r>
            <w:r w:rsidRPr="00D72F6B">
              <w:rPr>
                <w:rFonts w:ascii="Times New Roman" w:eastAsia="Times New Roman" w:hAnsi="Times New Roman" w:cs="Times New Roman"/>
                <w:i/>
                <w:sz w:val="28"/>
                <w:szCs w:val="28"/>
              </w:rPr>
              <w:t>Mục tiêu:</w:t>
            </w:r>
            <w:r w:rsidRPr="00D72F6B">
              <w:rPr>
                <w:rFonts w:ascii="Times New Roman" w:eastAsia="Times New Roman" w:hAnsi="Times New Roman" w:cs="Times New Roman"/>
                <w:b/>
                <w:sz w:val="28"/>
                <w:szCs w:val="28"/>
              </w:rPr>
              <w:t xml:space="preserve"> </w:t>
            </w:r>
            <w:r w:rsidRPr="00D72F6B">
              <w:rPr>
                <w:rFonts w:ascii="Times New Roman" w:eastAsia="Times New Roman" w:hAnsi="Times New Roman" w:cs="Times New Roman"/>
                <w:sz w:val="28"/>
                <w:szCs w:val="28"/>
                <w:lang w:val="sv-SE"/>
              </w:rPr>
              <w:t>Giúp học sinh nhận biết chủ đề dự án, các nhiệm vụ phải thực hiện để hoàn thành dự án</w:t>
            </w:r>
          </w:p>
          <w:p w14:paraId="0F6EF56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lang w:val="vi-VN"/>
              </w:rPr>
              <w:t>b.</w:t>
            </w:r>
            <w:r w:rsidRPr="00D72F6B">
              <w:rPr>
                <w:rFonts w:ascii="Times New Roman" w:hAnsi="Times New Roman" w:cs="Times New Roman"/>
                <w:i/>
                <w:sz w:val="28"/>
                <w:szCs w:val="28"/>
              </w:rPr>
              <w:t>Nội dung:</w:t>
            </w:r>
            <w:r w:rsidRPr="00D72F6B">
              <w:rPr>
                <w:rFonts w:ascii="Times New Roman" w:hAnsi="Times New Roman" w:cs="Times New Roman"/>
                <w:sz w:val="28"/>
                <w:szCs w:val="28"/>
              </w:rPr>
              <w:t xml:space="preserve"> Chủ đề, mục tiêu, nhiệm vụ của dự án</w:t>
            </w:r>
          </w:p>
          <w:p w14:paraId="2ECA1769" w14:textId="77777777" w:rsidR="00D72F6B" w:rsidRPr="00D72F6B" w:rsidRDefault="00D72F6B" w:rsidP="00D72F6B">
            <w:pPr>
              <w:spacing w:after="0" w:line="240" w:lineRule="auto"/>
              <w:rPr>
                <w:rFonts w:ascii="Times New Roman" w:hAnsi="Times New Roman" w:cs="Times New Roman"/>
                <w:sz w:val="28"/>
                <w:szCs w:val="28"/>
                <w:lang w:val="de-DE"/>
              </w:rPr>
            </w:pPr>
            <w:r w:rsidRPr="00D72F6B">
              <w:rPr>
                <w:rFonts w:ascii="Times New Roman" w:hAnsi="Times New Roman" w:cs="Times New Roman"/>
                <w:i/>
                <w:sz w:val="28"/>
                <w:szCs w:val="28"/>
                <w:lang w:val="vi-VN"/>
              </w:rPr>
              <w:t>c.</w:t>
            </w:r>
            <w:r w:rsidRPr="00D72F6B">
              <w:rPr>
                <w:rFonts w:ascii="Times New Roman" w:hAnsi="Times New Roman" w:cs="Times New Roman"/>
                <w:i/>
                <w:sz w:val="28"/>
                <w:szCs w:val="28"/>
              </w:rPr>
              <w:t>Sản phẩm:</w:t>
            </w:r>
            <w:r w:rsidRPr="00D72F6B">
              <w:rPr>
                <w:rFonts w:ascii="Times New Roman" w:hAnsi="Times New Roman" w:cs="Times New Roman"/>
                <w:b/>
                <w:sz w:val="28"/>
                <w:szCs w:val="28"/>
              </w:rPr>
              <w:t xml:space="preserve"> </w:t>
            </w:r>
            <w:r w:rsidRPr="00D72F6B">
              <w:rPr>
                <w:rFonts w:ascii="Times New Roman" w:hAnsi="Times New Roman" w:cs="Times New Roman"/>
                <w:sz w:val="28"/>
                <w:szCs w:val="28"/>
                <w:lang w:val="de-DE"/>
              </w:rPr>
              <w:t>Mục tiêu, nhiệm vụ của dự án</w:t>
            </w:r>
          </w:p>
          <w:p w14:paraId="19F0F58F" w14:textId="77777777" w:rsidR="00D72F6B" w:rsidRPr="00D72F6B" w:rsidRDefault="00D72F6B" w:rsidP="00D72F6B">
            <w:pPr>
              <w:spacing w:after="0" w:line="240" w:lineRule="auto"/>
              <w:rPr>
                <w:rFonts w:ascii="Times New Roman" w:eastAsia="Times New Roman" w:hAnsi="Times New Roman" w:cs="Times New Roman"/>
                <w:i/>
                <w:sz w:val="28"/>
                <w:szCs w:val="28"/>
                <w:lang w:val="vi-VN"/>
              </w:rPr>
            </w:pPr>
            <w:r w:rsidRPr="00D72F6B">
              <w:rPr>
                <w:rFonts w:ascii="Times New Roman" w:eastAsia="Times New Roman" w:hAnsi="Times New Roman" w:cs="Times New Roman"/>
                <w:i/>
                <w:sz w:val="28"/>
                <w:szCs w:val="28"/>
                <w:lang w:val="vi-VN"/>
              </w:rPr>
              <w:t>d.</w:t>
            </w:r>
            <w:r w:rsidRPr="00D72F6B">
              <w:rPr>
                <w:rFonts w:ascii="Times New Roman" w:eastAsia="Times New Roman" w:hAnsi="Times New Roman" w:cs="Times New Roman"/>
                <w:i/>
                <w:sz w:val="28"/>
                <w:szCs w:val="28"/>
              </w:rPr>
              <w:t>Tổ chức thực hiện</w:t>
            </w:r>
          </w:p>
          <w:p w14:paraId="4C091D54"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b/>
                <w:sz w:val="28"/>
                <w:szCs w:val="28"/>
              </w:rPr>
              <w:t>* Chuyển</w:t>
            </w:r>
            <w:r w:rsidRPr="00D72F6B">
              <w:rPr>
                <w:rFonts w:ascii="Times New Roman" w:eastAsia="Times New Roman" w:hAnsi="Times New Roman" w:cs="Times New Roman"/>
                <w:b/>
                <w:sz w:val="28"/>
                <w:szCs w:val="28"/>
                <w:lang w:val="vi-VN"/>
              </w:rPr>
              <w:t xml:space="preserve"> giao nhiệm vụ</w:t>
            </w:r>
            <w:r w:rsidRPr="00D72F6B">
              <w:rPr>
                <w:rFonts w:ascii="Times New Roman" w:eastAsia="Times New Roman" w:hAnsi="Times New Roman" w:cs="Times New Roman"/>
                <w:sz w:val="28"/>
                <w:szCs w:val="28"/>
                <w:lang w:val="vi-VN"/>
              </w:rPr>
              <w:t> :</w:t>
            </w:r>
          </w:p>
          <w:p w14:paraId="14B70A11"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Giáo viên giới thiệu: Bữa ăn hàng ngày với đủ các nhóm dinh dưỡng hợp lí, theo tỉ lệ thích hợp và đa dạng thực phẩm sẽ giúp cho mỗi chúng ta có đầy đủ năng lượng và các chất dinh dưỡng cần thiết, đảm bảo sức khỏe cho mọi người, giúp làm việc có hiệu quả. Bác sĩ dinh dưỡng, chuyên gia dinh dưỡng, kỹ sư công nghệ hiện nay là một nghề khá phổ biến. Họ sẽ giúp tư vấn cho chúng ta về vấn đề dinh dưỡng hợp lí, từ đó chúng ta sẽ tổ chức được cho bản thân và gia đình những bữa ăn dinh dưỡng hợp lí nhằm đảm sức khỏe, từ đó giúp ta học tập, làm việc có hiệu quả hơn.</w:t>
            </w:r>
          </w:p>
          <w:p w14:paraId="4D09ECE4"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xml:space="preserve">- Hôm nay chúng ta sẽ cùng nhau trải nghiệm làm kỹ sư công nghiệp thực phẩm, sẽ cùng nhau thiết kế thực đơn cho bữa ăn hàng ngày đầy đủ dinh dưỡng, năng lượng; đồng thời trình bày cách thực hiện 1 món ăn đơn giản mà vẫn đảm </w:t>
            </w:r>
            <w:r w:rsidRPr="00D72F6B">
              <w:rPr>
                <w:rFonts w:ascii="Times New Roman" w:eastAsia="Times New Roman" w:hAnsi="Times New Roman" w:cs="Times New Roman"/>
                <w:sz w:val="28"/>
                <w:szCs w:val="28"/>
                <w:lang w:val="pt-BR"/>
              </w:rPr>
              <w:lastRenderedPageBreak/>
              <w:t xml:space="preserve">bảo giàu dinh dưỡng, với một khoảng thời gian ngắn.  </w:t>
            </w:r>
          </w:p>
          <w:p w14:paraId="10D1C1F2"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Để thực hiện dự án lớp sẽ được chia thành 4 nhóm (6 nhóm)</w:t>
            </w:r>
          </w:p>
          <w:p w14:paraId="5A0A0F98"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sz w:val="28"/>
                <w:szCs w:val="28"/>
              </w:rPr>
              <w:t>* Thực hiện nhiệm vụ:</w:t>
            </w:r>
            <w:r w:rsidRPr="00D72F6B">
              <w:rPr>
                <w:rFonts w:ascii="Times New Roman" w:eastAsia="Times New Roman" w:hAnsi="Times New Roman" w:cs="Times New Roman"/>
                <w:sz w:val="28"/>
                <w:szCs w:val="28"/>
              </w:rPr>
              <w:t xml:space="preserve"> </w:t>
            </w:r>
          </w:p>
          <w:p w14:paraId="4F051A47"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Học sinh tập hợp theo nhóm thảo luận 2 phút chọn nhóm trưởng, thư ký</w:t>
            </w:r>
          </w:p>
          <w:p w14:paraId="11CDEA64"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sz w:val="28"/>
                <w:szCs w:val="28"/>
              </w:rPr>
              <w:t>* Báo cáo thảo luận:</w:t>
            </w:r>
          </w:p>
          <w:p w14:paraId="23A5B494"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Các nhóm công bố nhóm trưởng và thư ký.</w:t>
            </w:r>
          </w:p>
          <w:p w14:paraId="270D58B9"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b/>
                <w:sz w:val="28"/>
                <w:szCs w:val="28"/>
              </w:rPr>
              <w:t>* Kết luận, nhận định:</w:t>
            </w:r>
            <w:r w:rsidRPr="00D72F6B">
              <w:rPr>
                <w:rFonts w:ascii="Times New Roman" w:eastAsia="Times New Roman" w:hAnsi="Times New Roman" w:cs="Times New Roman"/>
                <w:sz w:val="28"/>
                <w:szCs w:val="28"/>
                <w:lang w:val="pt-BR"/>
              </w:rPr>
              <w:t xml:space="preserve"> </w:t>
            </w:r>
          </w:p>
          <w:p w14:paraId="46118B92"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Giáo viên chốt lại danh sách nhóm</w:t>
            </w:r>
          </w:p>
          <w:p w14:paraId="2A243C21"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xml:space="preserve">- GV nêu tiêu chí đánh giá kết quả dự án: </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4B237A88" w14:textId="77777777" w:rsidR="00D72F6B" w:rsidRPr="00D72F6B" w:rsidRDefault="00D72F6B" w:rsidP="00D72F6B">
            <w:pPr>
              <w:spacing w:after="0" w:line="240" w:lineRule="auto"/>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lastRenderedPageBreak/>
              <w:t>1. Giới thiệu dự án</w:t>
            </w:r>
          </w:p>
          <w:p w14:paraId="2B208441"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 Mục tiêu</w:t>
            </w:r>
          </w:p>
          <w:p w14:paraId="197E8B15"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Xây dựng bữa ăn dinh dưỡng hợp lý cho gia đình và chế biến được một món ăn theo phương pháp chế biến không sử dụng nhiệt.</w:t>
            </w:r>
          </w:p>
          <w:p w14:paraId="26AA5376"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b. Nhiệm vụ</w:t>
            </w:r>
          </w:p>
          <w:p w14:paraId="6F509D7F"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Xây dựng một bữa ăn dinh dưỡng hợp lý cho gia đình. Trong đó , có món ăn được chế biến bằng phương pháp chế biến không sử dụng nhiệt.</w:t>
            </w:r>
          </w:p>
          <w:p w14:paraId="02B703DB"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Tìm hiểu những nguyên liệu cần sử dụng và cách thực hiện món ăn đó.</w:t>
            </w:r>
          </w:p>
          <w:p w14:paraId="421B9FA2"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Chế biến và trình bày món ăn</w:t>
            </w:r>
          </w:p>
          <w:p w14:paraId="38C7D0BD"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p>
          <w:p w14:paraId="649FA6B1"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p>
          <w:p w14:paraId="5BCAD1CE"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p>
          <w:p w14:paraId="0EDFAF32"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p>
          <w:p w14:paraId="3650BF19"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p>
          <w:p w14:paraId="52BFE2D2"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p>
          <w:p w14:paraId="266D69BB"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p>
          <w:p w14:paraId="4E7E03CC"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p>
          <w:p w14:paraId="53649348"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p>
          <w:p w14:paraId="547319C1"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p>
          <w:p w14:paraId="5EAFF0D4"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p>
          <w:p w14:paraId="1EB6EE8D"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p>
          <w:p w14:paraId="6AEA6286"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p>
          <w:p w14:paraId="3CD29D93" w14:textId="77777777" w:rsidR="00D72F6B" w:rsidRPr="00D72F6B" w:rsidRDefault="00D72F6B" w:rsidP="00D72F6B">
            <w:pPr>
              <w:spacing w:after="0" w:line="240" w:lineRule="auto"/>
              <w:rPr>
                <w:rFonts w:ascii="Times New Roman" w:eastAsia="Times New Roman" w:hAnsi="Times New Roman" w:cs="Times New Roman"/>
                <w:b/>
                <w:sz w:val="28"/>
                <w:szCs w:val="28"/>
                <w:lang w:val="vi-VN"/>
              </w:rPr>
            </w:pPr>
          </w:p>
        </w:tc>
      </w:tr>
    </w:tbl>
    <w:p w14:paraId="05712994"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lastRenderedPageBreak/>
        <w:t>B. Xây dựng kế hoạch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249"/>
      </w:tblGrid>
      <w:tr w:rsidR="00D72F6B" w:rsidRPr="00D72F6B" w14:paraId="2CB848A0" w14:textId="77777777" w:rsidTr="0058687D">
        <w:tc>
          <w:tcPr>
            <w:tcW w:w="5807" w:type="dxa"/>
            <w:tcBorders>
              <w:top w:val="single" w:sz="4" w:space="0" w:color="auto"/>
              <w:left w:val="single" w:sz="4" w:space="0" w:color="auto"/>
              <w:bottom w:val="single" w:sz="4" w:space="0" w:color="auto"/>
              <w:right w:val="single" w:sz="4" w:space="0" w:color="auto"/>
            </w:tcBorders>
            <w:shd w:val="clear" w:color="auto" w:fill="auto"/>
            <w:hideMark/>
          </w:tcPr>
          <w:p w14:paraId="6154D753"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lang w:val="de-DE"/>
              </w:rPr>
              <w:t>Hoạt động của GV và HS</w:t>
            </w:r>
          </w:p>
        </w:tc>
        <w:tc>
          <w:tcPr>
            <w:tcW w:w="3249" w:type="dxa"/>
            <w:tcBorders>
              <w:top w:val="single" w:sz="4" w:space="0" w:color="auto"/>
              <w:left w:val="single" w:sz="4" w:space="0" w:color="auto"/>
              <w:bottom w:val="single" w:sz="4" w:space="0" w:color="auto"/>
              <w:right w:val="single" w:sz="4" w:space="0" w:color="auto"/>
            </w:tcBorders>
            <w:shd w:val="clear" w:color="auto" w:fill="auto"/>
            <w:hideMark/>
          </w:tcPr>
          <w:p w14:paraId="0ED56CB6"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lang w:val="de-DE"/>
              </w:rPr>
              <w:t>Sản phẩm dự kiến</w:t>
            </w:r>
          </w:p>
        </w:tc>
      </w:tr>
      <w:tr w:rsidR="00D72F6B" w:rsidRPr="00D72F6B" w14:paraId="41ACBF44" w14:textId="77777777" w:rsidTr="0058687D">
        <w:tc>
          <w:tcPr>
            <w:tcW w:w="5807" w:type="dxa"/>
            <w:tcBorders>
              <w:top w:val="single" w:sz="4" w:space="0" w:color="auto"/>
              <w:left w:val="single" w:sz="4" w:space="0" w:color="auto"/>
              <w:bottom w:val="single" w:sz="4" w:space="0" w:color="auto"/>
              <w:right w:val="single" w:sz="4" w:space="0" w:color="auto"/>
            </w:tcBorders>
            <w:shd w:val="clear" w:color="auto" w:fill="auto"/>
          </w:tcPr>
          <w:p w14:paraId="34C6F90B" w14:textId="77777777" w:rsidR="00D72F6B" w:rsidRPr="00D72F6B" w:rsidRDefault="00D72F6B" w:rsidP="00D72F6B">
            <w:pPr>
              <w:spacing w:after="0" w:line="240" w:lineRule="auto"/>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Hoạt động 2: Xây dựng kế hoạch</w:t>
            </w:r>
          </w:p>
          <w:p w14:paraId="504CE972"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i/>
                <w:sz w:val="28"/>
                <w:szCs w:val="28"/>
                <w:lang w:val="vi-VN"/>
              </w:rPr>
              <w:t>a.</w:t>
            </w:r>
            <w:r w:rsidRPr="00D72F6B">
              <w:rPr>
                <w:rFonts w:ascii="Times New Roman" w:eastAsia="Times New Roman" w:hAnsi="Times New Roman" w:cs="Times New Roman"/>
                <w:i/>
                <w:sz w:val="28"/>
                <w:szCs w:val="28"/>
              </w:rPr>
              <w:t>Mục tiêu:</w:t>
            </w:r>
            <w:r w:rsidRPr="00D72F6B">
              <w:rPr>
                <w:rFonts w:ascii="Times New Roman" w:eastAsia="Times New Roman" w:hAnsi="Times New Roman" w:cs="Times New Roman"/>
                <w:b/>
                <w:sz w:val="28"/>
                <w:szCs w:val="28"/>
              </w:rPr>
              <w:t xml:space="preserve"> </w:t>
            </w:r>
            <w:r w:rsidRPr="00D72F6B">
              <w:rPr>
                <w:rFonts w:ascii="Times New Roman" w:eastAsia="Times New Roman" w:hAnsi="Times New Roman" w:cs="Times New Roman"/>
                <w:sz w:val="28"/>
                <w:szCs w:val="28"/>
              </w:rPr>
              <w:t>Hướng dẫn học sinh lập kế hoạch thực hiện dự án</w:t>
            </w:r>
          </w:p>
          <w:p w14:paraId="31A49B1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lang w:val="vi-VN"/>
              </w:rPr>
              <w:t>b.</w:t>
            </w:r>
            <w:r w:rsidRPr="00D72F6B">
              <w:rPr>
                <w:rFonts w:ascii="Times New Roman" w:hAnsi="Times New Roman" w:cs="Times New Roman"/>
                <w:i/>
                <w:sz w:val="28"/>
                <w:szCs w:val="28"/>
              </w:rPr>
              <w:t>Nội dung:</w:t>
            </w:r>
            <w:r w:rsidRPr="00D72F6B">
              <w:rPr>
                <w:rFonts w:ascii="Times New Roman" w:hAnsi="Times New Roman" w:cs="Times New Roman"/>
                <w:sz w:val="28"/>
                <w:szCs w:val="28"/>
              </w:rPr>
              <w:t xml:space="preserve"> Các công việc phải thực hiện, mốc thời gian hoàn thành, dụng cụ, vật liệu cần thiết, phân công nhiệm vụ cho các thành viên trong nhóm.</w:t>
            </w:r>
          </w:p>
          <w:p w14:paraId="12DDE785" w14:textId="77777777" w:rsidR="00D72F6B" w:rsidRPr="00D72F6B" w:rsidRDefault="00D72F6B" w:rsidP="00D72F6B">
            <w:pPr>
              <w:spacing w:after="0" w:line="240" w:lineRule="auto"/>
              <w:rPr>
                <w:rFonts w:ascii="Times New Roman" w:hAnsi="Times New Roman" w:cs="Times New Roman"/>
                <w:sz w:val="28"/>
                <w:szCs w:val="28"/>
                <w:lang w:val="de-DE"/>
              </w:rPr>
            </w:pPr>
            <w:r w:rsidRPr="00D72F6B">
              <w:rPr>
                <w:rFonts w:ascii="Times New Roman" w:hAnsi="Times New Roman" w:cs="Times New Roman"/>
                <w:i/>
                <w:sz w:val="28"/>
                <w:szCs w:val="28"/>
                <w:lang w:val="vi-VN"/>
              </w:rPr>
              <w:t>c.</w:t>
            </w:r>
            <w:r w:rsidRPr="00D72F6B">
              <w:rPr>
                <w:rFonts w:ascii="Times New Roman" w:hAnsi="Times New Roman" w:cs="Times New Roman"/>
                <w:i/>
                <w:sz w:val="28"/>
                <w:szCs w:val="28"/>
              </w:rPr>
              <w:t xml:space="preserve">Sản phẩm: </w:t>
            </w:r>
            <w:r w:rsidRPr="00D72F6B">
              <w:rPr>
                <w:rFonts w:ascii="Times New Roman" w:hAnsi="Times New Roman" w:cs="Times New Roman"/>
                <w:sz w:val="28"/>
                <w:szCs w:val="28"/>
              </w:rPr>
              <w:t>Kế hoạch chi tiết thực hiện các nhiệm vụ của dự án.</w:t>
            </w:r>
          </w:p>
          <w:p w14:paraId="660794F5" w14:textId="77777777" w:rsidR="00D72F6B" w:rsidRPr="00D72F6B" w:rsidRDefault="00D72F6B" w:rsidP="00D72F6B">
            <w:pPr>
              <w:spacing w:after="0" w:line="240" w:lineRule="auto"/>
              <w:rPr>
                <w:rFonts w:ascii="Times New Roman" w:eastAsia="Times New Roman" w:hAnsi="Times New Roman" w:cs="Times New Roman"/>
                <w:i/>
                <w:sz w:val="28"/>
                <w:szCs w:val="28"/>
              </w:rPr>
            </w:pPr>
            <w:r w:rsidRPr="00D72F6B">
              <w:rPr>
                <w:rFonts w:ascii="Times New Roman" w:eastAsia="Times New Roman" w:hAnsi="Times New Roman" w:cs="Times New Roman"/>
                <w:i/>
                <w:sz w:val="28"/>
                <w:szCs w:val="28"/>
                <w:lang w:val="vi-VN"/>
              </w:rPr>
              <w:t>d.</w:t>
            </w:r>
            <w:r w:rsidRPr="00D72F6B">
              <w:rPr>
                <w:rFonts w:ascii="Times New Roman" w:eastAsia="Times New Roman" w:hAnsi="Times New Roman" w:cs="Times New Roman"/>
                <w:i/>
                <w:sz w:val="28"/>
                <w:szCs w:val="28"/>
              </w:rPr>
              <w:t>Tổ chức thực hiện.</w:t>
            </w:r>
          </w:p>
          <w:p w14:paraId="4BEA6B52" w14:textId="77777777" w:rsidR="00D72F6B" w:rsidRPr="00D72F6B" w:rsidRDefault="00D72F6B" w:rsidP="00D72F6B">
            <w:pPr>
              <w:spacing w:after="0" w:line="240" w:lineRule="auto"/>
              <w:rPr>
                <w:rFonts w:ascii="Times New Roman" w:eastAsia="Times New Roman" w:hAnsi="Times New Roman" w:cs="Times New Roman"/>
                <w:b/>
                <w:sz w:val="28"/>
                <w:szCs w:val="28"/>
                <w:lang w:val="vi-VN"/>
              </w:rPr>
            </w:pPr>
            <w:r w:rsidRPr="00D72F6B">
              <w:rPr>
                <w:rFonts w:ascii="Times New Roman" w:eastAsia="Times New Roman" w:hAnsi="Times New Roman" w:cs="Times New Roman"/>
                <w:b/>
                <w:sz w:val="28"/>
                <w:szCs w:val="28"/>
              </w:rPr>
              <w:t>* Chuyển</w:t>
            </w:r>
            <w:r w:rsidRPr="00D72F6B">
              <w:rPr>
                <w:rFonts w:ascii="Times New Roman" w:eastAsia="Times New Roman" w:hAnsi="Times New Roman" w:cs="Times New Roman"/>
                <w:b/>
                <w:sz w:val="28"/>
                <w:szCs w:val="28"/>
                <w:lang w:val="vi-VN"/>
              </w:rPr>
              <w:t xml:space="preserve"> giao nhiệm vụ:</w:t>
            </w:r>
          </w:p>
          <w:p w14:paraId="7B240D57"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Giáo viên hướng dẫn các nhóm tổ chức thảo luận để lập kế hoạch thực hiện dự án</w:t>
            </w:r>
          </w:p>
          <w:p w14:paraId="3120B9AB" w14:textId="77777777" w:rsidR="00D72F6B" w:rsidRPr="00D72F6B" w:rsidRDefault="00D72F6B" w:rsidP="00D72F6B">
            <w:pPr>
              <w:spacing w:after="0" w:line="240" w:lineRule="auto"/>
              <w:jc w:val="center"/>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KẾ HOẠCH THỰC HIỆN DỰ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1171"/>
              <w:gridCol w:w="1306"/>
              <w:gridCol w:w="1209"/>
              <w:gridCol w:w="1292"/>
            </w:tblGrid>
            <w:tr w:rsidR="00D72F6B" w:rsidRPr="00D72F6B" w14:paraId="4EA25890" w14:textId="77777777" w:rsidTr="0058687D">
              <w:trPr>
                <w:trHeight w:val="727"/>
              </w:trPr>
              <w:tc>
                <w:tcPr>
                  <w:tcW w:w="584" w:type="dxa"/>
                  <w:shd w:val="clear" w:color="auto" w:fill="auto"/>
                </w:tcPr>
                <w:p w14:paraId="4F7FA0B9"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stt</w:t>
                  </w:r>
                </w:p>
              </w:tc>
              <w:tc>
                <w:tcPr>
                  <w:tcW w:w="1171" w:type="dxa"/>
                  <w:shd w:val="clear" w:color="auto" w:fill="auto"/>
                </w:tcPr>
                <w:p w14:paraId="6E45BD9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Công việc cần làm</w:t>
                  </w:r>
                </w:p>
              </w:tc>
              <w:tc>
                <w:tcPr>
                  <w:tcW w:w="1306" w:type="dxa"/>
                  <w:shd w:val="clear" w:color="auto" w:fill="auto"/>
                </w:tcPr>
                <w:p w14:paraId="0487F2CD"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xml:space="preserve">Dụng cụ, vật liệu </w:t>
                  </w:r>
                </w:p>
              </w:tc>
              <w:tc>
                <w:tcPr>
                  <w:tcW w:w="1209" w:type="dxa"/>
                  <w:shd w:val="clear" w:color="auto" w:fill="auto"/>
                </w:tcPr>
                <w:p w14:paraId="6E7A4FF4"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Người thực hiện</w:t>
                  </w:r>
                </w:p>
              </w:tc>
              <w:tc>
                <w:tcPr>
                  <w:tcW w:w="1292" w:type="dxa"/>
                  <w:shd w:val="clear" w:color="auto" w:fill="auto"/>
                </w:tcPr>
                <w:p w14:paraId="655A274B"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Thời gian thực hiện</w:t>
                  </w:r>
                </w:p>
              </w:tc>
            </w:tr>
            <w:tr w:rsidR="00D72F6B" w:rsidRPr="00D72F6B" w14:paraId="491C9632" w14:textId="77777777" w:rsidTr="0058687D">
              <w:trPr>
                <w:trHeight w:val="355"/>
              </w:trPr>
              <w:tc>
                <w:tcPr>
                  <w:tcW w:w="584" w:type="dxa"/>
                  <w:shd w:val="clear" w:color="auto" w:fill="auto"/>
                </w:tcPr>
                <w:p w14:paraId="452C70DE"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171" w:type="dxa"/>
                  <w:shd w:val="clear" w:color="auto" w:fill="auto"/>
                </w:tcPr>
                <w:p w14:paraId="54F2C558"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306" w:type="dxa"/>
                  <w:shd w:val="clear" w:color="auto" w:fill="auto"/>
                </w:tcPr>
                <w:p w14:paraId="0089B2DD"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209" w:type="dxa"/>
                  <w:shd w:val="clear" w:color="auto" w:fill="auto"/>
                </w:tcPr>
                <w:p w14:paraId="3D9F7F5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292" w:type="dxa"/>
                  <w:shd w:val="clear" w:color="auto" w:fill="auto"/>
                </w:tcPr>
                <w:p w14:paraId="2AE5B34F"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r>
            <w:tr w:rsidR="00D72F6B" w:rsidRPr="00D72F6B" w14:paraId="04611011" w14:textId="77777777" w:rsidTr="0058687D">
              <w:trPr>
                <w:trHeight w:val="370"/>
              </w:trPr>
              <w:tc>
                <w:tcPr>
                  <w:tcW w:w="584" w:type="dxa"/>
                  <w:shd w:val="clear" w:color="auto" w:fill="auto"/>
                </w:tcPr>
                <w:p w14:paraId="68BAD45A"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171" w:type="dxa"/>
                  <w:shd w:val="clear" w:color="auto" w:fill="auto"/>
                </w:tcPr>
                <w:p w14:paraId="627178E1"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306" w:type="dxa"/>
                  <w:shd w:val="clear" w:color="auto" w:fill="auto"/>
                </w:tcPr>
                <w:p w14:paraId="36373711"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209" w:type="dxa"/>
                  <w:shd w:val="clear" w:color="auto" w:fill="auto"/>
                </w:tcPr>
                <w:p w14:paraId="7F484D28"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292" w:type="dxa"/>
                  <w:shd w:val="clear" w:color="auto" w:fill="auto"/>
                </w:tcPr>
                <w:p w14:paraId="13C4EA66"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r>
            <w:tr w:rsidR="00D72F6B" w:rsidRPr="00D72F6B" w14:paraId="05BA07AC" w14:textId="77777777" w:rsidTr="0058687D">
              <w:trPr>
                <w:trHeight w:val="355"/>
              </w:trPr>
              <w:tc>
                <w:tcPr>
                  <w:tcW w:w="584" w:type="dxa"/>
                  <w:shd w:val="clear" w:color="auto" w:fill="auto"/>
                </w:tcPr>
                <w:p w14:paraId="1AB21AD2"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171" w:type="dxa"/>
                  <w:shd w:val="clear" w:color="auto" w:fill="auto"/>
                </w:tcPr>
                <w:p w14:paraId="3DBB9812"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306" w:type="dxa"/>
                  <w:shd w:val="clear" w:color="auto" w:fill="auto"/>
                </w:tcPr>
                <w:p w14:paraId="60C5C3B4"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209" w:type="dxa"/>
                  <w:shd w:val="clear" w:color="auto" w:fill="auto"/>
                </w:tcPr>
                <w:p w14:paraId="1DF1B014"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292" w:type="dxa"/>
                  <w:shd w:val="clear" w:color="auto" w:fill="auto"/>
                </w:tcPr>
                <w:p w14:paraId="5BFCA104"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r>
            <w:tr w:rsidR="00D72F6B" w:rsidRPr="00D72F6B" w14:paraId="6A799FC2" w14:textId="77777777" w:rsidTr="0058687D">
              <w:trPr>
                <w:trHeight w:val="355"/>
              </w:trPr>
              <w:tc>
                <w:tcPr>
                  <w:tcW w:w="584" w:type="dxa"/>
                  <w:shd w:val="clear" w:color="auto" w:fill="auto"/>
                </w:tcPr>
                <w:p w14:paraId="4CC51691"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171" w:type="dxa"/>
                  <w:shd w:val="clear" w:color="auto" w:fill="auto"/>
                </w:tcPr>
                <w:p w14:paraId="3FFFA4A6"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306" w:type="dxa"/>
                  <w:shd w:val="clear" w:color="auto" w:fill="auto"/>
                </w:tcPr>
                <w:p w14:paraId="4D5C4454"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209" w:type="dxa"/>
                  <w:shd w:val="clear" w:color="auto" w:fill="auto"/>
                </w:tcPr>
                <w:p w14:paraId="67B6240E"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c>
                <w:tcPr>
                  <w:tcW w:w="1292" w:type="dxa"/>
                  <w:shd w:val="clear" w:color="auto" w:fill="auto"/>
                </w:tcPr>
                <w:p w14:paraId="5192093F"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p>
              </w:tc>
            </w:tr>
          </w:tbl>
          <w:p w14:paraId="56F2C891"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p>
          <w:p w14:paraId="3B053C84"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Các công việc cần làm:</w:t>
            </w:r>
          </w:p>
          <w:p w14:paraId="52EF65A0"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Liệt kê các món canh, món mặn , món rau củ xào hoặc luộc và món phụ ( món trộn ).</w:t>
            </w:r>
          </w:p>
          <w:p w14:paraId="451A8484"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Lập thực đơn theo yêu cầu.</w:t>
            </w:r>
          </w:p>
          <w:p w14:paraId="255A8A2E"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Soạn bài thuyết minh về thực đơn giới thiệu.</w:t>
            </w:r>
          </w:p>
          <w:p w14:paraId="1D73D277"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Lập kế hoạch thời gian, mốc thời gian cho từng công việc.</w:t>
            </w:r>
          </w:p>
          <w:p w14:paraId="7F5DEB34"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lastRenderedPageBreak/>
              <w:t xml:space="preserve">+  Phân công nhiệm vụ cho các thành viên nhóm </w:t>
            </w:r>
          </w:p>
          <w:p w14:paraId="51153123"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Liệt kê các dụng cụ vật liệu cần thiết: bao tay, khăn lau, thực phẩm cần thiết, dĩa, thau, đũa, muỗng......</w:t>
            </w:r>
          </w:p>
          <w:p w14:paraId="350AE04F"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sz w:val="28"/>
                <w:szCs w:val="28"/>
              </w:rPr>
              <w:t>* Thực hiện nhiệm vụ:</w:t>
            </w:r>
          </w:p>
          <w:p w14:paraId="7D4C134F"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Học sinh thảo luận nhóm</w:t>
            </w:r>
          </w:p>
          <w:p w14:paraId="6A8DAB04"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sz w:val="28"/>
                <w:szCs w:val="28"/>
              </w:rPr>
              <w:t>* Báo cáo thảo luận:</w:t>
            </w:r>
          </w:p>
          <w:p w14:paraId="57E6B941"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Các nhóm công bố kế hoạch của nhóm</w:t>
            </w:r>
          </w:p>
          <w:p w14:paraId="495DD5AB" w14:textId="77777777" w:rsidR="00D72F6B" w:rsidRPr="00D72F6B" w:rsidRDefault="00D72F6B" w:rsidP="00D72F6B">
            <w:pPr>
              <w:spacing w:after="0" w:line="240" w:lineRule="auto"/>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Kết luận, nhận định</w:t>
            </w:r>
          </w:p>
          <w:p w14:paraId="2FDADFE8"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pt-BR"/>
              </w:rPr>
              <w:t>Giáo viên kiểm tra tính khả thi trong kế hoạch của các nhóm.</w:t>
            </w: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7ACC9880" w14:textId="77777777" w:rsidR="00D72F6B" w:rsidRPr="00D72F6B" w:rsidRDefault="00D72F6B" w:rsidP="00D72F6B">
            <w:pPr>
              <w:spacing w:after="0" w:line="240" w:lineRule="auto"/>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lastRenderedPageBreak/>
              <w:t>2. Xây dựng kế hoạch</w:t>
            </w:r>
          </w:p>
          <w:p w14:paraId="160362CF"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xml:space="preserve">- </w:t>
            </w:r>
            <w:r w:rsidRPr="00D72F6B">
              <w:rPr>
                <w:rFonts w:ascii="Times New Roman" w:hAnsi="Times New Roman" w:cs="Times New Roman"/>
                <w:sz w:val="28"/>
                <w:szCs w:val="28"/>
              </w:rPr>
              <w:t>Kế hoạch thực hiện dự án bao gồm một số mục chính: công việc cần làm, dụng cụ, vật liệu, người thực hiện, thời gian thực hiện.</w:t>
            </w:r>
          </w:p>
          <w:p w14:paraId="1AF25FDD" w14:textId="77777777" w:rsidR="00D72F6B" w:rsidRPr="00D72F6B" w:rsidRDefault="00D72F6B" w:rsidP="00D72F6B">
            <w:pPr>
              <w:spacing w:after="0" w:line="240" w:lineRule="auto"/>
              <w:ind w:firstLine="420"/>
              <w:jc w:val="both"/>
              <w:rPr>
                <w:rFonts w:ascii="Times New Roman" w:eastAsia="Times New Roman" w:hAnsi="Times New Roman" w:cs="Times New Roman"/>
                <w:sz w:val="28"/>
                <w:szCs w:val="28"/>
                <w:lang w:val="pt-BR"/>
              </w:rPr>
            </w:pPr>
          </w:p>
          <w:p w14:paraId="5F5471C2"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Các công việc cần làm:</w:t>
            </w:r>
          </w:p>
          <w:p w14:paraId="459CFC76"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Liệt kê các món canh, món mặn , món rau củ xào hoặc luộc và món phụ ( món trộn ).</w:t>
            </w:r>
          </w:p>
          <w:p w14:paraId="328E24AB"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Lập thực đơn theo yêu cầu.</w:t>
            </w:r>
          </w:p>
          <w:p w14:paraId="122179E2"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Soạn bài thuyết minh về thực đơn giới thiệu.</w:t>
            </w:r>
          </w:p>
          <w:p w14:paraId="294D8AB3"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Lập kế hoạch thời gian, mốc thời gian cho từng công việc.</w:t>
            </w:r>
          </w:p>
          <w:p w14:paraId="1ECEC654"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xml:space="preserve">+  Phân công nhiệm vụ cho các thành viên nhóm </w:t>
            </w:r>
          </w:p>
          <w:p w14:paraId="7D9B3B0F"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Liệt kê các dụng cụ vật liệu cần thiết: bao tay, khăn lau, thực phẩm cần thiết, dĩa, thau, đũa, muỗng......</w:t>
            </w:r>
          </w:p>
          <w:p w14:paraId="4735B7A5"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p>
          <w:p w14:paraId="72D2FEE5" w14:textId="77777777" w:rsidR="00D72F6B" w:rsidRPr="00D72F6B" w:rsidRDefault="00D72F6B" w:rsidP="00D72F6B">
            <w:pPr>
              <w:spacing w:after="0" w:line="240" w:lineRule="auto"/>
              <w:ind w:firstLine="420"/>
              <w:rPr>
                <w:rFonts w:ascii="Times New Roman" w:eastAsia="Times New Roman" w:hAnsi="Times New Roman" w:cs="Times New Roman"/>
                <w:sz w:val="28"/>
                <w:szCs w:val="28"/>
                <w:lang w:val="vi-VN"/>
              </w:rPr>
            </w:pPr>
          </w:p>
          <w:p w14:paraId="23897BBF" w14:textId="77777777" w:rsidR="00D72F6B" w:rsidRPr="00D72F6B" w:rsidRDefault="00D72F6B" w:rsidP="00D72F6B">
            <w:pPr>
              <w:spacing w:after="0" w:line="240" w:lineRule="auto"/>
              <w:ind w:firstLine="420"/>
              <w:rPr>
                <w:rFonts w:ascii="Times New Roman" w:eastAsia="Times New Roman" w:hAnsi="Times New Roman" w:cs="Times New Roman"/>
                <w:sz w:val="28"/>
                <w:szCs w:val="28"/>
                <w:lang w:val="vi-VN"/>
              </w:rPr>
            </w:pPr>
          </w:p>
          <w:p w14:paraId="6C5D1F3B" w14:textId="77777777" w:rsidR="00D72F6B" w:rsidRPr="00D72F6B" w:rsidRDefault="00D72F6B" w:rsidP="00D72F6B">
            <w:pPr>
              <w:spacing w:after="0" w:line="240" w:lineRule="auto"/>
              <w:ind w:firstLine="420"/>
              <w:rPr>
                <w:rFonts w:ascii="Times New Roman" w:eastAsia="Times New Roman" w:hAnsi="Times New Roman" w:cs="Times New Roman"/>
                <w:sz w:val="28"/>
                <w:szCs w:val="28"/>
                <w:lang w:val="vi-VN"/>
              </w:rPr>
            </w:pPr>
          </w:p>
          <w:p w14:paraId="4B841A43" w14:textId="77777777" w:rsidR="00D72F6B" w:rsidRPr="00D72F6B" w:rsidRDefault="00D72F6B" w:rsidP="00D72F6B">
            <w:pPr>
              <w:spacing w:after="0" w:line="240" w:lineRule="auto"/>
              <w:ind w:firstLine="420"/>
              <w:rPr>
                <w:rFonts w:ascii="Times New Roman" w:eastAsia="Times New Roman" w:hAnsi="Times New Roman" w:cs="Times New Roman"/>
                <w:sz w:val="28"/>
                <w:szCs w:val="28"/>
                <w:lang w:val="vi-VN"/>
              </w:rPr>
            </w:pPr>
          </w:p>
          <w:p w14:paraId="25F051AF" w14:textId="77777777" w:rsidR="00D72F6B" w:rsidRPr="00D72F6B" w:rsidRDefault="00D72F6B" w:rsidP="00D72F6B">
            <w:pPr>
              <w:spacing w:after="0" w:line="240" w:lineRule="auto"/>
              <w:ind w:firstLine="420"/>
              <w:rPr>
                <w:rFonts w:ascii="Times New Roman" w:eastAsia="Times New Roman" w:hAnsi="Times New Roman" w:cs="Times New Roman"/>
                <w:sz w:val="28"/>
                <w:szCs w:val="28"/>
                <w:lang w:val="vi-VN"/>
              </w:rPr>
            </w:pPr>
          </w:p>
          <w:p w14:paraId="0F7A7C25" w14:textId="77777777" w:rsidR="00D72F6B" w:rsidRPr="00D72F6B" w:rsidRDefault="00D72F6B" w:rsidP="00D72F6B">
            <w:pPr>
              <w:spacing w:after="0" w:line="240" w:lineRule="auto"/>
              <w:ind w:firstLine="420"/>
              <w:rPr>
                <w:rFonts w:ascii="Times New Roman" w:eastAsia="Times New Roman" w:hAnsi="Times New Roman" w:cs="Times New Roman"/>
                <w:sz w:val="28"/>
                <w:szCs w:val="28"/>
                <w:lang w:val="vi-VN"/>
              </w:rPr>
            </w:pPr>
          </w:p>
          <w:p w14:paraId="68F95B8D" w14:textId="77777777" w:rsidR="00D72F6B" w:rsidRPr="00D72F6B" w:rsidRDefault="00D72F6B" w:rsidP="00D72F6B">
            <w:pPr>
              <w:spacing w:after="0" w:line="240" w:lineRule="auto"/>
              <w:ind w:firstLine="420"/>
              <w:rPr>
                <w:rFonts w:ascii="Times New Roman" w:eastAsia="Times New Roman" w:hAnsi="Times New Roman" w:cs="Times New Roman"/>
                <w:sz w:val="28"/>
                <w:szCs w:val="28"/>
                <w:lang w:val="vi-VN"/>
              </w:rPr>
            </w:pPr>
          </w:p>
          <w:p w14:paraId="413A0E55" w14:textId="77777777" w:rsidR="00D72F6B" w:rsidRPr="00D72F6B" w:rsidRDefault="00D72F6B" w:rsidP="00D72F6B">
            <w:pPr>
              <w:spacing w:after="0" w:line="240" w:lineRule="auto"/>
              <w:ind w:firstLine="420"/>
              <w:rPr>
                <w:rFonts w:ascii="Times New Roman" w:eastAsia="Times New Roman" w:hAnsi="Times New Roman" w:cs="Times New Roman"/>
                <w:sz w:val="28"/>
                <w:szCs w:val="28"/>
                <w:lang w:val="vi-VN"/>
              </w:rPr>
            </w:pPr>
          </w:p>
          <w:p w14:paraId="6B44B21C" w14:textId="77777777" w:rsidR="00D72F6B" w:rsidRPr="00D72F6B" w:rsidRDefault="00D72F6B" w:rsidP="00D72F6B">
            <w:pPr>
              <w:spacing w:after="0" w:line="240" w:lineRule="auto"/>
              <w:ind w:firstLine="420"/>
              <w:rPr>
                <w:rFonts w:ascii="Times New Roman" w:eastAsia="Times New Roman" w:hAnsi="Times New Roman" w:cs="Times New Roman"/>
                <w:sz w:val="28"/>
                <w:szCs w:val="28"/>
                <w:lang w:val="vi-VN"/>
              </w:rPr>
            </w:pPr>
          </w:p>
          <w:p w14:paraId="4571D734" w14:textId="77777777" w:rsidR="00D72F6B" w:rsidRPr="00D72F6B" w:rsidRDefault="00D72F6B" w:rsidP="00D72F6B">
            <w:pPr>
              <w:spacing w:after="0" w:line="240" w:lineRule="auto"/>
              <w:ind w:firstLine="420"/>
              <w:rPr>
                <w:rFonts w:ascii="Times New Roman" w:eastAsia="Times New Roman" w:hAnsi="Times New Roman" w:cs="Times New Roman"/>
                <w:sz w:val="28"/>
                <w:szCs w:val="28"/>
                <w:lang w:val="vi-VN"/>
              </w:rPr>
            </w:pPr>
          </w:p>
          <w:p w14:paraId="3B59C99F" w14:textId="77777777" w:rsidR="00D72F6B" w:rsidRPr="00D72F6B" w:rsidRDefault="00D72F6B" w:rsidP="00D72F6B">
            <w:pPr>
              <w:spacing w:after="0" w:line="240" w:lineRule="auto"/>
              <w:ind w:firstLine="420"/>
              <w:rPr>
                <w:rFonts w:ascii="Times New Roman" w:eastAsia="Times New Roman" w:hAnsi="Times New Roman" w:cs="Times New Roman"/>
                <w:sz w:val="28"/>
                <w:szCs w:val="28"/>
                <w:lang w:val="vi-VN"/>
              </w:rPr>
            </w:pPr>
          </w:p>
          <w:p w14:paraId="7E98A988" w14:textId="77777777" w:rsidR="00D72F6B" w:rsidRPr="00D72F6B" w:rsidRDefault="00D72F6B" w:rsidP="00D72F6B">
            <w:pPr>
              <w:spacing w:after="0" w:line="240" w:lineRule="auto"/>
              <w:rPr>
                <w:rFonts w:ascii="Times New Roman" w:eastAsia="Times New Roman" w:hAnsi="Times New Roman" w:cs="Times New Roman"/>
                <w:b/>
                <w:sz w:val="28"/>
                <w:szCs w:val="28"/>
                <w:lang w:val="vi-VN"/>
              </w:rPr>
            </w:pPr>
          </w:p>
        </w:tc>
      </w:tr>
    </w:tbl>
    <w:p w14:paraId="1B326D18"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lastRenderedPageBreak/>
        <w:t>C. Thực hiện dự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3936"/>
      </w:tblGrid>
      <w:tr w:rsidR="00D72F6B" w:rsidRPr="00D72F6B" w14:paraId="7D85162B" w14:textId="77777777" w:rsidTr="0058687D">
        <w:tc>
          <w:tcPr>
            <w:tcW w:w="5120" w:type="dxa"/>
            <w:tcBorders>
              <w:top w:val="single" w:sz="4" w:space="0" w:color="auto"/>
              <w:left w:val="single" w:sz="4" w:space="0" w:color="auto"/>
              <w:bottom w:val="single" w:sz="4" w:space="0" w:color="auto"/>
              <w:right w:val="single" w:sz="4" w:space="0" w:color="auto"/>
            </w:tcBorders>
            <w:shd w:val="clear" w:color="auto" w:fill="auto"/>
            <w:hideMark/>
          </w:tcPr>
          <w:p w14:paraId="788FFFF1"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lang w:val="de-DE"/>
              </w:rPr>
              <w:t>Hoạt động của GV và HS</w:t>
            </w:r>
          </w:p>
        </w:tc>
        <w:tc>
          <w:tcPr>
            <w:tcW w:w="3936" w:type="dxa"/>
            <w:tcBorders>
              <w:top w:val="single" w:sz="4" w:space="0" w:color="auto"/>
              <w:left w:val="single" w:sz="4" w:space="0" w:color="auto"/>
              <w:bottom w:val="single" w:sz="4" w:space="0" w:color="auto"/>
              <w:right w:val="single" w:sz="4" w:space="0" w:color="auto"/>
            </w:tcBorders>
            <w:shd w:val="clear" w:color="auto" w:fill="auto"/>
            <w:hideMark/>
          </w:tcPr>
          <w:p w14:paraId="475AB2AB"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lang w:val="de-DE"/>
              </w:rPr>
              <w:t>Sản phẩm dự kiến</w:t>
            </w:r>
          </w:p>
        </w:tc>
      </w:tr>
      <w:tr w:rsidR="00D72F6B" w:rsidRPr="00D72F6B" w14:paraId="64F1C3C1" w14:textId="77777777" w:rsidTr="0058687D">
        <w:tc>
          <w:tcPr>
            <w:tcW w:w="5120" w:type="dxa"/>
            <w:tcBorders>
              <w:top w:val="single" w:sz="4" w:space="0" w:color="auto"/>
              <w:left w:val="single" w:sz="4" w:space="0" w:color="auto"/>
              <w:bottom w:val="single" w:sz="4" w:space="0" w:color="auto"/>
              <w:right w:val="single" w:sz="4" w:space="0" w:color="auto"/>
            </w:tcBorders>
            <w:shd w:val="clear" w:color="auto" w:fill="auto"/>
          </w:tcPr>
          <w:p w14:paraId="75B07DD5" w14:textId="77777777" w:rsidR="00D72F6B" w:rsidRPr="00D72F6B" w:rsidRDefault="00D72F6B" w:rsidP="00D72F6B">
            <w:pPr>
              <w:spacing w:after="0" w:line="240" w:lineRule="auto"/>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Hoạt động 3: Thực hiện dự án</w:t>
            </w:r>
          </w:p>
          <w:p w14:paraId="0ED84B4B"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i/>
                <w:sz w:val="28"/>
                <w:szCs w:val="28"/>
                <w:lang w:val="vi-VN"/>
              </w:rPr>
              <w:t>a.</w:t>
            </w:r>
            <w:r w:rsidRPr="00D72F6B">
              <w:rPr>
                <w:rFonts w:ascii="Times New Roman" w:eastAsia="Times New Roman" w:hAnsi="Times New Roman" w:cs="Times New Roman"/>
                <w:i/>
                <w:sz w:val="28"/>
                <w:szCs w:val="28"/>
              </w:rPr>
              <w:t>Mục tiêu:</w:t>
            </w:r>
            <w:r w:rsidRPr="00D72F6B">
              <w:rPr>
                <w:rFonts w:ascii="Times New Roman" w:eastAsia="Times New Roman" w:hAnsi="Times New Roman" w:cs="Times New Roman"/>
                <w:sz w:val="28"/>
                <w:szCs w:val="28"/>
              </w:rPr>
              <w:t xml:space="preserve"> Hướng dẫn học sinh thực hiện dự án</w:t>
            </w:r>
          </w:p>
          <w:p w14:paraId="1ACD39E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lang w:val="vi-VN"/>
              </w:rPr>
              <w:t>b.</w:t>
            </w:r>
            <w:r w:rsidRPr="00D72F6B">
              <w:rPr>
                <w:rFonts w:ascii="Times New Roman" w:hAnsi="Times New Roman" w:cs="Times New Roman"/>
                <w:i/>
                <w:sz w:val="28"/>
                <w:szCs w:val="28"/>
              </w:rPr>
              <w:t>Nội dung:</w:t>
            </w:r>
            <w:r w:rsidRPr="00D72F6B">
              <w:rPr>
                <w:rFonts w:ascii="Times New Roman" w:hAnsi="Times New Roman" w:cs="Times New Roman"/>
                <w:sz w:val="28"/>
                <w:szCs w:val="28"/>
              </w:rPr>
              <w:t xml:space="preserve"> Thực hành chế biến món ăn theo phương pháp không sử dụng nhiệt. </w:t>
            </w:r>
          </w:p>
          <w:p w14:paraId="4E338C4A"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i/>
                <w:sz w:val="28"/>
                <w:szCs w:val="28"/>
                <w:lang w:val="vi-VN"/>
              </w:rPr>
              <w:t>c.</w:t>
            </w:r>
            <w:r w:rsidRPr="00D72F6B">
              <w:rPr>
                <w:rFonts w:ascii="Times New Roman" w:hAnsi="Times New Roman" w:cs="Times New Roman"/>
                <w:i/>
                <w:sz w:val="28"/>
                <w:szCs w:val="28"/>
              </w:rPr>
              <w:t xml:space="preserve">Sản phẩm: </w:t>
            </w:r>
            <w:r w:rsidRPr="00D72F6B">
              <w:rPr>
                <w:rFonts w:ascii="Times New Roman" w:hAnsi="Times New Roman" w:cs="Times New Roman"/>
                <w:sz w:val="28"/>
                <w:szCs w:val="28"/>
              </w:rPr>
              <w:t>Món ăn đã được chế biến.</w:t>
            </w:r>
          </w:p>
          <w:p w14:paraId="2A99DB42" w14:textId="77777777" w:rsidR="00D72F6B" w:rsidRPr="00D72F6B" w:rsidRDefault="00D72F6B" w:rsidP="00D72F6B">
            <w:pPr>
              <w:spacing w:after="0" w:line="240" w:lineRule="auto"/>
              <w:rPr>
                <w:rFonts w:ascii="Times New Roman" w:eastAsia="Times New Roman" w:hAnsi="Times New Roman" w:cs="Times New Roman"/>
                <w:i/>
                <w:sz w:val="28"/>
                <w:szCs w:val="28"/>
              </w:rPr>
            </w:pPr>
            <w:r w:rsidRPr="00D72F6B">
              <w:rPr>
                <w:rFonts w:ascii="Times New Roman" w:eastAsia="Times New Roman" w:hAnsi="Times New Roman" w:cs="Times New Roman"/>
                <w:i/>
                <w:sz w:val="28"/>
                <w:szCs w:val="28"/>
                <w:lang w:val="vi-VN"/>
              </w:rPr>
              <w:t>d.</w:t>
            </w:r>
            <w:r w:rsidRPr="00D72F6B">
              <w:rPr>
                <w:rFonts w:ascii="Times New Roman" w:eastAsia="Times New Roman" w:hAnsi="Times New Roman" w:cs="Times New Roman"/>
                <w:i/>
                <w:sz w:val="28"/>
                <w:szCs w:val="28"/>
              </w:rPr>
              <w:t>Tổ chức thực hiện:</w:t>
            </w:r>
          </w:p>
          <w:p w14:paraId="6B7D4DCA" w14:textId="77777777" w:rsidR="00D72F6B" w:rsidRPr="00D72F6B" w:rsidRDefault="00D72F6B" w:rsidP="00D72F6B">
            <w:pPr>
              <w:spacing w:after="0" w:line="240" w:lineRule="auto"/>
              <w:rPr>
                <w:rFonts w:ascii="Times New Roman" w:eastAsia="Times New Roman" w:hAnsi="Times New Roman" w:cs="Times New Roman"/>
                <w:b/>
                <w:sz w:val="28"/>
                <w:szCs w:val="28"/>
                <w:lang w:val="vi-VN"/>
              </w:rPr>
            </w:pPr>
            <w:r w:rsidRPr="00D72F6B">
              <w:rPr>
                <w:rFonts w:ascii="Times New Roman" w:eastAsia="Times New Roman" w:hAnsi="Times New Roman" w:cs="Times New Roman"/>
                <w:b/>
                <w:sz w:val="28"/>
                <w:szCs w:val="28"/>
              </w:rPr>
              <w:t>* Chuyển</w:t>
            </w:r>
            <w:r w:rsidRPr="00D72F6B">
              <w:rPr>
                <w:rFonts w:ascii="Times New Roman" w:eastAsia="Times New Roman" w:hAnsi="Times New Roman" w:cs="Times New Roman"/>
                <w:b/>
                <w:sz w:val="28"/>
                <w:szCs w:val="28"/>
                <w:lang w:val="vi-VN"/>
              </w:rPr>
              <w:t xml:space="preserve"> giao nhiệm vụ :</w:t>
            </w:r>
          </w:p>
          <w:p w14:paraId="411E1DEB"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GV hướng dẫn HS thực hiện dự án theo kế hoạch đề ra.</w:t>
            </w:r>
          </w:p>
          <w:p w14:paraId="3B6E8AA0"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GV kiểm tra việc chuẩn bị dụng cụ, vật liệu của học sinh để thực hiện dự án.</w:t>
            </w:r>
          </w:p>
          <w:p w14:paraId="1AC8F631"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GV gợi ý:</w:t>
            </w:r>
          </w:p>
          <w:p w14:paraId="2A997604"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Bữa cơm gia đình thường có mấy món, đó là những món nào?</w:t>
            </w:r>
          </w:p>
          <w:p w14:paraId="5C51447A"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Bữa cơm hợp lý phải đảm bảo yếu tố nào?</w:t>
            </w:r>
          </w:p>
          <w:p w14:paraId="34BCF209"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Cần chuẩn bị nguyên liệu, dụng cụ nào cho món ăn mà nhóm sẽ trình bày?</w:t>
            </w:r>
          </w:p>
          <w:p w14:paraId="4F9E0475"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-Để chế biến món ăn chúng ta cần thực hiện các bước nào?</w:t>
            </w:r>
          </w:p>
          <w:p w14:paraId="7C1DD763" w14:textId="77777777" w:rsidR="00D72F6B" w:rsidRPr="00D72F6B" w:rsidRDefault="00D72F6B" w:rsidP="00D72F6B">
            <w:pPr>
              <w:spacing w:after="0" w:line="240" w:lineRule="auto"/>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xml:space="preserve">* Thực hiện nhiệm vụ: </w:t>
            </w:r>
          </w:p>
          <w:p w14:paraId="1FDCFDD5"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Học sinh thảo luận nhóm, trả lời câu hỏi.</w:t>
            </w:r>
          </w:p>
          <w:p w14:paraId="7C029A6F"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sz w:val="28"/>
                <w:szCs w:val="28"/>
              </w:rPr>
              <w:t>*</w:t>
            </w:r>
            <w:r w:rsidRPr="00D72F6B">
              <w:rPr>
                <w:rFonts w:ascii="Times New Roman" w:eastAsia="Times New Roman" w:hAnsi="Times New Roman" w:cs="Times New Roman"/>
                <w:sz w:val="28"/>
                <w:szCs w:val="28"/>
              </w:rPr>
              <w:t xml:space="preserve"> </w:t>
            </w:r>
            <w:r w:rsidRPr="00D72F6B">
              <w:rPr>
                <w:rFonts w:ascii="Times New Roman" w:eastAsia="Times New Roman" w:hAnsi="Times New Roman" w:cs="Times New Roman"/>
                <w:b/>
                <w:sz w:val="28"/>
                <w:szCs w:val="28"/>
              </w:rPr>
              <w:t>Báo cáo thảo luận:</w:t>
            </w:r>
          </w:p>
          <w:p w14:paraId="0AEB8E29" w14:textId="77777777" w:rsidR="00D72F6B" w:rsidRPr="00D72F6B" w:rsidRDefault="00D72F6B" w:rsidP="00D72F6B">
            <w:pPr>
              <w:spacing w:after="0" w:line="240" w:lineRule="auto"/>
              <w:rPr>
                <w:rFonts w:ascii="Times New Roman" w:eastAsia="Times New Roman" w:hAnsi="Times New Roman" w:cs="Times New Roman"/>
                <w:color w:val="FF0000"/>
                <w:sz w:val="28"/>
                <w:szCs w:val="28"/>
              </w:rPr>
            </w:pPr>
            <w:r w:rsidRPr="00D72F6B">
              <w:rPr>
                <w:rFonts w:ascii="Times New Roman" w:eastAsia="Times New Roman" w:hAnsi="Times New Roman" w:cs="Times New Roman"/>
                <w:sz w:val="28"/>
                <w:szCs w:val="28"/>
              </w:rPr>
              <w:t>- Cá nhân đưa ra các món ăn đã liệt kê, nhóm thảo luận chọn món ăn phù hợp cho bữa cơm gia đình và đảm bảo tính hợp lý.</w:t>
            </w:r>
          </w:p>
          <w:p w14:paraId="09B97BDC"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rPr>
              <w:t xml:space="preserve">- Nêu tên món ăn mà nhóm sẽ chế biến và trình bày quy trình thực hiện món ăn </w:t>
            </w:r>
          </w:p>
          <w:p w14:paraId="2BD16CE8"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sz w:val="28"/>
                <w:szCs w:val="28"/>
              </w:rPr>
              <w:t>* Kết luận, nhận định:</w:t>
            </w:r>
            <w:r w:rsidRPr="00D72F6B">
              <w:rPr>
                <w:rFonts w:ascii="Times New Roman" w:eastAsia="Times New Roman" w:hAnsi="Times New Roman" w:cs="Times New Roman"/>
                <w:color w:val="FF0000"/>
                <w:sz w:val="28"/>
                <w:szCs w:val="28"/>
              </w:rPr>
              <w:t xml:space="preserve"> </w:t>
            </w:r>
          </w:p>
          <w:p w14:paraId="1C4BCCC9"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rPr>
              <w:t>- Giáo viên nhận xét, đánh giá .</w:t>
            </w:r>
          </w:p>
        </w:tc>
        <w:tc>
          <w:tcPr>
            <w:tcW w:w="3936" w:type="dxa"/>
            <w:tcBorders>
              <w:top w:val="single" w:sz="4" w:space="0" w:color="auto"/>
              <w:left w:val="single" w:sz="4" w:space="0" w:color="auto"/>
              <w:bottom w:val="single" w:sz="4" w:space="0" w:color="auto"/>
              <w:right w:val="single" w:sz="4" w:space="0" w:color="auto"/>
            </w:tcBorders>
            <w:shd w:val="clear" w:color="auto" w:fill="auto"/>
          </w:tcPr>
          <w:p w14:paraId="22FBFFF5" w14:textId="77777777" w:rsidR="00D72F6B" w:rsidRPr="00D72F6B" w:rsidRDefault="00D72F6B" w:rsidP="00D72F6B">
            <w:pPr>
              <w:spacing w:after="0" w:line="240" w:lineRule="auto"/>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3. Thực hiện dự án</w:t>
            </w:r>
          </w:p>
          <w:p w14:paraId="389711AD"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Thực đơn bữa cơm gia đình :</w:t>
            </w:r>
          </w:p>
          <w:p w14:paraId="168DF21E"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3 món: canh ; mặn; rau,củ xào hoặc luộc và một món ăn phụ (trộn dầu giấm hoặc trộn hỗn hợp).</w:t>
            </w:r>
          </w:p>
          <w:p w14:paraId="5E8E1B53"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Bữa cơm phải đầy đủ dinh dưỡng và năng lượng thích hợp.</w:t>
            </w:r>
          </w:p>
          <w:p w14:paraId="0CBB225C"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+Liệt kê các món ăn bữa cơm gia đình:</w:t>
            </w:r>
          </w:p>
          <w:p w14:paraId="0221E9C9" w14:textId="38BADE01" w:rsidR="00D72F6B" w:rsidRPr="00D72F6B" w:rsidRDefault="00D72F6B" w:rsidP="00D72F6B">
            <w:pPr>
              <w:spacing w:after="0" w:line="240" w:lineRule="auto"/>
              <w:rPr>
                <w:rFonts w:ascii="Times New Roman" w:eastAsia="Times New Roman" w:hAnsi="Times New Roman" w:cs="Times New Roman"/>
                <w:b/>
                <w:sz w:val="28"/>
                <w:szCs w:val="28"/>
                <w:lang w:val="vi-VN"/>
              </w:rPr>
            </w:pPr>
            <w:r w:rsidRPr="00D72F6B">
              <w:rPr>
                <w:rFonts w:ascii="Times New Roman" w:eastAsia="Times New Roman" w:hAnsi="Times New Roman" w:cs="Times New Roman"/>
                <w:b/>
                <w:noProof/>
                <w:sz w:val="28"/>
                <w:szCs w:val="28"/>
              </w:rPr>
              <w:drawing>
                <wp:inline distT="0" distB="0" distL="0" distR="0" wp14:anchorId="238A3C81" wp14:editId="77F0A9EB">
                  <wp:extent cx="2292350" cy="1111250"/>
                  <wp:effectExtent l="0" t="0" r="0" b="0"/>
                  <wp:docPr id="11981747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2350" cy="1111250"/>
                          </a:xfrm>
                          <a:prstGeom prst="rect">
                            <a:avLst/>
                          </a:prstGeom>
                          <a:noFill/>
                          <a:ln>
                            <a:noFill/>
                          </a:ln>
                        </pic:spPr>
                      </pic:pic>
                    </a:graphicData>
                  </a:graphic>
                </wp:inline>
              </w:drawing>
            </w:r>
          </w:p>
          <w:p w14:paraId="6A1266A2" w14:textId="03B1BF0A" w:rsidR="00D72F6B" w:rsidRPr="00D72F6B" w:rsidRDefault="00D72F6B" w:rsidP="00D72F6B">
            <w:pPr>
              <w:spacing w:after="0" w:line="240" w:lineRule="auto"/>
              <w:rPr>
                <w:rFonts w:ascii="Times New Roman" w:eastAsia="Times New Roman" w:hAnsi="Times New Roman" w:cs="Times New Roman"/>
                <w:b/>
                <w:sz w:val="28"/>
                <w:szCs w:val="28"/>
                <w:lang w:val="vi-VN"/>
              </w:rPr>
            </w:pPr>
            <w:r w:rsidRPr="00D72F6B">
              <w:rPr>
                <w:rFonts w:ascii="Times New Roman" w:eastAsia="Times New Roman" w:hAnsi="Times New Roman" w:cs="Times New Roman"/>
                <w:b/>
                <w:noProof/>
                <w:sz w:val="28"/>
                <w:szCs w:val="28"/>
              </w:rPr>
              <w:drawing>
                <wp:inline distT="0" distB="0" distL="0" distR="0" wp14:anchorId="093FF66F" wp14:editId="4E0728B6">
                  <wp:extent cx="2355850" cy="1409700"/>
                  <wp:effectExtent l="0" t="0" r="6350" b="0"/>
                  <wp:docPr id="414810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5850" cy="1409700"/>
                          </a:xfrm>
                          <a:prstGeom prst="rect">
                            <a:avLst/>
                          </a:prstGeom>
                          <a:noFill/>
                          <a:ln>
                            <a:noFill/>
                          </a:ln>
                        </pic:spPr>
                      </pic:pic>
                    </a:graphicData>
                  </a:graphic>
                </wp:inline>
              </w:drawing>
            </w:r>
          </w:p>
          <w:p w14:paraId="5EF851E8" w14:textId="5AB95F40" w:rsidR="00D72F6B" w:rsidRPr="00D72F6B" w:rsidRDefault="00D72F6B" w:rsidP="00D72F6B">
            <w:pPr>
              <w:spacing w:after="0" w:line="240" w:lineRule="auto"/>
              <w:rPr>
                <w:rFonts w:ascii="Times New Roman" w:eastAsia="Times New Roman" w:hAnsi="Times New Roman" w:cs="Times New Roman"/>
                <w:b/>
                <w:sz w:val="28"/>
                <w:szCs w:val="28"/>
                <w:lang w:val="vi-VN"/>
              </w:rPr>
            </w:pPr>
            <w:r w:rsidRPr="00D72F6B">
              <w:rPr>
                <w:rFonts w:ascii="Times New Roman" w:eastAsia="Times New Roman" w:hAnsi="Times New Roman" w:cs="Times New Roman"/>
                <w:b/>
                <w:noProof/>
                <w:sz w:val="28"/>
                <w:szCs w:val="28"/>
              </w:rPr>
              <w:drawing>
                <wp:inline distT="0" distB="0" distL="0" distR="0" wp14:anchorId="75DDC46E" wp14:editId="7893D759">
                  <wp:extent cx="2343150" cy="1403350"/>
                  <wp:effectExtent l="0" t="0" r="0" b="6350"/>
                  <wp:docPr id="9917447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403350"/>
                          </a:xfrm>
                          <a:prstGeom prst="rect">
                            <a:avLst/>
                          </a:prstGeom>
                          <a:noFill/>
                          <a:ln>
                            <a:noFill/>
                          </a:ln>
                        </pic:spPr>
                      </pic:pic>
                    </a:graphicData>
                  </a:graphic>
                </wp:inline>
              </w:drawing>
            </w:r>
          </w:p>
          <w:p w14:paraId="776B2830" w14:textId="77777777" w:rsidR="00D72F6B" w:rsidRPr="00D72F6B" w:rsidRDefault="00D72F6B" w:rsidP="00D72F6B">
            <w:pPr>
              <w:spacing w:after="0" w:line="240" w:lineRule="auto"/>
              <w:rPr>
                <w:rFonts w:ascii="Times New Roman" w:eastAsia="Times New Roman" w:hAnsi="Times New Roman" w:cs="Times New Roman"/>
                <w:b/>
                <w:sz w:val="28"/>
                <w:szCs w:val="28"/>
                <w:lang w:val="vi-VN"/>
              </w:rPr>
            </w:pPr>
            <w:r w:rsidRPr="00D72F6B">
              <w:rPr>
                <w:rFonts w:ascii="Times New Roman" w:eastAsia="Times New Roman" w:hAnsi="Times New Roman" w:cs="Times New Roman"/>
                <w:sz w:val="28"/>
                <w:szCs w:val="28"/>
                <w:lang w:val="pt-BR"/>
              </w:rPr>
              <w:lastRenderedPageBreak/>
              <w:t>+ Quy trình thực hiện một món ăn không sử dụng nhiệt(trộn dầu giấm hoặc trộn hỗn hợp)</w:t>
            </w:r>
          </w:p>
        </w:tc>
      </w:tr>
    </w:tbl>
    <w:p w14:paraId="29EFA8F1"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lastRenderedPageBreak/>
        <w:t>D. Báo cáo dự án</w:t>
      </w:r>
    </w:p>
    <w:tbl>
      <w:tblPr>
        <w:tblW w:w="9178"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5"/>
        <w:gridCol w:w="3163"/>
      </w:tblGrid>
      <w:tr w:rsidR="00D72F6B" w:rsidRPr="00D72F6B" w14:paraId="37480CCF" w14:textId="77777777" w:rsidTr="0058687D">
        <w:tc>
          <w:tcPr>
            <w:tcW w:w="6015" w:type="dxa"/>
            <w:tcBorders>
              <w:top w:val="single" w:sz="4" w:space="0" w:color="auto"/>
              <w:left w:val="single" w:sz="4" w:space="0" w:color="auto"/>
              <w:bottom w:val="single" w:sz="4" w:space="0" w:color="auto"/>
              <w:right w:val="single" w:sz="4" w:space="0" w:color="auto"/>
            </w:tcBorders>
            <w:hideMark/>
          </w:tcPr>
          <w:p w14:paraId="6A30F99E" w14:textId="77777777" w:rsidR="00D72F6B" w:rsidRPr="00D72F6B" w:rsidRDefault="00D72F6B" w:rsidP="00D72F6B">
            <w:pPr>
              <w:spacing w:after="0" w:line="240" w:lineRule="auto"/>
              <w:jc w:val="center"/>
              <w:rPr>
                <w:rFonts w:ascii="Times New Roman" w:eastAsia="Times New Roman" w:hAnsi="Times New Roman" w:cs="Times New Roman"/>
                <w:b/>
                <w:sz w:val="28"/>
                <w:szCs w:val="28"/>
                <w:lang w:val="de-DE"/>
              </w:rPr>
            </w:pPr>
            <w:r w:rsidRPr="00D72F6B">
              <w:rPr>
                <w:rFonts w:ascii="Times New Roman" w:eastAsia="Times New Roman" w:hAnsi="Times New Roman" w:cs="Times New Roman"/>
                <w:b/>
                <w:sz w:val="28"/>
                <w:szCs w:val="28"/>
                <w:lang w:val="de-DE"/>
              </w:rPr>
              <w:t>Hoạt động của GV và HS</w:t>
            </w:r>
          </w:p>
        </w:tc>
        <w:tc>
          <w:tcPr>
            <w:tcW w:w="3163" w:type="dxa"/>
            <w:tcBorders>
              <w:top w:val="single" w:sz="4" w:space="0" w:color="auto"/>
              <w:left w:val="single" w:sz="4" w:space="0" w:color="auto"/>
              <w:bottom w:val="single" w:sz="4" w:space="0" w:color="auto"/>
              <w:right w:val="single" w:sz="4" w:space="0" w:color="auto"/>
            </w:tcBorders>
            <w:hideMark/>
          </w:tcPr>
          <w:p w14:paraId="73E51AF5" w14:textId="77777777" w:rsidR="00D72F6B" w:rsidRPr="00D72F6B" w:rsidRDefault="00D72F6B" w:rsidP="00D72F6B">
            <w:pPr>
              <w:spacing w:after="0" w:line="240" w:lineRule="auto"/>
              <w:jc w:val="center"/>
              <w:rPr>
                <w:rFonts w:ascii="Times New Roman" w:eastAsia="Times New Roman" w:hAnsi="Times New Roman" w:cs="Times New Roman"/>
                <w:b/>
                <w:sz w:val="28"/>
                <w:szCs w:val="28"/>
                <w:lang w:val="de-DE"/>
              </w:rPr>
            </w:pPr>
            <w:r w:rsidRPr="00D72F6B">
              <w:rPr>
                <w:rFonts w:ascii="Times New Roman" w:eastAsia="Times New Roman" w:hAnsi="Times New Roman" w:cs="Times New Roman"/>
                <w:b/>
                <w:sz w:val="28"/>
                <w:szCs w:val="28"/>
                <w:lang w:val="de-DE"/>
              </w:rPr>
              <w:t>Sản phẩm dự kiến</w:t>
            </w:r>
          </w:p>
        </w:tc>
      </w:tr>
      <w:tr w:rsidR="00D72F6B" w:rsidRPr="00D72F6B" w14:paraId="300F50C8" w14:textId="77777777" w:rsidTr="0058687D">
        <w:trPr>
          <w:trHeight w:val="2513"/>
        </w:trPr>
        <w:tc>
          <w:tcPr>
            <w:tcW w:w="6015" w:type="dxa"/>
            <w:tcBorders>
              <w:top w:val="single" w:sz="4" w:space="0" w:color="auto"/>
              <w:left w:val="single" w:sz="4" w:space="0" w:color="auto"/>
              <w:bottom w:val="single" w:sz="4" w:space="0" w:color="auto"/>
              <w:right w:val="single" w:sz="4" w:space="0" w:color="auto"/>
            </w:tcBorders>
          </w:tcPr>
          <w:p w14:paraId="622038F0" w14:textId="77777777" w:rsidR="00D72F6B" w:rsidRPr="00D72F6B" w:rsidRDefault="00D72F6B" w:rsidP="00D72F6B">
            <w:pPr>
              <w:spacing w:after="0" w:line="240" w:lineRule="auto"/>
              <w:contextualSpacing/>
              <w:rPr>
                <w:rFonts w:ascii="Times New Roman" w:eastAsia="Times New Roman" w:hAnsi="Times New Roman" w:cs="Times New Roman"/>
                <w:sz w:val="28"/>
                <w:szCs w:val="28"/>
              </w:rPr>
            </w:pPr>
            <w:r w:rsidRPr="00D72F6B">
              <w:rPr>
                <w:rFonts w:ascii="Times New Roman" w:eastAsia="Times New Roman" w:hAnsi="Times New Roman" w:cs="Times New Roman"/>
                <w:i/>
                <w:sz w:val="28"/>
                <w:szCs w:val="28"/>
                <w:lang w:val="vi-VN"/>
              </w:rPr>
              <w:t>a.</w:t>
            </w:r>
            <w:r w:rsidRPr="00D72F6B">
              <w:rPr>
                <w:rFonts w:ascii="Times New Roman" w:eastAsia="Times New Roman" w:hAnsi="Times New Roman" w:cs="Times New Roman"/>
                <w:i/>
                <w:sz w:val="28"/>
                <w:szCs w:val="28"/>
              </w:rPr>
              <w:t xml:space="preserve">Mục tiêu: </w:t>
            </w:r>
            <w:r w:rsidRPr="00D72F6B">
              <w:rPr>
                <w:rFonts w:ascii="Times New Roman" w:eastAsia="Times New Roman" w:hAnsi="Times New Roman" w:cs="Times New Roman"/>
                <w:sz w:val="28"/>
                <w:szCs w:val="28"/>
              </w:rPr>
              <w:t>Đánh giá và hướng dẫn học sinh tự đánh giá kết quả học tập</w:t>
            </w:r>
          </w:p>
          <w:p w14:paraId="093543EE" w14:textId="77777777" w:rsidR="00D72F6B" w:rsidRPr="00D72F6B" w:rsidRDefault="00D72F6B" w:rsidP="00D72F6B">
            <w:pPr>
              <w:spacing w:after="0" w:line="240" w:lineRule="auto"/>
              <w:contextualSpacing/>
              <w:rPr>
                <w:rFonts w:ascii="Times New Roman" w:hAnsi="Times New Roman" w:cs="Times New Roman"/>
                <w:sz w:val="28"/>
                <w:szCs w:val="28"/>
              </w:rPr>
            </w:pPr>
            <w:r w:rsidRPr="00D72F6B">
              <w:rPr>
                <w:rFonts w:ascii="Times New Roman" w:hAnsi="Times New Roman" w:cs="Times New Roman"/>
                <w:i/>
                <w:sz w:val="28"/>
                <w:szCs w:val="28"/>
                <w:lang w:val="vi-VN"/>
              </w:rPr>
              <w:t>b.</w:t>
            </w:r>
            <w:r w:rsidRPr="00D72F6B">
              <w:rPr>
                <w:rFonts w:ascii="Times New Roman" w:hAnsi="Times New Roman" w:cs="Times New Roman"/>
                <w:i/>
                <w:sz w:val="28"/>
                <w:szCs w:val="28"/>
              </w:rPr>
              <w:t>Nội dung:</w:t>
            </w:r>
            <w:r w:rsidRPr="00D72F6B">
              <w:rPr>
                <w:rFonts w:ascii="Times New Roman" w:hAnsi="Times New Roman" w:cs="Times New Roman"/>
                <w:sz w:val="28"/>
                <w:szCs w:val="28"/>
              </w:rPr>
              <w:t xml:space="preserve"> Các món ăn bữa cơm gia đình và quy trình chế biến một món ăn không sử dụng nhiệt.</w:t>
            </w:r>
          </w:p>
          <w:p w14:paraId="5B7BB4C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lang w:val="vi-VN"/>
              </w:rPr>
              <w:t>c.</w:t>
            </w:r>
            <w:r w:rsidRPr="00D72F6B">
              <w:rPr>
                <w:rFonts w:ascii="Times New Roman" w:hAnsi="Times New Roman" w:cs="Times New Roman"/>
                <w:i/>
                <w:sz w:val="28"/>
                <w:szCs w:val="28"/>
              </w:rPr>
              <w:t>Sản phẩm:</w:t>
            </w:r>
            <w:r w:rsidRPr="00D72F6B">
              <w:rPr>
                <w:rFonts w:ascii="Times New Roman" w:hAnsi="Times New Roman" w:cs="Times New Roman"/>
                <w:b/>
                <w:sz w:val="28"/>
                <w:szCs w:val="28"/>
              </w:rPr>
              <w:t xml:space="preserve"> </w:t>
            </w:r>
            <w:r w:rsidRPr="00D72F6B">
              <w:rPr>
                <w:rFonts w:ascii="Times New Roman" w:hAnsi="Times New Roman" w:cs="Times New Roman"/>
                <w:sz w:val="28"/>
                <w:szCs w:val="28"/>
              </w:rPr>
              <w:t>Bảng thiết kế bữa cơm gia đình và phần trình bày của các nhóm.</w:t>
            </w:r>
          </w:p>
          <w:p w14:paraId="33D36D1E"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i/>
                <w:sz w:val="28"/>
                <w:szCs w:val="28"/>
                <w:lang w:val="vi-VN"/>
              </w:rPr>
              <w:t>d.</w:t>
            </w:r>
            <w:r w:rsidRPr="00D72F6B">
              <w:rPr>
                <w:rFonts w:ascii="Times New Roman" w:eastAsia="Times New Roman" w:hAnsi="Times New Roman" w:cs="Times New Roman"/>
                <w:i/>
                <w:sz w:val="28"/>
                <w:szCs w:val="28"/>
              </w:rPr>
              <w:t>Tổ chức thực hiện</w:t>
            </w:r>
            <w:r w:rsidRPr="00D72F6B">
              <w:rPr>
                <w:rFonts w:ascii="Times New Roman" w:eastAsia="Times New Roman" w:hAnsi="Times New Roman" w:cs="Times New Roman"/>
                <w:sz w:val="28"/>
                <w:szCs w:val="28"/>
              </w:rPr>
              <w:t>:</w:t>
            </w:r>
          </w:p>
          <w:p w14:paraId="510DF987" w14:textId="77777777" w:rsidR="00D72F6B" w:rsidRPr="00D72F6B" w:rsidRDefault="00D72F6B" w:rsidP="00D72F6B">
            <w:pPr>
              <w:spacing w:after="0" w:line="240" w:lineRule="auto"/>
              <w:rPr>
                <w:rFonts w:ascii="Times New Roman" w:eastAsia="Times New Roman" w:hAnsi="Times New Roman" w:cs="Times New Roman"/>
                <w:b/>
                <w:sz w:val="28"/>
                <w:szCs w:val="28"/>
                <w:lang w:val="en-CA"/>
              </w:rPr>
            </w:pPr>
            <w:r w:rsidRPr="00D72F6B">
              <w:rPr>
                <w:rFonts w:ascii="Times New Roman" w:eastAsia="Times New Roman" w:hAnsi="Times New Roman" w:cs="Times New Roman"/>
                <w:b/>
                <w:sz w:val="28"/>
                <w:szCs w:val="28"/>
              </w:rPr>
              <w:t>*</w:t>
            </w:r>
            <w:r w:rsidRPr="00D72F6B">
              <w:rPr>
                <w:rFonts w:ascii="Times New Roman" w:eastAsia="Times New Roman" w:hAnsi="Times New Roman" w:cs="Times New Roman"/>
                <w:b/>
                <w:sz w:val="28"/>
                <w:szCs w:val="28"/>
                <w:lang w:val="en-CA"/>
              </w:rPr>
              <w:t xml:space="preserve"> Chuyển giao nhiệm vụ:</w:t>
            </w:r>
          </w:p>
          <w:p w14:paraId="202AA3E2"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Giáo viên đề cử một bạn dẫn chương trình.</w:t>
            </w:r>
          </w:p>
          <w:p w14:paraId="1EDDE7E6"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Người dẫn chương trình lần lượt mời đại diện các nhóm trình bày sản phẩm của nhóm mình.</w:t>
            </w:r>
          </w:p>
          <w:p w14:paraId="42163161"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Các nhóm trình bày sản phẩm em của nhóm theo các bước:</w:t>
            </w:r>
          </w:p>
          <w:p w14:paraId="6871335F"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Thực đơn có đủ 4 nhóm dinh dưỡng và theo tỉ lệ thích hợp.</w:t>
            </w:r>
          </w:p>
          <w:p w14:paraId="59CCBB3F"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Thực đơn phải có đủ các món ăn chính theo cơ cấu bữa ăn ( món mặn; món mặn; món rau,củ,quả xào hoặc luộc) và một món phụ (món trộn)</w:t>
            </w:r>
          </w:p>
          <w:p w14:paraId="1E3843C5"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Thực đơn đa dạng thực phẩm, không trùng lắp thực phẩm, cách chế biến.</w:t>
            </w:r>
          </w:p>
          <w:p w14:paraId="6F8C94E9"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Giới thiệu cách thực hiện một món ăn giàu dinh dưỡng, dễ thực hiện ( trộn dầu giấm hoặc trộn hỗn hợp)</w:t>
            </w:r>
          </w:p>
          <w:p w14:paraId="7F399F42"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sz w:val="28"/>
                <w:szCs w:val="28"/>
              </w:rPr>
              <w:t>* Thực hiện nhiệm vụ</w:t>
            </w:r>
            <w:r w:rsidRPr="00D72F6B">
              <w:rPr>
                <w:rFonts w:ascii="Times New Roman" w:eastAsia="Times New Roman" w:hAnsi="Times New Roman" w:cs="Times New Roman"/>
                <w:sz w:val="28"/>
                <w:szCs w:val="28"/>
              </w:rPr>
              <w:t>:</w:t>
            </w:r>
          </w:p>
          <w:p w14:paraId="609FA77A"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rPr>
              <w:t>- Các nhóm báo cáo sản phẩm dự án của nhóm.</w:t>
            </w:r>
          </w:p>
          <w:p w14:paraId="67E8E0F0" w14:textId="77777777" w:rsidR="00D72F6B" w:rsidRPr="00D72F6B" w:rsidRDefault="00D72F6B" w:rsidP="00D72F6B">
            <w:pPr>
              <w:spacing w:after="0" w:line="240" w:lineRule="auto"/>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Báo cáo thảo luận</w:t>
            </w:r>
          </w:p>
          <w:p w14:paraId="6C0A4D6C"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Các nhóm tự đánh giá quá trình và kết quả thực hiện ,rút kinh nghiệm</w:t>
            </w:r>
          </w:p>
          <w:p w14:paraId="62491A33" w14:textId="77777777" w:rsidR="00D72F6B" w:rsidRPr="00D72F6B" w:rsidRDefault="00D72F6B" w:rsidP="00D72F6B">
            <w:pPr>
              <w:spacing w:after="0" w:line="240" w:lineRule="auto"/>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Kết luận, nhận định:</w:t>
            </w:r>
          </w:p>
          <w:p w14:paraId="297EFB02" w14:textId="77777777" w:rsidR="00D72F6B" w:rsidRPr="00D72F6B" w:rsidRDefault="00D72F6B" w:rsidP="00D72F6B">
            <w:pPr>
              <w:spacing w:after="0" w:line="240" w:lineRule="auto"/>
              <w:rPr>
                <w:rFonts w:ascii="Times New Roman" w:eastAsia="Times New Roman" w:hAnsi="Times New Roman" w:cs="Times New Roman"/>
                <w:sz w:val="28"/>
                <w:szCs w:val="28"/>
                <w:lang w:val="nl-NL" w:eastAsia="en-AU"/>
              </w:rPr>
            </w:pPr>
            <w:r w:rsidRPr="00D72F6B">
              <w:rPr>
                <w:rFonts w:ascii="Times New Roman" w:eastAsia="Times New Roman" w:hAnsi="Times New Roman" w:cs="Times New Roman"/>
                <w:sz w:val="28"/>
                <w:szCs w:val="28"/>
              </w:rPr>
              <w:t>Giáo viên nhận xét đánh giá quá trình thực hiện dự án và sản phẩm của mỗi nhóm theo tiêu chí đã đề ra ban đầu.</w:t>
            </w:r>
          </w:p>
        </w:tc>
        <w:tc>
          <w:tcPr>
            <w:tcW w:w="3163" w:type="dxa"/>
            <w:tcBorders>
              <w:top w:val="single" w:sz="4" w:space="0" w:color="auto"/>
              <w:left w:val="single" w:sz="4" w:space="0" w:color="auto"/>
              <w:bottom w:val="single" w:sz="4" w:space="0" w:color="auto"/>
              <w:right w:val="single" w:sz="4" w:space="0" w:color="auto"/>
            </w:tcBorders>
          </w:tcPr>
          <w:p w14:paraId="07704576"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p>
          <w:p w14:paraId="79256926"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p>
          <w:p w14:paraId="2B3FDA3B" w14:textId="77777777" w:rsidR="00D72F6B" w:rsidRPr="00D72F6B" w:rsidRDefault="00D72F6B" w:rsidP="00D72F6B">
            <w:pPr>
              <w:tabs>
                <w:tab w:val="left" w:pos="714"/>
              </w:tabs>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xml:space="preserve"> - Bảng các món ăn bữa cơm gia đình của mỗi nhóm:</w:t>
            </w:r>
          </w:p>
          <w:p w14:paraId="4BA3D3FD" w14:textId="77777777" w:rsidR="00D72F6B" w:rsidRPr="00D72F6B" w:rsidRDefault="00D72F6B" w:rsidP="00D72F6B">
            <w:pPr>
              <w:tabs>
                <w:tab w:val="left" w:pos="714"/>
              </w:tabs>
              <w:spacing w:after="0" w:line="240" w:lineRule="auto"/>
              <w:rPr>
                <w:rFonts w:ascii="Times New Roman" w:eastAsia="Times New Roman" w:hAnsi="Times New Roman" w:cs="Times New Roman"/>
                <w:sz w:val="28"/>
                <w:szCs w:val="28"/>
                <w:lang w:val="pt-BR"/>
              </w:rPr>
            </w:pPr>
          </w:p>
          <w:p w14:paraId="6708607B" w14:textId="77777777" w:rsidR="00D72F6B" w:rsidRPr="00D72F6B" w:rsidRDefault="00D72F6B" w:rsidP="00D72F6B">
            <w:pPr>
              <w:tabs>
                <w:tab w:val="left" w:pos="714"/>
              </w:tabs>
              <w:spacing w:after="0" w:line="240" w:lineRule="auto"/>
              <w:rPr>
                <w:rFonts w:ascii="Times New Roman" w:eastAsia="Times New Roman" w:hAnsi="Times New Roman" w:cs="Times New Roman"/>
                <w:sz w:val="28"/>
                <w:szCs w:val="28"/>
                <w:lang w:val="pt-BR"/>
              </w:rPr>
            </w:pPr>
          </w:p>
          <w:p w14:paraId="476A4B24" w14:textId="77777777" w:rsidR="00D72F6B" w:rsidRPr="00D72F6B" w:rsidRDefault="00D72F6B" w:rsidP="00D72F6B">
            <w:pPr>
              <w:tabs>
                <w:tab w:val="left" w:pos="714"/>
              </w:tabs>
              <w:spacing w:after="0" w:line="240" w:lineRule="auto"/>
              <w:rPr>
                <w:rFonts w:ascii="Times New Roman" w:eastAsia="Times New Roman" w:hAnsi="Times New Roman" w:cs="Times New Roman"/>
                <w:sz w:val="28"/>
                <w:szCs w:val="28"/>
                <w:lang w:val="pt-BR"/>
              </w:rPr>
            </w:pPr>
          </w:p>
          <w:p w14:paraId="53D1729A" w14:textId="77777777" w:rsidR="00D72F6B" w:rsidRPr="00D72F6B" w:rsidRDefault="00D72F6B" w:rsidP="00D72F6B">
            <w:pPr>
              <w:tabs>
                <w:tab w:val="left" w:pos="714"/>
              </w:tabs>
              <w:spacing w:after="0" w:line="240" w:lineRule="auto"/>
              <w:rPr>
                <w:rFonts w:ascii="Times New Roman" w:eastAsia="Times New Roman" w:hAnsi="Times New Roman" w:cs="Times New Roman"/>
                <w:sz w:val="28"/>
                <w:szCs w:val="28"/>
                <w:lang w:val="pt-BR"/>
              </w:rPr>
            </w:pPr>
          </w:p>
          <w:p w14:paraId="25266593" w14:textId="77777777" w:rsidR="00D72F6B" w:rsidRPr="00D72F6B" w:rsidRDefault="00D72F6B" w:rsidP="00D72F6B">
            <w:pPr>
              <w:tabs>
                <w:tab w:val="left" w:pos="714"/>
              </w:tabs>
              <w:spacing w:after="0" w:line="240" w:lineRule="auto"/>
              <w:rPr>
                <w:rFonts w:ascii="Times New Roman" w:eastAsia="Times New Roman" w:hAnsi="Times New Roman" w:cs="Times New Roman"/>
                <w:sz w:val="28"/>
                <w:szCs w:val="28"/>
                <w:lang w:val="pt-BR"/>
              </w:rPr>
            </w:pPr>
          </w:p>
          <w:p w14:paraId="4D1373E5" w14:textId="77777777" w:rsidR="00D72F6B" w:rsidRPr="00D72F6B" w:rsidRDefault="00D72F6B" w:rsidP="00D72F6B">
            <w:pPr>
              <w:tabs>
                <w:tab w:val="left" w:pos="714"/>
              </w:tabs>
              <w:spacing w:after="0" w:line="240" w:lineRule="auto"/>
              <w:rPr>
                <w:rFonts w:ascii="Times New Roman" w:eastAsia="Times New Roman" w:hAnsi="Times New Roman" w:cs="Times New Roman"/>
                <w:sz w:val="28"/>
                <w:szCs w:val="28"/>
                <w:lang w:val="pt-BR"/>
              </w:rPr>
            </w:pPr>
          </w:p>
          <w:p w14:paraId="7E51FA92" w14:textId="77777777" w:rsidR="00D72F6B" w:rsidRPr="00D72F6B" w:rsidRDefault="00D72F6B" w:rsidP="00D72F6B">
            <w:pPr>
              <w:tabs>
                <w:tab w:val="left" w:pos="714"/>
              </w:tabs>
              <w:spacing w:after="0" w:line="240" w:lineRule="auto"/>
              <w:rPr>
                <w:rFonts w:ascii="Times New Roman" w:eastAsia="Times New Roman" w:hAnsi="Times New Roman" w:cs="Times New Roman"/>
                <w:sz w:val="28"/>
                <w:szCs w:val="28"/>
                <w:lang w:val="pt-BR"/>
              </w:rPr>
            </w:pPr>
          </w:p>
          <w:p w14:paraId="2A069FD6" w14:textId="77777777" w:rsidR="00D72F6B" w:rsidRPr="00D72F6B" w:rsidRDefault="00D72F6B" w:rsidP="00D72F6B">
            <w:pPr>
              <w:tabs>
                <w:tab w:val="left" w:pos="714"/>
              </w:tabs>
              <w:spacing w:after="0" w:line="240" w:lineRule="auto"/>
              <w:rPr>
                <w:rFonts w:ascii="Times New Roman" w:eastAsia="Times New Roman" w:hAnsi="Times New Roman" w:cs="Times New Roman"/>
                <w:sz w:val="28"/>
                <w:szCs w:val="28"/>
                <w:lang w:val="pt-BR"/>
              </w:rPr>
            </w:pPr>
          </w:p>
          <w:p w14:paraId="5B2EA4B0" w14:textId="77777777" w:rsidR="00D72F6B" w:rsidRPr="00D72F6B" w:rsidRDefault="00D72F6B" w:rsidP="00D72F6B">
            <w:pPr>
              <w:tabs>
                <w:tab w:val="left" w:pos="714"/>
              </w:tabs>
              <w:spacing w:after="0" w:line="240" w:lineRule="auto"/>
              <w:rPr>
                <w:rFonts w:ascii="Times New Roman" w:eastAsia="Times New Roman" w:hAnsi="Times New Roman" w:cs="Times New Roman"/>
                <w:sz w:val="28"/>
                <w:szCs w:val="28"/>
                <w:lang w:val="pt-BR"/>
              </w:rPr>
            </w:pPr>
          </w:p>
          <w:p w14:paraId="2770ECE0" w14:textId="2901289C" w:rsidR="00D72F6B" w:rsidRPr="00D72F6B" w:rsidRDefault="00D72F6B" w:rsidP="00D72F6B">
            <w:pPr>
              <w:tabs>
                <w:tab w:val="left" w:pos="714"/>
              </w:tabs>
              <w:spacing w:after="0" w:line="240" w:lineRule="auto"/>
              <w:rPr>
                <w:rFonts w:ascii="Times New Roman" w:eastAsia="Times New Roman" w:hAnsi="Times New Roman" w:cs="Times New Roman"/>
                <w:sz w:val="28"/>
                <w:szCs w:val="28"/>
                <w:lang w:val="vi-VN"/>
              </w:rPr>
            </w:pPr>
            <w:r w:rsidRPr="00D72F6B">
              <w:rPr>
                <w:rFonts w:ascii="Times New Roman" w:hAnsi="Times New Roman" w:cs="Times New Roman"/>
                <w:noProof/>
                <w:sz w:val="28"/>
                <w:szCs w:val="28"/>
              </w:rPr>
              <w:drawing>
                <wp:anchor distT="0" distB="0" distL="114300" distR="114300" simplePos="0" relativeHeight="251674112" behindDoc="1" locked="0" layoutInCell="1" allowOverlap="1" wp14:anchorId="7C04BEE7" wp14:editId="3447291E">
                  <wp:simplePos x="0" y="0"/>
                  <wp:positionH relativeFrom="margin">
                    <wp:posOffset>236855</wp:posOffset>
                  </wp:positionH>
                  <wp:positionV relativeFrom="paragraph">
                    <wp:posOffset>-4568190</wp:posOffset>
                  </wp:positionV>
                  <wp:extent cx="1871345" cy="2195195"/>
                  <wp:effectExtent l="0" t="0" r="0" b="0"/>
                  <wp:wrapTight wrapText="bothSides">
                    <wp:wrapPolygon edited="0">
                      <wp:start x="0" y="0"/>
                      <wp:lineTo x="0" y="21369"/>
                      <wp:lineTo x="21329" y="21369"/>
                      <wp:lineTo x="21329" y="0"/>
                      <wp:lineTo x="0" y="0"/>
                    </wp:wrapPolygon>
                  </wp:wrapTight>
                  <wp:docPr id="2975165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1345"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F6B">
              <w:rPr>
                <w:rFonts w:ascii="Times New Roman" w:hAnsi="Times New Roman" w:cs="Times New Roman"/>
                <w:noProof/>
                <w:sz w:val="28"/>
                <w:szCs w:val="28"/>
              </w:rPr>
              <w:drawing>
                <wp:anchor distT="0" distB="0" distL="114300" distR="114300" simplePos="0" relativeHeight="251677184" behindDoc="0" locked="0" layoutInCell="1" allowOverlap="1" wp14:anchorId="5D1C8DF1" wp14:editId="47183149">
                  <wp:simplePos x="0" y="0"/>
                  <wp:positionH relativeFrom="column">
                    <wp:posOffset>237490</wp:posOffset>
                  </wp:positionH>
                  <wp:positionV relativeFrom="paragraph">
                    <wp:posOffset>-2370455</wp:posOffset>
                  </wp:positionV>
                  <wp:extent cx="1752600" cy="2209800"/>
                  <wp:effectExtent l="0" t="0" r="0" b="0"/>
                  <wp:wrapSquare wrapText="bothSides"/>
                  <wp:docPr id="16609940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C074C" w14:textId="77777777" w:rsidR="00D72F6B" w:rsidRPr="00D72F6B" w:rsidRDefault="00D72F6B" w:rsidP="00D72F6B">
            <w:pPr>
              <w:tabs>
                <w:tab w:val="left" w:pos="714"/>
              </w:tabs>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pt-BR"/>
              </w:rPr>
              <w:t>Quy trình thực hiện món ăn:</w:t>
            </w:r>
          </w:p>
          <w:p w14:paraId="43F0B1BF" w14:textId="77777777" w:rsidR="00D72F6B" w:rsidRPr="00D72F6B" w:rsidRDefault="00D72F6B" w:rsidP="00D72F6B">
            <w:pPr>
              <w:tabs>
                <w:tab w:val="left" w:pos="714"/>
              </w:tabs>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lastRenderedPageBreak/>
              <w:t>+Sơ Chế thực phẩm.</w:t>
            </w:r>
          </w:p>
          <w:p w14:paraId="03DFBCA4" w14:textId="77777777" w:rsidR="00D72F6B" w:rsidRPr="00D72F6B" w:rsidRDefault="00D72F6B" w:rsidP="00D72F6B">
            <w:pPr>
              <w:tabs>
                <w:tab w:val="left" w:pos="714"/>
              </w:tabs>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+Chế biến thực phẩm.</w:t>
            </w:r>
          </w:p>
          <w:p w14:paraId="3954814C" w14:textId="77777777" w:rsidR="00D72F6B" w:rsidRPr="00D72F6B" w:rsidRDefault="00D72F6B" w:rsidP="00D72F6B">
            <w:pPr>
              <w:tabs>
                <w:tab w:val="left" w:pos="714"/>
              </w:tabs>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+Trình bày món ăn.</w:t>
            </w:r>
          </w:p>
          <w:p w14:paraId="79F11068" w14:textId="77777777" w:rsidR="00D72F6B" w:rsidRPr="00D72F6B" w:rsidRDefault="00D72F6B" w:rsidP="00D72F6B">
            <w:pPr>
              <w:tabs>
                <w:tab w:val="left" w:pos="714"/>
              </w:tabs>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-Phiếu đánh giá của nhóm cho từng thành viên.</w:t>
            </w:r>
          </w:p>
        </w:tc>
      </w:tr>
    </w:tbl>
    <w:p w14:paraId="569ACAD1" w14:textId="77777777" w:rsidR="00D72F6B" w:rsidRPr="00D72F6B" w:rsidRDefault="00D72F6B" w:rsidP="00D72F6B">
      <w:pPr>
        <w:spacing w:after="0" w:line="240" w:lineRule="auto"/>
        <w:rPr>
          <w:rFonts w:ascii="Times New Roman" w:eastAsia="Times New Roman" w:hAnsi="Times New Roman" w:cs="Times New Roman"/>
          <w:b/>
          <w:bCs/>
          <w:sz w:val="28"/>
          <w:szCs w:val="28"/>
        </w:rPr>
      </w:pPr>
      <w:r w:rsidRPr="00D72F6B">
        <w:rPr>
          <w:rFonts w:ascii="Times New Roman" w:eastAsia="Times New Roman" w:hAnsi="Times New Roman" w:cs="Times New Roman"/>
          <w:b/>
          <w:bCs/>
          <w:sz w:val="28"/>
          <w:szCs w:val="28"/>
        </w:rPr>
        <w:lastRenderedPageBreak/>
        <w:t>IV KẾ HOẠCH ĐÁNH GIÁ</w:t>
      </w:r>
    </w:p>
    <w:p w14:paraId="0B639CAE" w14:textId="77777777" w:rsidR="00D72F6B" w:rsidRPr="00D72F6B" w:rsidRDefault="00D72F6B" w:rsidP="00D72F6B">
      <w:pPr>
        <w:pStyle w:val="NormalWeb"/>
        <w:spacing w:before="0" w:beforeAutospacing="0" w:after="0" w:afterAutospacing="0"/>
        <w:jc w:val="center"/>
        <w:rPr>
          <w:spacing w:val="-12"/>
          <w:sz w:val="28"/>
          <w:szCs w:val="28"/>
          <w:shd w:val="clear" w:color="auto" w:fill="FFFFFF"/>
        </w:rPr>
      </w:pPr>
      <w:r w:rsidRPr="00D72F6B">
        <w:rPr>
          <w:spacing w:val="-12"/>
          <w:sz w:val="28"/>
          <w:szCs w:val="28"/>
          <w:shd w:val="clear" w:color="auto" w:fill="FFFFFF"/>
        </w:rPr>
        <w:t>Bảng đánh giá thực hiện dự án của nhóm</w:t>
      </w:r>
    </w:p>
    <w:p w14:paraId="077E7025"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xml:space="preserve">Tên nhóm: </w:t>
      </w:r>
      <w:r w:rsidRPr="00D72F6B">
        <w:rPr>
          <w:rFonts w:ascii="Times New Roman" w:hAnsi="Times New Roman" w:cs="Times New Roman"/>
          <w:spacing w:val="-12"/>
          <w:sz w:val="28"/>
          <w:szCs w:val="28"/>
        </w:rPr>
        <w:tab/>
      </w:r>
    </w:p>
    <w:p w14:paraId="18A0E002" w14:textId="77777777" w:rsidR="00D72F6B" w:rsidRPr="00D72F6B" w:rsidRDefault="00D72F6B" w:rsidP="00D72F6B">
      <w:pPr>
        <w:tabs>
          <w:tab w:val="left" w:leader="dot" w:pos="878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Có 4 mức đánh giá, điểm được làm tròn đến 0,5:</w:t>
      </w:r>
      <w:r w:rsidRPr="00D72F6B">
        <w:rPr>
          <w:rFonts w:ascii="Times New Roman" w:hAnsi="Times New Roman" w:cs="Times New Roman"/>
          <w:sz w:val="28"/>
          <w:szCs w:val="28"/>
        </w:rPr>
        <w:br/>
        <w:t>- Mức 1: Từ 8,0 đến 10,0 điểm</w:t>
      </w:r>
      <w:r w:rsidRPr="00D72F6B">
        <w:rPr>
          <w:rFonts w:ascii="Times New Roman" w:hAnsi="Times New Roman" w:cs="Times New Roman"/>
          <w:sz w:val="28"/>
          <w:szCs w:val="28"/>
        </w:rPr>
        <w:br/>
        <w:t>- Mức 2: Từ 6,5 đến 7,5 điểm</w:t>
      </w:r>
      <w:r w:rsidRPr="00D72F6B">
        <w:rPr>
          <w:rFonts w:ascii="Times New Roman" w:hAnsi="Times New Roman" w:cs="Times New Roman"/>
          <w:sz w:val="28"/>
          <w:szCs w:val="28"/>
        </w:rPr>
        <w:br/>
        <w:t>- Mức 3: Từ 5,0 đến 6,0 điểm</w:t>
      </w:r>
      <w:r w:rsidRPr="00D72F6B">
        <w:rPr>
          <w:rFonts w:ascii="Times New Roman" w:hAnsi="Times New Roman" w:cs="Times New Roman"/>
          <w:sz w:val="28"/>
          <w:szCs w:val="28"/>
        </w:rPr>
        <w:br/>
        <w:t>- Mức 4: Dưới 5 điểm – Không đạt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051"/>
        <w:gridCol w:w="2126"/>
        <w:gridCol w:w="1967"/>
        <w:gridCol w:w="2002"/>
      </w:tblGrid>
      <w:tr w:rsidR="00D72F6B" w:rsidRPr="00D72F6B" w14:paraId="133D4E9C" w14:textId="77777777" w:rsidTr="0058687D">
        <w:trPr>
          <w:trHeight w:val="477"/>
        </w:trPr>
        <w:tc>
          <w:tcPr>
            <w:tcW w:w="1205" w:type="dxa"/>
            <w:tcBorders>
              <w:top w:val="single" w:sz="4" w:space="0" w:color="auto"/>
              <w:left w:val="single" w:sz="4" w:space="0" w:color="auto"/>
              <w:bottom w:val="single" w:sz="4" w:space="0" w:color="auto"/>
              <w:right w:val="single" w:sz="4" w:space="0" w:color="auto"/>
            </w:tcBorders>
            <w:shd w:val="clear" w:color="auto" w:fill="auto"/>
            <w:hideMark/>
          </w:tcPr>
          <w:p w14:paraId="6EBE78C7"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Tiêu chí</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1C2C5225"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Mức độ 1</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B5825FD"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Mức độ 2</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14:paraId="2FB63EDE"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Mức độ 3</w:t>
            </w:r>
          </w:p>
        </w:tc>
        <w:tc>
          <w:tcPr>
            <w:tcW w:w="2002" w:type="dxa"/>
            <w:tcBorders>
              <w:top w:val="single" w:sz="4" w:space="0" w:color="auto"/>
              <w:left w:val="single" w:sz="4" w:space="0" w:color="auto"/>
              <w:bottom w:val="single" w:sz="4" w:space="0" w:color="auto"/>
              <w:right w:val="single" w:sz="4" w:space="0" w:color="auto"/>
            </w:tcBorders>
            <w:shd w:val="clear" w:color="auto" w:fill="auto"/>
            <w:hideMark/>
          </w:tcPr>
          <w:p w14:paraId="7D968A1C"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Mức đô 4</w:t>
            </w:r>
          </w:p>
        </w:tc>
      </w:tr>
      <w:tr w:rsidR="00D72F6B" w:rsidRPr="00D72F6B" w14:paraId="3724E7BA" w14:textId="77777777" w:rsidTr="0058687D">
        <w:trPr>
          <w:trHeight w:val="4300"/>
        </w:trPr>
        <w:tc>
          <w:tcPr>
            <w:tcW w:w="1205" w:type="dxa"/>
            <w:tcBorders>
              <w:top w:val="single" w:sz="4" w:space="0" w:color="auto"/>
              <w:left w:val="single" w:sz="4" w:space="0" w:color="auto"/>
              <w:bottom w:val="single" w:sz="4" w:space="0" w:color="auto"/>
              <w:right w:val="single" w:sz="4" w:space="0" w:color="auto"/>
            </w:tcBorders>
            <w:shd w:val="clear" w:color="auto" w:fill="auto"/>
          </w:tcPr>
          <w:p w14:paraId="31FD62A8" w14:textId="77777777" w:rsidR="00D72F6B" w:rsidRPr="00D72F6B" w:rsidRDefault="00D72F6B" w:rsidP="00D72F6B">
            <w:pPr>
              <w:tabs>
                <w:tab w:val="left" w:leader="dot" w:pos="8788"/>
              </w:tabs>
              <w:spacing w:after="0" w:line="240" w:lineRule="auto"/>
              <w:rPr>
                <w:rFonts w:ascii="Times New Roman" w:hAnsi="Times New Roman" w:cs="Times New Roman"/>
                <w:b/>
                <w:spacing w:val="-12"/>
                <w:sz w:val="28"/>
                <w:szCs w:val="28"/>
              </w:rPr>
            </w:pPr>
          </w:p>
          <w:p w14:paraId="60BE9268" w14:textId="77777777" w:rsidR="00D72F6B" w:rsidRPr="00D72F6B" w:rsidRDefault="00D72F6B" w:rsidP="00D72F6B">
            <w:pPr>
              <w:tabs>
                <w:tab w:val="left" w:leader="dot" w:pos="8788"/>
              </w:tabs>
              <w:spacing w:after="0" w:line="240" w:lineRule="auto"/>
              <w:rPr>
                <w:rFonts w:ascii="Times New Roman" w:hAnsi="Times New Roman" w:cs="Times New Roman"/>
                <w:b/>
                <w:spacing w:val="-12"/>
                <w:sz w:val="28"/>
                <w:szCs w:val="28"/>
              </w:rPr>
            </w:pPr>
          </w:p>
          <w:p w14:paraId="0A0395A6" w14:textId="77777777" w:rsidR="00D72F6B" w:rsidRPr="00D72F6B" w:rsidRDefault="00D72F6B" w:rsidP="00D72F6B">
            <w:pPr>
              <w:tabs>
                <w:tab w:val="left" w:leader="dot" w:pos="8788"/>
              </w:tabs>
              <w:spacing w:after="0" w:line="240" w:lineRule="auto"/>
              <w:rPr>
                <w:rFonts w:ascii="Times New Roman" w:hAnsi="Times New Roman" w:cs="Times New Roman"/>
                <w:b/>
                <w:spacing w:val="-12"/>
                <w:sz w:val="28"/>
                <w:szCs w:val="28"/>
              </w:rPr>
            </w:pPr>
          </w:p>
          <w:p w14:paraId="4690AA11" w14:textId="77777777" w:rsidR="00D72F6B" w:rsidRPr="00D72F6B" w:rsidRDefault="00D72F6B" w:rsidP="00D72F6B">
            <w:pPr>
              <w:tabs>
                <w:tab w:val="left" w:leader="dot" w:pos="8788"/>
              </w:tabs>
              <w:spacing w:after="0" w:line="240" w:lineRule="auto"/>
              <w:rPr>
                <w:rFonts w:ascii="Times New Roman" w:hAnsi="Times New Roman" w:cs="Times New Roman"/>
                <w:b/>
                <w:spacing w:val="-12"/>
                <w:sz w:val="28"/>
                <w:szCs w:val="28"/>
              </w:rPr>
            </w:pPr>
          </w:p>
          <w:p w14:paraId="36D920D3"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Nội dung</w:t>
            </w:r>
          </w:p>
          <w:p w14:paraId="42CCFF8A"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(2điểm)</w:t>
            </w:r>
          </w:p>
        </w:tc>
        <w:tc>
          <w:tcPr>
            <w:tcW w:w="2051" w:type="dxa"/>
            <w:tcBorders>
              <w:top w:val="single" w:sz="4" w:space="0" w:color="auto"/>
              <w:left w:val="single" w:sz="4" w:space="0" w:color="auto"/>
              <w:bottom w:val="single" w:sz="4" w:space="0" w:color="auto"/>
              <w:right w:val="single" w:sz="4" w:space="0" w:color="auto"/>
            </w:tcBorders>
            <w:shd w:val="clear" w:color="auto" w:fill="auto"/>
          </w:tcPr>
          <w:p w14:paraId="4D743683"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Nội dung đảm bảo tính chính xác kiến thức bộ môn.</w:t>
            </w:r>
          </w:p>
          <w:p w14:paraId="7E5C1036"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Nhiệm vụ của dự án được trình bày đầy đủ, rõ ràng các bước và có sự sáng tạo.</w:t>
            </w:r>
          </w:p>
          <w:p w14:paraId="2CE6D28B"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Có các bí quyết riêng trong chế biến món ăn.</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E27D9C4"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Nội dung đảm bảo tính chính xác kiến thức bộ môn.</w:t>
            </w:r>
          </w:p>
          <w:p w14:paraId="49DA01AE"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Nhiệm vụ của dự án được trình bày đầy đủ, rõ ràng các bước.</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4B7F4302"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Nội dung đảm bảo tính chính xác kiến thức bộ môn.</w:t>
            </w:r>
          </w:p>
          <w:p w14:paraId="6C3A728C"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Nhiệm vụ của dự án được trình bày đầy đủ. Tuy nhiên, các bước thực hiện chưa được rõ ràng.</w:t>
            </w:r>
          </w:p>
        </w:tc>
        <w:tc>
          <w:tcPr>
            <w:tcW w:w="2002" w:type="dxa"/>
            <w:tcBorders>
              <w:top w:val="single" w:sz="4" w:space="0" w:color="auto"/>
              <w:left w:val="single" w:sz="4" w:space="0" w:color="auto"/>
              <w:bottom w:val="single" w:sz="4" w:space="0" w:color="auto"/>
              <w:right w:val="single" w:sz="4" w:space="0" w:color="auto"/>
            </w:tcBorders>
            <w:shd w:val="clear" w:color="auto" w:fill="auto"/>
            <w:hideMark/>
          </w:tcPr>
          <w:p w14:paraId="1949685C"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Nội dung có những chỗ chưa đảm bảo tính chính xác kiến thức bộ môn.</w:t>
            </w:r>
          </w:p>
          <w:p w14:paraId="303562DF"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xml:space="preserve">- Nhiệm vụ của dự án được trình bày </w:t>
            </w:r>
          </w:p>
          <w:p w14:paraId="0B1EC980"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cách sơ sài, không rõ ràng các bước, không có hình ảnh minh họa</w:t>
            </w:r>
          </w:p>
        </w:tc>
      </w:tr>
      <w:tr w:rsidR="00D72F6B" w:rsidRPr="00D72F6B" w14:paraId="3153A149" w14:textId="77777777" w:rsidTr="0058687D">
        <w:trPr>
          <w:trHeight w:val="3522"/>
        </w:trPr>
        <w:tc>
          <w:tcPr>
            <w:tcW w:w="1205" w:type="dxa"/>
            <w:tcBorders>
              <w:top w:val="single" w:sz="4" w:space="0" w:color="auto"/>
              <w:left w:val="single" w:sz="4" w:space="0" w:color="auto"/>
              <w:bottom w:val="single" w:sz="4" w:space="0" w:color="auto"/>
              <w:right w:val="single" w:sz="4" w:space="0" w:color="auto"/>
            </w:tcBorders>
            <w:shd w:val="clear" w:color="auto" w:fill="auto"/>
          </w:tcPr>
          <w:p w14:paraId="1DDA9534"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p>
          <w:p w14:paraId="659A9C11"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p>
          <w:p w14:paraId="77623082"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Hình thức</w:t>
            </w:r>
          </w:p>
          <w:p w14:paraId="0CEBE07E"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(2điểm)</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500FFF97"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Thời gian nộp dự án đúng tiến độ.</w:t>
            </w:r>
          </w:p>
          <w:p w14:paraId="10CD1814"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Cấu trúc bài báo cáo được trình bày rõ ràng, đầy đủ .</w:t>
            </w:r>
          </w:p>
          <w:p w14:paraId="2721710A"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Cách thức trình bày sáng tạo, có điểm nhấn.</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8FA41D5"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Thời gian nộp dự án đúng tiến bộ.</w:t>
            </w:r>
          </w:p>
          <w:p w14:paraId="43BC60DF"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-Cấu trúc bài báo cáo được trình bày rõ ràng, đầy đủ .</w:t>
            </w:r>
          </w:p>
          <w:p w14:paraId="2CDD1258"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Cách thức trình bày có sáng tạo.</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14:paraId="381590D0"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Thời gian nộp dự án bị chậm chưa quá 1 tuần.</w:t>
            </w:r>
          </w:p>
          <w:p w14:paraId="2E61430C"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Cấu trúc bài báo cáo được trình bày chưa rõ ràng.</w:t>
            </w:r>
          </w:p>
          <w:p w14:paraId="6455E1C6"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Cách thức trình bày chưa sáng tạo, có điểm nhấn.</w:t>
            </w:r>
          </w:p>
        </w:tc>
        <w:tc>
          <w:tcPr>
            <w:tcW w:w="2002" w:type="dxa"/>
            <w:tcBorders>
              <w:top w:val="single" w:sz="4" w:space="0" w:color="auto"/>
              <w:left w:val="single" w:sz="4" w:space="0" w:color="auto"/>
              <w:bottom w:val="single" w:sz="4" w:space="0" w:color="auto"/>
              <w:right w:val="single" w:sz="4" w:space="0" w:color="auto"/>
            </w:tcBorders>
            <w:shd w:val="clear" w:color="auto" w:fill="auto"/>
            <w:hideMark/>
          </w:tcPr>
          <w:p w14:paraId="4DC34E88"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Thời gian nộp dự án bị chậm 1 tuần.</w:t>
            </w:r>
          </w:p>
          <w:p w14:paraId="58A89CEF"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Cấu trúc bài báo cáo không đầy đủ.</w:t>
            </w:r>
          </w:p>
          <w:p w14:paraId="57995B62"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Hình thức trình bày bài báo cáo chưa đạt.</w:t>
            </w:r>
          </w:p>
        </w:tc>
      </w:tr>
      <w:tr w:rsidR="00D72F6B" w:rsidRPr="00D72F6B" w14:paraId="02AC2690" w14:textId="77777777" w:rsidTr="0058687D">
        <w:trPr>
          <w:trHeight w:val="1955"/>
        </w:trPr>
        <w:tc>
          <w:tcPr>
            <w:tcW w:w="1205" w:type="dxa"/>
            <w:tcBorders>
              <w:top w:val="single" w:sz="4" w:space="0" w:color="auto"/>
              <w:left w:val="single" w:sz="4" w:space="0" w:color="auto"/>
              <w:bottom w:val="single" w:sz="4" w:space="0" w:color="auto"/>
              <w:right w:val="single" w:sz="4" w:space="0" w:color="auto"/>
            </w:tcBorders>
            <w:shd w:val="clear" w:color="auto" w:fill="auto"/>
            <w:hideMark/>
          </w:tcPr>
          <w:p w14:paraId="705F2976"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lastRenderedPageBreak/>
              <w:t>Phong cách báo cáo</w:t>
            </w:r>
          </w:p>
          <w:p w14:paraId="0DC679B3"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(1điểm)</w:t>
            </w:r>
          </w:p>
        </w:tc>
        <w:tc>
          <w:tcPr>
            <w:tcW w:w="2051" w:type="dxa"/>
            <w:tcBorders>
              <w:top w:val="single" w:sz="4" w:space="0" w:color="auto"/>
              <w:left w:val="single" w:sz="4" w:space="0" w:color="auto"/>
              <w:bottom w:val="single" w:sz="4" w:space="0" w:color="auto"/>
              <w:right w:val="single" w:sz="4" w:space="0" w:color="auto"/>
            </w:tcBorders>
            <w:shd w:val="clear" w:color="auto" w:fill="auto"/>
          </w:tcPr>
          <w:p w14:paraId="123775D0"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Chủ động, tự tin, giọng nói to, rõ ràng.</w:t>
            </w:r>
          </w:p>
          <w:p w14:paraId="74AF5F5C"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-Làm chủ được thời gian, không gian báo cáo.</w:t>
            </w:r>
          </w:p>
          <w:p w14:paraId="06EA5279"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66A9DC8"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Chủ động, tự tin, nhưng giọng trình bày hơi bé.</w:t>
            </w:r>
          </w:p>
          <w:p w14:paraId="2333F9D8"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Làm chủ được thời gian báo cáo nhưng chưa làm chủ được không gian báo cáo.</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14:paraId="1C04946F"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Chủ động nhưng còn rụt rè, giọng nói nhỏ, chưa rõ ràng.</w:t>
            </w:r>
          </w:p>
          <w:p w14:paraId="76BF2C4E"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Chưa làm chủ được thời gian, không gian báo cáo.</w:t>
            </w:r>
          </w:p>
        </w:tc>
        <w:tc>
          <w:tcPr>
            <w:tcW w:w="2002" w:type="dxa"/>
            <w:tcBorders>
              <w:top w:val="single" w:sz="4" w:space="0" w:color="auto"/>
              <w:left w:val="single" w:sz="4" w:space="0" w:color="auto"/>
              <w:bottom w:val="single" w:sz="4" w:space="0" w:color="auto"/>
              <w:right w:val="single" w:sz="4" w:space="0" w:color="auto"/>
            </w:tcBorders>
            <w:shd w:val="clear" w:color="auto" w:fill="auto"/>
            <w:hideMark/>
          </w:tcPr>
          <w:p w14:paraId="1F139F34"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Ít sự chủ động còn rụt rè, giọng nói nhỏ, chưa rõ ràng.</w:t>
            </w:r>
          </w:p>
          <w:p w14:paraId="4ECF52E6"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Không làm chủ được thời gian và không gian báo cáo</w:t>
            </w:r>
          </w:p>
        </w:tc>
      </w:tr>
      <w:tr w:rsidR="00D72F6B" w:rsidRPr="00D72F6B" w14:paraId="52FB62E7" w14:textId="77777777" w:rsidTr="0058687D">
        <w:trPr>
          <w:trHeight w:val="8017"/>
        </w:trPr>
        <w:tc>
          <w:tcPr>
            <w:tcW w:w="1205" w:type="dxa"/>
            <w:tcBorders>
              <w:top w:val="single" w:sz="4" w:space="0" w:color="auto"/>
              <w:left w:val="single" w:sz="4" w:space="0" w:color="auto"/>
              <w:bottom w:val="single" w:sz="4" w:space="0" w:color="auto"/>
              <w:right w:val="single" w:sz="4" w:space="0" w:color="auto"/>
            </w:tcBorders>
            <w:shd w:val="clear" w:color="auto" w:fill="auto"/>
            <w:hideMark/>
          </w:tcPr>
          <w:p w14:paraId="21501019"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Quy Trình Thực hiện</w:t>
            </w:r>
          </w:p>
          <w:p w14:paraId="178641E3"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(2,5điểm)</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149A71CA"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Trình bày được thực đơn đã lên, giới thiệu được món ăn lựa chọn</w:t>
            </w:r>
          </w:p>
          <w:p w14:paraId="040C2170"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để thực hành.</w:t>
            </w:r>
          </w:p>
          <w:p w14:paraId="606B6B00"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Chuẩn bị đầy đủ được dụng cụ, nguyên liệuđể thực hiện được món ăn.</w:t>
            </w:r>
          </w:p>
          <w:p w14:paraId="13F4CA60"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-Đảm bảo được điều kiện vệ sinh an toàn thực phẩm trong quá trình chế biến.</w:t>
            </w:r>
          </w:p>
          <w:p w14:paraId="31048384"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Thực hiện các bước trong quy trình chế biến món ăn một cách khoa học</w:t>
            </w:r>
          </w:p>
          <w:p w14:paraId="1536331A"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Khu vực nấu ăn và đồ dùng được vệ sinh sạch sẽ sau khi chế biến.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B531F3F"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Trình bày được</w:t>
            </w:r>
          </w:p>
          <w:p w14:paraId="1EE29393"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thực đơn đã lên,giới thiệu được món ăn lựa chọn để thực hành.</w:t>
            </w:r>
          </w:p>
          <w:p w14:paraId="75442027"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Chuẩn bị đầy đủ</w:t>
            </w:r>
          </w:p>
          <w:p w14:paraId="51926962"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được dụng cụ,</w:t>
            </w:r>
          </w:p>
          <w:p w14:paraId="78E1C01F"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nguyên liệu để thực</w:t>
            </w:r>
          </w:p>
          <w:p w14:paraId="07945835"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hiện được món ăn.</w:t>
            </w:r>
          </w:p>
          <w:p w14:paraId="61088EF1"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Đảm bảo được</w:t>
            </w:r>
          </w:p>
          <w:p w14:paraId="20609B67"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điều kiện vệ sinh an toàn thực phẩm</w:t>
            </w:r>
          </w:p>
          <w:p w14:paraId="35368ED1"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Thực hiện các</w:t>
            </w:r>
          </w:p>
          <w:p w14:paraId="0911BDF2"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bước trong quy</w:t>
            </w:r>
          </w:p>
          <w:p w14:paraId="08B0B479"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trình chế biến món ăn chưa khoa học.</w:t>
            </w:r>
          </w:p>
          <w:p w14:paraId="7E084B56"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Khu vực nấu ăn và đồ dùng được vệ sinh chưa sạch sẽ sau khi chế biến</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14:paraId="1F3F2A17"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Trình bày được thực đơn đã lên, giới thiệu được món ăn lựa chọn</w:t>
            </w:r>
          </w:p>
          <w:p w14:paraId="553E73F8"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để thực hành.</w:t>
            </w:r>
          </w:p>
          <w:p w14:paraId="57F3D319"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Chuẩn bị chưa đầy đủ dụng cụ, nguyên liệu để thực hiện được món ăn.</w:t>
            </w:r>
          </w:p>
          <w:p w14:paraId="3FF65666"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Đảm bảo được điều kiện vệ sinh an toàn thực phẩm trong quá chế biến.</w:t>
            </w:r>
          </w:p>
          <w:p w14:paraId="685D6B9B"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Thực hiện các bước trong quy trình chế biến món ăn chưa khoa học.</w:t>
            </w:r>
          </w:p>
          <w:p w14:paraId="62F6105E"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Khu vực nấu ăn và đồ dùng được vệ sinh chưa sạch sẽ sau chế biến.</w:t>
            </w:r>
          </w:p>
        </w:tc>
        <w:tc>
          <w:tcPr>
            <w:tcW w:w="2002" w:type="dxa"/>
            <w:tcBorders>
              <w:top w:val="single" w:sz="4" w:space="0" w:color="auto"/>
              <w:left w:val="single" w:sz="4" w:space="0" w:color="auto"/>
              <w:bottom w:val="single" w:sz="4" w:space="0" w:color="auto"/>
              <w:right w:val="single" w:sz="4" w:space="0" w:color="auto"/>
            </w:tcBorders>
            <w:shd w:val="clear" w:color="auto" w:fill="auto"/>
            <w:hideMark/>
          </w:tcPr>
          <w:p w14:paraId="14DED80B"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Trình bày được</w:t>
            </w:r>
          </w:p>
          <w:p w14:paraId="4412D512"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thực đơn đã lên,</w:t>
            </w:r>
          </w:p>
          <w:p w14:paraId="2184DA6C"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giới thiệu được</w:t>
            </w:r>
          </w:p>
          <w:p w14:paraId="00BC34A2"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món ăn lựa chọn để thực hành.</w:t>
            </w:r>
          </w:p>
          <w:p w14:paraId="4F3BE4B2"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Chuẩn bị nguyên</w:t>
            </w:r>
          </w:p>
          <w:p w14:paraId="47C16332"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liệu, đồ dùng thiếu nhiều thứ.</w:t>
            </w:r>
          </w:p>
          <w:p w14:paraId="610754FF"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Điều kiện vệ sinh an toàn thực phẩm chưa được đảm bảo.</w:t>
            </w:r>
          </w:p>
          <w:p w14:paraId="7154A0B0"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Không thực hiện theo các bước trong quy trình chế biến món ăn.</w:t>
            </w:r>
          </w:p>
          <w:p w14:paraId="56A568E9"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Không vệ sinh</w:t>
            </w:r>
          </w:p>
          <w:p w14:paraId="22B69EEB"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khu vực nấu ăn và đồ dùng sau khi</w:t>
            </w:r>
          </w:p>
        </w:tc>
      </w:tr>
    </w:tbl>
    <w:p w14:paraId="110E2757" w14:textId="77777777" w:rsidR="00D72F6B" w:rsidRPr="00D72F6B" w:rsidRDefault="00D72F6B" w:rsidP="00D72F6B">
      <w:pPr>
        <w:tabs>
          <w:tab w:val="left" w:pos="184"/>
          <w:tab w:val="left" w:pos="3002"/>
        </w:tabs>
        <w:spacing w:after="0" w:line="240" w:lineRule="auto"/>
        <w:jc w:val="center"/>
        <w:rPr>
          <w:rFonts w:ascii="Times New Roman" w:hAnsi="Times New Roman" w:cs="Times New Roman"/>
          <w:sz w:val="28"/>
          <w:szCs w:val="28"/>
          <w:lang w:val="nl-NL"/>
        </w:rPr>
      </w:pPr>
      <w:r w:rsidRPr="00D72F6B">
        <w:rPr>
          <w:rFonts w:ascii="Times New Roman" w:hAnsi="Times New Roman" w:cs="Times New Roman"/>
          <w:sz w:val="28"/>
          <w:szCs w:val="28"/>
          <w:lang w:val="nl-NL"/>
        </w:rPr>
        <w:t>Ký duyệt: ngày 14 tháng 12 năm 2023</w:t>
      </w:r>
    </w:p>
    <w:p w14:paraId="6707EBE7" w14:textId="77777777" w:rsidR="00D72F6B" w:rsidRPr="00D72F6B" w:rsidRDefault="00D72F6B" w:rsidP="00D72F6B">
      <w:pPr>
        <w:spacing w:after="0" w:line="240" w:lineRule="auto"/>
        <w:rPr>
          <w:rFonts w:ascii="Times New Roman" w:hAnsi="Times New Roman" w:cs="Times New Roman"/>
          <w:sz w:val="28"/>
          <w:szCs w:val="28"/>
          <w:lang w:val="nl-NL"/>
        </w:rPr>
      </w:pPr>
    </w:p>
    <w:p w14:paraId="35F1D8B5"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Ngày soạn:20/12/2023</w:t>
      </w:r>
    </w:p>
    <w:p w14:paraId="1A135ECA" w14:textId="77777777" w:rsidR="00D72F6B" w:rsidRPr="00D72F6B" w:rsidRDefault="00D72F6B" w:rsidP="00D72F6B">
      <w:pPr>
        <w:spacing w:after="0" w:line="240" w:lineRule="auto"/>
        <w:rPr>
          <w:rFonts w:ascii="Times New Roman" w:eastAsia="Times New Roman" w:hAnsi="Times New Roman" w:cs="Times New Roman"/>
          <w:i/>
          <w:sz w:val="28"/>
          <w:szCs w:val="28"/>
          <w:lang w:val="pt-BR"/>
        </w:rPr>
      </w:pPr>
      <w:r w:rsidRPr="00D72F6B">
        <w:rPr>
          <w:rFonts w:ascii="Times New Roman" w:eastAsia="Times New Roman" w:hAnsi="Times New Roman" w:cs="Times New Roman"/>
          <w:sz w:val="28"/>
          <w:szCs w:val="28"/>
          <w:lang w:val="pt-BR"/>
        </w:rPr>
        <w:t xml:space="preserve"> Ngày dạy</w:t>
      </w:r>
      <w:r w:rsidRPr="00D72F6B">
        <w:rPr>
          <w:rFonts w:ascii="Times New Roman" w:eastAsia="Times New Roman" w:hAnsi="Times New Roman" w:cs="Times New Roman"/>
          <w:i/>
          <w:sz w:val="28"/>
          <w:szCs w:val="28"/>
          <w:lang w:val="pt-BR"/>
        </w:rPr>
        <w:t>:</w:t>
      </w:r>
    </w:p>
    <w:p w14:paraId="74282659" w14:textId="77777777" w:rsidR="00D72F6B" w:rsidRPr="00D72F6B" w:rsidRDefault="00D72F6B" w:rsidP="00D72F6B">
      <w:pPr>
        <w:spacing w:after="0" w:line="240" w:lineRule="auto"/>
        <w:rPr>
          <w:rFonts w:ascii="Times New Roman" w:eastAsia="Times New Roman" w:hAnsi="Times New Roman" w:cs="Times New Roman"/>
          <w:i/>
          <w:sz w:val="28"/>
          <w:szCs w:val="28"/>
          <w:lang w:val="pt-BR"/>
        </w:rPr>
      </w:pPr>
    </w:p>
    <w:p w14:paraId="435422A9" w14:textId="77777777" w:rsidR="00D72F6B" w:rsidRPr="00D72F6B" w:rsidRDefault="00D72F6B" w:rsidP="00D72F6B">
      <w:pPr>
        <w:spacing w:after="0" w:line="240" w:lineRule="auto"/>
        <w:ind w:left="-900" w:firstLine="900"/>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TIẾT 17:</w:t>
      </w:r>
    </w:p>
    <w:p w14:paraId="0DC290D4" w14:textId="77777777" w:rsidR="00D72F6B" w:rsidRPr="00D72F6B" w:rsidRDefault="00D72F6B" w:rsidP="00D72F6B">
      <w:pPr>
        <w:spacing w:after="0" w:line="240" w:lineRule="auto"/>
        <w:ind w:left="-900" w:firstLine="900"/>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xml:space="preserve"> ÔN TẬP CHƯƠNG II</w:t>
      </w:r>
    </w:p>
    <w:p w14:paraId="7C3AC9E9" w14:textId="77777777" w:rsidR="00D72F6B" w:rsidRPr="00D72F6B" w:rsidRDefault="00D72F6B" w:rsidP="00D72F6B">
      <w:pPr>
        <w:spacing w:after="0" w:line="240" w:lineRule="auto"/>
        <w:rPr>
          <w:rFonts w:ascii="Times New Roman" w:eastAsia="Times New Roman" w:hAnsi="Times New Roman" w:cs="Times New Roman"/>
          <w:b/>
          <w:sz w:val="28"/>
          <w:szCs w:val="28"/>
        </w:rPr>
      </w:pPr>
      <w:r w:rsidRPr="00D72F6B">
        <w:rPr>
          <w:rFonts w:ascii="Times New Roman" w:eastAsia="Times New Roman" w:hAnsi="Times New Roman" w:cs="Times New Roman"/>
          <w:b/>
          <w:bCs/>
          <w:iCs/>
          <w:sz w:val="28"/>
          <w:szCs w:val="28"/>
        </w:rPr>
        <w:t>I. MỤC TIÊU</w:t>
      </w:r>
      <w:r w:rsidRPr="00D72F6B">
        <w:rPr>
          <w:rFonts w:ascii="Times New Roman" w:eastAsia="Times New Roman" w:hAnsi="Times New Roman" w:cs="Times New Roman"/>
          <w:b/>
          <w:sz w:val="28"/>
          <w:szCs w:val="28"/>
        </w:rPr>
        <w:t>:</w:t>
      </w:r>
    </w:p>
    <w:p w14:paraId="7660F8FC" w14:textId="77777777" w:rsidR="00D72F6B" w:rsidRPr="00D72F6B" w:rsidRDefault="00D72F6B" w:rsidP="00D72F6B">
      <w:pPr>
        <w:spacing w:after="0" w:line="240" w:lineRule="auto"/>
        <w:rPr>
          <w:rFonts w:ascii="Times New Roman" w:eastAsia="Times New Roman" w:hAnsi="Times New Roman" w:cs="Times New Roman"/>
          <w:i/>
          <w:sz w:val="28"/>
          <w:szCs w:val="28"/>
        </w:rPr>
      </w:pPr>
      <w:r w:rsidRPr="00D72F6B">
        <w:rPr>
          <w:rFonts w:ascii="Times New Roman" w:eastAsia="Times New Roman" w:hAnsi="Times New Roman" w:cs="Times New Roman"/>
          <w:b/>
          <w:i/>
          <w:sz w:val="28"/>
          <w:szCs w:val="28"/>
          <w:lang w:val="pt-BR"/>
        </w:rPr>
        <w:t>1. Kiến thức:</w:t>
      </w:r>
    </w:p>
    <w:p w14:paraId="013CD9CE"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Nhận biết được một số nhóm thực phẩm chính, dinh dưỡng từng loại, ý nghĩa đối với sức khỏe con người.</w:t>
      </w:r>
    </w:p>
    <w:p w14:paraId="167C69DD"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lastRenderedPageBreak/>
        <w:t>- Trình bày được tóm tắt các kiến thức đã học về thực phẩm: thực phẩm và dainh dưỡng, chế độ ăn uống hợp lý, các phương pháp bảo quản chế biến thực phẩm</w:t>
      </w:r>
    </w:p>
    <w:p w14:paraId="3DF5F557"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Vận dụng những kiến thức đã học trong chương để để giải quyết các câu hỏi bài tập đặt ra xoay quanh chủ đề về bảo quản và chế biến thực phẩm</w:t>
      </w:r>
    </w:p>
    <w:p w14:paraId="1FD1D679"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Hình thành thói quan ăn, uống khoa học; chế biến thực phẩm đảm bảo an toàn vệ sinh.</w:t>
      </w:r>
    </w:p>
    <w:p w14:paraId="501DA33E" w14:textId="77777777" w:rsidR="00D72F6B" w:rsidRPr="00D72F6B" w:rsidRDefault="00D72F6B" w:rsidP="00D72F6B">
      <w:pPr>
        <w:pStyle w:val="Style2"/>
        <w:rPr>
          <w:rFonts w:eastAsia="Times New Roman"/>
          <w:b/>
          <w:sz w:val="28"/>
          <w:szCs w:val="28"/>
          <w:lang w:val="nl-NL"/>
        </w:rPr>
      </w:pPr>
      <w:r w:rsidRPr="00D72F6B">
        <w:rPr>
          <w:rFonts w:eastAsia="Times New Roman"/>
          <w:b/>
          <w:sz w:val="28"/>
          <w:szCs w:val="28"/>
          <w:lang w:val="nl-NL"/>
        </w:rPr>
        <w:t xml:space="preserve"> 2. Năng lực :</w:t>
      </w:r>
    </w:p>
    <w:p w14:paraId="1C0C5FB6" w14:textId="77777777" w:rsidR="00D72F6B" w:rsidRPr="00D72F6B" w:rsidRDefault="00D72F6B" w:rsidP="00D72F6B">
      <w:pPr>
        <w:pStyle w:val="Style2"/>
        <w:rPr>
          <w:b/>
          <w:sz w:val="28"/>
          <w:szCs w:val="28"/>
        </w:rPr>
      </w:pPr>
      <w:r w:rsidRPr="00D72F6B">
        <w:rPr>
          <w:b/>
          <w:sz w:val="28"/>
          <w:szCs w:val="28"/>
        </w:rPr>
        <w:t>a. Năng lực đặc thù</w:t>
      </w:r>
    </w:p>
    <w:p w14:paraId="21C088F5" w14:textId="77777777" w:rsidR="00D72F6B" w:rsidRPr="00D72F6B" w:rsidRDefault="00D72F6B" w:rsidP="00D72F6B">
      <w:pPr>
        <w:pStyle w:val="Style2"/>
        <w:rPr>
          <w:i w:val="0"/>
          <w:sz w:val="28"/>
          <w:szCs w:val="28"/>
        </w:rPr>
      </w:pPr>
      <w:r w:rsidRPr="00D72F6B">
        <w:rPr>
          <w:b/>
          <w:sz w:val="28"/>
          <w:szCs w:val="28"/>
        </w:rPr>
        <w:tab/>
      </w:r>
      <w:r w:rsidRPr="00D72F6B">
        <w:rPr>
          <w:sz w:val="28"/>
          <w:szCs w:val="28"/>
        </w:rPr>
        <w:t xml:space="preserve">- Nhận thức công nghệ: </w:t>
      </w:r>
      <w:r w:rsidRPr="00D72F6B">
        <w:rPr>
          <w:i w:val="0"/>
          <w:sz w:val="28"/>
          <w:szCs w:val="28"/>
        </w:rPr>
        <w:t>Nhận biết đượcchức năng của từng nhóm thực phẩm chủ yếu đối với cơ thể con người, chế độ dinh dưỡng hợp lí và các bước xây dựng bữa ăn dinh dưỡng hợp lí.</w:t>
      </w:r>
    </w:p>
    <w:p w14:paraId="7252EF8D" w14:textId="77777777" w:rsidR="00D72F6B" w:rsidRPr="00D72F6B" w:rsidRDefault="00D72F6B" w:rsidP="00D72F6B">
      <w:pPr>
        <w:pStyle w:val="Style2"/>
        <w:rPr>
          <w:i w:val="0"/>
          <w:sz w:val="28"/>
          <w:szCs w:val="28"/>
        </w:rPr>
      </w:pPr>
      <w:r w:rsidRPr="00D72F6B">
        <w:rPr>
          <w:i w:val="0"/>
          <w:sz w:val="28"/>
          <w:szCs w:val="28"/>
        </w:rPr>
        <w:tab/>
      </w:r>
      <w:r w:rsidRPr="00D72F6B">
        <w:rPr>
          <w:sz w:val="28"/>
          <w:szCs w:val="28"/>
        </w:rPr>
        <w:t>- Giao tiếp công nghệ:</w:t>
      </w:r>
      <w:r w:rsidRPr="00D72F6B">
        <w:rPr>
          <w:i w:val="0"/>
          <w:sz w:val="28"/>
          <w:szCs w:val="28"/>
        </w:rPr>
        <w:t xml:space="preserve"> Sử dụng được thuật ngữ về các nhóm thực phẩm, thuật ngữ mô tả món ăn để trình bày về bữa ăn thường ngày của gia đình và chế độ dinh dưỡng hợp lí.</w:t>
      </w:r>
    </w:p>
    <w:p w14:paraId="72BCD82D" w14:textId="77777777" w:rsidR="00D72F6B" w:rsidRPr="00D72F6B" w:rsidRDefault="00D72F6B" w:rsidP="00D72F6B">
      <w:pPr>
        <w:pStyle w:val="Style2"/>
        <w:rPr>
          <w:i w:val="0"/>
          <w:sz w:val="28"/>
          <w:szCs w:val="28"/>
        </w:rPr>
      </w:pPr>
      <w:r w:rsidRPr="00D72F6B">
        <w:rPr>
          <w:sz w:val="28"/>
          <w:szCs w:val="28"/>
        </w:rPr>
        <w:tab/>
        <w:t xml:space="preserve">- Sử dụng công nghệ: </w:t>
      </w:r>
      <w:r w:rsidRPr="00D72F6B">
        <w:rPr>
          <w:i w:val="0"/>
          <w:sz w:val="28"/>
          <w:szCs w:val="28"/>
        </w:rPr>
        <w:t>Sử dụng các món ăn từ thực phẩm giàu dinh dưỡng để phối hợp thành bữa ăn dinh dưỡng hợp lí và vệ sinh an toàn thực phẩm</w:t>
      </w:r>
    </w:p>
    <w:p w14:paraId="51BE1C2D" w14:textId="77777777" w:rsidR="00D72F6B" w:rsidRPr="00D72F6B" w:rsidRDefault="00D72F6B" w:rsidP="00D72F6B">
      <w:pPr>
        <w:pStyle w:val="Style2"/>
        <w:rPr>
          <w:i w:val="0"/>
          <w:sz w:val="28"/>
          <w:szCs w:val="28"/>
        </w:rPr>
      </w:pPr>
      <w:r w:rsidRPr="00D72F6B">
        <w:rPr>
          <w:i w:val="0"/>
          <w:sz w:val="28"/>
          <w:szCs w:val="28"/>
        </w:rPr>
        <w:tab/>
      </w:r>
      <w:r w:rsidRPr="00D72F6B">
        <w:rPr>
          <w:sz w:val="28"/>
          <w:szCs w:val="28"/>
        </w:rPr>
        <w:t xml:space="preserve">- Đánh giá công nghệ: </w:t>
      </w:r>
      <w:r w:rsidRPr="00D72F6B">
        <w:rPr>
          <w:i w:val="0"/>
          <w:sz w:val="28"/>
          <w:szCs w:val="28"/>
        </w:rPr>
        <w:t>Nhận xét, đánh giá nhu cầu dinh dưỡng của từng nhóm người khác nhau, nhận xét đánh giá bữa ăn dinh dưỡng hợp lí.</w:t>
      </w:r>
    </w:p>
    <w:p w14:paraId="054BBE7F" w14:textId="77777777" w:rsidR="00D72F6B" w:rsidRPr="00D72F6B" w:rsidRDefault="00D72F6B" w:rsidP="00D72F6B">
      <w:pPr>
        <w:pStyle w:val="Style2"/>
        <w:rPr>
          <w:i w:val="0"/>
          <w:sz w:val="28"/>
          <w:szCs w:val="28"/>
        </w:rPr>
      </w:pPr>
      <w:r w:rsidRPr="00D72F6B">
        <w:rPr>
          <w:i w:val="0"/>
          <w:sz w:val="28"/>
          <w:szCs w:val="28"/>
        </w:rPr>
        <w:tab/>
      </w:r>
      <w:r w:rsidRPr="00D72F6B">
        <w:rPr>
          <w:sz w:val="28"/>
          <w:szCs w:val="28"/>
        </w:rPr>
        <w:t xml:space="preserve">- Thiết kế công nghệ: </w:t>
      </w:r>
      <w:r w:rsidRPr="00D72F6B">
        <w:rPr>
          <w:i w:val="0"/>
          <w:sz w:val="28"/>
          <w:szCs w:val="28"/>
        </w:rPr>
        <w:t>Đề xuất bữa ăn dinh dưỡng hợp lí cho gia đình.</w:t>
      </w:r>
    </w:p>
    <w:p w14:paraId="45D7C0F0" w14:textId="77777777" w:rsidR="00D72F6B" w:rsidRPr="00D72F6B" w:rsidRDefault="00D72F6B" w:rsidP="00D72F6B">
      <w:pPr>
        <w:pStyle w:val="Style2"/>
        <w:rPr>
          <w:b/>
          <w:sz w:val="28"/>
          <w:szCs w:val="28"/>
        </w:rPr>
      </w:pPr>
      <w:r w:rsidRPr="00D72F6B">
        <w:rPr>
          <w:b/>
          <w:sz w:val="28"/>
          <w:szCs w:val="28"/>
        </w:rPr>
        <w:t xml:space="preserve">   b. Năng lực chung</w:t>
      </w:r>
    </w:p>
    <w:p w14:paraId="011196E0" w14:textId="77777777" w:rsidR="00D72F6B" w:rsidRPr="00D72F6B" w:rsidRDefault="00D72F6B" w:rsidP="00D72F6B">
      <w:pPr>
        <w:pStyle w:val="Style2"/>
        <w:rPr>
          <w:i w:val="0"/>
          <w:sz w:val="28"/>
          <w:szCs w:val="28"/>
        </w:rPr>
      </w:pPr>
      <w:r w:rsidRPr="00D72F6B">
        <w:rPr>
          <w:b/>
          <w:sz w:val="28"/>
          <w:szCs w:val="28"/>
        </w:rPr>
        <w:tab/>
      </w:r>
      <w:r w:rsidRPr="00D72F6B">
        <w:rPr>
          <w:i w:val="0"/>
          <w:sz w:val="28"/>
          <w:szCs w:val="28"/>
        </w:rPr>
        <w:t>- Tự chủ và tự học, chủ động, tích cực thực hiện những công việc của bản thân trong học tập và trong cuộc sống: vận dụng một cách linh hoạt những kiến thức, kĩ năng đã học để giải quyết những vấn đề trong tình huống mới.</w:t>
      </w:r>
    </w:p>
    <w:p w14:paraId="1AD5C121" w14:textId="77777777" w:rsidR="00D72F6B" w:rsidRPr="00D72F6B" w:rsidRDefault="00D72F6B" w:rsidP="00D72F6B">
      <w:pPr>
        <w:pStyle w:val="Style2"/>
        <w:rPr>
          <w:i w:val="0"/>
          <w:sz w:val="28"/>
          <w:szCs w:val="28"/>
        </w:rPr>
      </w:pPr>
      <w:r w:rsidRPr="00D72F6B">
        <w:rPr>
          <w:i w:val="0"/>
          <w:sz w:val="28"/>
          <w:szCs w:val="28"/>
        </w:rPr>
        <w:tab/>
        <w:t>- Giao tiếp và hợp tác: Biết trình bày ý tưởng, thảo luận những vấn đề của bài học, thực hiện có trách nhiệm các phần việc của cá nhân và phối hợp tốt với các thành viên trong nhóm.</w:t>
      </w:r>
    </w:p>
    <w:p w14:paraId="155ED9D9" w14:textId="77777777" w:rsidR="00D72F6B" w:rsidRPr="00D72F6B" w:rsidRDefault="00D72F6B" w:rsidP="00D72F6B">
      <w:pPr>
        <w:pStyle w:val="Style2"/>
        <w:rPr>
          <w:i w:val="0"/>
          <w:sz w:val="28"/>
          <w:szCs w:val="28"/>
        </w:rPr>
      </w:pPr>
      <w:r w:rsidRPr="00D72F6B">
        <w:rPr>
          <w:i w:val="0"/>
          <w:sz w:val="28"/>
          <w:szCs w:val="28"/>
        </w:rPr>
        <w:tab/>
        <w:t>- Giải quyết vấn đề và sáng tạo: Xác định được và biết tìm hiểu các thông tin liên quan đến vấn đề về thực phẩm hợp lí, đề xuất được giải pháp cho bữa ăn dinh dưỡng hợp lí.</w:t>
      </w:r>
    </w:p>
    <w:p w14:paraId="72D8040D" w14:textId="77777777" w:rsidR="00D72F6B" w:rsidRPr="00D72F6B" w:rsidRDefault="00D72F6B" w:rsidP="00D72F6B">
      <w:pPr>
        <w:pStyle w:val="Style2"/>
        <w:rPr>
          <w:b/>
          <w:sz w:val="28"/>
          <w:szCs w:val="28"/>
        </w:rPr>
      </w:pPr>
      <w:r w:rsidRPr="00D72F6B">
        <w:rPr>
          <w:b/>
          <w:sz w:val="28"/>
          <w:szCs w:val="28"/>
        </w:rPr>
        <w:t>3.  Về phẩm chất</w:t>
      </w:r>
    </w:p>
    <w:p w14:paraId="64206157" w14:textId="77777777" w:rsidR="00D72F6B" w:rsidRPr="00D72F6B" w:rsidRDefault="00D72F6B" w:rsidP="00D72F6B">
      <w:pPr>
        <w:pStyle w:val="Style2"/>
        <w:rPr>
          <w:i w:val="0"/>
          <w:sz w:val="28"/>
          <w:szCs w:val="28"/>
        </w:rPr>
      </w:pPr>
      <w:r w:rsidRPr="00D72F6B">
        <w:rPr>
          <w:i w:val="0"/>
          <w:sz w:val="28"/>
          <w:szCs w:val="28"/>
        </w:rPr>
        <w:tab/>
        <w:t>- Nhân ái, yêu quý, quan tâm đến sức khỏe của các thành viên trong gia đình.</w:t>
      </w:r>
    </w:p>
    <w:p w14:paraId="49433D84" w14:textId="77777777" w:rsidR="00D72F6B" w:rsidRPr="00D72F6B" w:rsidRDefault="00D72F6B" w:rsidP="00D72F6B">
      <w:pPr>
        <w:pStyle w:val="Style2"/>
        <w:rPr>
          <w:i w:val="0"/>
          <w:sz w:val="28"/>
          <w:szCs w:val="28"/>
        </w:rPr>
      </w:pPr>
      <w:r w:rsidRPr="00D72F6B">
        <w:rPr>
          <w:i w:val="0"/>
          <w:sz w:val="28"/>
          <w:szCs w:val="28"/>
        </w:rPr>
        <w:tab/>
        <w:t>- Chăm chỉ: Có ý thức về nhiệm vụ học tập, ý thức vận dụng kiến thức, kĩ năng đã học được ở nhà trườngtrong sách báo và từ các nguồn tin cậy khác vào học tập và đời sống hàng ngày.</w:t>
      </w:r>
    </w:p>
    <w:p w14:paraId="339BD4E9" w14:textId="77777777" w:rsidR="00D72F6B" w:rsidRPr="00D72F6B" w:rsidRDefault="00D72F6B" w:rsidP="00D72F6B">
      <w:pPr>
        <w:pStyle w:val="Style2"/>
        <w:rPr>
          <w:i w:val="0"/>
          <w:sz w:val="28"/>
          <w:szCs w:val="28"/>
        </w:rPr>
      </w:pPr>
      <w:r w:rsidRPr="00D72F6B">
        <w:rPr>
          <w:i w:val="0"/>
          <w:sz w:val="28"/>
          <w:szCs w:val="28"/>
        </w:rPr>
        <w:tab/>
        <w:t>- Trách nhiệm: Có trách nhiệm với bản thân, ý thức rèn luyện, chăm sóc sức khỏe bản thân.</w:t>
      </w:r>
    </w:p>
    <w:p w14:paraId="7C43ADF5" w14:textId="77777777" w:rsidR="00D72F6B" w:rsidRPr="00D72F6B" w:rsidRDefault="00D72F6B" w:rsidP="00D72F6B">
      <w:pPr>
        <w:spacing w:after="0" w:line="240" w:lineRule="auto"/>
        <w:jc w:val="both"/>
        <w:rPr>
          <w:rFonts w:ascii="Times New Roman" w:eastAsia="Times New Roman" w:hAnsi="Times New Roman" w:cs="Times New Roman"/>
          <w:b/>
          <w:sz w:val="28"/>
          <w:szCs w:val="28"/>
          <w:lang w:val="nl-NL"/>
        </w:rPr>
      </w:pPr>
    </w:p>
    <w:p w14:paraId="4B757C80"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Phát triển năng lực tự học, sáng tạo; Năng lực giao tiếp; Năng lực hợp tác; Năng lực phân tích, tổng hợp kiến thức</w:t>
      </w:r>
    </w:p>
    <w:p w14:paraId="753614EF"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
          <w:bCs/>
          <w:iCs/>
          <w:sz w:val="28"/>
          <w:szCs w:val="28"/>
        </w:rPr>
        <w:t xml:space="preserve">II. CHUẨN BỊ </w:t>
      </w:r>
    </w:p>
    <w:p w14:paraId="36CE1E3E"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GV: Hệ thống câu hỏi ôn tập, bản đồ tư duy hệ thống hóa kiến thức toàn chương.</w:t>
      </w:r>
    </w:p>
    <w:p w14:paraId="1C6B0F76"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+Tranh ảnh, mẫu vật về nhà ở, trang trí nhà ở bằng một số đồ vật, bằng cây cây cảnh và hoa.</w:t>
      </w:r>
    </w:p>
    <w:p w14:paraId="523CDAA9" w14:textId="77777777" w:rsidR="00D72F6B" w:rsidRPr="00D72F6B" w:rsidRDefault="00D72F6B" w:rsidP="00D72F6B">
      <w:pPr>
        <w:spacing w:after="0" w:line="240" w:lineRule="auto"/>
        <w:rPr>
          <w:rFonts w:ascii="Times New Roman" w:eastAsia="Times New Roman" w:hAnsi="Times New Roman" w:cs="Times New Roman"/>
          <w:sz w:val="28"/>
          <w:szCs w:val="28"/>
          <w:lang w:val="pl-PL"/>
        </w:rPr>
      </w:pPr>
      <w:r w:rsidRPr="00D72F6B">
        <w:rPr>
          <w:rFonts w:ascii="Times New Roman" w:eastAsia="Times New Roman" w:hAnsi="Times New Roman" w:cs="Times New Roman"/>
          <w:sz w:val="28"/>
          <w:szCs w:val="28"/>
          <w:lang w:val="pl-PL"/>
        </w:rPr>
        <w:t>- Trò: Đọc lại các bài ở chương II.</w:t>
      </w:r>
    </w:p>
    <w:p w14:paraId="039D7976" w14:textId="77777777" w:rsidR="00D72F6B" w:rsidRPr="00D72F6B" w:rsidRDefault="00D72F6B" w:rsidP="00D72F6B">
      <w:pPr>
        <w:spacing w:after="0" w:line="240" w:lineRule="auto"/>
        <w:rPr>
          <w:rFonts w:ascii="Times New Roman" w:eastAsia="Times New Roman" w:hAnsi="Times New Roman" w:cs="Times New Roman"/>
          <w:sz w:val="28"/>
          <w:szCs w:val="28"/>
          <w:lang w:val="pl-PL"/>
        </w:rPr>
      </w:pPr>
      <w:r w:rsidRPr="00D72F6B">
        <w:rPr>
          <w:rFonts w:ascii="Times New Roman" w:eastAsia="Times New Roman" w:hAnsi="Times New Roman" w:cs="Times New Roman"/>
          <w:sz w:val="28"/>
          <w:szCs w:val="28"/>
          <w:lang w:val="pl-PL"/>
        </w:rPr>
        <w:lastRenderedPageBreak/>
        <w:tab/>
        <w:t>- Trả lời câu hỏi ở cuối mỗi bài.</w:t>
      </w:r>
    </w:p>
    <w:p w14:paraId="4B496534" w14:textId="77777777" w:rsidR="00D72F6B" w:rsidRPr="00D72F6B" w:rsidRDefault="00D72F6B" w:rsidP="00D72F6B">
      <w:pPr>
        <w:tabs>
          <w:tab w:val="left" w:pos="360"/>
        </w:tabs>
        <w:spacing w:after="0" w:line="240" w:lineRule="auto"/>
        <w:jc w:val="both"/>
        <w:rPr>
          <w:rFonts w:ascii="Times New Roman" w:eastAsia="Times New Roman" w:hAnsi="Times New Roman" w:cs="Times New Roman"/>
          <w:sz w:val="28"/>
          <w:szCs w:val="28"/>
          <w:lang w:val="nl-NL"/>
        </w:rPr>
      </w:pPr>
      <w:r w:rsidRPr="00D72F6B">
        <w:rPr>
          <w:rFonts w:ascii="Times New Roman" w:eastAsia="Times New Roman" w:hAnsi="Times New Roman" w:cs="Times New Roman"/>
          <w:b/>
          <w:sz w:val="28"/>
          <w:szCs w:val="28"/>
          <w:lang w:val="nl-NL"/>
        </w:rPr>
        <w:t>III. TỔ CHỨC CÁC HOẠT ĐỘNG HỌC TẬP:</w:t>
      </w:r>
    </w:p>
    <w:p w14:paraId="59BC64B7" w14:textId="77777777" w:rsidR="00D72F6B" w:rsidRPr="00D72F6B" w:rsidRDefault="00D72F6B" w:rsidP="00D72F6B">
      <w:pPr>
        <w:tabs>
          <w:tab w:val="left" w:pos="0"/>
        </w:tabs>
        <w:spacing w:after="0" w:line="240" w:lineRule="auto"/>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t>2. Tổ chức các hoạt động</w:t>
      </w:r>
    </w:p>
    <w:p w14:paraId="2B709EBE" w14:textId="77777777" w:rsidR="00D72F6B" w:rsidRPr="00D72F6B" w:rsidRDefault="00D72F6B" w:rsidP="00D72F6B">
      <w:pPr>
        <w:spacing w:after="0" w:line="240" w:lineRule="auto"/>
        <w:rPr>
          <w:rFonts w:ascii="Times New Roman" w:eastAsia="Times New Roman" w:hAnsi="Times New Roman" w:cs="Times New Roman"/>
          <w:b/>
          <w:bCs/>
          <w:sz w:val="28"/>
          <w:szCs w:val="28"/>
          <w:lang w:val="da-DK"/>
        </w:rPr>
      </w:pPr>
      <w:r w:rsidRPr="00D72F6B">
        <w:rPr>
          <w:rFonts w:ascii="Times New Roman" w:eastAsia="Times New Roman" w:hAnsi="Times New Roman" w:cs="Times New Roman"/>
          <w:b/>
          <w:bCs/>
          <w:sz w:val="28"/>
          <w:szCs w:val="28"/>
          <w:lang w:val="da-DK"/>
        </w:rPr>
        <w:t xml:space="preserve">A. Hoạt động khởi động </w:t>
      </w:r>
    </w:p>
    <w:p w14:paraId="1A86A5D5"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hAnsi="Times New Roman" w:cs="Times New Roman"/>
          <w:b/>
          <w:sz w:val="28"/>
          <w:szCs w:val="28"/>
          <w:lang w:val="nl-NL"/>
        </w:rPr>
        <w:t>a) Mục tiêu:</w:t>
      </w:r>
      <w:r w:rsidRPr="00D72F6B">
        <w:rPr>
          <w:rFonts w:ascii="Times New Roman" w:eastAsia="Times New Roman" w:hAnsi="Times New Roman" w:cs="Times New Roman"/>
          <w:sz w:val="28"/>
          <w:szCs w:val="28"/>
        </w:rPr>
        <w:t>- Nhận biết được một số nhóm thực phẩm chính, dinh dưỡng từng loại, ý nghĩa đối với sức khỏe con người.</w:t>
      </w:r>
    </w:p>
    <w:p w14:paraId="3A94A8C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lang w:val="da-DK"/>
        </w:rPr>
        <w:t xml:space="preserve">b) Nội dung: </w:t>
      </w:r>
      <w:r w:rsidRPr="00D72F6B">
        <w:rPr>
          <w:rFonts w:ascii="Times New Roman" w:eastAsia="Times New Roman" w:hAnsi="Times New Roman" w:cs="Times New Roman"/>
          <w:sz w:val="28"/>
          <w:szCs w:val="28"/>
        </w:rPr>
        <w:t>Biết được một số nhóm thực phẩm chính, dinh dưỡng</w:t>
      </w:r>
    </w:p>
    <w:p w14:paraId="741CCB29"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c) Sản phẩm: </w:t>
      </w:r>
      <w:r w:rsidRPr="00D72F6B">
        <w:rPr>
          <w:rFonts w:ascii="Times New Roman" w:hAnsi="Times New Roman" w:cs="Times New Roman"/>
          <w:sz w:val="28"/>
          <w:szCs w:val="28"/>
        </w:rPr>
        <w:t xml:space="preserve"> HS làm bài tập trên giấy A4</w:t>
      </w:r>
    </w:p>
    <w:p w14:paraId="0FAAEC6B"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2B3C768D" w14:textId="77777777" w:rsidR="00D72F6B" w:rsidRPr="00D72F6B" w:rsidRDefault="00D72F6B" w:rsidP="00D72F6B">
      <w:pPr>
        <w:spacing w:after="0" w:line="240" w:lineRule="auto"/>
        <w:rPr>
          <w:rFonts w:ascii="Times New Roman" w:hAnsi="Times New Roman" w:cs="Times New Roman"/>
          <w:b/>
          <w:sz w:val="28"/>
          <w:szCs w:val="28"/>
          <w:lang w:val="nl-NL"/>
        </w:rPr>
      </w:pPr>
      <w:r w:rsidRPr="00D72F6B">
        <w:rPr>
          <w:rFonts w:ascii="Times New Roman" w:hAnsi="Times New Roman" w:cs="Times New Roman"/>
          <w:b/>
          <w:sz w:val="28"/>
          <w:szCs w:val="28"/>
          <w:lang w:val="nl-NL"/>
        </w:rPr>
        <w:t xml:space="preserve">* </w:t>
      </w:r>
      <w:r w:rsidRPr="00D72F6B">
        <w:rPr>
          <w:rFonts w:ascii="Times New Roman" w:hAnsi="Times New Roman" w:cs="Times New Roman"/>
          <w:b/>
          <w:i/>
          <w:sz w:val="28"/>
          <w:szCs w:val="28"/>
          <w:lang w:val="nl-NL"/>
        </w:rPr>
        <w:t>Chuyển giao nhiệm vụ:</w:t>
      </w:r>
    </w:p>
    <w:p w14:paraId="499CC31C"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Hãy lên thực đơn cho bữa ăn thường ngày của gia đình em</w:t>
      </w:r>
    </w:p>
    <w:p w14:paraId="1DF5D261"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da-DK"/>
        </w:rPr>
      </w:pPr>
      <w:r w:rsidRPr="00D72F6B">
        <w:rPr>
          <w:rFonts w:ascii="Times New Roman" w:eastAsia="Times New Roman" w:hAnsi="Times New Roman" w:cs="Times New Roman"/>
          <w:bCs/>
          <w:sz w:val="28"/>
          <w:szCs w:val="28"/>
          <w:lang w:val="da-DK"/>
        </w:rPr>
        <w:t>HS lắng nghe tiếp nhận nhiệm vụ.</w:t>
      </w:r>
    </w:p>
    <w:p w14:paraId="7A949878" w14:textId="77777777" w:rsidR="00D72F6B" w:rsidRPr="00D72F6B" w:rsidRDefault="00D72F6B" w:rsidP="00D72F6B">
      <w:pPr>
        <w:tabs>
          <w:tab w:val="left" w:pos="0"/>
        </w:tabs>
        <w:spacing w:after="0" w:line="240" w:lineRule="auto"/>
        <w:rPr>
          <w:rFonts w:ascii="Times New Roman" w:eastAsia="Times New Roman" w:hAnsi="Times New Roman" w:cs="Times New Roman"/>
          <w:b/>
          <w:i/>
          <w:sz w:val="28"/>
          <w:szCs w:val="28"/>
          <w:lang w:val="nl-NL"/>
        </w:rPr>
      </w:pPr>
      <w:r w:rsidRPr="00D72F6B">
        <w:rPr>
          <w:rFonts w:ascii="Times New Roman" w:eastAsia="Times New Roman" w:hAnsi="Times New Roman" w:cs="Times New Roman"/>
          <w:b/>
          <w:sz w:val="28"/>
          <w:szCs w:val="28"/>
          <w:lang w:val="nl-NL"/>
        </w:rPr>
        <w:t>*</w:t>
      </w:r>
      <w:r w:rsidRPr="00D72F6B">
        <w:rPr>
          <w:rFonts w:ascii="Times New Roman" w:eastAsia="Times New Roman" w:hAnsi="Times New Roman" w:cs="Times New Roman"/>
          <w:b/>
          <w:i/>
          <w:sz w:val="28"/>
          <w:szCs w:val="28"/>
          <w:lang w:val="nl-NL"/>
        </w:rPr>
        <w:t>Thực hiện nhiệm vụ:</w:t>
      </w:r>
    </w:p>
    <w:p w14:paraId="31AA2D81"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HS: Suy nghĩ nhớ lại kiến thức trả lời câu hỏi.</w:t>
      </w:r>
    </w:p>
    <w:p w14:paraId="68A075B8" w14:textId="77777777" w:rsidR="00D72F6B" w:rsidRPr="00D72F6B" w:rsidRDefault="00D72F6B" w:rsidP="00D72F6B">
      <w:pPr>
        <w:tabs>
          <w:tab w:val="left" w:pos="0"/>
        </w:tabs>
        <w:spacing w:after="0" w:line="240" w:lineRule="auto"/>
        <w:rPr>
          <w:rFonts w:ascii="Times New Roman" w:eastAsia="Times New Roman" w:hAnsi="Times New Roman" w:cs="Times New Roman"/>
          <w:b/>
          <w:i/>
          <w:sz w:val="28"/>
          <w:szCs w:val="28"/>
          <w:lang w:val="nl-NL"/>
        </w:rPr>
      </w:pPr>
      <w:r w:rsidRPr="00D72F6B">
        <w:rPr>
          <w:rFonts w:ascii="Times New Roman" w:eastAsia="Times New Roman" w:hAnsi="Times New Roman" w:cs="Times New Roman"/>
          <w:b/>
          <w:sz w:val="28"/>
          <w:szCs w:val="28"/>
          <w:lang w:val="nl-NL"/>
        </w:rPr>
        <w:t>*</w:t>
      </w:r>
      <w:r w:rsidRPr="00D72F6B">
        <w:rPr>
          <w:rFonts w:ascii="Times New Roman" w:eastAsia="Times New Roman" w:hAnsi="Times New Roman" w:cs="Times New Roman"/>
          <w:b/>
          <w:i/>
          <w:sz w:val="28"/>
          <w:szCs w:val="28"/>
          <w:lang w:val="nl-NL"/>
        </w:rPr>
        <w:t>Đánh giá kết quả:</w:t>
      </w:r>
    </w:p>
    <w:p w14:paraId="6ED0F519"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-Hs nhận xét, bổ sung</w:t>
      </w:r>
    </w:p>
    <w:p w14:paraId="6157B771"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GV đánh giá cho điểm.</w:t>
      </w:r>
    </w:p>
    <w:p w14:paraId="7D255186"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da-DK"/>
        </w:rPr>
      </w:pPr>
      <w:r w:rsidRPr="00D72F6B">
        <w:rPr>
          <w:rFonts w:ascii="Times New Roman" w:eastAsia="Times New Roman" w:hAnsi="Times New Roman" w:cs="Times New Roman"/>
          <w:bCs/>
          <w:sz w:val="28"/>
          <w:szCs w:val="28"/>
          <w:lang w:val="da-DK"/>
        </w:rPr>
        <w:t xml:space="preserve">GV nhận xét và dẫn dắt vào bài: </w:t>
      </w:r>
    </w:p>
    <w:p w14:paraId="1BB57BF7"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b/>
          <w:sz w:val="28"/>
          <w:szCs w:val="28"/>
          <w:lang w:val="da-DK"/>
        </w:rPr>
        <w:t>B. Hoạt động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8"/>
        <w:gridCol w:w="3318"/>
      </w:tblGrid>
      <w:tr w:rsidR="00D72F6B" w:rsidRPr="00D72F6B" w14:paraId="4EEA94FF" w14:textId="77777777" w:rsidTr="0058687D">
        <w:tc>
          <w:tcPr>
            <w:tcW w:w="5954" w:type="dxa"/>
            <w:shd w:val="clear" w:color="auto" w:fill="auto"/>
          </w:tcPr>
          <w:p w14:paraId="1C6176FE" w14:textId="77777777" w:rsidR="00D72F6B" w:rsidRPr="00D72F6B" w:rsidRDefault="00D72F6B" w:rsidP="00D72F6B">
            <w:pPr>
              <w:spacing w:after="0" w:line="240" w:lineRule="auto"/>
              <w:jc w:val="center"/>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t>Hoạt động của GV và HS</w:t>
            </w:r>
          </w:p>
        </w:tc>
        <w:tc>
          <w:tcPr>
            <w:tcW w:w="3333" w:type="dxa"/>
            <w:shd w:val="clear" w:color="auto" w:fill="auto"/>
          </w:tcPr>
          <w:p w14:paraId="621EB3F4" w14:textId="77777777" w:rsidR="00D72F6B" w:rsidRPr="00D72F6B" w:rsidRDefault="00D72F6B" w:rsidP="00D72F6B">
            <w:pPr>
              <w:spacing w:after="0" w:line="240" w:lineRule="auto"/>
              <w:jc w:val="center"/>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t>Nội dung</w:t>
            </w:r>
          </w:p>
        </w:tc>
      </w:tr>
      <w:tr w:rsidR="00D72F6B" w:rsidRPr="00D72F6B" w14:paraId="4D8DF6DD" w14:textId="77777777" w:rsidTr="0058687D">
        <w:trPr>
          <w:trHeight w:val="70"/>
        </w:trPr>
        <w:tc>
          <w:tcPr>
            <w:tcW w:w="5954" w:type="dxa"/>
            <w:shd w:val="clear" w:color="auto" w:fill="auto"/>
          </w:tcPr>
          <w:p w14:paraId="1862D00F" w14:textId="77777777" w:rsidR="00D72F6B" w:rsidRPr="00D72F6B" w:rsidRDefault="00D72F6B" w:rsidP="00D72F6B">
            <w:pPr>
              <w:spacing w:after="0" w:line="240" w:lineRule="auto"/>
              <w:rPr>
                <w:rFonts w:ascii="Times New Roman" w:eastAsia="Times New Roman" w:hAnsi="Times New Roman" w:cs="Times New Roman"/>
                <w:b/>
                <w:i/>
                <w:sz w:val="28"/>
                <w:szCs w:val="28"/>
                <w:u w:val="single"/>
                <w:lang w:val="nl-NL"/>
              </w:rPr>
            </w:pPr>
            <w:r w:rsidRPr="00D72F6B">
              <w:rPr>
                <w:rFonts w:ascii="Times New Roman" w:eastAsia="Times New Roman" w:hAnsi="Times New Roman" w:cs="Times New Roman"/>
                <w:b/>
                <w:i/>
                <w:sz w:val="28"/>
                <w:szCs w:val="28"/>
                <w:u w:val="single"/>
                <w:lang w:val="nl-NL"/>
              </w:rPr>
              <w:t xml:space="preserve">1.Hệ thống hóa kiến thức chương II  </w:t>
            </w:r>
          </w:p>
          <w:p w14:paraId="21D485A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lang w:val="nl-NL"/>
              </w:rPr>
              <w:t>aMục tiêu:</w:t>
            </w:r>
            <w:r w:rsidRPr="00D72F6B">
              <w:rPr>
                <w:rFonts w:ascii="Times New Roman" w:hAnsi="Times New Roman" w:cs="Times New Roman"/>
                <w:sz w:val="28"/>
                <w:szCs w:val="28"/>
              </w:rPr>
              <w:t>HS hệ thống hóa kiến thức kĩ năng đã học chương 2</w:t>
            </w:r>
          </w:p>
          <w:p w14:paraId="71170B1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lang w:val="da-DK"/>
              </w:rPr>
              <w:t xml:space="preserve">b) Nội dung: </w:t>
            </w:r>
            <w:r w:rsidRPr="00D72F6B">
              <w:rPr>
                <w:rFonts w:ascii="Times New Roman" w:hAnsi="Times New Roman" w:cs="Times New Roman"/>
                <w:sz w:val="28"/>
                <w:szCs w:val="28"/>
              </w:rPr>
              <w:t>mmois liên hệ giữa các khopois kiến thức chương 2</w:t>
            </w:r>
          </w:p>
          <w:p w14:paraId="1C12360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Thực phẩm và chế độ ăn uống khoa học </w:t>
            </w:r>
          </w:p>
          <w:p w14:paraId="01AF399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+Bảo quản thực phẩm</w:t>
            </w:r>
          </w:p>
          <w:p w14:paraId="3A41B65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+Chế biến thực phẩm</w:t>
            </w:r>
          </w:p>
          <w:p w14:paraId="05FD08F2"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b/>
                <w:sz w:val="28"/>
                <w:szCs w:val="28"/>
                <w:lang w:val="da-DK"/>
              </w:rPr>
              <w:t>c) Sản phẩm:</w:t>
            </w:r>
            <w:r w:rsidRPr="00D72F6B">
              <w:rPr>
                <w:rFonts w:ascii="Times New Roman" w:hAnsi="Times New Roman" w:cs="Times New Roman"/>
                <w:sz w:val="28"/>
                <w:szCs w:val="28"/>
              </w:rPr>
              <w:t>Vẽ sơ đồ tóm tắt kiến thức trên giấy A4</w:t>
            </w:r>
          </w:p>
          <w:p w14:paraId="574CCE28"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388DAEBF" w14:textId="77777777" w:rsidR="00D72F6B" w:rsidRPr="00D72F6B" w:rsidRDefault="00D72F6B" w:rsidP="00D72F6B">
            <w:pPr>
              <w:spacing w:after="0" w:line="240" w:lineRule="auto"/>
              <w:jc w:val="both"/>
              <w:rPr>
                <w:rFonts w:ascii="Times New Roman" w:eastAsia="Times New Roman" w:hAnsi="Times New Roman" w:cs="Times New Roman"/>
                <w:b/>
                <w:bCs/>
                <w:i/>
                <w:sz w:val="28"/>
                <w:szCs w:val="28"/>
                <w:lang w:val="nl-NL"/>
              </w:rPr>
            </w:pPr>
            <w:r w:rsidRPr="00D72F6B">
              <w:rPr>
                <w:rFonts w:ascii="Times New Roman" w:eastAsia="Times New Roman" w:hAnsi="Times New Roman" w:cs="Times New Roman"/>
                <w:b/>
                <w:bCs/>
                <w:i/>
                <w:sz w:val="28"/>
                <w:szCs w:val="28"/>
                <w:lang w:val="nl-NL"/>
              </w:rPr>
              <w:t>* Chuyển giao nhiệm vụ:</w:t>
            </w:r>
          </w:p>
          <w:p w14:paraId="2E75A38A"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eastAsia="Times New Roman" w:hAnsi="Times New Roman" w:cs="Times New Roman"/>
                <w:b/>
                <w:bCs/>
                <w:i/>
                <w:sz w:val="28"/>
                <w:szCs w:val="28"/>
                <w:lang w:val="nl-NL"/>
              </w:rPr>
              <w:t>?</w:t>
            </w:r>
            <w:r w:rsidRPr="00D72F6B">
              <w:rPr>
                <w:rFonts w:ascii="Times New Roman" w:hAnsi="Times New Roman" w:cs="Times New Roman"/>
                <w:sz w:val="28"/>
                <w:szCs w:val="28"/>
              </w:rPr>
              <w:t xml:space="preserve"> Vẽ sơ đồ tóm tắt kiến thức trên giấy A4</w:t>
            </w:r>
          </w:p>
          <w:p w14:paraId="720FA9EA"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GV yêu cầu học sinh nghiên cứu sgk trang 43, trả lời câu hỏi:</w:t>
            </w:r>
          </w:p>
          <w:p w14:paraId="5DF66C78"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GV: các em hãy hệ thống lại kiến thức cũ theo nhóm như sau:</w:t>
            </w:r>
          </w:p>
          <w:p w14:paraId="51AC182D"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1:  Chất dinh dưỡng.</w:t>
            </w:r>
          </w:p>
          <w:p w14:paraId="5228555B"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-Nhóm 2: Chế độ ăn uống khoa học </w:t>
            </w:r>
          </w:p>
          <w:p w14:paraId="705F6A2F"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3: Bảo quản</w:t>
            </w:r>
          </w:p>
          <w:p w14:paraId="17797D05"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4: Chế biến</w:t>
            </w:r>
          </w:p>
          <w:p w14:paraId="2ABDEAAE"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HS tiếp nhận nhiệm vụ</w:t>
            </w:r>
          </w:p>
          <w:p w14:paraId="52E0E216" w14:textId="77777777" w:rsidR="00D72F6B" w:rsidRPr="00D72F6B" w:rsidRDefault="00D72F6B" w:rsidP="00D72F6B">
            <w:pPr>
              <w:spacing w:after="0" w:line="240" w:lineRule="auto"/>
              <w:jc w:val="both"/>
              <w:rPr>
                <w:rFonts w:ascii="Times New Roman" w:eastAsia="Times New Roman" w:hAnsi="Times New Roman" w:cs="Times New Roman"/>
                <w:b/>
                <w:bCs/>
                <w:i/>
                <w:sz w:val="28"/>
                <w:szCs w:val="28"/>
                <w:lang w:val="nl-NL"/>
              </w:rPr>
            </w:pPr>
            <w:r w:rsidRPr="00D72F6B">
              <w:rPr>
                <w:rFonts w:ascii="Times New Roman" w:eastAsia="Times New Roman" w:hAnsi="Times New Roman" w:cs="Times New Roman"/>
                <w:b/>
                <w:bCs/>
                <w:i/>
                <w:sz w:val="28"/>
                <w:szCs w:val="28"/>
                <w:lang w:val="nl-NL"/>
              </w:rPr>
              <w:t>*Thực hiện nhiệm vụ:</w:t>
            </w:r>
          </w:p>
          <w:p w14:paraId="184E4DC5"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nl-NL"/>
              </w:rPr>
            </w:pPr>
            <w:r w:rsidRPr="00D72F6B">
              <w:rPr>
                <w:rFonts w:ascii="Times New Roman" w:eastAsia="Times New Roman" w:hAnsi="Times New Roman" w:cs="Times New Roman"/>
                <w:bCs/>
                <w:sz w:val="28"/>
                <w:szCs w:val="28"/>
                <w:lang w:val="nl-NL"/>
              </w:rPr>
              <w:t>HS các nhóm hệ thống lại kiến thức.</w:t>
            </w:r>
          </w:p>
          <w:p w14:paraId="0F0A4800"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nl-NL"/>
              </w:rPr>
            </w:pPr>
            <w:r w:rsidRPr="00D72F6B">
              <w:rPr>
                <w:rFonts w:ascii="Times New Roman" w:eastAsia="Times New Roman" w:hAnsi="Times New Roman" w:cs="Times New Roman"/>
                <w:bCs/>
                <w:sz w:val="28"/>
                <w:szCs w:val="28"/>
                <w:lang w:val="nl-NL"/>
              </w:rPr>
              <w:lastRenderedPageBreak/>
              <w:t>* Dự kiến sản phẩm:</w:t>
            </w:r>
          </w:p>
          <w:p w14:paraId="1878DBC7"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Đại diện nhóm 1trình bày nội dung được phân công: - Chất dinh dưỡng.</w:t>
            </w:r>
          </w:p>
          <w:p w14:paraId="6F942879"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nhóm chất dường bột</w:t>
            </w:r>
          </w:p>
          <w:p w14:paraId="21E1993A"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nhóm chất đạm </w:t>
            </w:r>
          </w:p>
          <w:p w14:paraId="66C015DE"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nhóm chất béo </w:t>
            </w:r>
          </w:p>
          <w:p w14:paraId="7213D0A5"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 nhóm chất khoangsvaf vitamin</w:t>
            </w:r>
          </w:p>
          <w:p w14:paraId="7D383277"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*Đại diện nhóm 2: </w:t>
            </w:r>
          </w:p>
          <w:p w14:paraId="6FF4E80D"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Chế độ ăn uống khoa học </w:t>
            </w:r>
          </w:p>
          <w:p w14:paraId="21773F6C"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+Bữa ăn dinh dưỡng </w:t>
            </w:r>
          </w:p>
          <w:p w14:paraId="76C8E015"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Ăn đúng giờ.</w:t>
            </w:r>
          </w:p>
          <w:p w14:paraId="13497B45"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Ăn đúng cách</w:t>
            </w:r>
          </w:p>
          <w:p w14:paraId="050AC071"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Đại diện nhóm 3:</w:t>
            </w:r>
          </w:p>
          <w:p w14:paraId="08854F46"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-Bảo quản</w:t>
            </w:r>
          </w:p>
          <w:p w14:paraId="7D3EE7F3"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Giữ thực phẩm lâu hư hỏng </w:t>
            </w:r>
          </w:p>
          <w:p w14:paraId="715545F8"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+Làm cho thực phẩm dda dạng </w:t>
            </w:r>
          </w:p>
          <w:p w14:paraId="6F6A1C20"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Đại diện nhóm 4:</w:t>
            </w:r>
          </w:p>
          <w:p w14:paraId="54C5DA28"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 Chế biến</w:t>
            </w:r>
          </w:p>
          <w:p w14:paraId="454F04FA"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Làm cho thực phẩm thơm ngon dễ tiêu hóa </w:t>
            </w:r>
          </w:p>
          <w:p w14:paraId="037EB980"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Làm cho món ăn đa dạng</w:t>
            </w:r>
          </w:p>
          <w:p w14:paraId="2F9F0C56" w14:textId="77777777" w:rsidR="00D72F6B" w:rsidRPr="00D72F6B" w:rsidRDefault="00D72F6B" w:rsidP="00D72F6B">
            <w:pPr>
              <w:spacing w:after="0" w:line="240" w:lineRule="auto"/>
              <w:rPr>
                <w:rFonts w:ascii="Times New Roman" w:eastAsia="Times New Roman" w:hAnsi="Times New Roman" w:cs="Times New Roman"/>
                <w:b/>
                <w:i/>
                <w:sz w:val="28"/>
                <w:szCs w:val="28"/>
                <w:lang w:val="nl-NL"/>
              </w:rPr>
            </w:pPr>
            <w:r w:rsidRPr="00D72F6B">
              <w:rPr>
                <w:rFonts w:ascii="Times New Roman" w:eastAsia="Times New Roman" w:hAnsi="Times New Roman" w:cs="Times New Roman"/>
                <w:b/>
                <w:sz w:val="28"/>
                <w:szCs w:val="28"/>
                <w:lang w:val="nl-NL"/>
              </w:rPr>
              <w:t>*</w:t>
            </w:r>
            <w:r w:rsidRPr="00D72F6B">
              <w:rPr>
                <w:rFonts w:ascii="Times New Roman" w:eastAsia="Times New Roman" w:hAnsi="Times New Roman" w:cs="Times New Roman"/>
                <w:b/>
                <w:i/>
                <w:sz w:val="28"/>
                <w:szCs w:val="28"/>
                <w:lang w:val="nl-NL"/>
              </w:rPr>
              <w:t>Báo cáo kết quả:</w:t>
            </w:r>
          </w:p>
          <w:p w14:paraId="03A918DC"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Đại diện nhóm Hs trình bày miệng.</w:t>
            </w:r>
          </w:p>
          <w:p w14:paraId="092B6CB1" w14:textId="77777777" w:rsidR="00D72F6B" w:rsidRPr="00D72F6B" w:rsidRDefault="00D72F6B" w:rsidP="00D72F6B">
            <w:pPr>
              <w:spacing w:after="0" w:line="240" w:lineRule="auto"/>
              <w:rPr>
                <w:rFonts w:ascii="Times New Roman" w:eastAsia="Times New Roman" w:hAnsi="Times New Roman" w:cs="Times New Roman"/>
                <w:b/>
                <w:i/>
                <w:sz w:val="28"/>
                <w:szCs w:val="28"/>
                <w:lang w:val="nl-NL"/>
              </w:rPr>
            </w:pPr>
            <w:r w:rsidRPr="00D72F6B">
              <w:rPr>
                <w:rFonts w:ascii="Times New Roman" w:eastAsia="Times New Roman" w:hAnsi="Times New Roman" w:cs="Times New Roman"/>
                <w:b/>
                <w:sz w:val="28"/>
                <w:szCs w:val="28"/>
                <w:lang w:val="nl-NL"/>
              </w:rPr>
              <w:t>*</w:t>
            </w:r>
            <w:r w:rsidRPr="00D72F6B">
              <w:rPr>
                <w:rFonts w:ascii="Times New Roman" w:eastAsia="Times New Roman" w:hAnsi="Times New Roman" w:cs="Times New Roman"/>
                <w:b/>
                <w:i/>
                <w:sz w:val="28"/>
                <w:szCs w:val="28"/>
                <w:lang w:val="nl-NL"/>
              </w:rPr>
              <w:t>Đánh giá kết quả:</w:t>
            </w:r>
          </w:p>
          <w:p w14:paraId="61F581B0"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Học sinh nhận xét, bổ sung, đánh giá</w:t>
            </w:r>
          </w:p>
          <w:p w14:paraId="227D3067"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Giáo viên nhận xét, đánh giá</w:t>
            </w:r>
          </w:p>
          <w:p w14:paraId="37B6B5BC" w14:textId="77777777" w:rsidR="00D72F6B" w:rsidRPr="00D72F6B" w:rsidRDefault="00D72F6B" w:rsidP="00D72F6B">
            <w:pPr>
              <w:spacing w:after="0" w:line="240" w:lineRule="auto"/>
              <w:jc w:val="both"/>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t>GV:</w:t>
            </w:r>
            <w:r w:rsidRPr="00D72F6B">
              <w:rPr>
                <w:rFonts w:ascii="Times New Roman" w:eastAsia="Times New Roman" w:hAnsi="Times New Roman" w:cs="Times New Roman"/>
                <w:sz w:val="28"/>
                <w:szCs w:val="28"/>
                <w:lang w:val="nl-NL"/>
              </w:rPr>
              <w:t>hệ thống hóa kiến thức</w:t>
            </w:r>
          </w:p>
          <w:p w14:paraId="7766D0B9"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
                <w:sz w:val="28"/>
                <w:szCs w:val="28"/>
                <w:lang w:val="nl-NL"/>
              </w:rPr>
              <w:t>II. Câu hỏi:</w:t>
            </w:r>
          </w:p>
          <w:p w14:paraId="3E624AD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lang w:val="nl-NL"/>
              </w:rPr>
              <w:t>a) Mục tiêu:</w:t>
            </w:r>
            <w:r w:rsidRPr="00D72F6B">
              <w:rPr>
                <w:rFonts w:ascii="Times New Roman" w:hAnsi="Times New Roman" w:cs="Times New Roman"/>
                <w:sz w:val="28"/>
                <w:szCs w:val="28"/>
              </w:rPr>
              <w:t>HS trả lời các câu hỏi sgk được vai trò của thực phẩm và dinh dưỡng</w:t>
            </w:r>
          </w:p>
          <w:p w14:paraId="5BDDB08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lang w:val="da-DK"/>
              </w:rPr>
              <w:t xml:space="preserve">b) Nội dung: </w:t>
            </w:r>
            <w:r w:rsidRPr="00D72F6B">
              <w:rPr>
                <w:rFonts w:ascii="Times New Roman" w:hAnsi="Times New Roman" w:cs="Times New Roman"/>
                <w:sz w:val="28"/>
                <w:szCs w:val="28"/>
              </w:rPr>
              <w:t>8 câu hỏi trang 43</w:t>
            </w:r>
          </w:p>
          <w:p w14:paraId="62C950FA"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b/>
                <w:sz w:val="28"/>
                <w:szCs w:val="28"/>
                <w:lang w:val="da-DK"/>
              </w:rPr>
              <w:t>c) Sản phẩm:</w:t>
            </w:r>
            <w:r w:rsidRPr="00D72F6B">
              <w:rPr>
                <w:rFonts w:ascii="Times New Roman" w:hAnsi="Times New Roman" w:cs="Times New Roman"/>
                <w:sz w:val="28"/>
                <w:szCs w:val="28"/>
              </w:rPr>
              <w:t>Trả lời câu hỏi trên vở ghi</w:t>
            </w:r>
          </w:p>
          <w:p w14:paraId="60347A48"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584418D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eastAsia="Times New Roman" w:hAnsi="Times New Roman" w:cs="Times New Roman"/>
                <w:b/>
                <w:bCs/>
                <w:i/>
                <w:sz w:val="28"/>
                <w:szCs w:val="28"/>
                <w:lang w:val="nl-NL"/>
              </w:rPr>
              <w:t>* Chuyển giao nhiệm vụ:</w:t>
            </w:r>
          </w:p>
          <w:p w14:paraId="4779AD2C"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Trả lời các câu hỏi sgk trang 43 mỗi nhóm trả lời 2 câu hỏi</w:t>
            </w:r>
          </w:p>
          <w:p w14:paraId="21F54C40"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1:  Câu 1,2</w:t>
            </w:r>
          </w:p>
          <w:p w14:paraId="5A7AEFDE"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2: Câu 3,4</w:t>
            </w:r>
          </w:p>
          <w:p w14:paraId="3950EF77"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3: Câu 5,6</w:t>
            </w:r>
          </w:p>
          <w:p w14:paraId="70FF7D92"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4: Câu 7,8</w:t>
            </w:r>
          </w:p>
          <w:p w14:paraId="148145F9"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nl-NL"/>
              </w:rPr>
              <w:t>HS tiếp nhận nhiệm vụ</w:t>
            </w:r>
          </w:p>
          <w:p w14:paraId="3E6625B8"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1. Hãy cho biết vai trò của mỗi nhóm thực phẩm chính đối với sức khoẻ cơn người.</w:t>
            </w:r>
          </w:p>
          <w:p w14:paraId="6FC1C986"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2. Cho biết những thực phẩm sau thuộc nhóm thực phẩm nào.</w:t>
            </w:r>
          </w:p>
          <w:p w14:paraId="785D1708"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lastRenderedPageBreak/>
              <w:t>a. Đỗ xanh (đậu xanh), cua, mực, thịt vịt, trứng cút.</w:t>
            </w:r>
          </w:p>
          <w:p w14:paraId="264989C4"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b. Xoài, rau muống, nho, bí đỏ, đu đủ.</w:t>
            </w:r>
          </w:p>
          <w:p w14:paraId="6E36E16B"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c. Bún, khoai lang, ngô (bắp), bột gạo.</w:t>
            </w:r>
          </w:p>
          <w:p w14:paraId="4A72AF12"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3. Chế độ ăn uống khoa học cần phải đạt những yêu cầu gì?</w:t>
            </w:r>
          </w:p>
          <w:p w14:paraId="2CB32047"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4. Em hãy tự đánh giá mức độ dinh đưỡng trong bữa ăn hằng ngày của gia đình mình và nêu cách khắc phục nếu chưa hợp lí.</w:t>
            </w:r>
          </w:p>
          <w:p w14:paraId="6EEA1C5B"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5. Nếu không được bảo quản đúng cách, thực phẩm sẽ bị hư hỏng như thế nào?</w:t>
            </w:r>
          </w:p>
          <w:p w14:paraId="264EC3B9"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6. Hãy trình bày các phương pháp bảo quản thực phẩm mà gia đình em từng sử dụng.</w:t>
            </w:r>
          </w:p>
          <w:p w14:paraId="36B76301"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7. Hãy kế các phương pháp chế biến thực phẩm không sử dụng nhiệt mà gia đình em đã thực hiện.</w:t>
            </w:r>
          </w:p>
          <w:p w14:paraId="345DEC30"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8. Trình bày cách tính chỉ phí cho một bữa ăn.</w:t>
            </w:r>
          </w:p>
          <w:p w14:paraId="123ACA94" w14:textId="77777777" w:rsidR="00D72F6B" w:rsidRPr="00D72F6B" w:rsidRDefault="00D72F6B" w:rsidP="00D72F6B">
            <w:pPr>
              <w:spacing w:after="0" w:line="240" w:lineRule="auto"/>
              <w:jc w:val="both"/>
              <w:rPr>
                <w:rFonts w:ascii="Times New Roman" w:eastAsia="Times New Roman" w:hAnsi="Times New Roman" w:cs="Times New Roman"/>
                <w:b/>
                <w:bCs/>
                <w:i/>
                <w:sz w:val="28"/>
                <w:szCs w:val="28"/>
                <w:lang w:val="nl-NL"/>
              </w:rPr>
            </w:pPr>
            <w:r w:rsidRPr="00D72F6B">
              <w:rPr>
                <w:rFonts w:ascii="Times New Roman" w:eastAsia="Times New Roman" w:hAnsi="Times New Roman" w:cs="Times New Roman"/>
                <w:b/>
                <w:bCs/>
                <w:i/>
                <w:sz w:val="28"/>
                <w:szCs w:val="28"/>
                <w:lang w:val="nl-NL"/>
              </w:rPr>
              <w:t>*Thực hiện nhiệm vụ:</w:t>
            </w:r>
          </w:p>
          <w:p w14:paraId="747A3AC6" w14:textId="77777777" w:rsidR="00D72F6B" w:rsidRPr="00D72F6B" w:rsidRDefault="00D72F6B" w:rsidP="00D72F6B">
            <w:pPr>
              <w:spacing w:after="0" w:line="240" w:lineRule="auto"/>
              <w:rPr>
                <w:rFonts w:ascii="Times New Roman" w:eastAsia="Times New Roman" w:hAnsi="Times New Roman" w:cs="Times New Roman"/>
                <w:b/>
                <w:i/>
                <w:sz w:val="28"/>
                <w:szCs w:val="28"/>
                <w:lang w:val="nl-NL"/>
              </w:rPr>
            </w:pPr>
            <w:r w:rsidRPr="00D72F6B">
              <w:rPr>
                <w:rFonts w:ascii="Times New Roman" w:eastAsia="Times New Roman" w:hAnsi="Times New Roman" w:cs="Times New Roman"/>
                <w:bCs/>
                <w:sz w:val="28"/>
                <w:szCs w:val="28"/>
                <w:lang w:val="nl-NL"/>
              </w:rPr>
              <w:t>HS các nhóm hệ thống lại kiến thức trả lời câu hỏi</w:t>
            </w:r>
            <w:r w:rsidRPr="00D72F6B">
              <w:rPr>
                <w:rFonts w:ascii="Times New Roman" w:eastAsia="Times New Roman" w:hAnsi="Times New Roman" w:cs="Times New Roman"/>
                <w:b/>
                <w:sz w:val="28"/>
                <w:szCs w:val="28"/>
                <w:lang w:val="nl-NL"/>
              </w:rPr>
              <w:t>*</w:t>
            </w:r>
            <w:r w:rsidRPr="00D72F6B">
              <w:rPr>
                <w:rFonts w:ascii="Times New Roman" w:eastAsia="Times New Roman" w:hAnsi="Times New Roman" w:cs="Times New Roman"/>
                <w:b/>
                <w:i/>
                <w:sz w:val="28"/>
                <w:szCs w:val="28"/>
                <w:lang w:val="nl-NL"/>
              </w:rPr>
              <w:t>Báo cáo kết quả:</w:t>
            </w:r>
          </w:p>
          <w:p w14:paraId="102DA1D0"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Đại diện nhóm Hs trình bày miệng.</w:t>
            </w:r>
          </w:p>
          <w:p w14:paraId="41A560FC" w14:textId="77777777" w:rsidR="00D72F6B" w:rsidRPr="00D72F6B" w:rsidRDefault="00D72F6B" w:rsidP="00D72F6B">
            <w:pPr>
              <w:spacing w:after="0" w:line="240" w:lineRule="auto"/>
              <w:rPr>
                <w:rFonts w:ascii="Times New Roman" w:eastAsia="Times New Roman" w:hAnsi="Times New Roman" w:cs="Times New Roman"/>
                <w:b/>
                <w:i/>
                <w:sz w:val="28"/>
                <w:szCs w:val="28"/>
                <w:lang w:val="nl-NL"/>
              </w:rPr>
            </w:pPr>
            <w:r w:rsidRPr="00D72F6B">
              <w:rPr>
                <w:rFonts w:ascii="Times New Roman" w:eastAsia="Times New Roman" w:hAnsi="Times New Roman" w:cs="Times New Roman"/>
                <w:b/>
                <w:sz w:val="28"/>
                <w:szCs w:val="28"/>
                <w:lang w:val="nl-NL"/>
              </w:rPr>
              <w:t>*</w:t>
            </w:r>
            <w:r w:rsidRPr="00D72F6B">
              <w:rPr>
                <w:rFonts w:ascii="Times New Roman" w:eastAsia="Times New Roman" w:hAnsi="Times New Roman" w:cs="Times New Roman"/>
                <w:b/>
                <w:i/>
                <w:sz w:val="28"/>
                <w:szCs w:val="28"/>
                <w:lang w:val="nl-NL"/>
              </w:rPr>
              <w:t>Đánh giá kết quả:</w:t>
            </w:r>
          </w:p>
          <w:p w14:paraId="008674C6"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Học sinh nhận xét, bổ sung, đánh giá</w:t>
            </w:r>
          </w:p>
          <w:p w14:paraId="413A7F82"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Giáo viên nhận xét, đánh giá</w:t>
            </w:r>
          </w:p>
          <w:p w14:paraId="7C3A852D" w14:textId="77777777" w:rsidR="00D72F6B" w:rsidRPr="00D72F6B" w:rsidRDefault="00D72F6B" w:rsidP="00D72F6B">
            <w:pPr>
              <w:spacing w:after="0" w:line="240" w:lineRule="auto"/>
              <w:jc w:val="both"/>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t>GV:</w:t>
            </w:r>
            <w:r w:rsidRPr="00D72F6B">
              <w:rPr>
                <w:rFonts w:ascii="Times New Roman" w:eastAsia="Times New Roman" w:hAnsi="Times New Roman" w:cs="Times New Roman"/>
                <w:sz w:val="28"/>
                <w:szCs w:val="28"/>
                <w:lang w:val="nl-NL"/>
              </w:rPr>
              <w:t>hệ thống hóa kiến thức</w:t>
            </w:r>
          </w:p>
          <w:p w14:paraId="6C140AAD" w14:textId="77777777" w:rsidR="00D72F6B" w:rsidRPr="00D72F6B" w:rsidRDefault="00D72F6B" w:rsidP="00D72F6B">
            <w:pPr>
              <w:spacing w:after="0" w:line="240" w:lineRule="auto"/>
              <w:ind w:firstLine="720"/>
              <w:jc w:val="both"/>
              <w:rPr>
                <w:rFonts w:ascii="Times New Roman" w:hAnsi="Times New Roman" w:cs="Times New Roman"/>
                <w:b/>
                <w:sz w:val="28"/>
                <w:szCs w:val="28"/>
                <w:lang w:val="pt-BR"/>
              </w:rPr>
            </w:pPr>
            <w:r w:rsidRPr="00D72F6B">
              <w:rPr>
                <w:rFonts w:ascii="Times New Roman" w:eastAsia="Times New Roman" w:hAnsi="Times New Roman" w:cs="Times New Roman"/>
                <w:b/>
                <w:sz w:val="28"/>
                <w:szCs w:val="28"/>
                <w:lang w:val="nl-NL"/>
              </w:rPr>
              <w:t>GV: chốt và cho điểm kl</w:t>
            </w:r>
          </w:p>
          <w:p w14:paraId="57EA8E73" w14:textId="77777777" w:rsidR="00D72F6B" w:rsidRPr="00D72F6B" w:rsidRDefault="00D72F6B" w:rsidP="00D72F6B">
            <w:pPr>
              <w:spacing w:after="0" w:line="240" w:lineRule="auto"/>
              <w:ind w:firstLine="720"/>
              <w:jc w:val="both"/>
              <w:rPr>
                <w:rFonts w:ascii="Times New Roman" w:hAnsi="Times New Roman" w:cs="Times New Roman"/>
                <w:bCs/>
                <w:sz w:val="28"/>
                <w:szCs w:val="28"/>
                <w:lang w:val="nl-NL"/>
              </w:rPr>
            </w:pPr>
            <w:r w:rsidRPr="00D72F6B">
              <w:rPr>
                <w:rFonts w:ascii="Times New Roman" w:hAnsi="Times New Roman" w:cs="Times New Roman"/>
                <w:bCs/>
                <w:sz w:val="28"/>
                <w:szCs w:val="28"/>
                <w:lang w:val="nl-NL"/>
              </w:rPr>
              <w:t>- Hãy tìm những món ăn có trong thực đơn khác  có sử dụng những thực phẩm  tương đương có thể thay thế cho những thực phẩm trong thực đơn sau( lấy ít nhất 3 ví dụ)</w:t>
            </w:r>
          </w:p>
          <w:p w14:paraId="5C67B881" w14:textId="77777777" w:rsidR="00D72F6B" w:rsidRPr="00D72F6B" w:rsidRDefault="00D72F6B" w:rsidP="00D72F6B">
            <w:pPr>
              <w:spacing w:after="0" w:line="240" w:lineRule="auto"/>
              <w:ind w:firstLine="720"/>
              <w:jc w:val="both"/>
              <w:rPr>
                <w:rFonts w:ascii="Times New Roman" w:hAnsi="Times New Roman" w:cs="Times New Roman"/>
                <w:bCs/>
                <w:sz w:val="28"/>
                <w:szCs w:val="28"/>
                <w:lang w:val="nl-NL"/>
              </w:rPr>
            </w:pPr>
          </w:p>
          <w:p w14:paraId="121E07D4" w14:textId="77777777" w:rsidR="00D72F6B" w:rsidRPr="00D72F6B" w:rsidRDefault="00D72F6B" w:rsidP="00D72F6B">
            <w:pPr>
              <w:spacing w:after="0" w:line="240" w:lineRule="auto"/>
              <w:ind w:firstLine="720"/>
              <w:jc w:val="both"/>
              <w:rPr>
                <w:rFonts w:ascii="Times New Roman" w:hAnsi="Times New Roman" w:cs="Times New Roman"/>
                <w:bCs/>
                <w:sz w:val="28"/>
                <w:szCs w:val="28"/>
                <w:lang w:val="nl-NL"/>
              </w:rPr>
            </w:pPr>
            <w:r w:rsidRPr="00D72F6B">
              <w:rPr>
                <w:rFonts w:ascii="Times New Roman" w:hAnsi="Times New Roman" w:cs="Times New Roman"/>
                <w:bCs/>
                <w:sz w:val="28"/>
                <w:szCs w:val="28"/>
                <w:lang w:val="nl-NL"/>
              </w:rPr>
              <w:t>1. Thịt lợn rang</w:t>
            </w:r>
          </w:p>
          <w:p w14:paraId="251F1720" w14:textId="77777777" w:rsidR="00D72F6B" w:rsidRPr="00D72F6B" w:rsidRDefault="00D72F6B" w:rsidP="00D72F6B">
            <w:pPr>
              <w:spacing w:after="0" w:line="240" w:lineRule="auto"/>
              <w:ind w:firstLine="720"/>
              <w:jc w:val="both"/>
              <w:rPr>
                <w:rFonts w:ascii="Times New Roman" w:hAnsi="Times New Roman" w:cs="Times New Roman"/>
                <w:bCs/>
                <w:sz w:val="28"/>
                <w:szCs w:val="28"/>
                <w:lang w:val="nl-NL"/>
              </w:rPr>
            </w:pPr>
            <w:r w:rsidRPr="00D72F6B">
              <w:rPr>
                <w:rFonts w:ascii="Times New Roman" w:hAnsi="Times New Roman" w:cs="Times New Roman"/>
                <w:bCs/>
                <w:sz w:val="28"/>
                <w:szCs w:val="28"/>
                <w:lang w:val="nl-NL"/>
              </w:rPr>
              <w:t>2. Đậu rán</w:t>
            </w:r>
          </w:p>
          <w:p w14:paraId="34C6E890" w14:textId="77777777" w:rsidR="00D72F6B" w:rsidRPr="00D72F6B" w:rsidRDefault="00D72F6B" w:rsidP="00D72F6B">
            <w:pPr>
              <w:spacing w:after="0" w:line="240" w:lineRule="auto"/>
              <w:ind w:firstLine="720"/>
              <w:jc w:val="both"/>
              <w:rPr>
                <w:rFonts w:ascii="Times New Roman" w:hAnsi="Times New Roman" w:cs="Times New Roman"/>
                <w:bCs/>
                <w:sz w:val="28"/>
                <w:szCs w:val="28"/>
                <w:lang w:val="nl-NL"/>
              </w:rPr>
            </w:pPr>
            <w:r w:rsidRPr="00D72F6B">
              <w:rPr>
                <w:rFonts w:ascii="Times New Roman" w:hAnsi="Times New Roman" w:cs="Times New Roman"/>
                <w:bCs/>
                <w:sz w:val="28"/>
                <w:szCs w:val="28"/>
                <w:lang w:val="nl-NL"/>
              </w:rPr>
              <w:t>3. Canh cua rau đay mồng tơi</w:t>
            </w:r>
          </w:p>
          <w:p w14:paraId="4DD4B028" w14:textId="77777777" w:rsidR="00D72F6B" w:rsidRPr="00D72F6B" w:rsidRDefault="00D72F6B" w:rsidP="00D72F6B">
            <w:pPr>
              <w:spacing w:after="0" w:line="240" w:lineRule="auto"/>
              <w:ind w:firstLine="720"/>
              <w:jc w:val="both"/>
              <w:rPr>
                <w:rFonts w:ascii="Times New Roman" w:hAnsi="Times New Roman" w:cs="Times New Roman"/>
                <w:bCs/>
                <w:sz w:val="28"/>
                <w:szCs w:val="28"/>
                <w:lang w:val="nl-NL"/>
              </w:rPr>
            </w:pPr>
            <w:r w:rsidRPr="00D72F6B">
              <w:rPr>
                <w:rFonts w:ascii="Times New Roman" w:hAnsi="Times New Roman" w:cs="Times New Roman"/>
                <w:bCs/>
                <w:sz w:val="28"/>
                <w:szCs w:val="28"/>
                <w:lang w:val="nl-NL"/>
              </w:rPr>
              <w:t>4. Cà muối</w:t>
            </w:r>
            <w:r w:rsidRPr="00D72F6B">
              <w:rPr>
                <w:rFonts w:ascii="Times New Roman" w:hAnsi="Times New Roman" w:cs="Times New Roman"/>
                <w:bCs/>
                <w:sz w:val="28"/>
                <w:szCs w:val="28"/>
                <w:lang w:val="nl-NL"/>
              </w:rPr>
              <w:tab/>
            </w:r>
            <w:r w:rsidRPr="00D72F6B">
              <w:rPr>
                <w:rFonts w:ascii="Times New Roman" w:hAnsi="Times New Roman" w:cs="Times New Roman"/>
                <w:bCs/>
                <w:sz w:val="28"/>
                <w:szCs w:val="28"/>
                <w:lang w:val="nl-NL"/>
              </w:rPr>
              <w:tab/>
            </w:r>
          </w:p>
          <w:p w14:paraId="7376D22F" w14:textId="77777777" w:rsidR="00D72F6B" w:rsidRPr="00D72F6B" w:rsidRDefault="00D72F6B" w:rsidP="00D72F6B">
            <w:pPr>
              <w:spacing w:after="0" w:line="240" w:lineRule="auto"/>
              <w:ind w:firstLine="720"/>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xml:space="preserve"> - Ăn uống hợp lí phải kèm theo chế độ vận động hợp lí. Em hãy quan sát tháp dinh dưỡng- vận động phía sau, liên hệ với bản thân và điền vào bảng sau những việc em cần thực hiện để có chế độ vận động phù hợp, tốt cho sức khỏe.</w:t>
            </w:r>
          </w:p>
          <w:p w14:paraId="306A453E"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p>
        </w:tc>
        <w:tc>
          <w:tcPr>
            <w:tcW w:w="3333" w:type="dxa"/>
            <w:shd w:val="clear" w:color="auto" w:fill="auto"/>
          </w:tcPr>
          <w:p w14:paraId="77EF3236" w14:textId="77777777" w:rsidR="00D72F6B" w:rsidRPr="00D72F6B" w:rsidRDefault="00D72F6B" w:rsidP="00D72F6B">
            <w:pPr>
              <w:spacing w:after="0" w:line="240" w:lineRule="auto"/>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lastRenderedPageBreak/>
              <w:t xml:space="preserve"> I. Kiến thức</w:t>
            </w:r>
          </w:p>
          <w:p w14:paraId="2E6647E4" w14:textId="77777777" w:rsidR="00D72F6B" w:rsidRPr="00D72F6B" w:rsidRDefault="00D72F6B" w:rsidP="00D72F6B">
            <w:pPr>
              <w:spacing w:after="0" w:line="240" w:lineRule="auto"/>
              <w:jc w:val="both"/>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t>Thực phẩm và dinh dưỡng</w:t>
            </w:r>
          </w:p>
          <w:p w14:paraId="24E0BC7D"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 Chất dinh dưỡng.</w:t>
            </w:r>
          </w:p>
          <w:p w14:paraId="5CABC5E6"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nhóm chất dường bột</w:t>
            </w:r>
          </w:p>
          <w:p w14:paraId="44D3F520"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nhóm chất đạm </w:t>
            </w:r>
          </w:p>
          <w:p w14:paraId="126FAE09"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nhóm chất béo </w:t>
            </w:r>
          </w:p>
          <w:p w14:paraId="617447D7"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 nhóm chất khoangsvaf vitamin</w:t>
            </w:r>
          </w:p>
          <w:p w14:paraId="44F4E244"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 Chế độ ăn uống khoa học </w:t>
            </w:r>
          </w:p>
          <w:p w14:paraId="01991868"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+Bữa ăn dinh dưỡng </w:t>
            </w:r>
          </w:p>
          <w:p w14:paraId="694A0F1E"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Ăn đúng giờ.</w:t>
            </w:r>
          </w:p>
          <w:p w14:paraId="5932DAB9"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Ăn đúng cách</w:t>
            </w:r>
          </w:p>
          <w:p w14:paraId="0EFDD4EF"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-Bảo quản</w:t>
            </w:r>
          </w:p>
          <w:p w14:paraId="3ADE939D"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Giữ thực phẩm lâu hư hỏng </w:t>
            </w:r>
          </w:p>
          <w:p w14:paraId="07D1D01F"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+Làm cho thực phẩm dda dạng </w:t>
            </w:r>
          </w:p>
          <w:p w14:paraId="1729DFD3"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 Chế biến</w:t>
            </w:r>
          </w:p>
          <w:p w14:paraId="3C7C5BB9"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Làm cho thực phẩm thơm ngon dễ tiêu hóa </w:t>
            </w:r>
          </w:p>
          <w:p w14:paraId="09D79948"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Làm cho món ăn đa dạng</w:t>
            </w:r>
          </w:p>
          <w:p w14:paraId="2F20272A" w14:textId="77777777" w:rsidR="00D72F6B" w:rsidRPr="00D72F6B" w:rsidRDefault="00D72F6B" w:rsidP="00D72F6B">
            <w:pPr>
              <w:spacing w:after="0" w:line="240" w:lineRule="auto"/>
              <w:jc w:val="both"/>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t>II. Câu hỏi</w:t>
            </w:r>
          </w:p>
          <w:p w14:paraId="7F8B3F16" w14:textId="77777777" w:rsidR="00D72F6B" w:rsidRPr="00D72F6B" w:rsidRDefault="00D72F6B" w:rsidP="00D72F6B">
            <w:pPr>
              <w:spacing w:after="0" w:line="240" w:lineRule="auto"/>
              <w:jc w:val="both"/>
              <w:rPr>
                <w:rFonts w:ascii="Times New Roman" w:hAnsi="Times New Roman" w:cs="Times New Roman"/>
                <w:b/>
                <w:bCs/>
                <w:color w:val="76757A"/>
                <w:sz w:val="28"/>
                <w:szCs w:val="28"/>
              </w:rPr>
            </w:pPr>
            <w:r w:rsidRPr="00D72F6B">
              <w:rPr>
                <w:rStyle w:val="Strong"/>
                <w:rFonts w:ascii="Times New Roman" w:hAnsi="Times New Roman" w:cs="Times New Roman"/>
                <w:color w:val="76757A"/>
                <w:sz w:val="28"/>
                <w:szCs w:val="28"/>
              </w:rPr>
              <w:lastRenderedPageBreak/>
              <w:t>1.Vai trò của các nhóm thực phẩm là: </w:t>
            </w:r>
          </w:p>
          <w:p w14:paraId="1C001E1D"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Nhóm thực phẩm giàu chất đạm (protein): có vai trò xây dựng, tạo ra các tế bảo mới để thay thể những tế bảo giả chết đi, giúp cơ thế sinh trưởng và phát triển.</w:t>
            </w:r>
          </w:p>
          <w:p w14:paraId="4B900066"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Nhóm thực phẩm giàu chất đường, bột (glucid): nguồn cung cắp năng lượng chủ yếu cho mọi hoạt động của cơ thể.</w:t>
            </w:r>
          </w:p>
          <w:p w14:paraId="6E6C15EE"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Nhóm thực phẩm giàu chất béo (lipid): góp phần cung cấp năng lượng, giúp bảo vệ cơ thể và chuyên hoá một số vitamin cần thiết.</w:t>
            </w:r>
          </w:p>
          <w:p w14:paraId="4392333D"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Nhóm thực phẩm giàu chất khoáng và vitamin: tăng sức đề kháng của cơ thẻ, giúp cơ thể khoẻ mạnh để chống lại bệnh tật.</w:t>
            </w:r>
          </w:p>
          <w:p w14:paraId="5AC474AA"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Chúng ta cần sử dụng đây đủ thực phẩm thuộc 4 nhóm chính để cơ thể phát triển vả khoẻ mạnh.</w:t>
            </w:r>
          </w:p>
          <w:p w14:paraId="3DBC7EDE"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2. </w:t>
            </w:r>
          </w:p>
          <w:p w14:paraId="035BCDB7"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a. Nhóm thực phẩm chất đạm</w:t>
            </w:r>
          </w:p>
          <w:p w14:paraId="73EF8865"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b. Chất khoáng, vitamin</w:t>
            </w:r>
          </w:p>
          <w:p w14:paraId="47507D42"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c. Bột, đường</w:t>
            </w:r>
          </w:p>
          <w:p w14:paraId="75E21C79"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 xml:space="preserve">3.  Chế độ ăn uống khoa học cần: Chế độ ăn uống khoa học trước hết cần có bữa ăn đinh dưỡng hợp lí. Bữa ăn dinh dưỡng hợp lí phải có sự phối hợp đủ 4 nhóm thực phẩm chính với tỉ lệ thích hợp để cung cấp đầy đủ </w:t>
            </w:r>
            <w:r w:rsidRPr="00D72F6B">
              <w:rPr>
                <w:b/>
                <w:color w:val="76757A"/>
                <w:sz w:val="28"/>
                <w:szCs w:val="28"/>
              </w:rPr>
              <w:lastRenderedPageBreak/>
              <w:t>chất dinh dưỡng cần thiết cho nhu cầu của cơ thể. Đồng thời bữa ăn định dưỡng hợp lí nên có đầy đủ các loại món ăn chính, gồm: món canh, món xào hoặc luộc, món mặn (rán hoặc kho, rang....).</w:t>
            </w:r>
          </w:p>
          <w:p w14:paraId="7E6B4371"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4. Mức độ dinh dưỡng trong bữa ăn hằng ngày của em đầy đủ 3 bữa chính: sáng, trưa chiều, tối. Em cần phải ít ăn vặt và uống nhiều nước hơn để có chế độ ăn uống khoa học.</w:t>
            </w:r>
          </w:p>
          <w:p w14:paraId="74073F0F"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5. Nếu không được bảo quản đúng cách, thực phẩm sẽ bị mốc, hỏng, giảm giá trị dinh dưỡng, gây ngộ độc, bệnh, ảnh hưởng tới sức khoẻ con người.</w:t>
            </w:r>
          </w:p>
          <w:p w14:paraId="550B09C6"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6. Các phương pháp bảo quản thực phẩm mà gia đình em từng sử dụng là: ướp lạnh, ngâm đường, hút chân không, muối chua.</w:t>
            </w:r>
          </w:p>
          <w:p w14:paraId="2382DD5A"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7. các phương pháp chế biến thực phẩm không sử dụng nhiệt mà gia đình em đã thực hiện là ướp muối, ngâm chua, phơi khô.</w:t>
            </w:r>
          </w:p>
          <w:p w14:paraId="6E72992A"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8. Tính phí cho một bữa ăn có: </w:t>
            </w:r>
          </w:p>
          <w:p w14:paraId="3D6AC76F"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Rau muống: 7. 000 đ</w:t>
            </w:r>
          </w:p>
          <w:p w14:paraId="4471CBCF"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Thịt kho: 30.000 đ 1 lạng</w:t>
            </w:r>
          </w:p>
          <w:p w14:paraId="5CA49FE9"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Trứng: 10.000 đ 4 quả</w:t>
            </w:r>
          </w:p>
          <w:p w14:paraId="32979413" w14:textId="77777777" w:rsidR="00D72F6B" w:rsidRPr="00D72F6B" w:rsidRDefault="00D72F6B" w:rsidP="00D72F6B">
            <w:pPr>
              <w:pStyle w:val="NormalWeb"/>
              <w:spacing w:before="0" w:beforeAutospacing="0" w:after="0" w:afterAutospacing="0"/>
              <w:rPr>
                <w:b/>
                <w:color w:val="76757A"/>
                <w:sz w:val="28"/>
                <w:szCs w:val="28"/>
              </w:rPr>
            </w:pPr>
            <w:r w:rsidRPr="00D72F6B">
              <w:rPr>
                <w:b/>
                <w:color w:val="76757A"/>
                <w:sz w:val="28"/>
                <w:szCs w:val="28"/>
              </w:rPr>
              <w:t>gạo: 10.000đ 1 bữa</w:t>
            </w:r>
          </w:p>
          <w:p w14:paraId="7C185BFD" w14:textId="77777777" w:rsidR="00D72F6B" w:rsidRPr="00D72F6B" w:rsidRDefault="00D72F6B" w:rsidP="00D72F6B">
            <w:pPr>
              <w:pStyle w:val="NormalWeb"/>
              <w:spacing w:before="0" w:beforeAutospacing="0" w:after="0" w:afterAutospacing="0"/>
              <w:rPr>
                <w:color w:val="76757A"/>
                <w:sz w:val="28"/>
                <w:szCs w:val="28"/>
              </w:rPr>
            </w:pPr>
            <w:r w:rsidRPr="00D72F6B">
              <w:rPr>
                <w:b/>
                <w:color w:val="76757A"/>
                <w:sz w:val="28"/>
                <w:szCs w:val="28"/>
              </w:rPr>
              <w:t>=&gt;. 57. 000 đ/ 1 bữa</w:t>
            </w:r>
            <w:r w:rsidRPr="00D72F6B">
              <w:rPr>
                <w:color w:val="76757A"/>
                <w:sz w:val="28"/>
                <w:szCs w:val="28"/>
              </w:rPr>
              <w:t>.</w:t>
            </w:r>
          </w:p>
        </w:tc>
      </w:tr>
    </w:tbl>
    <w:p w14:paraId="5A446329" w14:textId="77777777" w:rsidR="00D72F6B" w:rsidRPr="00D72F6B" w:rsidRDefault="00D72F6B" w:rsidP="00D72F6B">
      <w:pPr>
        <w:spacing w:after="0" w:line="240" w:lineRule="auto"/>
        <w:rPr>
          <w:rFonts w:ascii="Times New Roman" w:eastAsia="Times New Roman" w:hAnsi="Times New Roman" w:cs="Times New Roman"/>
          <w:b/>
          <w:bCs/>
          <w:sz w:val="28"/>
          <w:szCs w:val="28"/>
          <w:lang w:val="nl-NL"/>
        </w:rPr>
      </w:pPr>
      <w:r w:rsidRPr="00D72F6B">
        <w:rPr>
          <w:rFonts w:ascii="Times New Roman" w:eastAsia="Times New Roman" w:hAnsi="Times New Roman" w:cs="Times New Roman"/>
          <w:b/>
          <w:bCs/>
          <w:sz w:val="28"/>
          <w:szCs w:val="28"/>
          <w:lang w:val="nl-NL"/>
        </w:rPr>
        <w:lastRenderedPageBreak/>
        <w:t>C. Hoạt động vận dụng:</w:t>
      </w:r>
    </w:p>
    <w:p w14:paraId="0C9D04CC" w14:textId="77777777" w:rsidR="00D72F6B" w:rsidRPr="00D72F6B" w:rsidRDefault="00D72F6B" w:rsidP="00D72F6B">
      <w:pPr>
        <w:spacing w:after="0" w:line="240" w:lineRule="auto"/>
        <w:jc w:val="both"/>
        <w:rPr>
          <w:rFonts w:ascii="Times New Roman" w:eastAsia="Times New Roman" w:hAnsi="Times New Roman" w:cs="Times New Roman"/>
          <w:b/>
          <w:bCs/>
          <w:i/>
          <w:sz w:val="28"/>
          <w:szCs w:val="28"/>
          <w:lang w:val="nl-NL"/>
        </w:rPr>
      </w:pPr>
      <w:r w:rsidRPr="00D72F6B">
        <w:rPr>
          <w:rFonts w:ascii="Times New Roman" w:eastAsia="Times New Roman" w:hAnsi="Times New Roman" w:cs="Times New Roman"/>
          <w:b/>
          <w:bCs/>
          <w:i/>
          <w:sz w:val="28"/>
          <w:szCs w:val="28"/>
          <w:lang w:val="nl-NL"/>
        </w:rPr>
        <w:t>* Chuyển giao nhiệm vụ:</w:t>
      </w:r>
    </w:p>
    <w:p w14:paraId="7ECDC4F9" w14:textId="77777777" w:rsidR="00D72F6B" w:rsidRPr="00D72F6B" w:rsidRDefault="00D72F6B" w:rsidP="00D72F6B">
      <w:pPr>
        <w:spacing w:after="0" w:line="240" w:lineRule="auto"/>
        <w:rPr>
          <w:rFonts w:ascii="Times New Roman" w:eastAsia="Times New Roman" w:hAnsi="Times New Roman" w:cs="Times New Roman"/>
          <w:bCs/>
          <w:sz w:val="28"/>
          <w:szCs w:val="28"/>
          <w:lang w:val="nl-NL"/>
        </w:rPr>
      </w:pPr>
      <w:r w:rsidRPr="00D72F6B">
        <w:rPr>
          <w:rFonts w:ascii="Times New Roman" w:eastAsia="Times New Roman" w:hAnsi="Times New Roman" w:cs="Times New Roman"/>
          <w:bCs/>
          <w:sz w:val="28"/>
          <w:szCs w:val="28"/>
          <w:lang w:val="nl-NL"/>
        </w:rPr>
        <w:lastRenderedPageBreak/>
        <w:t>- GV yêu cầu HS tìm hiểu trả lời câu hỏi và làm bài tập:</w:t>
      </w:r>
    </w:p>
    <w:p w14:paraId="370A6D82" w14:textId="77777777" w:rsidR="00D72F6B" w:rsidRPr="00D72F6B" w:rsidRDefault="00D72F6B" w:rsidP="00D72F6B">
      <w:pPr>
        <w:spacing w:after="0" w:line="240" w:lineRule="auto"/>
        <w:ind w:firstLine="720"/>
        <w:jc w:val="both"/>
        <w:rPr>
          <w:rFonts w:ascii="Times New Roman" w:hAnsi="Times New Roman" w:cs="Times New Roman"/>
          <w:bCs/>
          <w:sz w:val="28"/>
          <w:szCs w:val="28"/>
          <w:lang w:val="nl-NL"/>
        </w:rPr>
      </w:pPr>
      <w:r w:rsidRPr="00D72F6B">
        <w:rPr>
          <w:rFonts w:ascii="Times New Roman" w:eastAsia="Times New Roman" w:hAnsi="Times New Roman" w:cs="Times New Roman"/>
          <w:bCs/>
          <w:sz w:val="28"/>
          <w:szCs w:val="28"/>
          <w:lang w:val="nl-NL"/>
        </w:rPr>
        <w:t>Mô tả cách bố trí, sắp xếp đồ đạc, trang trí nhà ở của gia đình em. Theo em cách sắp xếp và trang trí như vậy hợp lý chưa? Em có muốn thay đổi gì không?</w:t>
      </w:r>
      <w:r w:rsidRPr="00D72F6B">
        <w:rPr>
          <w:rFonts w:ascii="Times New Roman" w:hAnsi="Times New Roman" w:cs="Times New Roman"/>
          <w:bCs/>
          <w:sz w:val="28"/>
          <w:szCs w:val="28"/>
          <w:lang w:val="nl-NL"/>
        </w:rPr>
        <w:t>Hãy tìm những món ăn có trong thực đơn khác  có sử dụng những thực phẩm  tương đương có thể thay thế cho những thực phẩm trong thực đơn sau( lấy ít nhất 3 ví dụ)</w:t>
      </w:r>
    </w:p>
    <w:p w14:paraId="2617E12E" w14:textId="77777777" w:rsidR="00D72F6B" w:rsidRPr="00D72F6B" w:rsidRDefault="00D72F6B" w:rsidP="00D72F6B">
      <w:pPr>
        <w:spacing w:after="0" w:line="240" w:lineRule="auto"/>
        <w:ind w:firstLine="720"/>
        <w:jc w:val="both"/>
        <w:rPr>
          <w:rFonts w:ascii="Times New Roman" w:hAnsi="Times New Roman" w:cs="Times New Roman"/>
          <w:bCs/>
          <w:sz w:val="28"/>
          <w:szCs w:val="28"/>
          <w:lang w:val="nl-NL"/>
        </w:rPr>
      </w:pPr>
      <w:r w:rsidRPr="00D72F6B">
        <w:rPr>
          <w:rFonts w:ascii="Times New Roman" w:hAnsi="Times New Roman" w:cs="Times New Roman"/>
          <w:bCs/>
          <w:sz w:val="28"/>
          <w:szCs w:val="28"/>
          <w:lang w:val="nl-NL"/>
        </w:rPr>
        <w:t>1. Thịt lợn rang</w:t>
      </w:r>
    </w:p>
    <w:p w14:paraId="7D266A17" w14:textId="77777777" w:rsidR="00D72F6B" w:rsidRPr="00D72F6B" w:rsidRDefault="00D72F6B" w:rsidP="00D72F6B">
      <w:pPr>
        <w:spacing w:after="0" w:line="240" w:lineRule="auto"/>
        <w:ind w:firstLine="720"/>
        <w:jc w:val="both"/>
        <w:rPr>
          <w:rFonts w:ascii="Times New Roman" w:hAnsi="Times New Roman" w:cs="Times New Roman"/>
          <w:bCs/>
          <w:sz w:val="28"/>
          <w:szCs w:val="28"/>
          <w:lang w:val="nl-NL"/>
        </w:rPr>
      </w:pPr>
      <w:r w:rsidRPr="00D72F6B">
        <w:rPr>
          <w:rFonts w:ascii="Times New Roman" w:hAnsi="Times New Roman" w:cs="Times New Roman"/>
          <w:bCs/>
          <w:sz w:val="28"/>
          <w:szCs w:val="28"/>
          <w:lang w:val="nl-NL"/>
        </w:rPr>
        <w:t>2. Đậu rán</w:t>
      </w:r>
    </w:p>
    <w:p w14:paraId="45C0E007" w14:textId="77777777" w:rsidR="00D72F6B" w:rsidRPr="00D72F6B" w:rsidRDefault="00D72F6B" w:rsidP="00D72F6B">
      <w:pPr>
        <w:spacing w:after="0" w:line="240" w:lineRule="auto"/>
        <w:ind w:firstLine="720"/>
        <w:jc w:val="both"/>
        <w:rPr>
          <w:rFonts w:ascii="Times New Roman" w:hAnsi="Times New Roman" w:cs="Times New Roman"/>
          <w:bCs/>
          <w:sz w:val="28"/>
          <w:szCs w:val="28"/>
          <w:lang w:val="nl-NL"/>
        </w:rPr>
      </w:pPr>
      <w:r w:rsidRPr="00D72F6B">
        <w:rPr>
          <w:rFonts w:ascii="Times New Roman" w:hAnsi="Times New Roman" w:cs="Times New Roman"/>
          <w:bCs/>
          <w:sz w:val="28"/>
          <w:szCs w:val="28"/>
          <w:lang w:val="nl-NL"/>
        </w:rPr>
        <w:t>3. Canh cua rau đay mồng tơi</w:t>
      </w:r>
    </w:p>
    <w:p w14:paraId="135F4722" w14:textId="77777777" w:rsidR="00D72F6B" w:rsidRPr="00D72F6B" w:rsidRDefault="00D72F6B" w:rsidP="00D72F6B">
      <w:pPr>
        <w:spacing w:after="0" w:line="240" w:lineRule="auto"/>
        <w:ind w:firstLine="720"/>
        <w:jc w:val="both"/>
        <w:rPr>
          <w:rFonts w:ascii="Times New Roman" w:hAnsi="Times New Roman" w:cs="Times New Roman"/>
          <w:bCs/>
          <w:sz w:val="28"/>
          <w:szCs w:val="28"/>
          <w:lang w:val="nl-NL"/>
        </w:rPr>
      </w:pPr>
      <w:r w:rsidRPr="00D72F6B">
        <w:rPr>
          <w:rFonts w:ascii="Times New Roman" w:hAnsi="Times New Roman" w:cs="Times New Roman"/>
          <w:bCs/>
          <w:sz w:val="28"/>
          <w:szCs w:val="28"/>
          <w:lang w:val="nl-NL"/>
        </w:rPr>
        <w:t>4. Cà muối</w:t>
      </w:r>
      <w:r w:rsidRPr="00D72F6B">
        <w:rPr>
          <w:rFonts w:ascii="Times New Roman" w:hAnsi="Times New Roman" w:cs="Times New Roman"/>
          <w:bCs/>
          <w:sz w:val="28"/>
          <w:szCs w:val="28"/>
          <w:lang w:val="nl-NL"/>
        </w:rPr>
        <w:tab/>
      </w:r>
      <w:r w:rsidRPr="00D72F6B">
        <w:rPr>
          <w:rFonts w:ascii="Times New Roman" w:hAnsi="Times New Roman" w:cs="Times New Roman"/>
          <w:bCs/>
          <w:sz w:val="28"/>
          <w:szCs w:val="28"/>
          <w:lang w:val="nl-NL"/>
        </w:rPr>
        <w:tab/>
      </w:r>
    </w:p>
    <w:p w14:paraId="4938ADFB" w14:textId="77777777" w:rsidR="00D72F6B" w:rsidRPr="00D72F6B" w:rsidRDefault="00D72F6B" w:rsidP="00D72F6B">
      <w:pPr>
        <w:spacing w:after="0" w:line="240" w:lineRule="auto"/>
        <w:ind w:firstLine="720"/>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xml:space="preserve"> - Ăn uống hợp lí phải kèm theo chế độ vận động hợp lí. Em hãy quan sát tháp dinh dưỡng- vận động phía sau, liên hệ với bản thân và điền vào bảng sau những việc em cần thực hiện để có chế độ vận động phù hợp, tốt cho sức khỏe.</w:t>
      </w:r>
    </w:p>
    <w:p w14:paraId="1E774CBA"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nl-NL"/>
        </w:rPr>
        <w:t>- HS tiếp nhận nhiệm vụ.</w:t>
      </w:r>
    </w:p>
    <w:p w14:paraId="61C74D8A" w14:textId="77777777" w:rsidR="00D72F6B" w:rsidRPr="00D72F6B" w:rsidRDefault="00D72F6B" w:rsidP="00D72F6B">
      <w:pPr>
        <w:spacing w:after="0" w:line="240" w:lineRule="auto"/>
        <w:jc w:val="both"/>
        <w:rPr>
          <w:rFonts w:ascii="Times New Roman" w:eastAsia="Times New Roman" w:hAnsi="Times New Roman" w:cs="Times New Roman"/>
          <w:b/>
          <w:bCs/>
          <w:i/>
          <w:sz w:val="28"/>
          <w:szCs w:val="28"/>
          <w:lang w:val="vi-VN"/>
        </w:rPr>
      </w:pPr>
      <w:r w:rsidRPr="00D72F6B">
        <w:rPr>
          <w:rFonts w:ascii="Times New Roman" w:eastAsia="Times New Roman" w:hAnsi="Times New Roman" w:cs="Times New Roman"/>
          <w:b/>
          <w:bCs/>
          <w:i/>
          <w:sz w:val="28"/>
          <w:szCs w:val="28"/>
          <w:lang w:val="vi-VN"/>
        </w:rPr>
        <w:t>*Thực hiện nhiệm vụ:</w:t>
      </w:r>
    </w:p>
    <w:p w14:paraId="35F69C66" w14:textId="77777777" w:rsidR="00D72F6B" w:rsidRPr="00D72F6B" w:rsidRDefault="00D72F6B" w:rsidP="00D72F6B">
      <w:pPr>
        <w:spacing w:after="0" w:line="240" w:lineRule="auto"/>
        <w:jc w:val="both"/>
        <w:rPr>
          <w:rFonts w:ascii="Times New Roman" w:eastAsia="Times New Roman" w:hAnsi="Times New Roman" w:cs="Times New Roman"/>
          <w:bCs/>
          <w:i/>
          <w:sz w:val="28"/>
          <w:szCs w:val="28"/>
          <w:lang w:val="vi-VN"/>
        </w:rPr>
      </w:pPr>
      <w:r w:rsidRPr="00D72F6B">
        <w:rPr>
          <w:rFonts w:ascii="Times New Roman" w:eastAsia="Times New Roman" w:hAnsi="Times New Roman" w:cs="Times New Roman"/>
          <w:bCs/>
          <w:i/>
          <w:sz w:val="28"/>
          <w:szCs w:val="28"/>
          <w:lang w:val="vi-VN"/>
        </w:rPr>
        <w:t xml:space="preserve">- </w:t>
      </w:r>
      <w:r w:rsidRPr="00D72F6B">
        <w:rPr>
          <w:rFonts w:ascii="Times New Roman" w:eastAsia="Times New Roman" w:hAnsi="Times New Roman" w:cs="Times New Roman"/>
          <w:bCs/>
          <w:sz w:val="28"/>
          <w:szCs w:val="28"/>
          <w:lang w:val="vi-VN"/>
        </w:rPr>
        <w:t>HS về nhà làm việc cá nhân tìm hiểu thực tế để hoàn thành nhiệm vụ học tập</w:t>
      </w:r>
      <w:r w:rsidRPr="00D72F6B">
        <w:rPr>
          <w:rFonts w:ascii="Times New Roman" w:eastAsia="Times New Roman" w:hAnsi="Times New Roman" w:cs="Times New Roman"/>
          <w:bCs/>
          <w:i/>
          <w:sz w:val="28"/>
          <w:szCs w:val="28"/>
          <w:lang w:val="vi-VN"/>
        </w:rPr>
        <w:t>.</w:t>
      </w:r>
    </w:p>
    <w:p w14:paraId="50DAB2CB" w14:textId="77777777" w:rsidR="00D72F6B" w:rsidRPr="00D72F6B" w:rsidRDefault="00D72F6B" w:rsidP="00D72F6B">
      <w:pPr>
        <w:spacing w:after="0" w:line="240" w:lineRule="auto"/>
        <w:jc w:val="both"/>
        <w:rPr>
          <w:rFonts w:ascii="Times New Roman" w:eastAsia="Times New Roman" w:hAnsi="Times New Roman" w:cs="Times New Roman"/>
          <w:b/>
          <w:bCs/>
          <w:i/>
          <w:sz w:val="28"/>
          <w:szCs w:val="28"/>
          <w:lang w:val="vi-VN"/>
        </w:rPr>
      </w:pPr>
      <w:r w:rsidRPr="00D72F6B">
        <w:rPr>
          <w:rFonts w:ascii="Times New Roman" w:eastAsia="Times New Roman" w:hAnsi="Times New Roman" w:cs="Times New Roman"/>
          <w:b/>
          <w:bCs/>
          <w:i/>
          <w:sz w:val="28"/>
          <w:szCs w:val="28"/>
          <w:lang w:val="vi-VN"/>
        </w:rPr>
        <w:t>* Báo cáo kết quả:</w:t>
      </w:r>
    </w:p>
    <w:p w14:paraId="710A095C"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vi-VN"/>
        </w:rPr>
        <w:t>+ Tiết học sau HS trình bày kết quả làm việc.</w:t>
      </w:r>
    </w:p>
    <w:p w14:paraId="2915F2AD" w14:textId="77777777" w:rsidR="00D72F6B" w:rsidRPr="00D72F6B" w:rsidRDefault="00D72F6B" w:rsidP="00D72F6B">
      <w:pPr>
        <w:spacing w:after="0" w:line="240" w:lineRule="auto"/>
        <w:jc w:val="both"/>
        <w:rPr>
          <w:rFonts w:ascii="Times New Roman" w:eastAsia="Times New Roman" w:hAnsi="Times New Roman" w:cs="Times New Roman"/>
          <w:b/>
          <w:bCs/>
          <w:i/>
          <w:sz w:val="28"/>
          <w:szCs w:val="28"/>
          <w:lang w:val="vi-VN"/>
        </w:rPr>
      </w:pPr>
      <w:r w:rsidRPr="00D72F6B">
        <w:rPr>
          <w:rFonts w:ascii="Times New Roman" w:eastAsia="Times New Roman" w:hAnsi="Times New Roman" w:cs="Times New Roman"/>
          <w:b/>
          <w:bCs/>
          <w:i/>
          <w:sz w:val="28"/>
          <w:szCs w:val="28"/>
          <w:lang w:val="vi-VN"/>
        </w:rPr>
        <w:t>*Đánh giá kết quả (Thực hiện ở tiết học sau)</w:t>
      </w:r>
    </w:p>
    <w:p w14:paraId="4A0BB22F"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vi-VN"/>
        </w:rPr>
        <w:t>- HS nhận xét, đánh giá câu trả lời của bạn, bổ sung (nếu có).</w:t>
      </w:r>
    </w:p>
    <w:p w14:paraId="3DBF9F06"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vi-VN"/>
        </w:rPr>
        <w:t>=&gt;GV nhận xét, đánh giá.</w:t>
      </w:r>
    </w:p>
    <w:p w14:paraId="7B447CDF"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b/>
          <w:i/>
          <w:sz w:val="28"/>
          <w:szCs w:val="28"/>
          <w:lang w:val="da-DK"/>
        </w:rPr>
        <w:t>*Dặn dò</w:t>
      </w:r>
      <w:r w:rsidRPr="00D72F6B">
        <w:rPr>
          <w:rFonts w:ascii="Times New Roman" w:eastAsia="Times New Roman" w:hAnsi="Times New Roman" w:cs="Times New Roman"/>
          <w:sz w:val="28"/>
          <w:szCs w:val="28"/>
          <w:lang w:val="da-DK"/>
        </w:rPr>
        <w:t>: GV yêu cầu HS về nhà học bài và tiếp tục hệ thống lại toàn bộ kiến thức  Chương II để tiết sau ôn tập học kì I</w:t>
      </w:r>
      <w:r w:rsidRPr="00D72F6B">
        <w:rPr>
          <w:rFonts w:ascii="Times New Roman" w:eastAsia="Times New Roman" w:hAnsi="Times New Roman" w:cs="Times New Roman"/>
          <w:sz w:val="28"/>
          <w:szCs w:val="28"/>
          <w:lang w:val="vi-VN"/>
        </w:rPr>
        <w:t>.</w:t>
      </w:r>
    </w:p>
    <w:p w14:paraId="0D777319"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p>
    <w:p w14:paraId="3A8731C4"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sz w:val="28"/>
          <w:szCs w:val="28"/>
          <w:lang w:val="da-DK"/>
        </w:rPr>
        <w:t>Ký duyệt, ngày 21 tháng 12 năm 2023</w:t>
      </w:r>
    </w:p>
    <w:p w14:paraId="6F8D0212" w14:textId="77777777" w:rsidR="00D72F6B" w:rsidRPr="00D72F6B" w:rsidRDefault="00D72F6B" w:rsidP="00D72F6B">
      <w:pPr>
        <w:spacing w:after="0" w:line="240" w:lineRule="auto"/>
        <w:rPr>
          <w:rFonts w:ascii="Times New Roman" w:eastAsia="Times New Roman" w:hAnsi="Times New Roman" w:cs="Times New Roman"/>
          <w:sz w:val="28"/>
          <w:szCs w:val="28"/>
          <w:lang w:val="pl-PL"/>
        </w:rPr>
      </w:pPr>
    </w:p>
    <w:p w14:paraId="0F954C87" w14:textId="77777777" w:rsidR="00D72F6B" w:rsidRPr="00D72F6B" w:rsidRDefault="00D72F6B" w:rsidP="00D72F6B">
      <w:pPr>
        <w:spacing w:after="0" w:line="240" w:lineRule="auto"/>
        <w:rPr>
          <w:rFonts w:ascii="Times New Roman" w:eastAsia="Times New Roman" w:hAnsi="Times New Roman" w:cs="Times New Roman"/>
          <w:b/>
          <w:i/>
          <w:sz w:val="28"/>
          <w:szCs w:val="28"/>
        </w:rPr>
      </w:pPr>
    </w:p>
    <w:p w14:paraId="6DA57E61" w14:textId="77777777" w:rsidR="00D72F6B" w:rsidRPr="00D72F6B" w:rsidRDefault="00D72F6B" w:rsidP="00D72F6B">
      <w:pPr>
        <w:spacing w:after="0" w:line="240" w:lineRule="auto"/>
        <w:rPr>
          <w:rFonts w:ascii="Times New Roman" w:eastAsia="Times New Roman" w:hAnsi="Times New Roman" w:cs="Times New Roman"/>
          <w:b/>
          <w:i/>
          <w:sz w:val="28"/>
          <w:szCs w:val="28"/>
        </w:rPr>
      </w:pPr>
    </w:p>
    <w:p w14:paraId="00EE36F1" w14:textId="77777777" w:rsidR="00D72F6B" w:rsidRPr="00D72F6B" w:rsidRDefault="00D72F6B" w:rsidP="00D72F6B">
      <w:pPr>
        <w:spacing w:after="0" w:line="240" w:lineRule="auto"/>
        <w:rPr>
          <w:rFonts w:ascii="Times New Roman" w:eastAsia="Times New Roman" w:hAnsi="Times New Roman" w:cs="Times New Roman"/>
          <w:b/>
          <w:i/>
          <w:sz w:val="28"/>
          <w:szCs w:val="28"/>
        </w:rPr>
      </w:pPr>
    </w:p>
    <w:p w14:paraId="4DBE7E03" w14:textId="77777777" w:rsidR="00D72F6B" w:rsidRPr="00D72F6B" w:rsidRDefault="00D72F6B" w:rsidP="00D72F6B">
      <w:pPr>
        <w:spacing w:after="0" w:line="240" w:lineRule="auto"/>
        <w:rPr>
          <w:rFonts w:ascii="Times New Roman" w:eastAsia="Times New Roman" w:hAnsi="Times New Roman" w:cs="Times New Roman"/>
          <w:b/>
          <w:i/>
          <w:sz w:val="28"/>
          <w:szCs w:val="28"/>
        </w:rPr>
      </w:pPr>
    </w:p>
    <w:p w14:paraId="1FF5175A"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w:t>
      </w:r>
    </w:p>
    <w:p w14:paraId="188DA9F8" w14:textId="77777777" w:rsidR="00D72F6B" w:rsidRPr="00D72F6B" w:rsidRDefault="00D72F6B" w:rsidP="00D72F6B">
      <w:pPr>
        <w:spacing w:after="0" w:line="240" w:lineRule="auto"/>
        <w:rPr>
          <w:rFonts w:ascii="Times New Roman" w:eastAsia="Times New Roman" w:hAnsi="Times New Roman" w:cs="Times New Roman"/>
          <w:b/>
          <w:i/>
          <w:sz w:val="28"/>
          <w:szCs w:val="28"/>
        </w:rPr>
      </w:pPr>
    </w:p>
    <w:p w14:paraId="0DBE5382" w14:textId="77777777" w:rsidR="00D72F6B" w:rsidRPr="00D72F6B" w:rsidRDefault="00D72F6B" w:rsidP="00D72F6B">
      <w:pPr>
        <w:spacing w:after="0" w:line="240" w:lineRule="auto"/>
        <w:jc w:val="center"/>
        <w:rPr>
          <w:rFonts w:ascii="Times New Roman" w:hAnsi="Times New Roman" w:cs="Times New Roman"/>
          <w:b/>
          <w:sz w:val="28"/>
          <w:szCs w:val="28"/>
          <w:lang w:val="nl-NL"/>
        </w:rPr>
      </w:pPr>
      <w:r w:rsidRPr="00D72F6B">
        <w:rPr>
          <w:rFonts w:ascii="Times New Roman" w:hAnsi="Times New Roman" w:cs="Times New Roman"/>
          <w:b/>
          <w:iCs/>
          <w:sz w:val="28"/>
          <w:szCs w:val="28"/>
          <w:lang w:val="nl-NL"/>
        </w:rPr>
        <w:t xml:space="preserve">TIẾT 18: </w:t>
      </w:r>
      <w:r w:rsidRPr="00D72F6B">
        <w:rPr>
          <w:rFonts w:ascii="Times New Roman" w:hAnsi="Times New Roman" w:cs="Times New Roman"/>
          <w:b/>
          <w:sz w:val="28"/>
          <w:szCs w:val="28"/>
          <w:lang w:val="nl-NL"/>
        </w:rPr>
        <w:t xml:space="preserve">KIỂM TRA HỌC KỲ I </w:t>
      </w:r>
    </w:p>
    <w:p w14:paraId="59964F7B"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p>
    <w:p w14:paraId="767416CB"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p>
    <w:p w14:paraId="5E9B6646"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p>
    <w:p w14:paraId="0AAF8771"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p>
    <w:p w14:paraId="0AEB9EC5"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p>
    <w:p w14:paraId="0C369F32"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p>
    <w:p w14:paraId="2685FA69"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p>
    <w:p w14:paraId="7CE45F4A"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p>
    <w:p w14:paraId="60288F38"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p>
    <w:p w14:paraId="0F0B4292"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p>
    <w:p w14:paraId="3E058BBE"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p>
    <w:p w14:paraId="75CED468"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p>
    <w:p w14:paraId="1AB79890"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p>
    <w:p w14:paraId="10648CAE"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p>
    <w:p w14:paraId="7C75A3CF"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p>
    <w:p w14:paraId="481A29AB" w14:textId="77777777" w:rsidR="00D72F6B" w:rsidRPr="00D72F6B" w:rsidRDefault="00D72F6B" w:rsidP="00D72F6B">
      <w:pPr>
        <w:spacing w:after="0" w:line="240" w:lineRule="auto"/>
        <w:rPr>
          <w:rFonts w:ascii="Times New Roman" w:hAnsi="Times New Roman" w:cs="Times New Roman"/>
          <w:b/>
          <w:i/>
          <w:color w:val="0070C0"/>
          <w:sz w:val="28"/>
          <w:szCs w:val="28"/>
          <w:lang w:val="nl-NL"/>
        </w:rPr>
      </w:pPr>
      <w:r w:rsidRPr="00D72F6B">
        <w:rPr>
          <w:rFonts w:ascii="Times New Roman" w:hAnsi="Times New Roman" w:cs="Times New Roman"/>
          <w:b/>
          <w:color w:val="0070C0"/>
          <w:sz w:val="28"/>
          <w:szCs w:val="28"/>
          <w:lang w:val="nl-NL"/>
        </w:rPr>
        <w:t>I. Mục tiêu bài học:</w:t>
      </w:r>
    </w:p>
    <w:p w14:paraId="2EBD6D7F" w14:textId="77777777" w:rsidR="00D72F6B" w:rsidRPr="00D72F6B" w:rsidRDefault="00D72F6B" w:rsidP="00D72F6B">
      <w:pPr>
        <w:spacing w:after="0" w:line="240" w:lineRule="auto"/>
        <w:rPr>
          <w:rFonts w:ascii="Times New Roman" w:hAnsi="Times New Roman" w:cs="Times New Roman"/>
          <w:b/>
          <w:i/>
          <w:color w:val="0070C0"/>
          <w:sz w:val="28"/>
          <w:szCs w:val="28"/>
          <w:lang w:val="nl-NL"/>
        </w:rPr>
      </w:pPr>
      <w:r w:rsidRPr="00D72F6B">
        <w:rPr>
          <w:rFonts w:ascii="Times New Roman" w:hAnsi="Times New Roman" w:cs="Times New Roman"/>
          <w:b/>
          <w:i/>
          <w:color w:val="0070C0"/>
          <w:sz w:val="28"/>
          <w:szCs w:val="28"/>
          <w:lang w:val="nl-NL"/>
        </w:rPr>
        <w:t xml:space="preserve">  1. Kiến thức:</w:t>
      </w:r>
    </w:p>
    <w:p w14:paraId="341E7BF3" w14:textId="77777777" w:rsidR="00D72F6B" w:rsidRPr="00D72F6B" w:rsidRDefault="00D72F6B" w:rsidP="00D72F6B">
      <w:pPr>
        <w:spacing w:after="0" w:line="240" w:lineRule="auto"/>
        <w:ind w:firstLine="720"/>
        <w:rPr>
          <w:rFonts w:ascii="Times New Roman" w:hAnsi="Times New Roman" w:cs="Times New Roman"/>
          <w:color w:val="0070C0"/>
          <w:sz w:val="28"/>
          <w:szCs w:val="28"/>
          <w:lang w:val="nl-NL"/>
        </w:rPr>
      </w:pPr>
      <w:r w:rsidRPr="00D72F6B">
        <w:rPr>
          <w:rFonts w:ascii="Times New Roman" w:hAnsi="Times New Roman" w:cs="Times New Roman"/>
          <w:color w:val="0070C0"/>
          <w:sz w:val="28"/>
          <w:szCs w:val="28"/>
          <w:lang w:val="nl-NL"/>
        </w:rPr>
        <w:t>-  Kiểm tra để nhận định được việc tiếp thu kiến thức của học sinh và việc truyền tải kiến thức của giáo viên. Từ đó rút kinh nghiệm giữ thầy và trò.</w:t>
      </w:r>
    </w:p>
    <w:p w14:paraId="1085F8D0" w14:textId="77777777" w:rsidR="00D72F6B" w:rsidRPr="00D72F6B" w:rsidRDefault="00D72F6B" w:rsidP="00D72F6B">
      <w:pPr>
        <w:spacing w:after="0" w:line="240" w:lineRule="auto"/>
        <w:rPr>
          <w:rFonts w:ascii="Times New Roman" w:eastAsia="SimSun" w:hAnsi="Times New Roman" w:cs="Times New Roman"/>
          <w:b/>
          <w:color w:val="0070C0"/>
          <w:sz w:val="28"/>
          <w:szCs w:val="28"/>
        </w:rPr>
      </w:pPr>
      <w:r w:rsidRPr="00D72F6B">
        <w:rPr>
          <w:rFonts w:ascii="Times New Roman" w:eastAsia="SimSun" w:hAnsi="Times New Roman" w:cs="Times New Roman"/>
          <w:b/>
          <w:color w:val="0070C0"/>
          <w:sz w:val="28"/>
          <w:szCs w:val="28"/>
        </w:rPr>
        <w:t xml:space="preserve">2. Năng lực </w:t>
      </w:r>
    </w:p>
    <w:p w14:paraId="7EA70DBD" w14:textId="77777777" w:rsidR="00D72F6B" w:rsidRPr="00D72F6B" w:rsidRDefault="00D72F6B" w:rsidP="00D72F6B">
      <w:pPr>
        <w:spacing w:after="0" w:line="240" w:lineRule="auto"/>
        <w:rPr>
          <w:rFonts w:ascii="Times New Roman" w:eastAsia="SimSun" w:hAnsi="Times New Roman" w:cs="Times New Roman"/>
          <w:b/>
          <w:color w:val="0070C0"/>
          <w:sz w:val="28"/>
          <w:szCs w:val="28"/>
        </w:rPr>
      </w:pPr>
      <w:r w:rsidRPr="00D72F6B">
        <w:rPr>
          <w:rFonts w:ascii="Times New Roman" w:eastAsia="SimSun" w:hAnsi="Times New Roman" w:cs="Times New Roman"/>
          <w:b/>
          <w:color w:val="0070C0"/>
          <w:sz w:val="28"/>
          <w:szCs w:val="28"/>
        </w:rPr>
        <w:t>* Năng lực công nghệ:</w:t>
      </w:r>
    </w:p>
    <w:p w14:paraId="69C7051E" w14:textId="77777777" w:rsidR="00D72F6B" w:rsidRPr="00D72F6B" w:rsidRDefault="00D72F6B" w:rsidP="00D72F6B">
      <w:pPr>
        <w:spacing w:after="0" w:line="240" w:lineRule="auto"/>
        <w:ind w:firstLine="720"/>
        <w:rPr>
          <w:rFonts w:ascii="Times New Roman" w:eastAsia="SimSun" w:hAnsi="Times New Roman" w:cs="Times New Roman"/>
          <w:b/>
          <w:bCs/>
          <w:color w:val="0070C0"/>
          <w:sz w:val="28"/>
          <w:szCs w:val="28"/>
          <w:lang w:val="nl-NL"/>
        </w:rPr>
      </w:pPr>
      <w:r w:rsidRPr="00D72F6B">
        <w:rPr>
          <w:rFonts w:ascii="Times New Roman" w:eastAsia="SimSun" w:hAnsi="Times New Roman" w:cs="Times New Roman"/>
          <w:color w:val="0070C0"/>
          <w:sz w:val="28"/>
          <w:szCs w:val="28"/>
        </w:rPr>
        <w:t>- Năng lực nhận thức công nghệ</w:t>
      </w:r>
      <w:r w:rsidRPr="00D72F6B">
        <w:rPr>
          <w:rFonts w:ascii="Times New Roman" w:eastAsia="SimSun" w:hAnsi="Times New Roman" w:cs="Times New Roman"/>
          <w:color w:val="0070C0"/>
          <w:sz w:val="28"/>
          <w:szCs w:val="28"/>
          <w:lang w:val="nl-NL"/>
        </w:rPr>
        <w:t>: M</w:t>
      </w:r>
      <w:r w:rsidRPr="00D72F6B">
        <w:rPr>
          <w:rFonts w:ascii="Times New Roman" w:eastAsia="SimSun" w:hAnsi="Times New Roman" w:cs="Times New Roman"/>
          <w:color w:val="0070C0"/>
          <w:sz w:val="28"/>
          <w:szCs w:val="28"/>
        </w:rPr>
        <w:t>ô tả được nội dung của các bài từ bài4,5  dự án 2</w:t>
      </w:r>
    </w:p>
    <w:p w14:paraId="131C3AAD" w14:textId="77777777" w:rsidR="00D72F6B" w:rsidRPr="00D72F6B" w:rsidRDefault="00D72F6B" w:rsidP="00D72F6B">
      <w:pPr>
        <w:spacing w:after="0" w:line="240" w:lineRule="auto"/>
        <w:ind w:firstLine="720"/>
        <w:rPr>
          <w:rFonts w:ascii="Times New Roman" w:eastAsia="SimSun" w:hAnsi="Times New Roman" w:cs="Times New Roman"/>
          <w:b/>
          <w:bCs/>
          <w:color w:val="0070C0"/>
          <w:sz w:val="28"/>
          <w:szCs w:val="28"/>
          <w:lang w:val="nl-NL"/>
        </w:rPr>
      </w:pPr>
      <w:r w:rsidRPr="00D72F6B">
        <w:rPr>
          <w:rFonts w:ascii="Times New Roman" w:eastAsia="SimSun" w:hAnsi="Times New Roman" w:cs="Times New Roman"/>
          <w:color w:val="0070C0"/>
          <w:sz w:val="28"/>
          <w:szCs w:val="28"/>
        </w:rPr>
        <w:t xml:space="preserve">- Năng lực giao tiếp công nghệ: Thực hiện </w:t>
      </w:r>
      <w:r w:rsidRPr="00D72F6B">
        <w:rPr>
          <w:rFonts w:ascii="Times New Roman" w:eastAsia="SimSun" w:hAnsi="Times New Roman" w:cs="Times New Roman"/>
          <w:bCs/>
          <w:color w:val="0070C0"/>
          <w:sz w:val="28"/>
          <w:szCs w:val="28"/>
          <w:lang w:val="nl-NL"/>
        </w:rPr>
        <w:t>các nội dung yêu cầu kiểm tra.</w:t>
      </w:r>
    </w:p>
    <w:p w14:paraId="3D03AC1B" w14:textId="77777777" w:rsidR="00D72F6B" w:rsidRPr="00D72F6B" w:rsidRDefault="00D72F6B" w:rsidP="00D72F6B">
      <w:pPr>
        <w:spacing w:after="0" w:line="240" w:lineRule="auto"/>
        <w:ind w:firstLine="720"/>
        <w:rPr>
          <w:rFonts w:ascii="Times New Roman" w:eastAsia="SimSun" w:hAnsi="Times New Roman" w:cs="Times New Roman"/>
          <w:b/>
          <w:bCs/>
          <w:color w:val="0070C0"/>
          <w:sz w:val="28"/>
          <w:szCs w:val="28"/>
          <w:lang w:val="nl-NL"/>
        </w:rPr>
      </w:pPr>
      <w:r w:rsidRPr="00D72F6B">
        <w:rPr>
          <w:rFonts w:ascii="Times New Roman" w:eastAsia="SimSun" w:hAnsi="Times New Roman" w:cs="Times New Roman"/>
          <w:color w:val="0070C0"/>
          <w:sz w:val="28"/>
          <w:szCs w:val="28"/>
        </w:rPr>
        <w:t>- Năng lực sử dụng công nghệ: Chuẩn bị tốt nội dung các bài đã học</w:t>
      </w:r>
    </w:p>
    <w:p w14:paraId="50EE568F" w14:textId="77777777" w:rsidR="00D72F6B" w:rsidRPr="00D72F6B" w:rsidRDefault="00D72F6B" w:rsidP="00D72F6B">
      <w:pPr>
        <w:spacing w:after="0" w:line="240" w:lineRule="auto"/>
        <w:ind w:firstLine="720"/>
        <w:rPr>
          <w:rFonts w:ascii="Times New Roman" w:eastAsia="SimSun" w:hAnsi="Times New Roman" w:cs="Times New Roman"/>
          <w:b/>
          <w:bCs/>
          <w:color w:val="0070C0"/>
          <w:sz w:val="28"/>
          <w:szCs w:val="28"/>
          <w:lang w:val="nl-NL"/>
        </w:rPr>
      </w:pPr>
      <w:r w:rsidRPr="00D72F6B">
        <w:rPr>
          <w:rFonts w:ascii="Times New Roman" w:eastAsia="SimSun" w:hAnsi="Times New Roman" w:cs="Times New Roman"/>
          <w:color w:val="0070C0"/>
          <w:sz w:val="28"/>
          <w:szCs w:val="28"/>
        </w:rPr>
        <w:t>- Năng lực đánh giá công nghệ: Lựa chọn được cách trình bày bài khoa học</w:t>
      </w:r>
    </w:p>
    <w:p w14:paraId="627B821D" w14:textId="77777777" w:rsidR="00D72F6B" w:rsidRPr="00D72F6B" w:rsidRDefault="00D72F6B" w:rsidP="00D72F6B">
      <w:pPr>
        <w:spacing w:after="0" w:line="240" w:lineRule="auto"/>
        <w:rPr>
          <w:rFonts w:ascii="Times New Roman" w:eastAsia="SimSun" w:hAnsi="Times New Roman" w:cs="Times New Roman"/>
          <w:b/>
          <w:color w:val="0070C0"/>
          <w:sz w:val="28"/>
          <w:szCs w:val="28"/>
          <w:lang w:val="nl-NL"/>
        </w:rPr>
      </w:pPr>
      <w:r w:rsidRPr="00D72F6B">
        <w:rPr>
          <w:rFonts w:ascii="Times New Roman" w:eastAsia="SimSun" w:hAnsi="Times New Roman" w:cs="Times New Roman"/>
          <w:color w:val="0070C0"/>
          <w:sz w:val="28"/>
          <w:szCs w:val="28"/>
        </w:rPr>
        <w:t xml:space="preserve"> hợp lí nhất</w:t>
      </w:r>
    </w:p>
    <w:p w14:paraId="373B8E64" w14:textId="77777777" w:rsidR="00D72F6B" w:rsidRPr="00D72F6B" w:rsidRDefault="00D72F6B" w:rsidP="00D72F6B">
      <w:pPr>
        <w:spacing w:after="0" w:line="240" w:lineRule="auto"/>
        <w:ind w:firstLine="720"/>
        <w:rPr>
          <w:rFonts w:ascii="Times New Roman" w:eastAsia="SimSun" w:hAnsi="Times New Roman" w:cs="Times New Roman"/>
          <w:b/>
          <w:color w:val="0070C0"/>
          <w:sz w:val="28"/>
          <w:szCs w:val="28"/>
          <w:lang w:val="nl-NL"/>
        </w:rPr>
      </w:pPr>
      <w:r w:rsidRPr="00D72F6B">
        <w:rPr>
          <w:rFonts w:ascii="Times New Roman" w:eastAsia="SimSun" w:hAnsi="Times New Roman" w:cs="Times New Roman"/>
          <w:color w:val="0070C0"/>
          <w:sz w:val="28"/>
          <w:szCs w:val="28"/>
        </w:rPr>
        <w:t>- Năng lực thiết kế kĩ thuật: Trình bày bài khoa học</w:t>
      </w:r>
    </w:p>
    <w:p w14:paraId="02D275D6" w14:textId="77777777" w:rsidR="00D72F6B" w:rsidRPr="00D72F6B" w:rsidRDefault="00D72F6B" w:rsidP="00D72F6B">
      <w:pPr>
        <w:spacing w:after="0" w:line="240" w:lineRule="auto"/>
        <w:rPr>
          <w:rFonts w:ascii="Times New Roman" w:eastAsia="SimSun" w:hAnsi="Times New Roman" w:cs="Times New Roman"/>
          <w:color w:val="0070C0"/>
          <w:sz w:val="28"/>
          <w:szCs w:val="28"/>
        </w:rPr>
      </w:pPr>
      <w:r w:rsidRPr="00D72F6B">
        <w:rPr>
          <w:rFonts w:ascii="Times New Roman" w:eastAsia="SimSun" w:hAnsi="Times New Roman" w:cs="Times New Roman"/>
          <w:b/>
          <w:color w:val="0070C0"/>
          <w:sz w:val="28"/>
          <w:szCs w:val="28"/>
        </w:rPr>
        <w:t>* Năng lực chung</w:t>
      </w:r>
      <w:r w:rsidRPr="00D72F6B">
        <w:rPr>
          <w:rFonts w:ascii="Times New Roman" w:eastAsia="SimSun" w:hAnsi="Times New Roman" w:cs="Times New Roman"/>
          <w:color w:val="0070C0"/>
          <w:sz w:val="28"/>
          <w:szCs w:val="28"/>
        </w:rPr>
        <w:t xml:space="preserve">:  </w:t>
      </w:r>
    </w:p>
    <w:p w14:paraId="5EFF4E9C" w14:textId="77777777" w:rsidR="00D72F6B" w:rsidRPr="00D72F6B" w:rsidRDefault="00D72F6B" w:rsidP="00D72F6B">
      <w:pPr>
        <w:spacing w:after="0" w:line="240" w:lineRule="auto"/>
        <w:ind w:firstLine="720"/>
        <w:rPr>
          <w:rFonts w:ascii="Times New Roman" w:eastAsia="SimSun" w:hAnsi="Times New Roman" w:cs="Times New Roman"/>
          <w:color w:val="0070C0"/>
          <w:sz w:val="28"/>
          <w:szCs w:val="28"/>
        </w:rPr>
      </w:pPr>
      <w:r w:rsidRPr="00D72F6B">
        <w:rPr>
          <w:rFonts w:ascii="Times New Roman" w:eastAsia="SimSun" w:hAnsi="Times New Roman" w:cs="Times New Roman"/>
          <w:color w:val="0070C0"/>
          <w:sz w:val="28"/>
          <w:szCs w:val="28"/>
        </w:rPr>
        <w:t>- NL giải quyết vấn đề và sáng tạo: Phân tích được cách</w:t>
      </w:r>
      <w:r w:rsidRPr="00D72F6B">
        <w:rPr>
          <w:rFonts w:ascii="Times New Roman" w:eastAsia="SimSun" w:hAnsi="Times New Roman" w:cs="Times New Roman"/>
          <w:bCs/>
          <w:color w:val="0070C0"/>
          <w:sz w:val="28"/>
          <w:szCs w:val="28"/>
          <w:lang w:val="nl-NL"/>
        </w:rPr>
        <w:t xml:space="preserve"> chế biến</w:t>
      </w:r>
      <w:r w:rsidRPr="00D72F6B">
        <w:rPr>
          <w:rFonts w:ascii="Times New Roman" w:eastAsia="SimSun" w:hAnsi="Times New Roman" w:cs="Times New Roman"/>
          <w:color w:val="0070C0"/>
          <w:sz w:val="28"/>
          <w:szCs w:val="28"/>
        </w:rPr>
        <w:t xml:space="preserve"> hợp lí để đạt kết quả tốt.</w:t>
      </w:r>
    </w:p>
    <w:p w14:paraId="0377958A" w14:textId="77777777" w:rsidR="00D72F6B" w:rsidRPr="00D72F6B" w:rsidRDefault="00D72F6B" w:rsidP="00D72F6B">
      <w:pPr>
        <w:spacing w:after="0" w:line="240" w:lineRule="auto"/>
        <w:rPr>
          <w:rFonts w:ascii="Times New Roman" w:eastAsia="SimSun" w:hAnsi="Times New Roman" w:cs="Times New Roman"/>
          <w:color w:val="0070C0"/>
          <w:sz w:val="28"/>
          <w:szCs w:val="28"/>
        </w:rPr>
      </w:pPr>
      <w:r w:rsidRPr="00D72F6B">
        <w:rPr>
          <w:rFonts w:ascii="Times New Roman" w:eastAsia="SimSun" w:hAnsi="Times New Roman" w:cs="Times New Roman"/>
          <w:b/>
          <w:color w:val="0070C0"/>
          <w:sz w:val="28"/>
          <w:szCs w:val="28"/>
        </w:rPr>
        <w:t>3.Phẩm chất</w:t>
      </w:r>
      <w:r w:rsidRPr="00D72F6B">
        <w:rPr>
          <w:rFonts w:ascii="Times New Roman" w:eastAsia="SimSun" w:hAnsi="Times New Roman" w:cs="Times New Roman"/>
          <w:color w:val="0070C0"/>
          <w:sz w:val="28"/>
          <w:szCs w:val="28"/>
        </w:rPr>
        <w:t xml:space="preserve">: chăm chỉ, trách nhiệm, trung thực: </w:t>
      </w:r>
    </w:p>
    <w:p w14:paraId="1DB0719A" w14:textId="77777777" w:rsidR="00D72F6B" w:rsidRPr="00D72F6B" w:rsidRDefault="00D72F6B" w:rsidP="00D72F6B">
      <w:pPr>
        <w:spacing w:after="0" w:line="240" w:lineRule="auto"/>
        <w:ind w:firstLine="720"/>
        <w:rPr>
          <w:rFonts w:ascii="Times New Roman" w:eastAsia="SimSun" w:hAnsi="Times New Roman" w:cs="Times New Roman"/>
          <w:color w:val="0070C0"/>
          <w:sz w:val="28"/>
          <w:szCs w:val="28"/>
        </w:rPr>
      </w:pPr>
      <w:r w:rsidRPr="00D72F6B">
        <w:rPr>
          <w:rFonts w:ascii="Times New Roman" w:eastAsia="SimSun" w:hAnsi="Times New Roman" w:cs="Times New Roman"/>
          <w:color w:val="0070C0"/>
          <w:sz w:val="28"/>
          <w:szCs w:val="28"/>
        </w:rPr>
        <w:t xml:space="preserve">- PC chăm chỉ: HS có ý thức chăm chỉ trong học tập. </w:t>
      </w:r>
    </w:p>
    <w:p w14:paraId="1502E9B4" w14:textId="77777777" w:rsidR="00D72F6B" w:rsidRPr="00D72F6B" w:rsidRDefault="00D72F6B" w:rsidP="00D72F6B">
      <w:pPr>
        <w:spacing w:after="0" w:line="240" w:lineRule="auto"/>
        <w:ind w:firstLine="720"/>
        <w:rPr>
          <w:rFonts w:ascii="Times New Roman" w:eastAsia="SimSun" w:hAnsi="Times New Roman" w:cs="Times New Roman"/>
          <w:color w:val="0070C0"/>
          <w:spacing w:val="-4"/>
          <w:sz w:val="28"/>
          <w:szCs w:val="28"/>
        </w:rPr>
      </w:pPr>
      <w:r w:rsidRPr="00D72F6B">
        <w:rPr>
          <w:rFonts w:ascii="Times New Roman" w:eastAsia="SimSun" w:hAnsi="Times New Roman" w:cs="Times New Roman"/>
          <w:color w:val="0070C0"/>
          <w:spacing w:val="-4"/>
          <w:sz w:val="28"/>
          <w:szCs w:val="28"/>
        </w:rPr>
        <w:t>- PC trung thực: Thực hiện đúng các nhiệm vụ học tập, báo cáo kq chính xác.</w:t>
      </w:r>
    </w:p>
    <w:p w14:paraId="2BCC602E" w14:textId="77777777" w:rsidR="00D72F6B" w:rsidRPr="00D72F6B" w:rsidRDefault="00D72F6B" w:rsidP="00D72F6B">
      <w:pPr>
        <w:spacing w:after="0" w:line="240" w:lineRule="auto"/>
        <w:ind w:firstLine="720"/>
        <w:rPr>
          <w:rFonts w:ascii="Times New Roman" w:eastAsia="SimSun" w:hAnsi="Times New Roman" w:cs="Times New Roman"/>
          <w:color w:val="0070C0"/>
          <w:sz w:val="28"/>
          <w:szCs w:val="28"/>
          <w:lang w:val="nl-NL"/>
        </w:rPr>
      </w:pPr>
      <w:r w:rsidRPr="00D72F6B">
        <w:rPr>
          <w:rFonts w:ascii="Times New Roman" w:eastAsia="SimSun" w:hAnsi="Times New Roman" w:cs="Times New Roman"/>
          <w:color w:val="0070C0"/>
          <w:sz w:val="28"/>
          <w:szCs w:val="28"/>
        </w:rPr>
        <w:t xml:space="preserve">- PC trách nhiệm: Tích cực tham gia các hoạt động học tập. </w:t>
      </w:r>
    </w:p>
    <w:p w14:paraId="5A928A9E"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r w:rsidRPr="00D72F6B">
        <w:rPr>
          <w:rFonts w:ascii="Times New Roman" w:hAnsi="Times New Roman" w:cs="Times New Roman"/>
          <w:b/>
          <w:color w:val="0070C0"/>
          <w:sz w:val="28"/>
          <w:szCs w:val="28"/>
          <w:lang w:val="nl-NL"/>
        </w:rPr>
        <w:t>II. Chuẩn bị :</w:t>
      </w:r>
    </w:p>
    <w:p w14:paraId="42DCBB4C" w14:textId="77777777" w:rsidR="00D72F6B" w:rsidRPr="00D72F6B" w:rsidRDefault="00D72F6B" w:rsidP="00D72F6B">
      <w:pPr>
        <w:spacing w:after="0" w:line="240" w:lineRule="auto"/>
        <w:rPr>
          <w:rFonts w:ascii="Times New Roman" w:hAnsi="Times New Roman" w:cs="Times New Roman"/>
          <w:b/>
          <w:color w:val="0070C0"/>
          <w:sz w:val="28"/>
          <w:szCs w:val="28"/>
          <w:lang w:val="nl-NL"/>
        </w:rPr>
      </w:pPr>
      <w:r w:rsidRPr="00D72F6B">
        <w:rPr>
          <w:rFonts w:ascii="Times New Roman" w:hAnsi="Times New Roman" w:cs="Times New Roman"/>
          <w:b/>
          <w:color w:val="0070C0"/>
          <w:sz w:val="28"/>
          <w:szCs w:val="28"/>
          <w:lang w:val="nl-NL"/>
        </w:rPr>
        <w:t xml:space="preserve">   Thầy: Đề kiểm tra.</w:t>
      </w:r>
    </w:p>
    <w:p w14:paraId="290A1BAB" w14:textId="77777777" w:rsidR="00D72F6B" w:rsidRPr="00D72F6B" w:rsidRDefault="00D72F6B" w:rsidP="00D72F6B">
      <w:pPr>
        <w:spacing w:after="0" w:line="240" w:lineRule="auto"/>
        <w:ind w:left="150"/>
        <w:rPr>
          <w:rFonts w:ascii="Times New Roman" w:hAnsi="Times New Roman" w:cs="Times New Roman"/>
          <w:color w:val="0070C0"/>
          <w:sz w:val="28"/>
          <w:szCs w:val="28"/>
          <w:lang w:val="nl-NL"/>
        </w:rPr>
      </w:pPr>
      <w:r w:rsidRPr="00D72F6B">
        <w:rPr>
          <w:rFonts w:ascii="Times New Roman" w:hAnsi="Times New Roman" w:cs="Times New Roman"/>
          <w:b/>
          <w:color w:val="0070C0"/>
          <w:sz w:val="28"/>
          <w:szCs w:val="28"/>
          <w:lang w:val="nl-NL"/>
        </w:rPr>
        <w:t>Trò:</w:t>
      </w:r>
      <w:r w:rsidRPr="00D72F6B">
        <w:rPr>
          <w:rFonts w:ascii="Times New Roman" w:hAnsi="Times New Roman" w:cs="Times New Roman"/>
          <w:color w:val="0070C0"/>
          <w:sz w:val="28"/>
          <w:szCs w:val="28"/>
          <w:lang w:val="nl-NL"/>
        </w:rPr>
        <w:t>Làm bài kiểm tra.</w:t>
      </w:r>
    </w:p>
    <w:p w14:paraId="03D4266C" w14:textId="77777777" w:rsidR="00D72F6B" w:rsidRPr="00D72F6B" w:rsidRDefault="00D72F6B" w:rsidP="00D72F6B">
      <w:pPr>
        <w:tabs>
          <w:tab w:val="left" w:pos="184"/>
          <w:tab w:val="left" w:pos="3002"/>
        </w:tabs>
        <w:spacing w:after="0" w:line="240" w:lineRule="auto"/>
        <w:rPr>
          <w:rFonts w:ascii="Times New Roman" w:hAnsi="Times New Roman" w:cs="Times New Roman"/>
          <w:b/>
          <w:color w:val="0070C0"/>
          <w:sz w:val="28"/>
          <w:szCs w:val="28"/>
          <w:lang w:val="nl-NL"/>
        </w:rPr>
      </w:pPr>
      <w:r w:rsidRPr="00D72F6B">
        <w:rPr>
          <w:rFonts w:ascii="Times New Roman" w:hAnsi="Times New Roman" w:cs="Times New Roman"/>
          <w:b/>
          <w:color w:val="0070C0"/>
          <w:sz w:val="28"/>
          <w:szCs w:val="28"/>
          <w:lang w:val="nl-NL"/>
        </w:rPr>
        <w:t>III. Tiến trình tổ chức các hoạt động dạy học:</w:t>
      </w:r>
    </w:p>
    <w:p w14:paraId="7CD2B2A8" w14:textId="77777777" w:rsidR="00D72F6B" w:rsidRPr="00D72F6B" w:rsidRDefault="00D72F6B" w:rsidP="00D72F6B">
      <w:pPr>
        <w:tabs>
          <w:tab w:val="left" w:pos="184"/>
          <w:tab w:val="left" w:pos="3002"/>
        </w:tabs>
        <w:spacing w:after="0" w:line="240" w:lineRule="auto"/>
        <w:rPr>
          <w:rFonts w:ascii="Times New Roman" w:hAnsi="Times New Roman" w:cs="Times New Roman"/>
          <w:b/>
          <w:i/>
          <w:color w:val="0070C0"/>
          <w:sz w:val="28"/>
          <w:szCs w:val="28"/>
          <w:lang w:val="nl-NL"/>
        </w:rPr>
      </w:pPr>
      <w:r w:rsidRPr="00D72F6B">
        <w:rPr>
          <w:rFonts w:ascii="Times New Roman" w:hAnsi="Times New Roman" w:cs="Times New Roman"/>
          <w:b/>
          <w:i/>
          <w:color w:val="0070C0"/>
          <w:sz w:val="28"/>
          <w:szCs w:val="28"/>
          <w:lang w:val="nl-NL"/>
        </w:rPr>
        <w:t xml:space="preserve"> 1. Ổn định tổ chức: Kiểm tra sĩ số.</w:t>
      </w:r>
    </w:p>
    <w:p w14:paraId="3A1CC46D" w14:textId="77777777" w:rsidR="00D72F6B" w:rsidRPr="00D72F6B" w:rsidRDefault="00D72F6B" w:rsidP="00D72F6B">
      <w:pPr>
        <w:shd w:val="clear" w:color="auto" w:fill="FFFFFF"/>
        <w:spacing w:after="0" w:line="240" w:lineRule="auto"/>
        <w:jc w:val="center"/>
        <w:outlineLvl w:val="2"/>
        <w:rPr>
          <w:rFonts w:ascii="Times New Roman" w:eastAsia="Times New Roman" w:hAnsi="Times New Roman" w:cs="Times New Roman"/>
          <w:b/>
          <w:bCs/>
          <w:color w:val="444444"/>
          <w:sz w:val="28"/>
          <w:szCs w:val="28"/>
        </w:rPr>
      </w:pPr>
      <w:r w:rsidRPr="00D72F6B">
        <w:rPr>
          <w:rFonts w:ascii="Times New Roman" w:eastAsia="Times New Roman" w:hAnsi="Times New Roman" w:cs="Times New Roman"/>
          <w:b/>
          <w:bCs/>
          <w:color w:val="444444"/>
          <w:sz w:val="28"/>
          <w:szCs w:val="28"/>
        </w:rPr>
        <w:t>Ma trận đề kiểm tra học kì 1 môn Công nghệ năm 2021</w:t>
      </w:r>
    </w:p>
    <w:tbl>
      <w:tblPr>
        <w:tblW w:w="10440" w:type="dxa"/>
        <w:tblCellMar>
          <w:left w:w="0" w:type="dxa"/>
          <w:right w:w="0" w:type="dxa"/>
        </w:tblCellMar>
        <w:tblLook w:val="04A0" w:firstRow="1" w:lastRow="0" w:firstColumn="1" w:lastColumn="0" w:noHBand="0" w:noVBand="1"/>
      </w:tblPr>
      <w:tblGrid>
        <w:gridCol w:w="1207"/>
        <w:gridCol w:w="1192"/>
        <w:gridCol w:w="769"/>
        <w:gridCol w:w="1024"/>
        <w:gridCol w:w="1505"/>
        <w:gridCol w:w="924"/>
        <w:gridCol w:w="1304"/>
        <w:gridCol w:w="841"/>
        <w:gridCol w:w="882"/>
        <w:gridCol w:w="792"/>
      </w:tblGrid>
      <w:tr w:rsidR="00D72F6B" w:rsidRPr="00D72F6B" w14:paraId="10295027" w14:textId="77777777" w:rsidTr="0058687D">
        <w:tc>
          <w:tcPr>
            <w:tcW w:w="1207" w:type="dxa"/>
            <w:vMerge w:val="restart"/>
            <w:tcBorders>
              <w:top w:val="single" w:sz="6" w:space="0" w:color="CED6E2"/>
              <w:left w:val="single" w:sz="6" w:space="0" w:color="CED6E2"/>
              <w:bottom w:val="single" w:sz="6" w:space="0" w:color="CED6E2"/>
              <w:right w:val="single" w:sz="6" w:space="0" w:color="CED6E2"/>
            </w:tcBorders>
            <w:vAlign w:val="center"/>
            <w:hideMark/>
          </w:tcPr>
          <w:p w14:paraId="7CA86AED" w14:textId="77777777" w:rsidR="00D72F6B" w:rsidRPr="00D72F6B" w:rsidRDefault="00D72F6B" w:rsidP="00D72F6B">
            <w:pPr>
              <w:spacing w:after="0" w:line="240" w:lineRule="auto"/>
              <w:jc w:val="center"/>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Cấp độ</w:t>
            </w:r>
            <w:r w:rsidRPr="00D72F6B">
              <w:rPr>
                <w:rFonts w:ascii="Times New Roman" w:eastAsia="Times New Roman" w:hAnsi="Times New Roman" w:cs="Times New Roman"/>
                <w:sz w:val="28"/>
                <w:szCs w:val="28"/>
              </w:rPr>
              <w:br/>
            </w:r>
            <w:r w:rsidRPr="00D72F6B">
              <w:rPr>
                <w:rFonts w:ascii="Times New Roman" w:eastAsia="Times New Roman" w:hAnsi="Times New Roman" w:cs="Times New Roman"/>
                <w:b/>
                <w:bCs/>
                <w:sz w:val="28"/>
                <w:szCs w:val="28"/>
                <w:bdr w:val="none" w:sz="0" w:space="0" w:color="auto" w:frame="1"/>
              </w:rPr>
              <w:t>Tên chủ đề</w:t>
            </w:r>
          </w:p>
        </w:tc>
        <w:tc>
          <w:tcPr>
            <w:tcW w:w="1961" w:type="dxa"/>
            <w:gridSpan w:val="2"/>
            <w:tcBorders>
              <w:top w:val="single" w:sz="6" w:space="0" w:color="CED6E2"/>
              <w:left w:val="single" w:sz="6" w:space="0" w:color="CED6E2"/>
              <w:bottom w:val="single" w:sz="6" w:space="0" w:color="CED6E2"/>
              <w:right w:val="single" w:sz="6" w:space="0" w:color="CED6E2"/>
            </w:tcBorders>
            <w:vAlign w:val="center"/>
            <w:hideMark/>
          </w:tcPr>
          <w:p w14:paraId="641B046D" w14:textId="77777777" w:rsidR="00D72F6B" w:rsidRPr="00D72F6B" w:rsidRDefault="00D72F6B" w:rsidP="00D72F6B">
            <w:pPr>
              <w:spacing w:after="0" w:line="240" w:lineRule="auto"/>
              <w:jc w:val="center"/>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Nhận biết</w:t>
            </w:r>
          </w:p>
        </w:tc>
        <w:tc>
          <w:tcPr>
            <w:tcW w:w="2529" w:type="dxa"/>
            <w:gridSpan w:val="2"/>
            <w:tcBorders>
              <w:top w:val="single" w:sz="6" w:space="0" w:color="CED6E2"/>
              <w:left w:val="single" w:sz="6" w:space="0" w:color="CED6E2"/>
              <w:bottom w:val="single" w:sz="6" w:space="0" w:color="CED6E2"/>
              <w:right w:val="single" w:sz="6" w:space="0" w:color="CED6E2"/>
            </w:tcBorders>
            <w:vAlign w:val="center"/>
            <w:hideMark/>
          </w:tcPr>
          <w:p w14:paraId="7B85AD06" w14:textId="77777777" w:rsidR="00D72F6B" w:rsidRPr="00D72F6B" w:rsidRDefault="00D72F6B" w:rsidP="00D72F6B">
            <w:pPr>
              <w:spacing w:after="0" w:line="240" w:lineRule="auto"/>
              <w:jc w:val="center"/>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Thông hiểu</w:t>
            </w:r>
          </w:p>
        </w:tc>
        <w:tc>
          <w:tcPr>
            <w:tcW w:w="2228" w:type="dxa"/>
            <w:gridSpan w:val="2"/>
            <w:tcBorders>
              <w:top w:val="single" w:sz="6" w:space="0" w:color="CED6E2"/>
              <w:left w:val="single" w:sz="6" w:space="0" w:color="CED6E2"/>
              <w:bottom w:val="single" w:sz="6" w:space="0" w:color="CED6E2"/>
              <w:right w:val="single" w:sz="6" w:space="0" w:color="CED6E2"/>
            </w:tcBorders>
            <w:vAlign w:val="center"/>
            <w:hideMark/>
          </w:tcPr>
          <w:p w14:paraId="524BC0CE" w14:textId="77777777" w:rsidR="00D72F6B" w:rsidRPr="00D72F6B" w:rsidRDefault="00D72F6B" w:rsidP="00D72F6B">
            <w:pPr>
              <w:spacing w:after="0" w:line="240" w:lineRule="auto"/>
              <w:jc w:val="center"/>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Vận dụng cấp độ thấp</w:t>
            </w:r>
          </w:p>
        </w:tc>
        <w:tc>
          <w:tcPr>
            <w:tcW w:w="1723" w:type="dxa"/>
            <w:gridSpan w:val="2"/>
            <w:tcBorders>
              <w:top w:val="single" w:sz="6" w:space="0" w:color="CED6E2"/>
              <w:left w:val="single" w:sz="6" w:space="0" w:color="CED6E2"/>
              <w:bottom w:val="single" w:sz="6" w:space="0" w:color="CED6E2"/>
              <w:right w:val="single" w:sz="6" w:space="0" w:color="CED6E2"/>
            </w:tcBorders>
            <w:vAlign w:val="center"/>
            <w:hideMark/>
          </w:tcPr>
          <w:p w14:paraId="3F3081F7" w14:textId="77777777" w:rsidR="00D72F6B" w:rsidRPr="00D72F6B" w:rsidRDefault="00D72F6B" w:rsidP="00D72F6B">
            <w:pPr>
              <w:spacing w:after="0" w:line="240" w:lineRule="auto"/>
              <w:jc w:val="center"/>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Vận dụng cấp độ cao</w:t>
            </w:r>
          </w:p>
        </w:tc>
        <w:tc>
          <w:tcPr>
            <w:tcW w:w="792" w:type="dxa"/>
            <w:vMerge w:val="restart"/>
            <w:tcBorders>
              <w:top w:val="single" w:sz="6" w:space="0" w:color="CED6E2"/>
              <w:left w:val="single" w:sz="6" w:space="0" w:color="CED6E2"/>
              <w:bottom w:val="single" w:sz="6" w:space="0" w:color="CED6E2"/>
              <w:right w:val="single" w:sz="6" w:space="0" w:color="CED6E2"/>
            </w:tcBorders>
            <w:vAlign w:val="center"/>
            <w:hideMark/>
          </w:tcPr>
          <w:p w14:paraId="42F6C67C" w14:textId="77777777" w:rsidR="00D72F6B" w:rsidRPr="00D72F6B" w:rsidRDefault="00D72F6B" w:rsidP="00D72F6B">
            <w:pPr>
              <w:spacing w:after="0" w:line="240" w:lineRule="auto"/>
              <w:jc w:val="center"/>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Cộng</w:t>
            </w:r>
          </w:p>
        </w:tc>
      </w:tr>
      <w:tr w:rsidR="00D72F6B" w:rsidRPr="00D72F6B" w14:paraId="29542961" w14:textId="77777777" w:rsidTr="0058687D">
        <w:tc>
          <w:tcPr>
            <w:tcW w:w="0" w:type="auto"/>
            <w:vMerge/>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1BF49820"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1192"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117CC0B2" w14:textId="77777777" w:rsidR="00D72F6B" w:rsidRPr="00D72F6B" w:rsidRDefault="00D72F6B" w:rsidP="00D72F6B">
            <w:pPr>
              <w:spacing w:after="0" w:line="240" w:lineRule="auto"/>
              <w:jc w:val="center"/>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TNKQ</w:t>
            </w:r>
          </w:p>
        </w:tc>
        <w:tc>
          <w:tcPr>
            <w:tcW w:w="769"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79F9218F" w14:textId="77777777" w:rsidR="00D72F6B" w:rsidRPr="00D72F6B" w:rsidRDefault="00D72F6B" w:rsidP="00D72F6B">
            <w:pPr>
              <w:spacing w:after="0" w:line="240" w:lineRule="auto"/>
              <w:jc w:val="center"/>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TL</w:t>
            </w:r>
          </w:p>
        </w:tc>
        <w:tc>
          <w:tcPr>
            <w:tcW w:w="1024"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6589744A" w14:textId="77777777" w:rsidR="00D72F6B" w:rsidRPr="00D72F6B" w:rsidRDefault="00D72F6B" w:rsidP="00D72F6B">
            <w:pPr>
              <w:spacing w:after="0" w:line="240" w:lineRule="auto"/>
              <w:jc w:val="center"/>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TNKQ</w:t>
            </w:r>
          </w:p>
        </w:tc>
        <w:tc>
          <w:tcPr>
            <w:tcW w:w="1505"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653F3923" w14:textId="77777777" w:rsidR="00D72F6B" w:rsidRPr="00D72F6B" w:rsidRDefault="00D72F6B" w:rsidP="00D72F6B">
            <w:pPr>
              <w:spacing w:after="0" w:line="240" w:lineRule="auto"/>
              <w:jc w:val="center"/>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TL</w:t>
            </w:r>
          </w:p>
        </w:tc>
        <w:tc>
          <w:tcPr>
            <w:tcW w:w="924"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457FD007" w14:textId="77777777" w:rsidR="00D72F6B" w:rsidRPr="00D72F6B" w:rsidRDefault="00D72F6B" w:rsidP="00D72F6B">
            <w:pPr>
              <w:spacing w:after="0" w:line="240" w:lineRule="auto"/>
              <w:jc w:val="center"/>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TNKQ</w:t>
            </w:r>
          </w:p>
        </w:tc>
        <w:tc>
          <w:tcPr>
            <w:tcW w:w="1304"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535C6DFD" w14:textId="77777777" w:rsidR="00D72F6B" w:rsidRPr="00D72F6B" w:rsidRDefault="00D72F6B" w:rsidP="00D72F6B">
            <w:pPr>
              <w:spacing w:after="0" w:line="240" w:lineRule="auto"/>
              <w:jc w:val="center"/>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TL</w:t>
            </w:r>
          </w:p>
        </w:tc>
        <w:tc>
          <w:tcPr>
            <w:tcW w:w="841"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1BF46DC3" w14:textId="77777777" w:rsidR="00D72F6B" w:rsidRPr="00D72F6B" w:rsidRDefault="00D72F6B" w:rsidP="00D72F6B">
            <w:pPr>
              <w:spacing w:after="0" w:line="240" w:lineRule="auto"/>
              <w:jc w:val="center"/>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TNKQ</w:t>
            </w:r>
          </w:p>
        </w:tc>
        <w:tc>
          <w:tcPr>
            <w:tcW w:w="882"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0B238612" w14:textId="77777777" w:rsidR="00D72F6B" w:rsidRPr="00D72F6B" w:rsidRDefault="00D72F6B" w:rsidP="00D72F6B">
            <w:pPr>
              <w:spacing w:after="0" w:line="240" w:lineRule="auto"/>
              <w:jc w:val="center"/>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TL</w:t>
            </w:r>
          </w:p>
        </w:tc>
        <w:tc>
          <w:tcPr>
            <w:tcW w:w="0" w:type="auto"/>
            <w:vMerge/>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6CDB04CD" w14:textId="77777777" w:rsidR="00D72F6B" w:rsidRPr="00D72F6B" w:rsidRDefault="00D72F6B" w:rsidP="00D72F6B">
            <w:pPr>
              <w:spacing w:after="0" w:line="240" w:lineRule="auto"/>
              <w:rPr>
                <w:rFonts w:ascii="Times New Roman" w:eastAsia="Times New Roman" w:hAnsi="Times New Roman" w:cs="Times New Roman"/>
                <w:sz w:val="28"/>
                <w:szCs w:val="28"/>
              </w:rPr>
            </w:pPr>
          </w:p>
        </w:tc>
      </w:tr>
      <w:tr w:rsidR="00D72F6B" w:rsidRPr="00D72F6B" w14:paraId="0F30B1FA" w14:textId="77777777" w:rsidTr="0058687D">
        <w:tc>
          <w:tcPr>
            <w:tcW w:w="1207" w:type="dxa"/>
            <w:tcBorders>
              <w:top w:val="single" w:sz="6" w:space="0" w:color="CED6E2"/>
              <w:left w:val="single" w:sz="6" w:space="0" w:color="CED6E2"/>
              <w:bottom w:val="single" w:sz="6" w:space="0" w:color="CED6E2"/>
              <w:right w:val="single" w:sz="6" w:space="0" w:color="CED6E2"/>
            </w:tcBorders>
            <w:vAlign w:val="center"/>
            <w:hideMark/>
          </w:tcPr>
          <w:p w14:paraId="1CC4404A"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u w:val="single"/>
                <w:bdr w:val="none" w:sz="0" w:space="0" w:color="auto" w:frame="1"/>
              </w:rPr>
              <w:t>Chủ đề 2</w:t>
            </w:r>
          </w:p>
          <w:p w14:paraId="2FE30663"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Chương 2:</w:t>
            </w:r>
          </w:p>
          <w:p w14:paraId="3378E3F3"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Bảo quản và chế biến thực phẩm</w:t>
            </w:r>
          </w:p>
          <w:p w14:paraId="3FCDAEE7"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Số tiết :8</w:t>
            </w:r>
          </w:p>
        </w:tc>
        <w:tc>
          <w:tcPr>
            <w:tcW w:w="1192" w:type="dxa"/>
            <w:tcBorders>
              <w:top w:val="single" w:sz="6" w:space="0" w:color="CED6E2"/>
              <w:left w:val="single" w:sz="6" w:space="0" w:color="CED6E2"/>
              <w:bottom w:val="single" w:sz="6" w:space="0" w:color="CED6E2"/>
              <w:right w:val="single" w:sz="6" w:space="0" w:color="CED6E2"/>
            </w:tcBorders>
            <w:vAlign w:val="center"/>
            <w:hideMark/>
          </w:tcPr>
          <w:p w14:paraId="50BBB4A6"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4 nhóm dinh dưỡng, biện pháp phòng ngừa ngộ độc thức ăn</w:t>
            </w:r>
          </w:p>
        </w:tc>
        <w:tc>
          <w:tcPr>
            <w:tcW w:w="769" w:type="dxa"/>
            <w:tcBorders>
              <w:top w:val="single" w:sz="6" w:space="0" w:color="CED6E2"/>
              <w:left w:val="single" w:sz="6" w:space="0" w:color="CED6E2"/>
              <w:bottom w:val="single" w:sz="6" w:space="0" w:color="CED6E2"/>
              <w:right w:val="single" w:sz="6" w:space="0" w:color="CED6E2"/>
            </w:tcBorders>
            <w:vAlign w:val="center"/>
            <w:hideMark/>
          </w:tcPr>
          <w:p w14:paraId="4C0E3140"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1024" w:type="dxa"/>
            <w:tcBorders>
              <w:top w:val="single" w:sz="6" w:space="0" w:color="CED6E2"/>
              <w:left w:val="single" w:sz="6" w:space="0" w:color="CED6E2"/>
              <w:bottom w:val="single" w:sz="6" w:space="0" w:color="CED6E2"/>
              <w:right w:val="single" w:sz="6" w:space="0" w:color="CED6E2"/>
            </w:tcBorders>
            <w:vAlign w:val="center"/>
            <w:hideMark/>
          </w:tcPr>
          <w:p w14:paraId="57844222"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quy trình chế biến món ăn k sử dụng nhiêt</w:t>
            </w:r>
          </w:p>
        </w:tc>
        <w:tc>
          <w:tcPr>
            <w:tcW w:w="1505" w:type="dxa"/>
            <w:tcBorders>
              <w:top w:val="single" w:sz="6" w:space="0" w:color="CED6E2"/>
              <w:left w:val="single" w:sz="6" w:space="0" w:color="CED6E2"/>
              <w:bottom w:val="single" w:sz="6" w:space="0" w:color="CED6E2"/>
              <w:right w:val="single" w:sz="6" w:space="0" w:color="CED6E2"/>
            </w:tcBorders>
            <w:vAlign w:val="center"/>
            <w:hideMark/>
          </w:tcPr>
          <w:p w14:paraId="07EA030C"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4 nhóm dinh dưỡng, biện pháp phòng ngừa ngộ độc thức ăn</w:t>
            </w:r>
          </w:p>
          <w:p w14:paraId="37839E07"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Nguyên tắc tổ chức bữa ăn</w:t>
            </w:r>
          </w:p>
        </w:tc>
        <w:tc>
          <w:tcPr>
            <w:tcW w:w="924" w:type="dxa"/>
            <w:tcBorders>
              <w:top w:val="single" w:sz="6" w:space="0" w:color="CED6E2"/>
              <w:left w:val="single" w:sz="6" w:space="0" w:color="CED6E2"/>
              <w:bottom w:val="single" w:sz="6" w:space="0" w:color="CED6E2"/>
              <w:right w:val="single" w:sz="6" w:space="0" w:color="CED6E2"/>
            </w:tcBorders>
            <w:vAlign w:val="center"/>
            <w:hideMark/>
          </w:tcPr>
          <w:p w14:paraId="4F525500"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1304" w:type="dxa"/>
            <w:tcBorders>
              <w:top w:val="single" w:sz="6" w:space="0" w:color="CED6E2"/>
              <w:left w:val="single" w:sz="6" w:space="0" w:color="CED6E2"/>
              <w:bottom w:val="single" w:sz="6" w:space="0" w:color="CED6E2"/>
              <w:right w:val="single" w:sz="6" w:space="0" w:color="CED6E2"/>
            </w:tcBorders>
            <w:vAlign w:val="center"/>
            <w:hideMark/>
          </w:tcPr>
          <w:p w14:paraId="2493AE67"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Quy trình xây dựng bữa ăn dinh dưỡng hợp lý cho gia đình</w:t>
            </w:r>
          </w:p>
        </w:tc>
        <w:tc>
          <w:tcPr>
            <w:tcW w:w="841" w:type="dxa"/>
            <w:tcBorders>
              <w:top w:val="single" w:sz="6" w:space="0" w:color="CED6E2"/>
              <w:left w:val="single" w:sz="6" w:space="0" w:color="CED6E2"/>
              <w:bottom w:val="single" w:sz="6" w:space="0" w:color="CED6E2"/>
              <w:right w:val="single" w:sz="6" w:space="0" w:color="CED6E2"/>
            </w:tcBorders>
            <w:vAlign w:val="center"/>
            <w:hideMark/>
          </w:tcPr>
          <w:p w14:paraId="5096713F"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882" w:type="dxa"/>
            <w:tcBorders>
              <w:top w:val="single" w:sz="6" w:space="0" w:color="CED6E2"/>
              <w:left w:val="single" w:sz="6" w:space="0" w:color="CED6E2"/>
              <w:bottom w:val="single" w:sz="6" w:space="0" w:color="CED6E2"/>
              <w:right w:val="single" w:sz="6" w:space="0" w:color="CED6E2"/>
            </w:tcBorders>
            <w:vAlign w:val="center"/>
            <w:hideMark/>
          </w:tcPr>
          <w:p w14:paraId="368350D5"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792" w:type="dxa"/>
            <w:tcBorders>
              <w:top w:val="single" w:sz="6" w:space="0" w:color="CED6E2"/>
              <w:left w:val="single" w:sz="6" w:space="0" w:color="CED6E2"/>
              <w:bottom w:val="single" w:sz="6" w:space="0" w:color="CED6E2"/>
              <w:right w:val="single" w:sz="6" w:space="0" w:color="CED6E2"/>
            </w:tcBorders>
            <w:vAlign w:val="center"/>
            <w:hideMark/>
          </w:tcPr>
          <w:p w14:paraId="66C0D823" w14:textId="77777777" w:rsidR="00D72F6B" w:rsidRPr="00D72F6B" w:rsidRDefault="00D72F6B" w:rsidP="00D72F6B">
            <w:pPr>
              <w:spacing w:after="0" w:line="240" w:lineRule="auto"/>
              <w:rPr>
                <w:rFonts w:ascii="Times New Roman" w:eastAsia="Times New Roman" w:hAnsi="Times New Roman" w:cs="Times New Roman"/>
                <w:sz w:val="28"/>
                <w:szCs w:val="28"/>
              </w:rPr>
            </w:pPr>
          </w:p>
        </w:tc>
      </w:tr>
      <w:tr w:rsidR="00D72F6B" w:rsidRPr="00D72F6B" w14:paraId="255466C5" w14:textId="77777777" w:rsidTr="0058687D">
        <w:tc>
          <w:tcPr>
            <w:tcW w:w="1207"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5A286F94"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Số câu</w:t>
            </w:r>
          </w:p>
          <w:p w14:paraId="5C4D5D9A"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Số điểm</w:t>
            </w:r>
          </w:p>
          <w:p w14:paraId="1F0CB8CF"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Tỉ lệ %</w:t>
            </w:r>
          </w:p>
        </w:tc>
        <w:tc>
          <w:tcPr>
            <w:tcW w:w="1192"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461AAB33"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2</w:t>
            </w:r>
          </w:p>
          <w:p w14:paraId="0826A0BE"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w:t>
            </w:r>
          </w:p>
          <w:p w14:paraId="4CF14B00"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10%</w:t>
            </w:r>
          </w:p>
        </w:tc>
        <w:tc>
          <w:tcPr>
            <w:tcW w:w="769"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5FD71EC2"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1024"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5AC3D78F"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3</w:t>
            </w:r>
          </w:p>
          <w:p w14:paraId="2631760C"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1.5</w:t>
            </w:r>
          </w:p>
          <w:p w14:paraId="528A6FD1"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15%</w:t>
            </w:r>
          </w:p>
        </w:tc>
        <w:tc>
          <w:tcPr>
            <w:tcW w:w="1505"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23F08D61"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2</w:t>
            </w:r>
          </w:p>
          <w:p w14:paraId="5E6C7DA8"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2</w:t>
            </w:r>
          </w:p>
          <w:p w14:paraId="031D7173"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20%</w:t>
            </w:r>
          </w:p>
        </w:tc>
        <w:tc>
          <w:tcPr>
            <w:tcW w:w="924"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1B95ECF8"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1304"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61B0B5AB"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2</w:t>
            </w:r>
          </w:p>
          <w:p w14:paraId="53364E37"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3</w:t>
            </w:r>
          </w:p>
          <w:p w14:paraId="65637FCD"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30%</w:t>
            </w:r>
          </w:p>
        </w:tc>
        <w:tc>
          <w:tcPr>
            <w:tcW w:w="841"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352AC3EC"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882"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44AB1684"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792"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728BA15D"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9</w:t>
            </w:r>
          </w:p>
          <w:p w14:paraId="71BA5DB3"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7.5</w:t>
            </w:r>
          </w:p>
          <w:p w14:paraId="15A9920B"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75%</w:t>
            </w:r>
          </w:p>
        </w:tc>
      </w:tr>
      <w:tr w:rsidR="00D72F6B" w:rsidRPr="00D72F6B" w14:paraId="6D2A25DC" w14:textId="77777777" w:rsidTr="0058687D">
        <w:tc>
          <w:tcPr>
            <w:tcW w:w="1207" w:type="dxa"/>
            <w:tcBorders>
              <w:top w:val="single" w:sz="6" w:space="0" w:color="CED6E2"/>
              <w:left w:val="single" w:sz="6" w:space="0" w:color="CED6E2"/>
              <w:bottom w:val="single" w:sz="6" w:space="0" w:color="CED6E2"/>
              <w:right w:val="single" w:sz="6" w:space="0" w:color="CED6E2"/>
            </w:tcBorders>
            <w:vAlign w:val="center"/>
            <w:hideMark/>
          </w:tcPr>
          <w:p w14:paraId="31F764F1"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u w:val="single"/>
                <w:bdr w:val="none" w:sz="0" w:space="0" w:color="auto" w:frame="1"/>
              </w:rPr>
              <w:lastRenderedPageBreak/>
              <w:t>Chủ đề 1</w:t>
            </w:r>
          </w:p>
          <w:p w14:paraId="7AE82F10"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Chương </w:t>
            </w:r>
          </w:p>
          <w:p w14:paraId="38627DE3"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Nhà ở </w:t>
            </w:r>
          </w:p>
          <w:p w14:paraId="358437B8"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Số tiết : 10</w:t>
            </w:r>
          </w:p>
        </w:tc>
        <w:tc>
          <w:tcPr>
            <w:tcW w:w="1192" w:type="dxa"/>
            <w:tcBorders>
              <w:top w:val="single" w:sz="6" w:space="0" w:color="CED6E2"/>
              <w:left w:val="single" w:sz="6" w:space="0" w:color="CED6E2"/>
              <w:bottom w:val="single" w:sz="6" w:space="0" w:color="CED6E2"/>
              <w:right w:val="single" w:sz="6" w:space="0" w:color="CED6E2"/>
            </w:tcBorders>
            <w:vAlign w:val="center"/>
            <w:hideMark/>
          </w:tcPr>
          <w:p w14:paraId="2C5A67E9"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Nhà ở đối với con người </w:t>
            </w:r>
          </w:p>
        </w:tc>
        <w:tc>
          <w:tcPr>
            <w:tcW w:w="769" w:type="dxa"/>
            <w:tcBorders>
              <w:top w:val="single" w:sz="6" w:space="0" w:color="CED6E2"/>
              <w:left w:val="single" w:sz="6" w:space="0" w:color="CED6E2"/>
              <w:bottom w:val="single" w:sz="6" w:space="0" w:color="CED6E2"/>
              <w:right w:val="single" w:sz="6" w:space="0" w:color="CED6E2"/>
            </w:tcBorders>
            <w:vAlign w:val="center"/>
            <w:hideMark/>
          </w:tcPr>
          <w:p w14:paraId="235115DC"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1024" w:type="dxa"/>
            <w:tcBorders>
              <w:top w:val="single" w:sz="6" w:space="0" w:color="CED6E2"/>
              <w:left w:val="single" w:sz="6" w:space="0" w:color="CED6E2"/>
              <w:bottom w:val="single" w:sz="6" w:space="0" w:color="CED6E2"/>
              <w:right w:val="single" w:sz="6" w:space="0" w:color="CED6E2"/>
            </w:tcBorders>
            <w:vAlign w:val="center"/>
            <w:hideMark/>
          </w:tcPr>
          <w:p w14:paraId="78C065F2"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Quy trình xây nhà</w:t>
            </w:r>
          </w:p>
        </w:tc>
        <w:tc>
          <w:tcPr>
            <w:tcW w:w="1505" w:type="dxa"/>
            <w:tcBorders>
              <w:top w:val="single" w:sz="6" w:space="0" w:color="CED6E2"/>
              <w:left w:val="single" w:sz="6" w:space="0" w:color="CED6E2"/>
              <w:bottom w:val="single" w:sz="6" w:space="0" w:color="CED6E2"/>
              <w:right w:val="single" w:sz="6" w:space="0" w:color="CED6E2"/>
            </w:tcBorders>
            <w:vAlign w:val="center"/>
            <w:hideMark/>
          </w:tcPr>
          <w:p w14:paraId="0813EAA1"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sử dụng năng lượng trong gia đình</w:t>
            </w:r>
          </w:p>
        </w:tc>
        <w:tc>
          <w:tcPr>
            <w:tcW w:w="924" w:type="dxa"/>
            <w:tcBorders>
              <w:top w:val="single" w:sz="6" w:space="0" w:color="CED6E2"/>
              <w:left w:val="single" w:sz="6" w:space="0" w:color="CED6E2"/>
              <w:bottom w:val="single" w:sz="6" w:space="0" w:color="CED6E2"/>
              <w:right w:val="single" w:sz="6" w:space="0" w:color="CED6E2"/>
            </w:tcBorders>
            <w:vAlign w:val="center"/>
            <w:hideMark/>
          </w:tcPr>
          <w:p w14:paraId="7F1CE3BF"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1304" w:type="dxa"/>
            <w:tcBorders>
              <w:top w:val="single" w:sz="6" w:space="0" w:color="CED6E2"/>
              <w:left w:val="single" w:sz="6" w:space="0" w:color="CED6E2"/>
              <w:bottom w:val="single" w:sz="6" w:space="0" w:color="CED6E2"/>
              <w:right w:val="single" w:sz="6" w:space="0" w:color="CED6E2"/>
            </w:tcBorders>
            <w:vAlign w:val="center"/>
            <w:hideMark/>
          </w:tcPr>
          <w:p w14:paraId="125A1E9C"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Dự án ngôi nhà của em</w:t>
            </w:r>
          </w:p>
        </w:tc>
        <w:tc>
          <w:tcPr>
            <w:tcW w:w="841" w:type="dxa"/>
            <w:tcBorders>
              <w:top w:val="single" w:sz="6" w:space="0" w:color="CED6E2"/>
              <w:left w:val="single" w:sz="6" w:space="0" w:color="CED6E2"/>
              <w:bottom w:val="single" w:sz="6" w:space="0" w:color="CED6E2"/>
              <w:right w:val="single" w:sz="6" w:space="0" w:color="CED6E2"/>
            </w:tcBorders>
            <w:vAlign w:val="center"/>
            <w:hideMark/>
          </w:tcPr>
          <w:p w14:paraId="265502D7"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882" w:type="dxa"/>
            <w:tcBorders>
              <w:top w:val="single" w:sz="6" w:space="0" w:color="CED6E2"/>
              <w:left w:val="single" w:sz="6" w:space="0" w:color="CED6E2"/>
              <w:bottom w:val="single" w:sz="6" w:space="0" w:color="CED6E2"/>
              <w:right w:val="single" w:sz="6" w:space="0" w:color="CED6E2"/>
            </w:tcBorders>
            <w:vAlign w:val="center"/>
            <w:hideMark/>
          </w:tcPr>
          <w:p w14:paraId="265AC67A"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792" w:type="dxa"/>
            <w:tcBorders>
              <w:top w:val="single" w:sz="6" w:space="0" w:color="CED6E2"/>
              <w:left w:val="single" w:sz="6" w:space="0" w:color="CED6E2"/>
              <w:bottom w:val="single" w:sz="6" w:space="0" w:color="CED6E2"/>
              <w:right w:val="single" w:sz="6" w:space="0" w:color="CED6E2"/>
            </w:tcBorders>
            <w:vAlign w:val="center"/>
            <w:hideMark/>
          </w:tcPr>
          <w:p w14:paraId="037CFE08" w14:textId="77777777" w:rsidR="00D72F6B" w:rsidRPr="00D72F6B" w:rsidRDefault="00D72F6B" w:rsidP="00D72F6B">
            <w:pPr>
              <w:spacing w:after="0" w:line="240" w:lineRule="auto"/>
              <w:rPr>
                <w:rFonts w:ascii="Times New Roman" w:eastAsia="Times New Roman" w:hAnsi="Times New Roman" w:cs="Times New Roman"/>
                <w:sz w:val="28"/>
                <w:szCs w:val="28"/>
              </w:rPr>
            </w:pPr>
          </w:p>
        </w:tc>
      </w:tr>
      <w:tr w:rsidR="00D72F6B" w:rsidRPr="00D72F6B" w14:paraId="054D6D5E" w14:textId="77777777" w:rsidTr="0058687D">
        <w:tc>
          <w:tcPr>
            <w:tcW w:w="1207"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04FB6887"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Số câu</w:t>
            </w:r>
          </w:p>
          <w:p w14:paraId="3BE5C368"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Số điểm</w:t>
            </w:r>
          </w:p>
          <w:p w14:paraId="788647BE"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Tỉ lệ %</w:t>
            </w:r>
          </w:p>
        </w:tc>
        <w:tc>
          <w:tcPr>
            <w:tcW w:w="1192"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527B317E"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w:t>
            </w:r>
          </w:p>
          <w:p w14:paraId="5B269726"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w:t>
            </w:r>
          </w:p>
          <w:p w14:paraId="7281679D"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10%</w:t>
            </w:r>
          </w:p>
        </w:tc>
        <w:tc>
          <w:tcPr>
            <w:tcW w:w="769"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6970F7EE"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1024"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2DE45614"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w:t>
            </w:r>
          </w:p>
          <w:p w14:paraId="2BC71755"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1.5</w:t>
            </w:r>
          </w:p>
          <w:p w14:paraId="0FD6D819"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15%</w:t>
            </w:r>
          </w:p>
        </w:tc>
        <w:tc>
          <w:tcPr>
            <w:tcW w:w="1505"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402CDDBF"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924"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1443B7BD"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1304"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04EC8EDA"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841"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0230F5B9"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882"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2B4F7A59"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792"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23156E65"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2</w:t>
            </w:r>
          </w:p>
          <w:p w14:paraId="0838DCCE"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2.5đ</w:t>
            </w:r>
          </w:p>
          <w:p w14:paraId="087B8296"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25%</w:t>
            </w:r>
          </w:p>
        </w:tc>
      </w:tr>
      <w:tr w:rsidR="00D72F6B" w:rsidRPr="00D72F6B" w14:paraId="5580386E" w14:textId="77777777" w:rsidTr="0058687D">
        <w:tc>
          <w:tcPr>
            <w:tcW w:w="1207" w:type="dxa"/>
            <w:tcBorders>
              <w:top w:val="single" w:sz="6" w:space="0" w:color="CED6E2"/>
              <w:left w:val="single" w:sz="6" w:space="0" w:color="CED6E2"/>
              <w:bottom w:val="single" w:sz="6" w:space="0" w:color="CED6E2"/>
              <w:right w:val="single" w:sz="6" w:space="0" w:color="CED6E2"/>
            </w:tcBorders>
            <w:vAlign w:val="center"/>
            <w:hideMark/>
          </w:tcPr>
          <w:p w14:paraId="06695D75"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T. số câu</w:t>
            </w:r>
          </w:p>
          <w:p w14:paraId="13330EB9"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T. số điểm</w:t>
            </w:r>
          </w:p>
          <w:p w14:paraId="28C8920B"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Tỉ l</w:t>
            </w:r>
          </w:p>
        </w:tc>
        <w:tc>
          <w:tcPr>
            <w:tcW w:w="1192" w:type="dxa"/>
            <w:tcBorders>
              <w:top w:val="single" w:sz="6" w:space="0" w:color="CED6E2"/>
              <w:left w:val="single" w:sz="6" w:space="0" w:color="CED6E2"/>
              <w:bottom w:val="single" w:sz="6" w:space="0" w:color="CED6E2"/>
              <w:right w:val="single" w:sz="6" w:space="0" w:color="CED6E2"/>
            </w:tcBorders>
            <w:vAlign w:val="center"/>
            <w:hideMark/>
          </w:tcPr>
          <w:p w14:paraId="31978ABC"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3</w:t>
            </w:r>
          </w:p>
          <w:p w14:paraId="1DB226DD"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2</w:t>
            </w:r>
          </w:p>
          <w:p w14:paraId="5689BA96"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20%</w:t>
            </w:r>
          </w:p>
        </w:tc>
        <w:tc>
          <w:tcPr>
            <w:tcW w:w="769" w:type="dxa"/>
            <w:tcBorders>
              <w:top w:val="single" w:sz="6" w:space="0" w:color="CED6E2"/>
              <w:left w:val="single" w:sz="6" w:space="0" w:color="CED6E2"/>
              <w:bottom w:val="single" w:sz="6" w:space="0" w:color="CED6E2"/>
              <w:right w:val="single" w:sz="6" w:space="0" w:color="CED6E2"/>
            </w:tcBorders>
            <w:vAlign w:val="center"/>
            <w:hideMark/>
          </w:tcPr>
          <w:p w14:paraId="7CC7DF36" w14:textId="77777777" w:rsidR="00D72F6B" w:rsidRPr="00D72F6B" w:rsidRDefault="00D72F6B" w:rsidP="00D72F6B">
            <w:pPr>
              <w:spacing w:after="0" w:line="240" w:lineRule="auto"/>
              <w:rPr>
                <w:rFonts w:ascii="Times New Roman" w:eastAsia="Times New Roman" w:hAnsi="Times New Roman" w:cs="Times New Roman"/>
                <w:sz w:val="28"/>
                <w:szCs w:val="28"/>
              </w:rPr>
            </w:pPr>
          </w:p>
        </w:tc>
        <w:tc>
          <w:tcPr>
            <w:tcW w:w="2529" w:type="dxa"/>
            <w:gridSpan w:val="2"/>
            <w:tcBorders>
              <w:top w:val="single" w:sz="6" w:space="0" w:color="CED6E2"/>
              <w:left w:val="single" w:sz="6" w:space="0" w:color="CED6E2"/>
              <w:bottom w:val="single" w:sz="6" w:space="0" w:color="CED6E2"/>
              <w:right w:val="single" w:sz="6" w:space="0" w:color="CED6E2"/>
            </w:tcBorders>
            <w:vAlign w:val="center"/>
            <w:hideMark/>
          </w:tcPr>
          <w:p w14:paraId="1ACB08D7"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6</w:t>
            </w:r>
          </w:p>
          <w:p w14:paraId="7A1EDB12"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5</w:t>
            </w:r>
          </w:p>
          <w:p w14:paraId="0CC73FDF"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50%</w:t>
            </w:r>
          </w:p>
        </w:tc>
        <w:tc>
          <w:tcPr>
            <w:tcW w:w="3951" w:type="dxa"/>
            <w:gridSpan w:val="4"/>
            <w:tcBorders>
              <w:top w:val="single" w:sz="6" w:space="0" w:color="CED6E2"/>
              <w:left w:val="single" w:sz="6" w:space="0" w:color="CED6E2"/>
              <w:bottom w:val="single" w:sz="6" w:space="0" w:color="CED6E2"/>
              <w:right w:val="single" w:sz="6" w:space="0" w:color="CED6E2"/>
            </w:tcBorders>
            <w:vAlign w:val="center"/>
            <w:hideMark/>
          </w:tcPr>
          <w:p w14:paraId="52EA0B14"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2</w:t>
            </w:r>
          </w:p>
          <w:p w14:paraId="77B7D986"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3</w:t>
            </w:r>
          </w:p>
          <w:p w14:paraId="6320F305"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30%</w:t>
            </w:r>
          </w:p>
        </w:tc>
        <w:tc>
          <w:tcPr>
            <w:tcW w:w="792" w:type="dxa"/>
            <w:tcBorders>
              <w:top w:val="single" w:sz="6" w:space="0" w:color="CED6E2"/>
              <w:left w:val="single" w:sz="6" w:space="0" w:color="CED6E2"/>
              <w:bottom w:val="single" w:sz="6" w:space="0" w:color="CED6E2"/>
              <w:right w:val="single" w:sz="6" w:space="0" w:color="CED6E2"/>
            </w:tcBorders>
            <w:vAlign w:val="center"/>
            <w:hideMark/>
          </w:tcPr>
          <w:p w14:paraId="02180513"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11</w:t>
            </w:r>
          </w:p>
          <w:p w14:paraId="6E875FD9"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10đ</w:t>
            </w:r>
          </w:p>
          <w:p w14:paraId="5A74FFA5"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100%</w:t>
            </w:r>
          </w:p>
        </w:tc>
      </w:tr>
    </w:tbl>
    <w:p w14:paraId="3301A57C" w14:textId="77777777" w:rsidR="00D72F6B" w:rsidRPr="00D72F6B" w:rsidRDefault="00D72F6B" w:rsidP="00D72F6B">
      <w:pPr>
        <w:shd w:val="clear" w:color="auto" w:fill="FFFFFF"/>
        <w:spacing w:after="0" w:line="240" w:lineRule="auto"/>
        <w:jc w:val="center"/>
        <w:outlineLvl w:val="2"/>
        <w:rPr>
          <w:rFonts w:ascii="Times New Roman" w:eastAsia="Times New Roman" w:hAnsi="Times New Roman" w:cs="Times New Roman"/>
          <w:b/>
          <w:bCs/>
          <w:color w:val="444444"/>
          <w:sz w:val="28"/>
          <w:szCs w:val="28"/>
        </w:rPr>
      </w:pPr>
      <w:r w:rsidRPr="00D72F6B">
        <w:rPr>
          <w:rFonts w:ascii="Times New Roman" w:eastAsia="Times New Roman" w:hAnsi="Times New Roman" w:cs="Times New Roman"/>
          <w:b/>
          <w:bCs/>
          <w:color w:val="444444"/>
          <w:sz w:val="28"/>
          <w:szCs w:val="28"/>
        </w:rPr>
        <w:t>Đề thi học kì môn Công nghệ lớp 6 năm 2021 - 2022</w:t>
      </w:r>
    </w:p>
    <w:tbl>
      <w:tblPr>
        <w:tblW w:w="10440" w:type="dxa"/>
        <w:tblCellMar>
          <w:left w:w="0" w:type="dxa"/>
          <w:right w:w="0" w:type="dxa"/>
        </w:tblCellMar>
        <w:tblLook w:val="04A0" w:firstRow="1" w:lastRow="0" w:firstColumn="1" w:lastColumn="0" w:noHBand="0" w:noVBand="1"/>
      </w:tblPr>
      <w:tblGrid>
        <w:gridCol w:w="5220"/>
        <w:gridCol w:w="5220"/>
      </w:tblGrid>
      <w:tr w:rsidR="00D72F6B" w:rsidRPr="00D72F6B" w14:paraId="6A034C2D" w14:textId="77777777" w:rsidTr="0058687D">
        <w:tc>
          <w:tcPr>
            <w:tcW w:w="5190" w:type="dxa"/>
            <w:vAlign w:val="center"/>
            <w:hideMark/>
          </w:tcPr>
          <w:p w14:paraId="6136517F"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SỞ GD-ĐT</w:t>
            </w:r>
            <w:r w:rsidRPr="00D72F6B">
              <w:rPr>
                <w:rFonts w:ascii="Times New Roman" w:eastAsia="Times New Roman" w:hAnsi="Times New Roman" w:cs="Times New Roman"/>
                <w:sz w:val="28"/>
                <w:szCs w:val="28"/>
              </w:rPr>
              <w:t>…….....</w:t>
            </w:r>
          </w:p>
          <w:p w14:paraId="7BE171F7"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TRƯỜNG</w:t>
            </w:r>
            <w:r w:rsidRPr="00D72F6B">
              <w:rPr>
                <w:rFonts w:ascii="Times New Roman" w:eastAsia="Times New Roman" w:hAnsi="Times New Roman" w:cs="Times New Roman"/>
                <w:sz w:val="28"/>
                <w:szCs w:val="28"/>
              </w:rPr>
              <w:t>…........</w:t>
            </w:r>
          </w:p>
        </w:tc>
        <w:tc>
          <w:tcPr>
            <w:tcW w:w="5190" w:type="dxa"/>
            <w:vAlign w:val="center"/>
            <w:hideMark/>
          </w:tcPr>
          <w:p w14:paraId="12DE021A" w14:textId="77777777" w:rsidR="00D72F6B" w:rsidRPr="00D72F6B" w:rsidRDefault="00D72F6B" w:rsidP="00D72F6B">
            <w:pPr>
              <w:spacing w:after="0" w:line="240" w:lineRule="auto"/>
              <w:jc w:val="center"/>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ĐỀ KIỂM TRA, ĐÁNH GIÁ CUỐI KÌ I</w:t>
            </w:r>
            <w:r w:rsidRPr="00D72F6B">
              <w:rPr>
                <w:rFonts w:ascii="Times New Roman" w:eastAsia="Times New Roman" w:hAnsi="Times New Roman" w:cs="Times New Roman"/>
                <w:b/>
                <w:bCs/>
                <w:sz w:val="28"/>
                <w:szCs w:val="28"/>
                <w:bdr w:val="none" w:sz="0" w:space="0" w:color="auto" w:frame="1"/>
              </w:rPr>
              <w:br/>
              <w:t>NĂM HỌC: 2020-2021</w:t>
            </w:r>
            <w:r w:rsidRPr="00D72F6B">
              <w:rPr>
                <w:rFonts w:ascii="Times New Roman" w:eastAsia="Times New Roman" w:hAnsi="Times New Roman" w:cs="Times New Roman"/>
                <w:b/>
                <w:bCs/>
                <w:sz w:val="28"/>
                <w:szCs w:val="28"/>
                <w:bdr w:val="none" w:sz="0" w:space="0" w:color="auto" w:frame="1"/>
              </w:rPr>
              <w:br/>
              <w:t>Môn: CÔNG NGHỆ 6</w:t>
            </w:r>
            <w:r w:rsidRPr="00D72F6B">
              <w:rPr>
                <w:rFonts w:ascii="Times New Roman" w:eastAsia="Times New Roman" w:hAnsi="Times New Roman" w:cs="Times New Roman"/>
                <w:b/>
                <w:bCs/>
                <w:sz w:val="28"/>
                <w:szCs w:val="28"/>
                <w:bdr w:val="none" w:sz="0" w:space="0" w:color="auto" w:frame="1"/>
              </w:rPr>
              <w:br/>
            </w:r>
            <w:r w:rsidRPr="00D72F6B">
              <w:rPr>
                <w:rFonts w:ascii="Times New Roman" w:eastAsia="Times New Roman" w:hAnsi="Times New Roman" w:cs="Times New Roman"/>
                <w:i/>
                <w:iCs/>
                <w:sz w:val="28"/>
                <w:szCs w:val="28"/>
                <w:bdr w:val="none" w:sz="0" w:space="0" w:color="auto" w:frame="1"/>
              </w:rPr>
              <w:t>Thời gian làm bài: 45 phút</w:t>
            </w:r>
          </w:p>
        </w:tc>
      </w:tr>
    </w:tbl>
    <w:p w14:paraId="1B8E450C" w14:textId="77777777" w:rsidR="00D72F6B" w:rsidRPr="00D72F6B" w:rsidRDefault="00D72F6B" w:rsidP="00D72F6B">
      <w:pPr>
        <w:pStyle w:val="NoSpacing"/>
        <w:rPr>
          <w:rFonts w:ascii="Times New Roman" w:hAnsi="Times New Roman"/>
          <w:sz w:val="28"/>
          <w:szCs w:val="28"/>
        </w:rPr>
      </w:pPr>
      <w:r w:rsidRPr="00D72F6B">
        <w:rPr>
          <w:rFonts w:ascii="Times New Roman" w:hAnsi="Times New Roman"/>
          <w:b/>
          <w:bCs/>
          <w:sz w:val="28"/>
          <w:szCs w:val="28"/>
          <w:bdr w:val="none" w:sz="0" w:space="0" w:color="auto" w:frame="1"/>
        </w:rPr>
        <w:t>A TRẮC NGHIỆM:</w:t>
      </w:r>
      <w:r w:rsidRPr="00D72F6B">
        <w:rPr>
          <w:rFonts w:ascii="Times New Roman" w:hAnsi="Times New Roman"/>
          <w:sz w:val="28"/>
          <w:szCs w:val="28"/>
        </w:rPr>
        <w:t> Mỗi ý trả lời đúng 0.5 đ.</w:t>
      </w:r>
    </w:p>
    <w:p w14:paraId="3BFBAA03" w14:textId="77777777" w:rsidR="00D72F6B" w:rsidRPr="00D72F6B" w:rsidRDefault="00D72F6B" w:rsidP="00D72F6B">
      <w:pPr>
        <w:pStyle w:val="NoSpacing"/>
        <w:rPr>
          <w:rFonts w:ascii="Times New Roman" w:hAnsi="Times New Roman"/>
          <w:sz w:val="28"/>
          <w:szCs w:val="28"/>
        </w:rPr>
      </w:pPr>
    </w:p>
    <w:p w14:paraId="40B607F6" w14:textId="77777777" w:rsidR="00D72F6B" w:rsidRPr="00D72F6B" w:rsidRDefault="00D72F6B" w:rsidP="00D72F6B">
      <w:pPr>
        <w:pStyle w:val="NoSpacing"/>
        <w:rPr>
          <w:rFonts w:ascii="Times New Roman" w:hAnsi="Times New Roman"/>
          <w:sz w:val="28"/>
          <w:szCs w:val="28"/>
        </w:rPr>
      </w:pPr>
    </w:p>
    <w:p w14:paraId="225C3E2A" w14:textId="77777777" w:rsidR="00D72F6B" w:rsidRPr="00D72F6B" w:rsidRDefault="00D72F6B" w:rsidP="00D72F6B">
      <w:pPr>
        <w:pStyle w:val="NoSpacing"/>
        <w:rPr>
          <w:rFonts w:ascii="Times New Roman" w:hAnsi="Times New Roman"/>
          <w:color w:val="0070C0"/>
          <w:sz w:val="28"/>
          <w:szCs w:val="28"/>
          <w:lang w:val="nl-NL"/>
        </w:rPr>
      </w:pPr>
      <w:r w:rsidRPr="00D72F6B">
        <w:rPr>
          <w:rFonts w:ascii="Times New Roman" w:hAnsi="Times New Roman"/>
          <w:b/>
          <w:color w:val="0070C0"/>
          <w:sz w:val="28"/>
          <w:szCs w:val="28"/>
          <w:lang w:val="nl-NL"/>
        </w:rPr>
        <w:t>Câu 1</w:t>
      </w:r>
      <w:r w:rsidRPr="00D72F6B">
        <w:rPr>
          <w:rFonts w:ascii="Times New Roman" w:hAnsi="Times New Roman"/>
          <w:color w:val="0070C0"/>
          <w:sz w:val="28"/>
          <w:szCs w:val="28"/>
          <w:lang w:val="nl-NL"/>
        </w:rPr>
        <w:t>: Các thực phẩm thuộc nhóm thức ăn giàu chất béo là</w:t>
      </w:r>
    </w:p>
    <w:p w14:paraId="47C983E9" w14:textId="77777777" w:rsidR="00D72F6B" w:rsidRPr="00D72F6B" w:rsidRDefault="00D72F6B" w:rsidP="00D72F6B">
      <w:pPr>
        <w:pStyle w:val="NoSpacing"/>
        <w:ind w:firstLine="720"/>
        <w:rPr>
          <w:rFonts w:ascii="Times New Roman" w:hAnsi="Times New Roman"/>
          <w:color w:val="0070C0"/>
          <w:sz w:val="28"/>
          <w:szCs w:val="28"/>
          <w:lang w:val="nl-NL"/>
        </w:rPr>
      </w:pPr>
      <w:r w:rsidRPr="00D72F6B">
        <w:rPr>
          <w:rFonts w:ascii="Times New Roman" w:hAnsi="Times New Roman"/>
          <w:color w:val="0070C0"/>
          <w:sz w:val="28"/>
          <w:szCs w:val="28"/>
          <w:lang w:val="nl-NL"/>
        </w:rPr>
        <w:t>A. Lạc, vừng, ốc, cá</w:t>
      </w:r>
      <w:r w:rsidRPr="00D72F6B">
        <w:rPr>
          <w:rFonts w:ascii="Times New Roman" w:hAnsi="Times New Roman"/>
          <w:color w:val="0070C0"/>
          <w:sz w:val="28"/>
          <w:szCs w:val="28"/>
          <w:lang w:val="nl-NL"/>
        </w:rPr>
        <w:tab/>
      </w:r>
      <w:r w:rsidRPr="00D72F6B">
        <w:rPr>
          <w:rFonts w:ascii="Times New Roman" w:hAnsi="Times New Roman"/>
          <w:color w:val="0070C0"/>
          <w:sz w:val="28"/>
          <w:szCs w:val="28"/>
          <w:lang w:val="nl-NL"/>
        </w:rPr>
        <w:tab/>
      </w:r>
      <w:r w:rsidRPr="00D72F6B">
        <w:rPr>
          <w:rFonts w:ascii="Times New Roman" w:hAnsi="Times New Roman"/>
          <w:color w:val="0070C0"/>
          <w:sz w:val="28"/>
          <w:szCs w:val="28"/>
          <w:lang w:val="nl-NL"/>
        </w:rPr>
        <w:tab/>
        <w:t>C. Thịt heo nạc, cá, ốc, mỡ heo</w:t>
      </w:r>
    </w:p>
    <w:p w14:paraId="18D65365" w14:textId="77777777" w:rsidR="00D72F6B" w:rsidRPr="00D72F6B" w:rsidRDefault="00D72F6B" w:rsidP="00D72F6B">
      <w:pPr>
        <w:pStyle w:val="NoSpacing"/>
        <w:ind w:firstLine="720"/>
        <w:rPr>
          <w:rFonts w:ascii="Times New Roman" w:hAnsi="Times New Roman"/>
          <w:color w:val="0070C0"/>
          <w:sz w:val="28"/>
          <w:szCs w:val="28"/>
          <w:lang w:val="nl-NL"/>
        </w:rPr>
      </w:pPr>
      <w:r w:rsidRPr="00D72F6B">
        <w:rPr>
          <w:rFonts w:ascii="Times New Roman" w:hAnsi="Times New Roman"/>
          <w:color w:val="0070C0"/>
          <w:sz w:val="28"/>
          <w:szCs w:val="28"/>
          <w:lang w:val="nl-NL"/>
        </w:rPr>
        <w:t>B. Thịt bò, mỡ, bơ, vừng</w:t>
      </w:r>
      <w:r w:rsidRPr="00D72F6B">
        <w:rPr>
          <w:rFonts w:ascii="Times New Roman" w:hAnsi="Times New Roman"/>
          <w:color w:val="0070C0"/>
          <w:sz w:val="28"/>
          <w:szCs w:val="28"/>
          <w:lang w:val="nl-NL"/>
        </w:rPr>
        <w:tab/>
      </w:r>
      <w:r w:rsidRPr="00D72F6B">
        <w:rPr>
          <w:rFonts w:ascii="Times New Roman" w:hAnsi="Times New Roman"/>
          <w:color w:val="0070C0"/>
          <w:sz w:val="28"/>
          <w:szCs w:val="28"/>
          <w:lang w:val="nl-NL"/>
        </w:rPr>
        <w:tab/>
      </w:r>
      <w:r w:rsidRPr="00D72F6B">
        <w:rPr>
          <w:rFonts w:ascii="Times New Roman" w:hAnsi="Times New Roman"/>
          <w:color w:val="0070C0"/>
          <w:sz w:val="28"/>
          <w:szCs w:val="28"/>
          <w:lang w:val="nl-NL"/>
        </w:rPr>
        <w:tab/>
        <w:t>D. Mỡ heo, bơ, dầu dừa, dầu mè</w:t>
      </w:r>
    </w:p>
    <w:p w14:paraId="714A03AF"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p>
    <w:p w14:paraId="3F7C410B"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Câu 2.</w:t>
      </w:r>
      <w:r w:rsidRPr="00D72F6B">
        <w:rPr>
          <w:rFonts w:ascii="Times New Roman" w:eastAsia="Times New Roman" w:hAnsi="Times New Roman" w:cs="Times New Roman"/>
          <w:sz w:val="28"/>
          <w:szCs w:val="28"/>
        </w:rPr>
        <w:t> Trong bữa ăn cần phải đảm bảo:</w:t>
      </w:r>
    </w:p>
    <w:p w14:paraId="1CD80F33"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 Thức ăn có đủ 4 nhóm chất dinh dưỡng</w:t>
      </w:r>
      <w:r w:rsidRPr="00D72F6B">
        <w:rPr>
          <w:rFonts w:ascii="Times New Roman" w:eastAsia="Times New Roman" w:hAnsi="Times New Roman" w:cs="Times New Roman"/>
          <w:sz w:val="28"/>
          <w:szCs w:val="28"/>
        </w:rPr>
        <w:br/>
        <w:t>B. Thức ăn có đủ 1 nhóm chất dinh dưỡng</w:t>
      </w:r>
      <w:r w:rsidRPr="00D72F6B">
        <w:rPr>
          <w:rFonts w:ascii="Times New Roman" w:eastAsia="Times New Roman" w:hAnsi="Times New Roman" w:cs="Times New Roman"/>
          <w:sz w:val="28"/>
          <w:szCs w:val="28"/>
        </w:rPr>
        <w:br/>
        <w:t>C. Thức ăn có đủ 3 nhóm chất dinh dưỡng</w:t>
      </w:r>
      <w:r w:rsidRPr="00D72F6B">
        <w:rPr>
          <w:rFonts w:ascii="Times New Roman" w:eastAsia="Times New Roman" w:hAnsi="Times New Roman" w:cs="Times New Roman"/>
          <w:sz w:val="28"/>
          <w:szCs w:val="28"/>
        </w:rPr>
        <w:br/>
        <w:t>D. Thức ăn có đủ 2 nhóm chất dinh dưỡng</w:t>
      </w:r>
    </w:p>
    <w:p w14:paraId="27CBE6F4"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Câu 3:</w:t>
      </w:r>
      <w:r w:rsidRPr="00D72F6B">
        <w:rPr>
          <w:rFonts w:ascii="Times New Roman" w:eastAsia="Times New Roman" w:hAnsi="Times New Roman" w:cs="Times New Roman"/>
          <w:sz w:val="28"/>
          <w:szCs w:val="28"/>
        </w:rPr>
        <w:t> Bữa ăn hợp lí sẽ đảm bảo cung cấp đầy đủ cho cơ thể:</w:t>
      </w:r>
    </w:p>
    <w:p w14:paraId="5467E6CC"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 Năng lượng và chất dinh dưỡng</w:t>
      </w:r>
      <w:r w:rsidRPr="00D72F6B">
        <w:rPr>
          <w:rFonts w:ascii="Times New Roman" w:eastAsia="Times New Roman" w:hAnsi="Times New Roman" w:cs="Times New Roman"/>
          <w:sz w:val="28"/>
          <w:szCs w:val="28"/>
        </w:rPr>
        <w:br/>
        <w:t>B. Năng lượng</w:t>
      </w:r>
      <w:r w:rsidRPr="00D72F6B">
        <w:rPr>
          <w:rFonts w:ascii="Times New Roman" w:eastAsia="Times New Roman" w:hAnsi="Times New Roman" w:cs="Times New Roman"/>
          <w:sz w:val="28"/>
          <w:szCs w:val="28"/>
        </w:rPr>
        <w:br/>
        <w:t>C. Chất dinh dưỡng</w:t>
      </w:r>
      <w:r w:rsidRPr="00D72F6B">
        <w:rPr>
          <w:rFonts w:ascii="Times New Roman" w:eastAsia="Times New Roman" w:hAnsi="Times New Roman" w:cs="Times New Roman"/>
          <w:sz w:val="28"/>
          <w:szCs w:val="28"/>
        </w:rPr>
        <w:br/>
        <w:t>D. Chất đạm, béo đường bột</w:t>
      </w:r>
    </w:p>
    <w:p w14:paraId="310DF6E1"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Câu 4.</w:t>
      </w:r>
      <w:r w:rsidRPr="00D72F6B">
        <w:rPr>
          <w:rFonts w:ascii="Times New Roman" w:eastAsia="Times New Roman" w:hAnsi="Times New Roman" w:cs="Times New Roman"/>
          <w:sz w:val="28"/>
          <w:szCs w:val="28"/>
        </w:rPr>
        <w:t> Số bữa ăn trong ngày được chia thành :</w:t>
      </w:r>
    </w:p>
    <w:p w14:paraId="7FC4D63F"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 sáng, tối</w:t>
      </w:r>
      <w:r w:rsidRPr="00D72F6B">
        <w:rPr>
          <w:rFonts w:ascii="Times New Roman" w:eastAsia="Times New Roman" w:hAnsi="Times New Roman" w:cs="Times New Roman"/>
          <w:sz w:val="28"/>
          <w:szCs w:val="28"/>
        </w:rPr>
        <w:br/>
        <w:t>B. trưa, tối</w:t>
      </w:r>
      <w:r w:rsidRPr="00D72F6B">
        <w:rPr>
          <w:rFonts w:ascii="Times New Roman" w:eastAsia="Times New Roman" w:hAnsi="Times New Roman" w:cs="Times New Roman"/>
          <w:sz w:val="28"/>
          <w:szCs w:val="28"/>
        </w:rPr>
        <w:br/>
        <w:t>C. sáng, trưa</w:t>
      </w:r>
      <w:r w:rsidRPr="00D72F6B">
        <w:rPr>
          <w:rFonts w:ascii="Times New Roman" w:eastAsia="Times New Roman" w:hAnsi="Times New Roman" w:cs="Times New Roman"/>
          <w:sz w:val="28"/>
          <w:szCs w:val="28"/>
        </w:rPr>
        <w:br/>
        <w:t>D. sáng, trưa, tối</w:t>
      </w:r>
    </w:p>
    <w:p w14:paraId="3D5C3E26"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Câu 5. </w:t>
      </w:r>
      <w:r w:rsidRPr="00D72F6B">
        <w:rPr>
          <w:rFonts w:ascii="Times New Roman" w:eastAsia="Times New Roman" w:hAnsi="Times New Roman" w:cs="Times New Roman"/>
          <w:sz w:val="28"/>
          <w:szCs w:val="28"/>
        </w:rPr>
        <w:t>Thay đổi món ăn nhằm mục đích:</w:t>
      </w:r>
    </w:p>
    <w:p w14:paraId="16C91D09"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 Tránh nhàm chán</w:t>
      </w:r>
      <w:r w:rsidRPr="00D72F6B">
        <w:rPr>
          <w:rFonts w:ascii="Times New Roman" w:eastAsia="Times New Roman" w:hAnsi="Times New Roman" w:cs="Times New Roman"/>
          <w:sz w:val="28"/>
          <w:szCs w:val="28"/>
        </w:rPr>
        <w:br/>
        <w:t>B. dễ tiêu hoá</w:t>
      </w:r>
      <w:r w:rsidRPr="00D72F6B">
        <w:rPr>
          <w:rFonts w:ascii="Times New Roman" w:eastAsia="Times New Roman" w:hAnsi="Times New Roman" w:cs="Times New Roman"/>
          <w:sz w:val="28"/>
          <w:szCs w:val="28"/>
        </w:rPr>
        <w:br/>
        <w:t>C. thay đổi cách chế biến</w:t>
      </w:r>
      <w:r w:rsidRPr="00D72F6B">
        <w:rPr>
          <w:rFonts w:ascii="Times New Roman" w:eastAsia="Times New Roman" w:hAnsi="Times New Roman" w:cs="Times New Roman"/>
          <w:sz w:val="28"/>
          <w:szCs w:val="28"/>
        </w:rPr>
        <w:br/>
        <w:t>D. chọn đủ 4 món ăn</w:t>
      </w:r>
    </w:p>
    <w:p w14:paraId="3C6BA4F5"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lastRenderedPageBreak/>
        <w:t>Câu 6.</w:t>
      </w:r>
      <w:r w:rsidRPr="00D72F6B">
        <w:rPr>
          <w:rFonts w:ascii="Times New Roman" w:eastAsia="Times New Roman" w:hAnsi="Times New Roman" w:cs="Times New Roman"/>
          <w:sz w:val="28"/>
          <w:szCs w:val="28"/>
        </w:rPr>
        <w:t> Phương pháp làm chín thực phẩm trong một lượng chất béo khá nhiều thuộc loại:</w:t>
      </w:r>
    </w:p>
    <w:p w14:paraId="08A417CF"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 Rán</w:t>
      </w:r>
      <w:r w:rsidRPr="00D72F6B">
        <w:rPr>
          <w:rFonts w:ascii="Times New Roman" w:eastAsia="Times New Roman" w:hAnsi="Times New Roman" w:cs="Times New Roman"/>
          <w:sz w:val="28"/>
          <w:szCs w:val="28"/>
        </w:rPr>
        <w:br/>
        <w:t>B. Rang</w:t>
      </w:r>
      <w:r w:rsidRPr="00D72F6B">
        <w:rPr>
          <w:rFonts w:ascii="Times New Roman" w:eastAsia="Times New Roman" w:hAnsi="Times New Roman" w:cs="Times New Roman"/>
          <w:sz w:val="28"/>
          <w:szCs w:val="28"/>
        </w:rPr>
        <w:br/>
        <w:t>C. Xào</w:t>
      </w:r>
      <w:r w:rsidRPr="00D72F6B">
        <w:rPr>
          <w:rFonts w:ascii="Times New Roman" w:eastAsia="Times New Roman" w:hAnsi="Times New Roman" w:cs="Times New Roman"/>
          <w:sz w:val="28"/>
          <w:szCs w:val="28"/>
        </w:rPr>
        <w:br/>
        <w:t>D. nấu</w:t>
      </w:r>
    </w:p>
    <w:p w14:paraId="1A321AA5"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Câu 7.</w:t>
      </w:r>
      <w:r w:rsidRPr="00D72F6B">
        <w:rPr>
          <w:rFonts w:ascii="Times New Roman" w:eastAsia="Times New Roman" w:hAnsi="Times New Roman" w:cs="Times New Roman"/>
          <w:sz w:val="28"/>
          <w:szCs w:val="28"/>
        </w:rPr>
        <w:t> Xào là phương pháp làm chín thực phẩm với một lượng chất béo</w:t>
      </w:r>
    </w:p>
    <w:p w14:paraId="0F34F97F"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 vừa phải</w:t>
      </w:r>
      <w:r w:rsidRPr="00D72F6B">
        <w:rPr>
          <w:rFonts w:ascii="Times New Roman" w:eastAsia="Times New Roman" w:hAnsi="Times New Roman" w:cs="Times New Roman"/>
          <w:sz w:val="28"/>
          <w:szCs w:val="28"/>
        </w:rPr>
        <w:br/>
        <w:t>B. rất ít</w:t>
      </w:r>
      <w:r w:rsidRPr="00D72F6B">
        <w:rPr>
          <w:rFonts w:ascii="Times New Roman" w:eastAsia="Times New Roman" w:hAnsi="Times New Roman" w:cs="Times New Roman"/>
          <w:sz w:val="28"/>
          <w:szCs w:val="28"/>
        </w:rPr>
        <w:br/>
        <w:t>C. nhiều</w:t>
      </w:r>
      <w:r w:rsidRPr="00D72F6B">
        <w:rPr>
          <w:rFonts w:ascii="Times New Roman" w:eastAsia="Times New Roman" w:hAnsi="Times New Roman" w:cs="Times New Roman"/>
          <w:sz w:val="28"/>
          <w:szCs w:val="28"/>
        </w:rPr>
        <w:br/>
        <w:t>D. không cần</w:t>
      </w:r>
    </w:p>
    <w:p w14:paraId="7E543089"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Câu 8.</w:t>
      </w:r>
      <w:r w:rsidRPr="00D72F6B">
        <w:rPr>
          <w:rFonts w:ascii="Times New Roman" w:eastAsia="Times New Roman" w:hAnsi="Times New Roman" w:cs="Times New Roman"/>
          <w:sz w:val="28"/>
          <w:szCs w:val="28"/>
        </w:rPr>
        <w:t> Nguyên tắc tổ chức bữa ăn hợp lí trong gia đình ý nào là:</w:t>
      </w:r>
    </w:p>
    <w:p w14:paraId="7ED6E8D5"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 Thay đổi món ăn, điều kiện tài chính</w:t>
      </w:r>
      <w:r w:rsidRPr="00D72F6B">
        <w:rPr>
          <w:rFonts w:ascii="Times New Roman" w:eastAsia="Times New Roman" w:hAnsi="Times New Roman" w:cs="Times New Roman"/>
          <w:sz w:val="28"/>
          <w:szCs w:val="28"/>
        </w:rPr>
        <w:br/>
        <w:t>B. Sự cân bằng chất dinh dưỡng</w:t>
      </w:r>
      <w:r w:rsidRPr="00D72F6B">
        <w:rPr>
          <w:rFonts w:ascii="Times New Roman" w:eastAsia="Times New Roman" w:hAnsi="Times New Roman" w:cs="Times New Roman"/>
          <w:sz w:val="28"/>
          <w:szCs w:val="28"/>
        </w:rPr>
        <w:br/>
        <w:t>C. Nhu cầu của các thành viên trong gia đình</w:t>
      </w:r>
      <w:r w:rsidRPr="00D72F6B">
        <w:rPr>
          <w:rFonts w:ascii="Times New Roman" w:eastAsia="Times New Roman" w:hAnsi="Times New Roman" w:cs="Times New Roman"/>
          <w:sz w:val="28"/>
          <w:szCs w:val="28"/>
        </w:rPr>
        <w:br/>
        <w:t>D. Cả 3 ý A, B, C</w:t>
      </w:r>
    </w:p>
    <w:p w14:paraId="15AF3755"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B. TỰ LUẬN:</w:t>
      </w:r>
      <w:r w:rsidRPr="00D72F6B">
        <w:rPr>
          <w:rFonts w:ascii="Times New Roman" w:eastAsia="Times New Roman" w:hAnsi="Times New Roman" w:cs="Times New Roman"/>
          <w:sz w:val="28"/>
          <w:szCs w:val="28"/>
        </w:rPr>
        <w:t> 6đ</w:t>
      </w:r>
    </w:p>
    <w:p w14:paraId="7DEA6668"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Câu 9:</w:t>
      </w:r>
      <w:r w:rsidRPr="00D72F6B">
        <w:rPr>
          <w:rFonts w:ascii="Times New Roman" w:eastAsia="Times New Roman" w:hAnsi="Times New Roman" w:cs="Times New Roman"/>
          <w:sz w:val="28"/>
          <w:szCs w:val="28"/>
        </w:rPr>
        <w:t> Để đảm bảo sức khỏe cần ăn uống như thế nào? 2đ</w:t>
      </w:r>
    </w:p>
    <w:p w14:paraId="24679C45"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Câu 10:</w:t>
      </w:r>
      <w:r w:rsidRPr="00D72F6B">
        <w:rPr>
          <w:rFonts w:ascii="Times New Roman" w:eastAsia="Times New Roman" w:hAnsi="Times New Roman" w:cs="Times New Roman"/>
          <w:sz w:val="28"/>
          <w:szCs w:val="28"/>
        </w:rPr>
        <w:t> Hãy kể tên các phương pháp chế biến thực phẩm có sử dụng nhiệt và không sử dụng nhiệt? ? 1.đ</w:t>
      </w:r>
    </w:p>
    <w:p w14:paraId="35E2B98A"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Câu 11:</w:t>
      </w:r>
      <w:r w:rsidRPr="00D72F6B">
        <w:rPr>
          <w:rFonts w:ascii="Times New Roman" w:eastAsia="Times New Roman" w:hAnsi="Times New Roman" w:cs="Times New Roman"/>
          <w:sz w:val="28"/>
          <w:szCs w:val="28"/>
        </w:rPr>
        <w:t> Quy trình xây dựng bữa ăn dinh dưỡng hợp lý cho gia đình? ? 3đ</w:t>
      </w:r>
    </w:p>
    <w:p w14:paraId="55F4BEFE" w14:textId="77777777" w:rsidR="00D72F6B" w:rsidRPr="00D72F6B" w:rsidRDefault="00D72F6B" w:rsidP="00D72F6B">
      <w:pPr>
        <w:shd w:val="clear" w:color="auto" w:fill="FFFFFF"/>
        <w:spacing w:after="0" w:line="240" w:lineRule="auto"/>
        <w:jc w:val="center"/>
        <w:outlineLvl w:val="2"/>
        <w:rPr>
          <w:rFonts w:ascii="Times New Roman" w:eastAsia="Times New Roman" w:hAnsi="Times New Roman" w:cs="Times New Roman"/>
          <w:b/>
          <w:bCs/>
          <w:color w:val="444444"/>
          <w:sz w:val="28"/>
          <w:szCs w:val="28"/>
        </w:rPr>
      </w:pPr>
      <w:r w:rsidRPr="00D72F6B">
        <w:rPr>
          <w:rFonts w:ascii="Times New Roman" w:eastAsia="Times New Roman" w:hAnsi="Times New Roman" w:cs="Times New Roman"/>
          <w:b/>
          <w:bCs/>
          <w:color w:val="444444"/>
          <w:sz w:val="28"/>
          <w:szCs w:val="28"/>
        </w:rPr>
        <w:t>Hướng dẫn chấm đề thi môn Công nghệ lớp 6</w:t>
      </w:r>
    </w:p>
    <w:p w14:paraId="29500AA4"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I. TRẮC NGHIỆM</w:t>
      </w:r>
    </w:p>
    <w:tbl>
      <w:tblPr>
        <w:tblW w:w="10440" w:type="dxa"/>
        <w:tblCellMar>
          <w:left w:w="0" w:type="dxa"/>
          <w:right w:w="0" w:type="dxa"/>
        </w:tblCellMar>
        <w:tblLook w:val="04A0" w:firstRow="1" w:lastRow="0" w:firstColumn="1" w:lastColumn="0" w:noHBand="0" w:noVBand="1"/>
      </w:tblPr>
      <w:tblGrid>
        <w:gridCol w:w="1197"/>
        <w:gridCol w:w="1039"/>
        <w:gridCol w:w="1274"/>
        <w:gridCol w:w="1151"/>
        <w:gridCol w:w="1151"/>
        <w:gridCol w:w="1151"/>
        <w:gridCol w:w="1151"/>
        <w:gridCol w:w="1163"/>
        <w:gridCol w:w="1163"/>
      </w:tblGrid>
      <w:tr w:rsidR="00D72F6B" w:rsidRPr="00D72F6B" w14:paraId="49093976" w14:textId="77777777" w:rsidTr="0058687D">
        <w:tc>
          <w:tcPr>
            <w:tcW w:w="1350" w:type="dxa"/>
            <w:tcBorders>
              <w:top w:val="single" w:sz="6" w:space="0" w:color="CED6E2"/>
              <w:left w:val="single" w:sz="6" w:space="0" w:color="CED6E2"/>
              <w:bottom w:val="single" w:sz="6" w:space="0" w:color="CED6E2"/>
              <w:right w:val="single" w:sz="6" w:space="0" w:color="CED6E2"/>
            </w:tcBorders>
            <w:vAlign w:val="center"/>
            <w:hideMark/>
          </w:tcPr>
          <w:p w14:paraId="7EB4EC6C"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Câu</w:t>
            </w:r>
          </w:p>
        </w:tc>
        <w:tc>
          <w:tcPr>
            <w:tcW w:w="1215" w:type="dxa"/>
            <w:tcBorders>
              <w:top w:val="single" w:sz="6" w:space="0" w:color="CED6E2"/>
              <w:left w:val="single" w:sz="6" w:space="0" w:color="CED6E2"/>
              <w:bottom w:val="single" w:sz="6" w:space="0" w:color="CED6E2"/>
              <w:right w:val="single" w:sz="6" w:space="0" w:color="CED6E2"/>
            </w:tcBorders>
            <w:vAlign w:val="center"/>
            <w:hideMark/>
          </w:tcPr>
          <w:p w14:paraId="7DDEE9EF"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w:t>
            </w:r>
          </w:p>
        </w:tc>
        <w:tc>
          <w:tcPr>
            <w:tcW w:w="1500" w:type="dxa"/>
            <w:tcBorders>
              <w:top w:val="single" w:sz="6" w:space="0" w:color="CED6E2"/>
              <w:left w:val="single" w:sz="6" w:space="0" w:color="CED6E2"/>
              <w:bottom w:val="single" w:sz="6" w:space="0" w:color="CED6E2"/>
              <w:right w:val="single" w:sz="6" w:space="0" w:color="CED6E2"/>
            </w:tcBorders>
            <w:vAlign w:val="center"/>
            <w:hideMark/>
          </w:tcPr>
          <w:p w14:paraId="6BC17C05"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2</w:t>
            </w:r>
          </w:p>
        </w:tc>
        <w:tc>
          <w:tcPr>
            <w:tcW w:w="1350" w:type="dxa"/>
            <w:tcBorders>
              <w:top w:val="single" w:sz="6" w:space="0" w:color="CED6E2"/>
              <w:left w:val="single" w:sz="6" w:space="0" w:color="CED6E2"/>
              <w:bottom w:val="single" w:sz="6" w:space="0" w:color="CED6E2"/>
              <w:right w:val="single" w:sz="6" w:space="0" w:color="CED6E2"/>
            </w:tcBorders>
            <w:vAlign w:val="center"/>
            <w:hideMark/>
          </w:tcPr>
          <w:p w14:paraId="78BFB1F1"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3</w:t>
            </w:r>
          </w:p>
        </w:tc>
        <w:tc>
          <w:tcPr>
            <w:tcW w:w="1350" w:type="dxa"/>
            <w:tcBorders>
              <w:top w:val="single" w:sz="6" w:space="0" w:color="CED6E2"/>
              <w:left w:val="single" w:sz="6" w:space="0" w:color="CED6E2"/>
              <w:bottom w:val="single" w:sz="6" w:space="0" w:color="CED6E2"/>
              <w:right w:val="single" w:sz="6" w:space="0" w:color="CED6E2"/>
            </w:tcBorders>
            <w:vAlign w:val="center"/>
            <w:hideMark/>
          </w:tcPr>
          <w:p w14:paraId="6D1A5A91"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4</w:t>
            </w:r>
          </w:p>
        </w:tc>
        <w:tc>
          <w:tcPr>
            <w:tcW w:w="1350" w:type="dxa"/>
            <w:tcBorders>
              <w:top w:val="single" w:sz="6" w:space="0" w:color="CED6E2"/>
              <w:left w:val="single" w:sz="6" w:space="0" w:color="CED6E2"/>
              <w:bottom w:val="single" w:sz="6" w:space="0" w:color="CED6E2"/>
              <w:right w:val="single" w:sz="6" w:space="0" w:color="CED6E2"/>
            </w:tcBorders>
            <w:vAlign w:val="center"/>
            <w:hideMark/>
          </w:tcPr>
          <w:p w14:paraId="27115BCC"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5</w:t>
            </w:r>
          </w:p>
        </w:tc>
        <w:tc>
          <w:tcPr>
            <w:tcW w:w="1350" w:type="dxa"/>
            <w:tcBorders>
              <w:top w:val="single" w:sz="6" w:space="0" w:color="CED6E2"/>
              <w:left w:val="single" w:sz="6" w:space="0" w:color="CED6E2"/>
              <w:bottom w:val="single" w:sz="6" w:space="0" w:color="CED6E2"/>
              <w:right w:val="single" w:sz="6" w:space="0" w:color="CED6E2"/>
            </w:tcBorders>
            <w:vAlign w:val="center"/>
            <w:hideMark/>
          </w:tcPr>
          <w:p w14:paraId="5FFB62F8"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6</w:t>
            </w:r>
          </w:p>
        </w:tc>
        <w:tc>
          <w:tcPr>
            <w:tcW w:w="1365" w:type="dxa"/>
            <w:tcBorders>
              <w:top w:val="single" w:sz="6" w:space="0" w:color="CED6E2"/>
              <w:left w:val="single" w:sz="6" w:space="0" w:color="CED6E2"/>
              <w:bottom w:val="single" w:sz="6" w:space="0" w:color="CED6E2"/>
              <w:right w:val="single" w:sz="6" w:space="0" w:color="CED6E2"/>
            </w:tcBorders>
            <w:vAlign w:val="center"/>
            <w:hideMark/>
          </w:tcPr>
          <w:p w14:paraId="4A10B755"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7</w:t>
            </w:r>
          </w:p>
        </w:tc>
        <w:tc>
          <w:tcPr>
            <w:tcW w:w="1365" w:type="dxa"/>
            <w:tcBorders>
              <w:top w:val="single" w:sz="6" w:space="0" w:color="CED6E2"/>
              <w:left w:val="single" w:sz="6" w:space="0" w:color="CED6E2"/>
              <w:bottom w:val="single" w:sz="6" w:space="0" w:color="CED6E2"/>
              <w:right w:val="single" w:sz="6" w:space="0" w:color="CED6E2"/>
            </w:tcBorders>
            <w:vAlign w:val="center"/>
            <w:hideMark/>
          </w:tcPr>
          <w:p w14:paraId="7E561FA7"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8</w:t>
            </w:r>
          </w:p>
        </w:tc>
      </w:tr>
      <w:tr w:rsidR="00D72F6B" w:rsidRPr="00D72F6B" w14:paraId="78EE8F85" w14:textId="77777777" w:rsidTr="0058687D">
        <w:tc>
          <w:tcPr>
            <w:tcW w:w="1350"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01EE3E03"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Đáp án</w:t>
            </w:r>
          </w:p>
        </w:tc>
        <w:tc>
          <w:tcPr>
            <w:tcW w:w="1215"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2BCD99E9"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D</w:t>
            </w:r>
          </w:p>
        </w:tc>
        <w:tc>
          <w:tcPr>
            <w:tcW w:w="1500"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0996488E"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w:t>
            </w:r>
          </w:p>
        </w:tc>
        <w:tc>
          <w:tcPr>
            <w:tcW w:w="1350"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656A2FF3"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w:t>
            </w:r>
          </w:p>
        </w:tc>
        <w:tc>
          <w:tcPr>
            <w:tcW w:w="1350"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35BE583E"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D</w:t>
            </w:r>
          </w:p>
        </w:tc>
        <w:tc>
          <w:tcPr>
            <w:tcW w:w="1350"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624C09A1"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w:t>
            </w:r>
          </w:p>
        </w:tc>
        <w:tc>
          <w:tcPr>
            <w:tcW w:w="1350"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1A1A4DCB"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w:t>
            </w:r>
          </w:p>
        </w:tc>
        <w:tc>
          <w:tcPr>
            <w:tcW w:w="1365"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7E271239"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w:t>
            </w:r>
          </w:p>
        </w:tc>
        <w:tc>
          <w:tcPr>
            <w:tcW w:w="1365"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3BF31EBA"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D</w:t>
            </w:r>
          </w:p>
        </w:tc>
      </w:tr>
    </w:tbl>
    <w:p w14:paraId="7304EC3B"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II. TỰ LUẬN:</w:t>
      </w:r>
    </w:p>
    <w:tbl>
      <w:tblPr>
        <w:tblW w:w="10440" w:type="dxa"/>
        <w:tblCellMar>
          <w:left w:w="0" w:type="dxa"/>
          <w:right w:w="0" w:type="dxa"/>
        </w:tblCellMar>
        <w:tblLook w:val="04A0" w:firstRow="1" w:lastRow="0" w:firstColumn="1" w:lastColumn="0" w:noHBand="0" w:noVBand="1"/>
      </w:tblPr>
      <w:tblGrid>
        <w:gridCol w:w="9310"/>
        <w:gridCol w:w="1130"/>
      </w:tblGrid>
      <w:tr w:rsidR="00D72F6B" w:rsidRPr="00D72F6B" w14:paraId="7D91C7B1" w14:textId="77777777" w:rsidTr="0058687D">
        <w:tc>
          <w:tcPr>
            <w:tcW w:w="10980" w:type="dxa"/>
            <w:tcBorders>
              <w:top w:val="outset" w:sz="6" w:space="0" w:color="auto"/>
              <w:left w:val="outset" w:sz="6" w:space="0" w:color="auto"/>
              <w:bottom w:val="outset" w:sz="6" w:space="0" w:color="auto"/>
              <w:right w:val="outset" w:sz="6" w:space="0" w:color="auto"/>
            </w:tcBorders>
            <w:vAlign w:val="center"/>
            <w:hideMark/>
          </w:tcPr>
          <w:p w14:paraId="1EE78AA6"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Câu 9</w:t>
            </w:r>
            <w:r w:rsidRPr="00D72F6B">
              <w:rPr>
                <w:rFonts w:ascii="Times New Roman" w:eastAsia="Times New Roman" w:hAnsi="Times New Roman" w:cs="Times New Roman"/>
                <w:sz w:val="28"/>
                <w:szCs w:val="28"/>
              </w:rPr>
              <w:t>: Để đảm bảo sức khỏe cần ăn uống như thế nào? 4 nhóm dưỡng gồm những nhóm nào? 2đ</w:t>
            </w:r>
          </w:p>
          <w:p w14:paraId="33BEB57B"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Để đảm bảo sức khỏe cần ăn đủ no đủ chất để cơ thể khỏe mạnh và phát triển cân đối, có đủ sức khỏe đề làm việc và chống đỡ với bệnh tật.</w:t>
            </w:r>
          </w:p>
          <w:p w14:paraId="36450BD9"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Mỗi loại chất dinh dưỡng có những chức năng khác nhau. Muốn đầy đủ chất, cần phải kết hợp nhiều loại thức ăn trong bữa ăn hằng ngày. Chú ý chọn đủ thức ăn của các nhóm để kết hợp thành 1 bữa ăn hoàn chỉnh. Yếu tố này được gọi là cân bằng các chất dinh dưỡng.</w:t>
            </w:r>
          </w:p>
        </w:tc>
        <w:tc>
          <w:tcPr>
            <w:tcW w:w="1290" w:type="dxa"/>
            <w:tcBorders>
              <w:top w:val="outset" w:sz="6" w:space="0" w:color="auto"/>
              <w:left w:val="outset" w:sz="6" w:space="0" w:color="auto"/>
              <w:bottom w:val="outset" w:sz="6" w:space="0" w:color="auto"/>
              <w:right w:val="outset" w:sz="6" w:space="0" w:color="auto"/>
            </w:tcBorders>
            <w:vAlign w:val="center"/>
            <w:hideMark/>
          </w:tcPr>
          <w:p w14:paraId="11E44758"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2.đ</w:t>
            </w:r>
          </w:p>
        </w:tc>
      </w:tr>
      <w:tr w:rsidR="00D72F6B" w:rsidRPr="00D72F6B" w14:paraId="6DEB6EAA" w14:textId="77777777" w:rsidTr="0058687D">
        <w:tc>
          <w:tcPr>
            <w:tcW w:w="10980" w:type="dxa"/>
            <w:tcBorders>
              <w:top w:val="outset" w:sz="6" w:space="0" w:color="auto"/>
              <w:left w:val="outset" w:sz="6" w:space="0" w:color="auto"/>
              <w:bottom w:val="outset" w:sz="6" w:space="0" w:color="auto"/>
              <w:right w:val="outset" w:sz="6" w:space="0" w:color="auto"/>
            </w:tcBorders>
            <w:vAlign w:val="center"/>
            <w:hideMark/>
          </w:tcPr>
          <w:p w14:paraId="5CA6D180"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Câu 10</w:t>
            </w:r>
            <w:r w:rsidRPr="00D72F6B">
              <w:rPr>
                <w:rFonts w:ascii="Times New Roman" w:eastAsia="Times New Roman" w:hAnsi="Times New Roman" w:cs="Times New Roman"/>
                <w:sz w:val="28"/>
                <w:szCs w:val="28"/>
              </w:rPr>
              <w:t xml:space="preserve">: Hãy kể tên các phương pháp chế biến thực phẩm có sử dụng nhiệt và không sử dụng nhiệt? </w:t>
            </w:r>
          </w:p>
          <w:p w14:paraId="06C0139D"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*Phương pháp chế biến thực phẩm không sử dụng nhiệt</w:t>
            </w:r>
          </w:p>
          <w:p w14:paraId="11BD2808"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-Trộn hỗn hợp thực phẩm</w:t>
            </w:r>
          </w:p>
          <w:p w14:paraId="20B58503"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-Ngâm chua thực phẩm </w:t>
            </w:r>
          </w:p>
          <w:p w14:paraId="6EBC9037"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*Phương pháp chế biến thực phẩm sử dụng nhiệt</w:t>
            </w:r>
          </w:p>
          <w:p w14:paraId="52F57CCC"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Phương pháp làm chín thực phẩm trong nước</w:t>
            </w:r>
          </w:p>
          <w:p w14:paraId="2EC190D3"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Phương pháp làm chín thực phẩm trong chất béo</w:t>
            </w:r>
          </w:p>
          <w:p w14:paraId="52DDCC03"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-Phương pháp chế biến thực phẩm bắng hơi nước và bằng nguồn nhiệt trực tiếp</w:t>
            </w:r>
          </w:p>
        </w:tc>
        <w:tc>
          <w:tcPr>
            <w:tcW w:w="1290" w:type="dxa"/>
            <w:tcBorders>
              <w:top w:val="outset" w:sz="6" w:space="0" w:color="auto"/>
              <w:left w:val="outset" w:sz="6" w:space="0" w:color="auto"/>
              <w:bottom w:val="outset" w:sz="6" w:space="0" w:color="auto"/>
              <w:right w:val="outset" w:sz="6" w:space="0" w:color="auto"/>
            </w:tcBorders>
            <w:vAlign w:val="center"/>
            <w:hideMark/>
          </w:tcPr>
          <w:p w14:paraId="21E8755E"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1.đ</w:t>
            </w:r>
          </w:p>
        </w:tc>
      </w:tr>
      <w:tr w:rsidR="00D72F6B" w:rsidRPr="00D72F6B" w14:paraId="527A14FD" w14:textId="77777777" w:rsidTr="0058687D">
        <w:tc>
          <w:tcPr>
            <w:tcW w:w="10980" w:type="dxa"/>
            <w:tcBorders>
              <w:top w:val="outset" w:sz="6" w:space="0" w:color="auto"/>
              <w:left w:val="outset" w:sz="6" w:space="0" w:color="auto"/>
              <w:bottom w:val="outset" w:sz="6" w:space="0" w:color="auto"/>
              <w:right w:val="outset" w:sz="6" w:space="0" w:color="auto"/>
            </w:tcBorders>
            <w:vAlign w:val="center"/>
            <w:hideMark/>
          </w:tcPr>
          <w:p w14:paraId="7C014F96"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
                <w:bCs/>
                <w:sz w:val="28"/>
                <w:szCs w:val="28"/>
                <w:bdr w:val="none" w:sz="0" w:space="0" w:color="auto" w:frame="1"/>
              </w:rPr>
              <w:t>Câu 11</w:t>
            </w:r>
            <w:r w:rsidRPr="00D72F6B">
              <w:rPr>
                <w:rFonts w:ascii="Times New Roman" w:eastAsia="Times New Roman" w:hAnsi="Times New Roman" w:cs="Times New Roman"/>
                <w:sz w:val="28"/>
                <w:szCs w:val="28"/>
              </w:rPr>
              <w:t>: Quy trình xây dựng bữa ăn dinh dưỡng hợp lý cho gia đình?</w:t>
            </w:r>
          </w:p>
          <w:p w14:paraId="595739FB" w14:textId="77777777" w:rsidR="00D72F6B" w:rsidRPr="00D72F6B" w:rsidRDefault="00D72F6B">
            <w:pPr>
              <w:numPr>
                <w:ilvl w:val="0"/>
                <w:numId w:val="7"/>
              </w:numPr>
              <w:spacing w:after="0" w:line="240" w:lineRule="auto"/>
              <w:ind w:left="600"/>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lastRenderedPageBreak/>
              <w:t>Xây dựng bữa ăn dinh dưỡng hợp lý</w:t>
            </w:r>
          </w:p>
          <w:p w14:paraId="02584235" w14:textId="77777777" w:rsidR="00D72F6B" w:rsidRPr="00D72F6B" w:rsidRDefault="00D72F6B" w:rsidP="00D72F6B">
            <w:pPr>
              <w:spacing w:after="0" w:line="240" w:lineRule="auto"/>
              <w:ind w:left="240"/>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-Lập danh sách cấ món ăn theo từng loại</w:t>
            </w:r>
          </w:p>
          <w:p w14:paraId="0EF08D93" w14:textId="77777777" w:rsidR="00D72F6B" w:rsidRPr="00D72F6B" w:rsidRDefault="00D72F6B" w:rsidP="00D72F6B">
            <w:pPr>
              <w:spacing w:after="0" w:line="240" w:lineRule="auto"/>
              <w:ind w:left="240"/>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-Chọn món chính </w:t>
            </w:r>
          </w:p>
          <w:p w14:paraId="3D73FB39" w14:textId="77777777" w:rsidR="00D72F6B" w:rsidRPr="00D72F6B" w:rsidRDefault="00D72F6B" w:rsidP="00D72F6B">
            <w:pPr>
              <w:spacing w:after="0" w:line="240" w:lineRule="auto"/>
              <w:ind w:left="240"/>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+Món canh : chọn 1 món </w:t>
            </w:r>
          </w:p>
          <w:p w14:paraId="25799ABE" w14:textId="77777777" w:rsidR="00D72F6B" w:rsidRPr="00D72F6B" w:rsidRDefault="00D72F6B" w:rsidP="00D72F6B">
            <w:pPr>
              <w:spacing w:after="0" w:line="240" w:lineRule="auto"/>
              <w:ind w:left="240"/>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+Món mặn chọn 1 hoăc 2 món </w:t>
            </w:r>
          </w:p>
          <w:p w14:paraId="4532271E" w14:textId="77777777" w:rsidR="00D72F6B" w:rsidRPr="00D72F6B" w:rsidRDefault="00D72F6B" w:rsidP="00D72F6B">
            <w:pPr>
              <w:spacing w:after="0" w:line="240" w:lineRule="auto"/>
              <w:ind w:left="240"/>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+Món xào 1 hoạc 2 món</w:t>
            </w:r>
          </w:p>
          <w:p w14:paraId="3013774D"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-Chọn thêm món ăn kèm như rau củ quả</w:t>
            </w:r>
          </w:p>
          <w:p w14:paraId="75D490CC"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 Hoàn thiện bữa ăn .</w:t>
            </w:r>
          </w:p>
          <w:p w14:paraId="76C3DB6A" w14:textId="77777777" w:rsidR="00D72F6B" w:rsidRPr="00D72F6B" w:rsidRDefault="00D72F6B">
            <w:pPr>
              <w:numPr>
                <w:ilvl w:val="0"/>
                <w:numId w:val="7"/>
              </w:numPr>
              <w:spacing w:after="0" w:line="240" w:lineRule="auto"/>
              <w:ind w:left="600"/>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Tinh chi phí cho mỗi bữa ăn</w:t>
            </w:r>
          </w:p>
          <w:p w14:paraId="52C574B5" w14:textId="77777777" w:rsidR="00D72F6B" w:rsidRPr="00D72F6B" w:rsidRDefault="00D72F6B">
            <w:pPr>
              <w:pStyle w:val="ListParagraph"/>
              <w:numPr>
                <w:ilvl w:val="0"/>
                <w:numId w:val="6"/>
              </w:numPr>
              <w:rPr>
                <w:rFonts w:ascii="Times New Roman" w:hAnsi="Times New Roman"/>
              </w:rPr>
            </w:pPr>
            <w:r w:rsidRPr="00D72F6B">
              <w:rPr>
                <w:rFonts w:ascii="Times New Roman" w:hAnsi="Times New Roman"/>
              </w:rPr>
              <w:t>Ước tính số lượng mỗi loại thực phẩm cần dùng</w:t>
            </w:r>
          </w:p>
          <w:p w14:paraId="7C1B1FB0" w14:textId="77777777" w:rsidR="00D72F6B" w:rsidRPr="00D72F6B" w:rsidRDefault="00D72F6B">
            <w:pPr>
              <w:pStyle w:val="ListParagraph"/>
              <w:numPr>
                <w:ilvl w:val="0"/>
                <w:numId w:val="6"/>
              </w:numPr>
              <w:rPr>
                <w:rFonts w:ascii="Times New Roman" w:hAnsi="Times New Roman"/>
              </w:rPr>
            </w:pPr>
            <w:r w:rsidRPr="00D72F6B">
              <w:rPr>
                <w:rFonts w:ascii="Times New Roman" w:hAnsi="Times New Roman"/>
              </w:rPr>
              <w:t xml:space="preserve">Tính chi phí cho mỗi loại thực phẩm cần dùng </w:t>
            </w:r>
          </w:p>
          <w:p w14:paraId="379B9E45" w14:textId="77777777" w:rsidR="00D72F6B" w:rsidRPr="00D72F6B" w:rsidRDefault="00D72F6B">
            <w:pPr>
              <w:pStyle w:val="ListParagraph"/>
              <w:numPr>
                <w:ilvl w:val="0"/>
                <w:numId w:val="6"/>
              </w:numPr>
              <w:rPr>
                <w:rFonts w:ascii="Times New Roman" w:hAnsi="Times New Roman"/>
              </w:rPr>
            </w:pPr>
            <w:r w:rsidRPr="00D72F6B">
              <w:rPr>
                <w:rFonts w:ascii="Times New Roman" w:hAnsi="Times New Roman"/>
              </w:rPr>
              <w:t>Tính chi phí cho mỗi món  ăn</w:t>
            </w:r>
          </w:p>
        </w:tc>
        <w:tc>
          <w:tcPr>
            <w:tcW w:w="1290" w:type="dxa"/>
            <w:tcBorders>
              <w:top w:val="outset" w:sz="6" w:space="0" w:color="auto"/>
              <w:left w:val="outset" w:sz="6" w:space="0" w:color="auto"/>
              <w:bottom w:val="outset" w:sz="6" w:space="0" w:color="auto"/>
              <w:right w:val="outset" w:sz="6" w:space="0" w:color="auto"/>
            </w:tcBorders>
            <w:vAlign w:val="center"/>
            <w:hideMark/>
          </w:tcPr>
          <w:p w14:paraId="6813964E"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lastRenderedPageBreak/>
              <w:t>3đ</w:t>
            </w:r>
          </w:p>
        </w:tc>
      </w:tr>
    </w:tbl>
    <w:p w14:paraId="308401E8"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lastRenderedPageBreak/>
        <w:t>..................</w:t>
      </w:r>
    </w:p>
    <w:p w14:paraId="5349EC82" w14:textId="77777777" w:rsidR="00D72F6B" w:rsidRPr="00D72F6B" w:rsidRDefault="00D72F6B" w:rsidP="00D72F6B">
      <w:pPr>
        <w:tabs>
          <w:tab w:val="left" w:pos="184"/>
          <w:tab w:val="left" w:pos="3002"/>
        </w:tabs>
        <w:spacing w:after="0" w:line="240" w:lineRule="auto"/>
        <w:rPr>
          <w:rFonts w:ascii="Times New Roman" w:hAnsi="Times New Roman" w:cs="Times New Roman"/>
          <w:b/>
          <w:i/>
          <w:color w:val="0070C0"/>
          <w:sz w:val="28"/>
          <w:szCs w:val="28"/>
          <w:lang w:val="nl-NL"/>
        </w:rPr>
      </w:pPr>
    </w:p>
    <w:p w14:paraId="56031F27" w14:textId="77777777" w:rsidR="00D72F6B" w:rsidRPr="00D72F6B" w:rsidRDefault="00D72F6B" w:rsidP="00D72F6B">
      <w:pPr>
        <w:tabs>
          <w:tab w:val="left" w:pos="184"/>
          <w:tab w:val="left" w:pos="3002"/>
        </w:tabs>
        <w:spacing w:after="0" w:line="240" w:lineRule="auto"/>
        <w:rPr>
          <w:rFonts w:ascii="Times New Roman" w:hAnsi="Times New Roman" w:cs="Times New Roman"/>
          <w:b/>
          <w:i/>
          <w:color w:val="0070C0"/>
          <w:sz w:val="28"/>
          <w:szCs w:val="28"/>
          <w:lang w:val="nl-NL"/>
        </w:rPr>
      </w:pPr>
    </w:p>
    <w:p w14:paraId="50CEF289" w14:textId="77777777" w:rsidR="00D72F6B" w:rsidRPr="00D72F6B" w:rsidRDefault="00D72F6B" w:rsidP="00D72F6B">
      <w:pPr>
        <w:tabs>
          <w:tab w:val="left" w:pos="184"/>
          <w:tab w:val="left" w:pos="3002"/>
        </w:tabs>
        <w:spacing w:after="0" w:line="240" w:lineRule="auto"/>
        <w:rPr>
          <w:rFonts w:ascii="Times New Roman" w:hAnsi="Times New Roman" w:cs="Times New Roman"/>
          <w:b/>
          <w:i/>
          <w:color w:val="0070C0"/>
          <w:sz w:val="28"/>
          <w:szCs w:val="28"/>
          <w:lang w:val="nl-NL"/>
        </w:rPr>
      </w:pPr>
    </w:p>
    <w:p w14:paraId="2E3B43AB" w14:textId="77777777" w:rsidR="00D72F6B" w:rsidRPr="00D72F6B" w:rsidRDefault="00D72F6B" w:rsidP="00D72F6B">
      <w:pPr>
        <w:tabs>
          <w:tab w:val="left" w:pos="184"/>
          <w:tab w:val="left" w:pos="3002"/>
        </w:tabs>
        <w:spacing w:after="0" w:line="240" w:lineRule="auto"/>
        <w:rPr>
          <w:rFonts w:ascii="Times New Roman" w:hAnsi="Times New Roman" w:cs="Times New Roman"/>
          <w:b/>
          <w:i/>
          <w:color w:val="0070C0"/>
          <w:sz w:val="28"/>
          <w:szCs w:val="28"/>
          <w:lang w:val="nl-NL"/>
        </w:rPr>
      </w:pPr>
    </w:p>
    <w:p w14:paraId="329FBF0E" w14:textId="77777777" w:rsidR="00D72F6B" w:rsidRPr="00D72F6B" w:rsidRDefault="00D72F6B" w:rsidP="00D72F6B">
      <w:pPr>
        <w:tabs>
          <w:tab w:val="left" w:pos="184"/>
          <w:tab w:val="left" w:pos="3002"/>
        </w:tabs>
        <w:spacing w:after="0" w:line="240" w:lineRule="auto"/>
        <w:rPr>
          <w:rFonts w:ascii="Times New Roman" w:hAnsi="Times New Roman" w:cs="Times New Roman"/>
          <w:b/>
          <w:i/>
          <w:color w:val="0070C0"/>
          <w:sz w:val="28"/>
          <w:szCs w:val="28"/>
          <w:lang w:val="nl-NL"/>
        </w:rPr>
      </w:pPr>
    </w:p>
    <w:p w14:paraId="35713DF3" w14:textId="77777777" w:rsidR="00D72F6B" w:rsidRPr="00D72F6B" w:rsidRDefault="00D72F6B" w:rsidP="00D72F6B">
      <w:pPr>
        <w:tabs>
          <w:tab w:val="left" w:pos="184"/>
          <w:tab w:val="left" w:pos="3002"/>
        </w:tabs>
        <w:spacing w:after="0" w:line="240" w:lineRule="auto"/>
        <w:rPr>
          <w:rFonts w:ascii="Times New Roman" w:hAnsi="Times New Roman" w:cs="Times New Roman"/>
          <w:b/>
          <w:i/>
          <w:color w:val="0070C0"/>
          <w:sz w:val="28"/>
          <w:szCs w:val="28"/>
          <w:lang w:val="nl-NL"/>
        </w:rPr>
      </w:pPr>
    </w:p>
    <w:p w14:paraId="54626027" w14:textId="77777777" w:rsidR="00D72F6B" w:rsidRPr="00D72F6B" w:rsidRDefault="00D72F6B" w:rsidP="00D72F6B">
      <w:pPr>
        <w:tabs>
          <w:tab w:val="left" w:pos="184"/>
          <w:tab w:val="left" w:pos="3002"/>
        </w:tabs>
        <w:spacing w:after="0" w:line="240" w:lineRule="auto"/>
        <w:rPr>
          <w:rFonts w:ascii="Times New Roman" w:hAnsi="Times New Roman" w:cs="Times New Roman"/>
          <w:b/>
          <w:i/>
          <w:color w:val="0070C0"/>
          <w:sz w:val="28"/>
          <w:szCs w:val="28"/>
          <w:lang w:val="nl-NL"/>
        </w:rPr>
      </w:pPr>
    </w:p>
    <w:p w14:paraId="5D0F9FF1" w14:textId="77777777" w:rsidR="00D72F6B" w:rsidRPr="00D72F6B" w:rsidRDefault="00D72F6B" w:rsidP="00D72F6B">
      <w:pPr>
        <w:keepNext/>
        <w:tabs>
          <w:tab w:val="left" w:pos="284"/>
        </w:tabs>
        <w:spacing w:after="0" w:line="240" w:lineRule="auto"/>
        <w:ind w:left="-90"/>
        <w:jc w:val="center"/>
        <w:outlineLvl w:val="1"/>
        <w:rPr>
          <w:rFonts w:ascii="Times New Roman" w:hAnsi="Times New Roman" w:cs="Times New Roman"/>
          <w:sz w:val="28"/>
          <w:szCs w:val="28"/>
          <w:lang w:val="es-AR"/>
        </w:rPr>
      </w:pPr>
    </w:p>
    <w:p w14:paraId="3B77D058" w14:textId="77777777" w:rsidR="00D72F6B" w:rsidRPr="00D72F6B" w:rsidRDefault="00D72F6B" w:rsidP="00D72F6B">
      <w:pPr>
        <w:spacing w:after="0" w:line="240" w:lineRule="auto"/>
        <w:jc w:val="center"/>
        <w:rPr>
          <w:rFonts w:ascii="Times New Roman" w:hAnsi="Times New Roman" w:cs="Times New Roman"/>
          <w:b/>
          <w:sz w:val="28"/>
          <w:szCs w:val="28"/>
          <w:lang w:val="es-AR"/>
        </w:rPr>
      </w:pPr>
      <w:r w:rsidRPr="00D72F6B">
        <w:rPr>
          <w:rFonts w:ascii="Times New Roman" w:hAnsi="Times New Roman" w:cs="Times New Roman"/>
          <w:b/>
          <w:sz w:val="28"/>
          <w:szCs w:val="28"/>
          <w:lang w:val="es-AR"/>
        </w:rPr>
        <w:t>CHƯƠNG III: TRANG PHỤC VÀ THỜI TRANG</w:t>
      </w:r>
    </w:p>
    <w:p w14:paraId="7E809A1B" w14:textId="77777777" w:rsidR="00D72F6B" w:rsidRPr="00D72F6B" w:rsidRDefault="00D72F6B" w:rsidP="00D72F6B">
      <w:pPr>
        <w:spacing w:after="0" w:line="240" w:lineRule="auto"/>
        <w:jc w:val="center"/>
        <w:rPr>
          <w:rFonts w:ascii="Times New Roman" w:hAnsi="Times New Roman" w:cs="Times New Roman"/>
          <w:b/>
          <w:sz w:val="28"/>
          <w:szCs w:val="28"/>
          <w:lang w:val="es-AR"/>
        </w:rPr>
      </w:pPr>
      <w:r w:rsidRPr="00D72F6B">
        <w:rPr>
          <w:rFonts w:ascii="Times New Roman" w:hAnsi="Times New Roman" w:cs="Times New Roman"/>
          <w:b/>
          <w:sz w:val="28"/>
          <w:szCs w:val="28"/>
          <w:lang w:val="es-AR"/>
        </w:rPr>
        <w:t>TIẾT 19 – BÀI 6: CÁC LOẠI VẢI THƯỜNG DÙNG TRONG MAY MẶC</w:t>
      </w:r>
    </w:p>
    <w:p w14:paraId="26A4EB5B" w14:textId="77777777" w:rsidR="00D72F6B" w:rsidRPr="00D72F6B" w:rsidRDefault="00D72F6B" w:rsidP="00D72F6B">
      <w:pPr>
        <w:spacing w:after="0" w:line="240" w:lineRule="auto"/>
        <w:jc w:val="both"/>
        <w:rPr>
          <w:rFonts w:ascii="Times New Roman" w:eastAsia="Times New Roman" w:hAnsi="Times New Roman" w:cs="Times New Roman"/>
          <w:b/>
          <w:bCs/>
          <w:iCs/>
          <w:sz w:val="28"/>
          <w:szCs w:val="28"/>
          <w:lang w:val="es-AR"/>
        </w:rPr>
      </w:pPr>
      <w:r w:rsidRPr="00D72F6B">
        <w:rPr>
          <w:rFonts w:ascii="Times New Roman" w:eastAsia="Times New Roman" w:hAnsi="Times New Roman" w:cs="Times New Roman"/>
          <w:b/>
          <w:bCs/>
          <w:iCs/>
          <w:sz w:val="28"/>
          <w:szCs w:val="28"/>
          <w:lang w:val="es-AR"/>
        </w:rPr>
        <w:t>I. MỤC TIÊU BÀI HỌC: Sau bài học này học sinh phải</w:t>
      </w:r>
    </w:p>
    <w:p w14:paraId="1FE5CB1E"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b/>
          <w:bCs/>
          <w:iCs/>
          <w:sz w:val="28"/>
          <w:szCs w:val="28"/>
          <w:lang w:val="es-AR"/>
        </w:rPr>
        <w:t>1. Về Kiến thức:</w:t>
      </w:r>
    </w:p>
    <w:p w14:paraId="4DADF532"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 Nhận biết được các loại vải thông dụng được dùng để may trang phục</w:t>
      </w:r>
    </w:p>
    <w:p w14:paraId="25A45AF4"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eastAsia="Times New Roman" w:hAnsi="Times New Roman" w:cs="Times New Roman"/>
          <w:b/>
          <w:bCs/>
          <w:iCs/>
          <w:sz w:val="28"/>
          <w:szCs w:val="28"/>
          <w:lang w:val="es-AR"/>
        </w:rPr>
        <w:t>2. Về năng lực:</w:t>
      </w:r>
    </w:p>
    <w:p w14:paraId="2D4209AD"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2.1. Năng lực công nghệ</w:t>
      </w:r>
    </w:p>
    <w:p w14:paraId="5979ECD1"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 Nhận thức công nghệ: Nhận biết được các loại vải thông dụng được dùng để may trang phục, nhận biết được thành phần sợi dệt của vải trên nhãn quần áo</w:t>
      </w:r>
    </w:p>
    <w:p w14:paraId="357EE5E4"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 Giao tiếp công nghệ : Đọc được các nhãn thành phần sợi dệt của vải, sử dụng được các thuật ngữ của các loại vải để trình bày nguồn gốc ưu nhược điểm của các loại vải</w:t>
      </w:r>
    </w:p>
    <w:p w14:paraId="60463F1B"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 Sử dụng công nghệ : Khám phá được ưu, nhược điểm chung của các loại vải thường dùng trong may mặc để co ý thức sử dụng phù hợp</w:t>
      </w:r>
    </w:p>
    <w:p w14:paraId="01EFE281"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 Đánh giá công nghệ: Nhận xét đành giá ưu, nhược điểm của các loại vải thường dùng trong may mặc</w:t>
      </w:r>
    </w:p>
    <w:p w14:paraId="6AD10D5B"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2.2. Năng lực chung</w:t>
      </w:r>
    </w:p>
    <w:p w14:paraId="70FA597D"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-Năng lực tự chủ, tự học. chủ động,tích cực trong học tập và cuộc sống vận dụng kiến thức linh hoạt những kiến thức kĩ năng về các loại vải thường dùng trong may mặc đẻ giải quyết những vấn đề về trang phục và thời trang</w:t>
      </w:r>
    </w:p>
    <w:p w14:paraId="4F4803E0"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-Năng lực giao tiếp và hợp tác: Biết sử dụng thông tin để trình bày, thảo luận các vấn đề liên quan trang phục và thời trang, lắng nghe và phản hồi tích cực trong quá trình hoạt động nhóm.</w:t>
      </w:r>
    </w:p>
    <w:p w14:paraId="18C97EC5"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lastRenderedPageBreak/>
        <w:t>-Năng lực giải quyết vấn đề: Giải quyết được các tình huống đặt ra.</w:t>
      </w:r>
    </w:p>
    <w:p w14:paraId="05110F9B" w14:textId="77777777" w:rsidR="00D72F6B" w:rsidRPr="00D72F6B" w:rsidRDefault="00D72F6B" w:rsidP="00D72F6B">
      <w:pPr>
        <w:spacing w:after="0" w:line="240" w:lineRule="auto"/>
        <w:jc w:val="both"/>
        <w:rPr>
          <w:rFonts w:ascii="Times New Roman" w:eastAsia="Times New Roman" w:hAnsi="Times New Roman" w:cs="Times New Roman"/>
          <w:b/>
          <w:bCs/>
          <w:sz w:val="28"/>
          <w:szCs w:val="28"/>
          <w:lang w:val="es-AR"/>
        </w:rPr>
      </w:pPr>
      <w:r w:rsidRPr="00D72F6B">
        <w:rPr>
          <w:rFonts w:ascii="Times New Roman" w:eastAsia="Times New Roman" w:hAnsi="Times New Roman" w:cs="Times New Roman"/>
          <w:b/>
          <w:bCs/>
          <w:sz w:val="28"/>
          <w:szCs w:val="28"/>
          <w:lang w:val="es-AR"/>
        </w:rPr>
        <w:t>3. Về phẩm chất:</w:t>
      </w:r>
    </w:p>
    <w:p w14:paraId="7A905E15"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-Chăm chỉ: có ý thức vận dụng kiến thức đã học vào thực tiễn cuộc sống.</w:t>
      </w:r>
    </w:p>
    <w:p w14:paraId="0F76555A"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 xml:space="preserve">-Trách nhiệm: Tích cực trong các hoạt động cá nhân nhóm </w:t>
      </w:r>
    </w:p>
    <w:p w14:paraId="49B50BC7"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-Nhân ái:Yêu quý, quan tâm, đến vấn để thời trang của các thành viên trong gia đình:</w:t>
      </w:r>
    </w:p>
    <w:p w14:paraId="41919FF8"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b/>
          <w:bCs/>
          <w:iCs/>
          <w:sz w:val="28"/>
          <w:szCs w:val="28"/>
          <w:lang w:val="es-AR"/>
        </w:rPr>
        <w:t>II. THIẾT BỊ DẠY HỌC VÀ HỌC LIỆU</w:t>
      </w:r>
    </w:p>
    <w:p w14:paraId="0AB2BC4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b/>
          <w:bCs/>
          <w:iCs/>
          <w:sz w:val="28"/>
          <w:szCs w:val="28"/>
          <w:lang w:val="es-AR"/>
        </w:rPr>
        <w:t>1. Chuẩn bị của giáo viên:</w:t>
      </w:r>
    </w:p>
    <w:p w14:paraId="05EE62DD"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Một số băng vải nhỏ có ghi thành phần sợi dệt, mẫu các loại vải thường dùng trong may mặc</w:t>
      </w:r>
    </w:p>
    <w:p w14:paraId="2553750E"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Giấy A4, phiếu học tập, bài tập, ảnh, powerpoint</w:t>
      </w:r>
    </w:p>
    <w:p w14:paraId="0DBE597B" w14:textId="77777777" w:rsidR="00D72F6B" w:rsidRPr="00D72F6B" w:rsidRDefault="00D72F6B" w:rsidP="00D72F6B">
      <w:pPr>
        <w:spacing w:after="0" w:line="240" w:lineRule="auto"/>
        <w:jc w:val="both"/>
        <w:rPr>
          <w:rFonts w:ascii="Times New Roman" w:eastAsia="Times New Roman" w:hAnsi="Times New Roman" w:cs="Times New Roman"/>
          <w:b/>
          <w:bCs/>
          <w:iCs/>
          <w:sz w:val="28"/>
          <w:szCs w:val="28"/>
        </w:rPr>
      </w:pPr>
      <w:r w:rsidRPr="00D72F6B">
        <w:rPr>
          <w:rFonts w:ascii="Times New Roman" w:eastAsia="Times New Roman" w:hAnsi="Times New Roman" w:cs="Times New Roman"/>
          <w:b/>
          <w:bCs/>
          <w:iCs/>
          <w:sz w:val="28"/>
          <w:szCs w:val="28"/>
        </w:rPr>
        <w:t>2.Chuẩn bị củahọc sinh:</w:t>
      </w:r>
    </w:p>
    <w:p w14:paraId="5A7B6A6C" w14:textId="77777777" w:rsidR="00D72F6B" w:rsidRPr="00D72F6B" w:rsidRDefault="00D72F6B" w:rsidP="00D72F6B">
      <w:pPr>
        <w:spacing w:after="0" w:line="240" w:lineRule="auto"/>
        <w:jc w:val="both"/>
        <w:rPr>
          <w:rFonts w:ascii="Times New Roman" w:eastAsia="Times New Roman" w:hAnsi="Times New Roman" w:cs="Times New Roman"/>
          <w:iCs/>
          <w:sz w:val="28"/>
          <w:szCs w:val="28"/>
        </w:rPr>
      </w:pPr>
      <w:r w:rsidRPr="00D72F6B">
        <w:rPr>
          <w:rFonts w:ascii="Times New Roman" w:eastAsia="Times New Roman" w:hAnsi="Times New Roman" w:cs="Times New Roman"/>
          <w:iCs/>
          <w:sz w:val="28"/>
          <w:szCs w:val="28"/>
        </w:rPr>
        <w:t>Đọc trước bài học trong SGK</w:t>
      </w:r>
    </w:p>
    <w:p w14:paraId="4BAE878D" w14:textId="77777777" w:rsidR="00D72F6B" w:rsidRPr="00D72F6B" w:rsidRDefault="00D72F6B" w:rsidP="00D72F6B">
      <w:pPr>
        <w:tabs>
          <w:tab w:val="left" w:pos="7169"/>
        </w:tabs>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III.TIẾN TRÌNH DẠY HỌC</w:t>
      </w:r>
    </w:p>
    <w:p w14:paraId="01930FA8"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A. HOẠT ĐỘNG  MỞ ĐẦU</w:t>
      </w:r>
    </w:p>
    <w:p w14:paraId="01CC54E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a) Mục tiêu:</w:t>
      </w:r>
      <w:r w:rsidRPr="00D72F6B">
        <w:rPr>
          <w:rFonts w:ascii="Times New Roman" w:hAnsi="Times New Roman" w:cs="Times New Roman"/>
          <w:sz w:val="28"/>
          <w:szCs w:val="28"/>
        </w:rPr>
        <w:t>Tạo hứng thú tìm hiểu về các loại vải thường dung trong may mặc</w:t>
      </w:r>
    </w:p>
    <w:p w14:paraId="16E31172"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b) Nội dung:</w:t>
      </w:r>
      <w:r w:rsidRPr="00D72F6B">
        <w:rPr>
          <w:rFonts w:ascii="Times New Roman" w:hAnsi="Times New Roman" w:cs="Times New Roman"/>
          <w:sz w:val="28"/>
          <w:szCs w:val="28"/>
          <w:lang w:val="da-DK"/>
        </w:rPr>
        <w:t xml:space="preserve"> Quần áo mặc thường ngày được may bằng loại vải gì?</w:t>
      </w:r>
    </w:p>
    <w:p w14:paraId="2020FF5E"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c) Sản phẩm: </w:t>
      </w:r>
      <w:r w:rsidRPr="00D72F6B">
        <w:rPr>
          <w:rFonts w:ascii="Times New Roman" w:hAnsi="Times New Roman" w:cs="Times New Roman"/>
          <w:sz w:val="28"/>
          <w:szCs w:val="28"/>
          <w:lang w:val="da-DK"/>
        </w:rPr>
        <w:t>HS vận dụng kiến thức để trả lời câu hỏi GV đưa ra.</w:t>
      </w:r>
    </w:p>
    <w:p w14:paraId="2CF18624"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48B3CBC3" w14:textId="77777777" w:rsidR="00D72F6B" w:rsidRPr="00D72F6B" w:rsidRDefault="00D72F6B" w:rsidP="00D72F6B">
      <w:pPr>
        <w:tabs>
          <w:tab w:val="left" w:pos="2115"/>
        </w:tabs>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Chuyển giao nhiệm vụ</w:t>
      </w:r>
    </w:p>
    <w:p w14:paraId="349CCE45"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Hãy chia sẻ với các bạn những hiểu biết của em về loại vải thường dùng trong may mặc, trong gia đình bằng việc trả lời các câu hỏi sau:</w:t>
      </w:r>
    </w:p>
    <w:p w14:paraId="7EA207BA"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Em hãy kể tên những vật dụng được may bằng vải của gia đình em?</w:t>
      </w:r>
    </w:p>
    <w:p w14:paraId="290F6288"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Theo em, có những loại vải nào được dùng trong may mặc?</w:t>
      </w:r>
    </w:p>
    <w:p w14:paraId="4E43CDE7"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lắng nghe câu hỏi.</w:t>
      </w:r>
    </w:p>
    <w:p w14:paraId="1A3EF03C"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sz w:val="28"/>
          <w:szCs w:val="28"/>
          <w:lang w:val="da-DK"/>
        </w:rPr>
        <w:t>*</w:t>
      </w:r>
      <w:r w:rsidRPr="00D72F6B">
        <w:rPr>
          <w:rFonts w:ascii="Times New Roman" w:hAnsi="Times New Roman" w:cs="Times New Roman"/>
          <w:b/>
          <w:i/>
          <w:sz w:val="28"/>
          <w:szCs w:val="28"/>
          <w:lang w:val="da-DK"/>
        </w:rPr>
        <w:t>Thực hiện nhiệm vụ:</w:t>
      </w:r>
    </w:p>
    <w:p w14:paraId="7B92F50D"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 Ghi tóm tắt ý kiến và chia sẻ với các bạn trong nhóm.</w:t>
      </w:r>
    </w:p>
    <w:p w14:paraId="4FCFE9F5"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Dự kiến câu trả lời:Tùy vào hiểu biết của hs có thể là:</w:t>
      </w:r>
    </w:p>
    <w:p w14:paraId="764F4E1E"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C1: quần áo, chăn màn...</w:t>
      </w:r>
    </w:p>
    <w:p w14:paraId="5B74C73D" w14:textId="77777777" w:rsidR="00D72F6B" w:rsidRPr="00D72F6B" w:rsidRDefault="00D72F6B" w:rsidP="00D72F6B">
      <w:pPr>
        <w:spacing w:after="0" w:line="240" w:lineRule="auto"/>
        <w:outlineLvl w:val="0"/>
        <w:rPr>
          <w:rFonts w:ascii="Times New Roman" w:hAnsi="Times New Roman" w:cs="Times New Roman"/>
          <w:sz w:val="28"/>
          <w:szCs w:val="28"/>
          <w:lang w:val="da-DK"/>
        </w:rPr>
      </w:pPr>
      <w:r w:rsidRPr="00D72F6B">
        <w:rPr>
          <w:rFonts w:ascii="Times New Roman" w:hAnsi="Times New Roman" w:cs="Times New Roman"/>
          <w:sz w:val="28"/>
          <w:szCs w:val="28"/>
          <w:lang w:val="da-DK"/>
        </w:rPr>
        <w:t>C2: vải tơ tằm, vải bông....</w:t>
      </w:r>
    </w:p>
    <w:p w14:paraId="2A0C5032" w14:textId="77777777" w:rsidR="00D72F6B" w:rsidRPr="00D72F6B" w:rsidRDefault="00D72F6B" w:rsidP="00D72F6B">
      <w:pPr>
        <w:tabs>
          <w:tab w:val="left" w:pos="2205"/>
        </w:tabs>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Báo cáo thảo luận</w:t>
      </w:r>
    </w:p>
    <w:p w14:paraId="356D4A42" w14:textId="77777777" w:rsidR="00D72F6B" w:rsidRPr="00D72F6B" w:rsidRDefault="00D72F6B" w:rsidP="00D72F6B">
      <w:pPr>
        <w:tabs>
          <w:tab w:val="left" w:pos="2205"/>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Cs/>
          <w:iCs/>
          <w:sz w:val="28"/>
          <w:szCs w:val="28"/>
          <w:lang w:val="da-DK"/>
        </w:rPr>
        <w:t>- GV yêu cầu</w:t>
      </w:r>
      <w:r w:rsidRPr="00D72F6B">
        <w:rPr>
          <w:rFonts w:ascii="Times New Roman" w:hAnsi="Times New Roman" w:cs="Times New Roman"/>
          <w:sz w:val="28"/>
          <w:szCs w:val="28"/>
          <w:lang w:val="da-DK"/>
        </w:rPr>
        <w:t>đại diệnnhóm trả lời, nhóm khác nhận xét và bổ sung.</w:t>
      </w:r>
    </w:p>
    <w:p w14:paraId="3CC69361"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Kết luận, nhận định</w:t>
      </w:r>
    </w:p>
    <w:p w14:paraId="2910BC11"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w:t>
      </w:r>
    </w:p>
    <w:p w14:paraId="020BAB20" w14:textId="77777777" w:rsidR="00D72F6B" w:rsidRPr="00D72F6B" w:rsidRDefault="00D72F6B" w:rsidP="00D72F6B">
      <w:pPr>
        <w:pStyle w:val="BodyText21"/>
        <w:rPr>
          <w:rFonts w:ascii="Times New Roman" w:hAnsi="Times New Roman"/>
          <w:szCs w:val="28"/>
          <w:lang w:val="da-DK"/>
        </w:rPr>
      </w:pPr>
      <w:r w:rsidRPr="00D72F6B">
        <w:rPr>
          <w:rFonts w:ascii="Times New Roman" w:hAnsi="Times New Roman"/>
          <w:b/>
          <w:szCs w:val="28"/>
          <w:lang w:val="da-DK"/>
        </w:rPr>
        <w:t>- Gv nhận xét dẫn dắt vào bài:</w:t>
      </w:r>
      <w:r w:rsidRPr="00D72F6B">
        <w:rPr>
          <w:rFonts w:ascii="Times New Roman" w:hAnsi="Times New Roman"/>
          <w:szCs w:val="28"/>
          <w:lang w:val="da-DK"/>
        </w:rPr>
        <w:t xml:space="preserve"> Các em đã biết, mỗi sản phẩm quần áo chúng ta mặc hàng ngày đều được may từ các loại vải sợi. Nhưng mỗi loại vải sợi đó được tạo ra như thế nào, chúng có đặc điểm gì, làm thế nào để các em có thể phân biệt được các loại vải đó?.Để trả lời cho các câu hỏi trên cô và các em cùng nhau tìm hiểu bài hoc ngày hôm nay. GV ghi đầu bài lên bảng.</w:t>
      </w:r>
    </w:p>
    <w:p w14:paraId="14B0A107"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nêu mục tiêu bài học</w:t>
      </w:r>
    </w:p>
    <w:p w14:paraId="571E3813"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B.HOẠT ĐỘNG  HÌNH THÀNH KIẾN THỨC </w:t>
      </w:r>
    </w:p>
    <w:p w14:paraId="3D5A1A07" w14:textId="77777777" w:rsidR="00D72F6B" w:rsidRPr="00D72F6B" w:rsidRDefault="00D72F6B" w:rsidP="00D72F6B">
      <w:pPr>
        <w:spacing w:after="0" w:line="240" w:lineRule="auto"/>
        <w:jc w:val="both"/>
        <w:rPr>
          <w:rFonts w:ascii="Times New Roman" w:hAnsi="Times New Roman" w:cs="Times New Roman"/>
          <w:b/>
          <w:sz w:val="28"/>
          <w:szCs w:val="28"/>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6"/>
        <w:gridCol w:w="3728"/>
      </w:tblGrid>
      <w:tr w:rsidR="00D72F6B" w:rsidRPr="00D72F6B" w14:paraId="44BDCAAD" w14:textId="77777777" w:rsidTr="0058687D">
        <w:tc>
          <w:tcPr>
            <w:tcW w:w="5778" w:type="dxa"/>
            <w:shd w:val="clear" w:color="auto" w:fill="auto"/>
          </w:tcPr>
          <w:p w14:paraId="44A55250"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HĐ CỦA GV VÀ HS</w:t>
            </w:r>
          </w:p>
        </w:tc>
        <w:tc>
          <w:tcPr>
            <w:tcW w:w="3843" w:type="dxa"/>
            <w:shd w:val="clear" w:color="auto" w:fill="auto"/>
          </w:tcPr>
          <w:p w14:paraId="1553A3C0"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NỘI DUNG</w:t>
            </w:r>
          </w:p>
        </w:tc>
      </w:tr>
      <w:tr w:rsidR="00D72F6B" w:rsidRPr="00D72F6B" w14:paraId="302E9FEF" w14:textId="77777777" w:rsidTr="0058687D">
        <w:tc>
          <w:tcPr>
            <w:tcW w:w="5778" w:type="dxa"/>
            <w:shd w:val="clear" w:color="auto" w:fill="auto"/>
          </w:tcPr>
          <w:p w14:paraId="40152517"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HĐ 1: Tìm hiểu về vải sợi thiên nhiên</w:t>
            </w:r>
          </w:p>
          <w:p w14:paraId="063CBFD2"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lastRenderedPageBreak/>
              <w:t>a) Mục tiêu</w:t>
            </w:r>
            <w:r w:rsidRPr="00D72F6B">
              <w:rPr>
                <w:rFonts w:ascii="Times New Roman" w:hAnsi="Times New Roman" w:cs="Times New Roman"/>
                <w:sz w:val="28"/>
                <w:szCs w:val="28"/>
                <w:lang w:val="da-DK"/>
              </w:rPr>
              <w:t>:Giới thiệu các loại vải sợi thiên nhiên</w:t>
            </w:r>
          </w:p>
          <w:p w14:paraId="6397944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b) Nội dung</w:t>
            </w:r>
            <w:r w:rsidRPr="00D72F6B">
              <w:rPr>
                <w:rFonts w:ascii="Times New Roman" w:hAnsi="Times New Roman" w:cs="Times New Roman"/>
                <w:sz w:val="28"/>
                <w:szCs w:val="28"/>
                <w:lang w:val="da-DK"/>
              </w:rPr>
              <w:t>: Một số nguyên liệu sản xuất vải sợi thiên nhiên?</w:t>
            </w:r>
          </w:p>
          <w:p w14:paraId="49217D4E"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c</w:t>
            </w:r>
            <w:r w:rsidRPr="00D72F6B">
              <w:rPr>
                <w:rFonts w:ascii="Times New Roman" w:hAnsi="Times New Roman" w:cs="Times New Roman"/>
                <w:b/>
                <w:sz w:val="28"/>
                <w:szCs w:val="28"/>
                <w:lang w:val="da-DK"/>
              </w:rPr>
              <w:t>) Sản phẩm</w:t>
            </w:r>
            <w:r w:rsidRPr="00D72F6B">
              <w:rPr>
                <w:rFonts w:ascii="Times New Roman" w:hAnsi="Times New Roman" w:cs="Times New Roman"/>
                <w:sz w:val="28"/>
                <w:szCs w:val="28"/>
                <w:lang w:val="da-DK"/>
              </w:rPr>
              <w:t>: Các loại vải sợi thiên nhiên và đặc điểm chủ yếu cảu vải sợi thiên nhiên</w:t>
            </w:r>
          </w:p>
          <w:p w14:paraId="24D0F4AD"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d) Tổ chức thực hiện</w:t>
            </w:r>
            <w:r w:rsidRPr="00D72F6B">
              <w:rPr>
                <w:rFonts w:ascii="Times New Roman" w:hAnsi="Times New Roman" w:cs="Times New Roman"/>
                <w:sz w:val="28"/>
                <w:szCs w:val="28"/>
                <w:lang w:val="da-DK"/>
              </w:rPr>
              <w:t xml:space="preserve">: </w:t>
            </w:r>
          </w:p>
          <w:p w14:paraId="7F47546E"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Chuyển giao nhiệm vụ</w:t>
            </w:r>
          </w:p>
          <w:p w14:paraId="6E7EFA0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y/c HS quan sát các mẫu vải đã chuẩn bịsẵn sau đó GV thực hiên thao tác rút từng canh sợi vải để HS nhận biết được vải được tạo thành từ các hệ sợi</w:t>
            </w:r>
          </w:p>
          <w:p w14:paraId="184A679D"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Như vậy trong quá trình sản xuất vải thì đều phải kéo thành sợi dệt</w:t>
            </w:r>
          </w:p>
          <w:p w14:paraId="7975A4C2" w14:textId="77777777" w:rsidR="00D72F6B" w:rsidRPr="00D72F6B" w:rsidRDefault="00D72F6B" w:rsidP="00D72F6B">
            <w:pPr>
              <w:spacing w:after="0" w:line="240" w:lineRule="auto"/>
              <w:rPr>
                <w:ins w:id="27" w:author="AutoBVT" w:date="2021-08-21T17:14:00Z"/>
                <w:rFonts w:ascii="Times New Roman" w:hAnsi="Times New Roman" w:cs="Times New Roman"/>
                <w:sz w:val="28"/>
                <w:szCs w:val="28"/>
                <w:lang w:val="da-DK"/>
              </w:rPr>
            </w:pPr>
            <w:r w:rsidRPr="00D72F6B">
              <w:rPr>
                <w:rFonts w:ascii="Times New Roman" w:hAnsi="Times New Roman" w:cs="Times New Roman"/>
                <w:sz w:val="28"/>
                <w:szCs w:val="28"/>
                <w:lang w:val="da-DK"/>
              </w:rPr>
              <w:t>GV y/c HS quan sát H6.1 SGK thảo luận cặp đôi trả lời câu hỏi sau:</w:t>
            </w:r>
          </w:p>
          <w:p w14:paraId="313EA58E"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
                <w:sz w:val="28"/>
                <w:szCs w:val="28"/>
                <w:lang w:val="da-DK"/>
              </w:rPr>
              <w:t>?</w:t>
            </w:r>
            <w:r w:rsidRPr="00D72F6B">
              <w:rPr>
                <w:rFonts w:ascii="Times New Roman" w:hAnsi="Times New Roman" w:cs="Times New Roman"/>
                <w:sz w:val="28"/>
                <w:szCs w:val="28"/>
                <w:lang w:val="da-DK"/>
              </w:rPr>
              <w:t xml:space="preserve"> Cho biết tên cây trồng, vật nuôi cung cấp sợi để dệt vải ?</w:t>
            </w:r>
          </w:p>
          <w:p w14:paraId="4B6214D3" w14:textId="77777777" w:rsidR="00D72F6B" w:rsidRPr="00D72F6B" w:rsidRDefault="00D72F6B" w:rsidP="00D72F6B">
            <w:pPr>
              <w:spacing w:after="0" w:line="240" w:lineRule="auto"/>
              <w:rPr>
                <w:rFonts w:ascii="Times New Roman" w:hAnsi="Times New Roman" w:cs="Times New Roman"/>
                <w:sz w:val="28"/>
                <w:szCs w:val="28"/>
                <w:lang w:val="da-DK"/>
              </w:rPr>
            </w:pPr>
          </w:p>
          <w:p w14:paraId="0CC5AD22"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?Em hãy biết đặc điểm chung của các nguyên liệu sản xuất vải sơi thiên nhiên?</w:t>
            </w:r>
          </w:p>
          <w:p w14:paraId="168FB9F6"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Em vò vải và nhúng vải vào nước để kiểm tra độ nhàu và hút ẩm của vải từ đó nêu ưu nhược điểm của vải sợi thiên nhiên</w:t>
            </w:r>
          </w:p>
          <w:p w14:paraId="22DDC638"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lắng nghe câu hỏi</w:t>
            </w:r>
          </w:p>
          <w:p w14:paraId="310A207F"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sz w:val="28"/>
                <w:szCs w:val="28"/>
                <w:lang w:val="da-DK"/>
              </w:rPr>
              <w:t>*</w:t>
            </w:r>
            <w:r w:rsidRPr="00D72F6B">
              <w:rPr>
                <w:rFonts w:ascii="Times New Roman" w:hAnsi="Times New Roman" w:cs="Times New Roman"/>
                <w:b/>
                <w:i/>
                <w:sz w:val="28"/>
                <w:szCs w:val="28"/>
                <w:lang w:val="da-DK"/>
              </w:rPr>
              <w:t>Thực hiện nhiệm vụ:</w:t>
            </w:r>
          </w:p>
          <w:p w14:paraId="6C8D6CEB"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HS thảo luận cặp đôi về vấn đề đã nêu . </w:t>
            </w:r>
          </w:p>
          <w:p w14:paraId="089869D6"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Quan sát, hỗ trợ các nhóm làm việc tích cực</w:t>
            </w:r>
          </w:p>
          <w:p w14:paraId="5A20F0F6" w14:textId="77777777" w:rsidR="00D72F6B" w:rsidRPr="00D72F6B" w:rsidRDefault="00D72F6B" w:rsidP="00D72F6B">
            <w:pPr>
              <w:spacing w:after="0" w:line="240" w:lineRule="auto"/>
              <w:rPr>
                <w:rFonts w:ascii="Times New Roman" w:hAnsi="Times New Roman" w:cs="Times New Roman"/>
                <w:b/>
                <w:i/>
                <w:sz w:val="28"/>
                <w:szCs w:val="28"/>
                <w:lang w:val="es-AR"/>
              </w:rPr>
            </w:pPr>
            <w:r w:rsidRPr="00D72F6B">
              <w:rPr>
                <w:rFonts w:ascii="Times New Roman" w:hAnsi="Times New Roman" w:cs="Times New Roman"/>
                <w:b/>
                <w:i/>
                <w:sz w:val="28"/>
                <w:szCs w:val="28"/>
                <w:lang w:val="es-AR"/>
              </w:rPr>
              <w:t>*</w:t>
            </w:r>
            <w:r w:rsidRPr="00D72F6B">
              <w:rPr>
                <w:rFonts w:ascii="Times New Roman" w:hAnsi="Times New Roman" w:cs="Times New Roman"/>
                <w:b/>
                <w:bCs/>
                <w:i/>
                <w:sz w:val="28"/>
                <w:szCs w:val="28"/>
                <w:lang w:val="es-AR"/>
              </w:rPr>
              <w:t xml:space="preserve"> Kết quả, nhận định</w:t>
            </w:r>
          </w:p>
          <w:p w14:paraId="3CC8EC60"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Học sinh tự nhận xét, đánh giá lẫn nhau</w:t>
            </w:r>
          </w:p>
          <w:p w14:paraId="03210502"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Giáo viên nhận xét, đánh giá</w:t>
            </w:r>
          </w:p>
          <w:p w14:paraId="24C9C0F2"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Cs/>
                <w:sz w:val="28"/>
                <w:szCs w:val="28"/>
                <w:lang w:val="es-AR"/>
              </w:rPr>
              <w:t>-GV:</w:t>
            </w:r>
            <w:r w:rsidRPr="00D72F6B">
              <w:rPr>
                <w:rFonts w:ascii="Times New Roman" w:hAnsi="Times New Roman" w:cs="Times New Roman"/>
                <w:sz w:val="28"/>
                <w:szCs w:val="28"/>
                <w:lang w:val="es-AR"/>
              </w:rPr>
              <w:t xml:space="preserve"> chốt kiến thức</w:t>
            </w:r>
          </w:p>
          <w:p w14:paraId="6AFBC5A0" w14:textId="77777777" w:rsidR="00D72F6B" w:rsidRPr="00D72F6B" w:rsidRDefault="00D72F6B" w:rsidP="00D72F6B">
            <w:pPr>
              <w:spacing w:after="0" w:line="240" w:lineRule="auto"/>
              <w:rPr>
                <w:ins w:id="28" w:author="AutoBVT" w:date="2021-08-21T17:13:00Z"/>
                <w:rFonts w:ascii="Times New Roman" w:hAnsi="Times New Roman" w:cs="Times New Roman"/>
                <w:sz w:val="28"/>
                <w:szCs w:val="28"/>
                <w:lang w:val="da-DK"/>
              </w:rPr>
            </w:pPr>
            <w:r w:rsidRPr="00D72F6B">
              <w:rPr>
                <w:rFonts w:ascii="Times New Roman" w:hAnsi="Times New Roman" w:cs="Times New Roman"/>
                <w:sz w:val="28"/>
                <w:szCs w:val="28"/>
                <w:lang w:val="es-AR"/>
              </w:rPr>
              <w:t>HS nghe và ghi nhớ vào vở</w:t>
            </w:r>
          </w:p>
          <w:p w14:paraId="57D9876E" w14:textId="77777777" w:rsidR="00D72F6B" w:rsidRPr="00D72F6B" w:rsidRDefault="00D72F6B" w:rsidP="00D72F6B">
            <w:pPr>
              <w:tabs>
                <w:tab w:val="left" w:pos="2115"/>
              </w:tabs>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HĐ 2: Tìm hiểu về vải sợi hóa học</w:t>
            </w:r>
          </w:p>
          <w:p w14:paraId="4F2D6DFD"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a) Mục tiêu:</w:t>
            </w:r>
            <w:r w:rsidRPr="00D72F6B">
              <w:rPr>
                <w:rFonts w:ascii="Times New Roman" w:hAnsi="Times New Roman" w:cs="Times New Roman"/>
                <w:sz w:val="28"/>
                <w:szCs w:val="28"/>
                <w:lang w:val="da-DK"/>
              </w:rPr>
              <w:t>Tìm hiểu các loại sợi hóa học</w:t>
            </w:r>
          </w:p>
          <w:p w14:paraId="1CE15363"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b) Nội dung:</w:t>
            </w:r>
            <w:r w:rsidRPr="00D72F6B">
              <w:rPr>
                <w:rFonts w:ascii="Times New Roman" w:hAnsi="Times New Roman" w:cs="Times New Roman"/>
                <w:sz w:val="28"/>
                <w:szCs w:val="28"/>
                <w:lang w:val="da-DK"/>
              </w:rPr>
              <w:t xml:space="preserve"> Nguyên liệu sản xuất vải sợi hóa học và vải sợi tổng hợp</w:t>
            </w:r>
          </w:p>
          <w:p w14:paraId="0B48B397"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c) Sản phẩm: </w:t>
            </w:r>
            <w:r w:rsidRPr="00D72F6B">
              <w:rPr>
                <w:rFonts w:ascii="Times New Roman" w:hAnsi="Times New Roman" w:cs="Times New Roman"/>
                <w:sz w:val="28"/>
                <w:szCs w:val="28"/>
                <w:lang w:val="da-DK"/>
              </w:rPr>
              <w:t>Các loại sợi hóa học và đặc điềm chủ yếu của vải sợi hóa học.</w:t>
            </w:r>
          </w:p>
          <w:p w14:paraId="7F1E6B4A"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4D06E201" w14:textId="77777777" w:rsidR="00D72F6B" w:rsidRPr="00D72F6B" w:rsidRDefault="00D72F6B" w:rsidP="00D72F6B">
            <w:pPr>
              <w:tabs>
                <w:tab w:val="left" w:pos="2115"/>
              </w:tabs>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Chuyển giao nhiệm vụ</w:t>
            </w:r>
          </w:p>
          <w:p w14:paraId="1C191E67"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GV y/c HS quan sát H6.2 SGK thảo luận nhóm trả lời các câu hỏi sau:</w:t>
            </w:r>
          </w:p>
          <w:p w14:paraId="0AB00753"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lastRenderedPageBreak/>
              <w:t>? Đặc điểm chung của các nguyên liệu để sản xuất vải sợi hóa học ? Đặc điềm của nguyên liệu naỳ có gì khác  so với nguyên liệu sản xuất vải sợi thiên nhiên</w:t>
            </w:r>
          </w:p>
          <w:p w14:paraId="1E15AD95"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Em hãy vò và nhúng vải vào nước để nhận định về độ nhàu và hút ẩm của vải? Em hãy so sánh về độ nhàu và hút ẩm so với vải sợi thiên nhiên</w:t>
            </w:r>
          </w:p>
          <w:p w14:paraId="40B0E9F9"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lắng nghe câu hỏi</w:t>
            </w:r>
          </w:p>
          <w:p w14:paraId="5E0CBBD0"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sz w:val="28"/>
                <w:szCs w:val="28"/>
                <w:lang w:val="da-DK"/>
              </w:rPr>
              <w:t>*</w:t>
            </w:r>
            <w:r w:rsidRPr="00D72F6B">
              <w:rPr>
                <w:rFonts w:ascii="Times New Roman" w:hAnsi="Times New Roman" w:cs="Times New Roman"/>
                <w:b/>
                <w:i/>
                <w:sz w:val="28"/>
                <w:szCs w:val="28"/>
                <w:lang w:val="da-DK"/>
              </w:rPr>
              <w:t>Thực hiện nhiệm vụ:</w:t>
            </w:r>
          </w:p>
          <w:p w14:paraId="298E09E8"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HS thảo luận nhóm về vấn đề đã nêu . </w:t>
            </w:r>
          </w:p>
          <w:p w14:paraId="491EDFF9"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Quan sát, hỗ trợ các nhóm làm việc tích cực</w:t>
            </w:r>
          </w:p>
          <w:p w14:paraId="4083335E" w14:textId="77777777" w:rsidR="00D72F6B" w:rsidRPr="00D72F6B" w:rsidRDefault="00D72F6B" w:rsidP="00D72F6B">
            <w:pPr>
              <w:spacing w:after="0" w:line="240" w:lineRule="auto"/>
              <w:rPr>
                <w:rFonts w:ascii="Times New Roman" w:hAnsi="Times New Roman" w:cs="Times New Roman"/>
                <w:b/>
                <w:i/>
                <w:sz w:val="28"/>
                <w:szCs w:val="28"/>
                <w:lang w:val="es-AR"/>
              </w:rPr>
            </w:pPr>
            <w:r w:rsidRPr="00D72F6B">
              <w:rPr>
                <w:rFonts w:ascii="Times New Roman" w:hAnsi="Times New Roman" w:cs="Times New Roman"/>
                <w:b/>
                <w:i/>
                <w:sz w:val="28"/>
                <w:szCs w:val="28"/>
                <w:lang w:val="es-AR"/>
              </w:rPr>
              <w:t>*</w:t>
            </w:r>
            <w:r w:rsidRPr="00D72F6B">
              <w:rPr>
                <w:rFonts w:ascii="Times New Roman" w:hAnsi="Times New Roman" w:cs="Times New Roman"/>
                <w:b/>
                <w:bCs/>
                <w:i/>
                <w:sz w:val="28"/>
                <w:szCs w:val="28"/>
                <w:lang w:val="es-AR"/>
              </w:rPr>
              <w:t xml:space="preserve"> Kết quả, nhận định</w:t>
            </w:r>
          </w:p>
          <w:p w14:paraId="045663CF"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Học sinh tự nhận xét, đánh giá lẫn nhau</w:t>
            </w:r>
          </w:p>
          <w:p w14:paraId="013FBAB2"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Giáo viên nhận xét, đánh giá</w:t>
            </w:r>
          </w:p>
          <w:p w14:paraId="04E9DE83"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Cs/>
                <w:sz w:val="28"/>
                <w:szCs w:val="28"/>
                <w:lang w:val="es-AR"/>
              </w:rPr>
              <w:t>-GV:</w:t>
            </w:r>
            <w:r w:rsidRPr="00D72F6B">
              <w:rPr>
                <w:rFonts w:ascii="Times New Roman" w:hAnsi="Times New Roman" w:cs="Times New Roman"/>
                <w:sz w:val="28"/>
                <w:szCs w:val="28"/>
                <w:lang w:val="es-AR"/>
              </w:rPr>
              <w:t xml:space="preserve"> chốt kiến thức</w:t>
            </w:r>
          </w:p>
          <w:p w14:paraId="1B0A02A3" w14:textId="77777777" w:rsidR="00D72F6B" w:rsidRPr="00D72F6B" w:rsidRDefault="00D72F6B" w:rsidP="00D72F6B">
            <w:pPr>
              <w:spacing w:after="0" w:line="240" w:lineRule="auto"/>
              <w:rPr>
                <w:ins w:id="29" w:author="AutoBVT" w:date="2021-08-21T17:13:00Z"/>
                <w:rFonts w:ascii="Times New Roman" w:hAnsi="Times New Roman" w:cs="Times New Roman"/>
                <w:sz w:val="28"/>
                <w:szCs w:val="28"/>
                <w:lang w:val="da-DK"/>
              </w:rPr>
            </w:pPr>
            <w:r w:rsidRPr="00D72F6B">
              <w:rPr>
                <w:rFonts w:ascii="Times New Roman" w:hAnsi="Times New Roman" w:cs="Times New Roman"/>
                <w:sz w:val="28"/>
                <w:szCs w:val="28"/>
                <w:lang w:val="es-AR"/>
              </w:rPr>
              <w:t>HS nghe và ghi nhớ vào vở</w:t>
            </w:r>
          </w:p>
          <w:p w14:paraId="6A13EB48" w14:textId="77777777" w:rsidR="00D72F6B" w:rsidRPr="00D72F6B" w:rsidRDefault="00D72F6B" w:rsidP="00D72F6B">
            <w:pPr>
              <w:spacing w:after="0" w:line="240" w:lineRule="auto"/>
              <w:jc w:val="both"/>
              <w:rPr>
                <w:ins w:id="30" w:author="AutoBVT" w:date="2021-08-21T17:13:00Z"/>
                <w:rFonts w:ascii="Times New Roman" w:hAnsi="Times New Roman" w:cs="Times New Roman"/>
                <w:b/>
                <w:sz w:val="28"/>
                <w:szCs w:val="28"/>
                <w:lang w:val="da-DK"/>
              </w:rPr>
            </w:pPr>
            <w:r w:rsidRPr="00D72F6B">
              <w:rPr>
                <w:rFonts w:ascii="Times New Roman" w:hAnsi="Times New Roman" w:cs="Times New Roman"/>
                <w:b/>
                <w:sz w:val="28"/>
                <w:szCs w:val="28"/>
                <w:lang w:val="da-DK"/>
              </w:rPr>
              <w:t>Hoạt động 3: Tìm hiểu về vải sợi pha</w:t>
            </w:r>
          </w:p>
          <w:p w14:paraId="19360F53"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a) Mục tiêu:</w:t>
            </w:r>
            <w:r w:rsidRPr="00D72F6B">
              <w:rPr>
                <w:rFonts w:ascii="Times New Roman" w:hAnsi="Times New Roman" w:cs="Times New Roman"/>
                <w:sz w:val="28"/>
                <w:szCs w:val="28"/>
                <w:lang w:val="da-DK"/>
              </w:rPr>
              <w:t>Giới thiệu các loại vải sợi pha</w:t>
            </w:r>
          </w:p>
          <w:p w14:paraId="49F69CF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b) Nội dung:</w:t>
            </w:r>
            <w:r w:rsidRPr="00D72F6B">
              <w:rPr>
                <w:rFonts w:ascii="Times New Roman" w:hAnsi="Times New Roman" w:cs="Times New Roman"/>
                <w:sz w:val="28"/>
                <w:szCs w:val="28"/>
                <w:lang w:val="da-DK"/>
              </w:rPr>
              <w:t>Nguyên liệu sản xuất vải sợi pha</w:t>
            </w:r>
          </w:p>
          <w:p w14:paraId="14F1C52C"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c) Sản phẩm: </w:t>
            </w:r>
            <w:r w:rsidRPr="00D72F6B">
              <w:rPr>
                <w:rFonts w:ascii="Times New Roman" w:hAnsi="Times New Roman" w:cs="Times New Roman"/>
                <w:sz w:val="28"/>
                <w:szCs w:val="28"/>
                <w:lang w:val="da-DK"/>
              </w:rPr>
              <w:t>Các loại vải sợi pha và đặc điểm của vải sợi pha</w:t>
            </w:r>
          </w:p>
          <w:p w14:paraId="1A25D6FE"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38B595FB" w14:textId="77777777" w:rsidR="00D72F6B" w:rsidRPr="00D72F6B" w:rsidRDefault="00D72F6B" w:rsidP="00D72F6B">
            <w:pPr>
              <w:tabs>
                <w:tab w:val="left" w:pos="2115"/>
              </w:tabs>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Chuyển giao nhiệm vụ</w:t>
            </w:r>
          </w:p>
          <w:p w14:paraId="29479181" w14:textId="77777777" w:rsidR="00D72F6B" w:rsidRPr="00D72F6B" w:rsidRDefault="00D72F6B" w:rsidP="00D72F6B">
            <w:pPr>
              <w:spacing w:after="0" w:line="240" w:lineRule="auto"/>
              <w:jc w:val="both"/>
              <w:rPr>
                <w:ins w:id="31" w:author="AutoBVT" w:date="2021-08-21T17:13:00Z"/>
                <w:rFonts w:ascii="Times New Roman" w:hAnsi="Times New Roman" w:cs="Times New Roman"/>
                <w:sz w:val="28"/>
                <w:szCs w:val="28"/>
                <w:lang w:val="da-DK"/>
              </w:rPr>
            </w:pPr>
            <w:r w:rsidRPr="00D72F6B">
              <w:rPr>
                <w:rFonts w:ascii="Times New Roman" w:hAnsi="Times New Roman" w:cs="Times New Roman"/>
                <w:sz w:val="28"/>
                <w:szCs w:val="28"/>
                <w:lang w:val="da-DK"/>
              </w:rPr>
              <w:t>- GV y/c HS nhắc lại những ưu, nhược điểm của vải sợi pha</w:t>
            </w:r>
          </w:p>
          <w:p w14:paraId="39A5DB1B"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HS trả lời</w:t>
            </w:r>
          </w:p>
          <w:p w14:paraId="2AD35B19"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Làm thế nào để khắc phụ được những nhược điểm trên?</w:t>
            </w:r>
          </w:p>
          <w:p w14:paraId="095AA215"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HS : kết hợp 2 loại sợi trên lại với nhau</w:t>
            </w:r>
          </w:p>
          <w:p w14:paraId="7508A47E" w14:textId="77777777" w:rsidR="00D72F6B" w:rsidRPr="00D72F6B" w:rsidRDefault="00D72F6B" w:rsidP="00D72F6B">
            <w:pPr>
              <w:spacing w:after="0" w:line="240" w:lineRule="auto"/>
              <w:jc w:val="both"/>
              <w:rPr>
                <w:ins w:id="32" w:author="AutoBVT" w:date="2021-08-21T17:13:00Z"/>
                <w:rFonts w:ascii="Times New Roman" w:hAnsi="Times New Roman" w:cs="Times New Roman"/>
                <w:b/>
                <w:sz w:val="28"/>
                <w:szCs w:val="28"/>
                <w:lang w:val="da-DK"/>
              </w:rPr>
            </w:pPr>
            <w:r w:rsidRPr="00D72F6B">
              <w:rPr>
                <w:rFonts w:ascii="Times New Roman" w:hAnsi="Times New Roman" w:cs="Times New Roman"/>
                <w:sz w:val="28"/>
                <w:szCs w:val="28"/>
                <w:lang w:val="da-DK"/>
              </w:rPr>
              <w:t xml:space="preserve">GV yc HS quan sát H6.3 SGK  thào luận nhóm trả lời câu hỏi sau </w:t>
            </w:r>
          </w:p>
          <w:p w14:paraId="679B5DB2" w14:textId="77777777" w:rsidR="00D72F6B" w:rsidRPr="00D72F6B" w:rsidRDefault="00D72F6B" w:rsidP="00D72F6B">
            <w:pPr>
              <w:spacing w:after="0" w:line="240" w:lineRule="auto"/>
              <w:jc w:val="both"/>
              <w:rPr>
                <w:rFonts w:ascii="Times New Roman" w:hAnsi="Times New Roman" w:cs="Times New Roman"/>
                <w:sz w:val="28"/>
                <w:szCs w:val="28"/>
                <w:lang w:val="fr-FR"/>
              </w:rPr>
            </w:pPr>
            <w:r w:rsidRPr="00D72F6B">
              <w:rPr>
                <w:rFonts w:ascii="Times New Roman" w:hAnsi="Times New Roman" w:cs="Times New Roman"/>
                <w:sz w:val="28"/>
                <w:szCs w:val="28"/>
                <w:lang w:val="fr-FR"/>
              </w:rPr>
              <w:t>? Thế nào là vải sợi pha? Người ta tạo ra sợi pha bằng cách nào?</w:t>
            </w:r>
          </w:p>
          <w:p w14:paraId="4E667378" w14:textId="77777777" w:rsidR="00D72F6B" w:rsidRPr="00D72F6B" w:rsidRDefault="00D72F6B" w:rsidP="00D72F6B">
            <w:pPr>
              <w:pStyle w:val="BodyText"/>
              <w:rPr>
                <w:rFonts w:ascii="Times New Roman" w:hAnsi="Times New Roman" w:cs="Times New Roman"/>
                <w:sz w:val="28"/>
                <w:szCs w:val="28"/>
                <w:lang w:val="fr-FR"/>
              </w:rPr>
            </w:pPr>
            <w:r w:rsidRPr="00D72F6B">
              <w:rPr>
                <w:rFonts w:ascii="Times New Roman" w:hAnsi="Times New Roman" w:cs="Times New Roman"/>
                <w:sz w:val="28"/>
                <w:szCs w:val="28"/>
                <w:lang w:val="fr-FR"/>
              </w:rPr>
              <w:t>? Chúng có những ưu điểm gì nổi bật so với những loại vải đã được học? Lấy ví dụ?,</w:t>
            </w:r>
          </w:p>
          <w:p w14:paraId="4B689B75"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lắng nghe câu hỏi</w:t>
            </w:r>
          </w:p>
          <w:p w14:paraId="0720C1AE"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sz w:val="28"/>
                <w:szCs w:val="28"/>
                <w:lang w:val="da-DK"/>
              </w:rPr>
              <w:t>*</w:t>
            </w:r>
            <w:r w:rsidRPr="00D72F6B">
              <w:rPr>
                <w:rFonts w:ascii="Times New Roman" w:hAnsi="Times New Roman" w:cs="Times New Roman"/>
                <w:b/>
                <w:i/>
                <w:sz w:val="28"/>
                <w:szCs w:val="28"/>
                <w:lang w:val="da-DK"/>
              </w:rPr>
              <w:t>Thực hiện nhiệm vụ:</w:t>
            </w:r>
          </w:p>
          <w:p w14:paraId="0EB2F273"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HS thảo luận cặp đôi về vấn đề đã nêu . </w:t>
            </w:r>
          </w:p>
          <w:p w14:paraId="020BEF23"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Quan sát, hỗ trợ các nhóm làm việc tích cực</w:t>
            </w:r>
          </w:p>
          <w:p w14:paraId="1EE1BE86" w14:textId="77777777" w:rsidR="00D72F6B" w:rsidRPr="00D72F6B" w:rsidRDefault="00D72F6B" w:rsidP="00D72F6B">
            <w:pPr>
              <w:spacing w:after="0" w:line="240" w:lineRule="auto"/>
              <w:rPr>
                <w:rFonts w:ascii="Times New Roman" w:hAnsi="Times New Roman" w:cs="Times New Roman"/>
                <w:b/>
                <w:i/>
                <w:sz w:val="28"/>
                <w:szCs w:val="28"/>
                <w:lang w:val="es-AR"/>
              </w:rPr>
            </w:pPr>
            <w:r w:rsidRPr="00D72F6B">
              <w:rPr>
                <w:rFonts w:ascii="Times New Roman" w:hAnsi="Times New Roman" w:cs="Times New Roman"/>
                <w:b/>
                <w:i/>
                <w:sz w:val="28"/>
                <w:szCs w:val="28"/>
                <w:lang w:val="es-AR"/>
              </w:rPr>
              <w:t>*</w:t>
            </w:r>
            <w:r w:rsidRPr="00D72F6B">
              <w:rPr>
                <w:rFonts w:ascii="Times New Roman" w:hAnsi="Times New Roman" w:cs="Times New Roman"/>
                <w:b/>
                <w:bCs/>
                <w:i/>
                <w:sz w:val="28"/>
                <w:szCs w:val="28"/>
                <w:lang w:val="es-AR"/>
              </w:rPr>
              <w:t xml:space="preserve"> Kết quả, nhận định</w:t>
            </w:r>
          </w:p>
          <w:p w14:paraId="5556E5FC"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Học sinh tự nhận xét, đánh giá lẫn nhau</w:t>
            </w:r>
          </w:p>
          <w:p w14:paraId="01C1D416"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Giáo viên nhận xét, đánh giá</w:t>
            </w:r>
          </w:p>
          <w:p w14:paraId="03F1F3D0"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Cs/>
                <w:sz w:val="28"/>
                <w:szCs w:val="28"/>
                <w:lang w:val="es-AR"/>
              </w:rPr>
              <w:lastRenderedPageBreak/>
              <w:t>-GV:</w:t>
            </w:r>
            <w:r w:rsidRPr="00D72F6B">
              <w:rPr>
                <w:rFonts w:ascii="Times New Roman" w:hAnsi="Times New Roman" w:cs="Times New Roman"/>
                <w:sz w:val="28"/>
                <w:szCs w:val="28"/>
                <w:lang w:val="es-AR"/>
              </w:rPr>
              <w:t xml:space="preserve"> chốt kiến thức</w:t>
            </w:r>
          </w:p>
          <w:p w14:paraId="74231F4B"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HS nghe và ghi nhớ vào vở</w:t>
            </w:r>
          </w:p>
        </w:tc>
        <w:tc>
          <w:tcPr>
            <w:tcW w:w="3843" w:type="dxa"/>
            <w:shd w:val="clear" w:color="auto" w:fill="auto"/>
          </w:tcPr>
          <w:p w14:paraId="027481F1"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lastRenderedPageBreak/>
              <w:t>1. Vải sợi thiên nhiên</w:t>
            </w:r>
          </w:p>
          <w:p w14:paraId="4AA9AEED"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lastRenderedPageBreak/>
              <w:t>- Vải sợi thiên nhiên được dệt bằng các dạng sợi có sẵn trong tự nhiên, có nguồn gốc từ thực vật hoặc động vật như vải bông( cây bông), vải lanh( cây lanh), vải tơ tằm( từ tơ tằm), vải len( từ lông cừu, dê, vịt, lạc đà)</w:t>
            </w:r>
          </w:p>
          <w:p w14:paraId="6AA892AA"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Ưu điềm: có độ hút ẩm cao, mặc thoáng mát</w:t>
            </w:r>
          </w:p>
          <w:p w14:paraId="600F690F"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Nhược điểm: Dễ bị nhàu, phơi lâu khô</w:t>
            </w:r>
          </w:p>
          <w:p w14:paraId="4A3E5477"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543B4846"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0150869E"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0948FF11"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506DF456"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25435F53"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24ACA74E"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0E9B1F00"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7000F74C"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701C1691"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009AB18A"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4999AE29"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27BB291F"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5225617A"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7F196FA4"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0DDCDD1E"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6D1B8929"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5469CBC0"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2. Vải sợi hóa học </w:t>
            </w:r>
          </w:p>
          <w:p w14:paraId="79BA6747"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Vải sợi hóa học được dệt bằng các dạng sợi do con người tạo ra từ một số chất hóa học</w:t>
            </w:r>
          </w:p>
          <w:p w14:paraId="7F190986"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Vải sợi hóa học chia làm 2 loại :</w:t>
            </w:r>
          </w:p>
          <w:p w14:paraId="7E8F47E5"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Vải sợi nhân tạo: ít nhàu có khả năng thấm hút tốt nên mặc thoáng mát</w:t>
            </w:r>
          </w:p>
          <w:p w14:paraId="59C623E3"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Vải sợi tổng hợp: Không bị nhàu, ít thấm mồ hôi nên không thoáng mát khi mặc</w:t>
            </w:r>
          </w:p>
          <w:p w14:paraId="215B9382"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5136A61C" w14:textId="77777777" w:rsidR="00D72F6B" w:rsidRPr="00D72F6B" w:rsidRDefault="00D72F6B" w:rsidP="00D72F6B">
            <w:pPr>
              <w:spacing w:after="0" w:line="240" w:lineRule="auto"/>
              <w:jc w:val="both"/>
              <w:rPr>
                <w:rFonts w:ascii="Times New Roman" w:hAnsi="Times New Roman" w:cs="Times New Roman"/>
                <w:b/>
                <w:sz w:val="28"/>
                <w:szCs w:val="28"/>
                <w:lang w:val="da-DK"/>
              </w:rPr>
            </w:pPr>
          </w:p>
          <w:p w14:paraId="388F6FBE" w14:textId="77777777" w:rsidR="00D72F6B" w:rsidRPr="00D72F6B" w:rsidRDefault="00D72F6B" w:rsidP="00D72F6B">
            <w:pPr>
              <w:spacing w:after="0" w:line="240" w:lineRule="auto"/>
              <w:jc w:val="both"/>
              <w:rPr>
                <w:rFonts w:ascii="Times New Roman" w:hAnsi="Times New Roman" w:cs="Times New Roman"/>
                <w:b/>
                <w:sz w:val="28"/>
                <w:szCs w:val="28"/>
                <w:lang w:val="da-DK"/>
              </w:rPr>
            </w:pPr>
          </w:p>
          <w:p w14:paraId="71BE9141" w14:textId="77777777" w:rsidR="00D72F6B" w:rsidRPr="00D72F6B" w:rsidRDefault="00D72F6B" w:rsidP="00D72F6B">
            <w:pPr>
              <w:spacing w:after="0" w:line="240" w:lineRule="auto"/>
              <w:jc w:val="both"/>
              <w:rPr>
                <w:rFonts w:ascii="Times New Roman" w:hAnsi="Times New Roman" w:cs="Times New Roman"/>
                <w:b/>
                <w:sz w:val="28"/>
                <w:szCs w:val="28"/>
                <w:lang w:val="da-DK"/>
              </w:rPr>
            </w:pPr>
          </w:p>
          <w:p w14:paraId="36D76486" w14:textId="77777777" w:rsidR="00D72F6B" w:rsidRPr="00D72F6B" w:rsidRDefault="00D72F6B" w:rsidP="00D72F6B">
            <w:pPr>
              <w:spacing w:after="0" w:line="240" w:lineRule="auto"/>
              <w:jc w:val="both"/>
              <w:rPr>
                <w:rFonts w:ascii="Times New Roman" w:hAnsi="Times New Roman" w:cs="Times New Roman"/>
                <w:b/>
                <w:sz w:val="28"/>
                <w:szCs w:val="28"/>
                <w:lang w:val="da-DK"/>
              </w:rPr>
            </w:pPr>
          </w:p>
          <w:p w14:paraId="0038308A" w14:textId="77777777" w:rsidR="00D72F6B" w:rsidRPr="00D72F6B" w:rsidRDefault="00D72F6B" w:rsidP="00D72F6B">
            <w:pPr>
              <w:spacing w:after="0" w:line="240" w:lineRule="auto"/>
              <w:jc w:val="both"/>
              <w:rPr>
                <w:rFonts w:ascii="Times New Roman" w:hAnsi="Times New Roman" w:cs="Times New Roman"/>
                <w:b/>
                <w:sz w:val="28"/>
                <w:szCs w:val="28"/>
                <w:lang w:val="da-DK"/>
              </w:rPr>
            </w:pPr>
          </w:p>
          <w:p w14:paraId="06AAD908" w14:textId="77777777" w:rsidR="00D72F6B" w:rsidRPr="00D72F6B" w:rsidRDefault="00D72F6B" w:rsidP="00D72F6B">
            <w:pPr>
              <w:spacing w:after="0" w:line="240" w:lineRule="auto"/>
              <w:jc w:val="both"/>
              <w:rPr>
                <w:rFonts w:ascii="Times New Roman" w:hAnsi="Times New Roman" w:cs="Times New Roman"/>
                <w:b/>
                <w:sz w:val="28"/>
                <w:szCs w:val="28"/>
                <w:lang w:val="da-DK"/>
              </w:rPr>
            </w:pPr>
          </w:p>
          <w:p w14:paraId="6354B28A" w14:textId="77777777" w:rsidR="00D72F6B" w:rsidRPr="00D72F6B" w:rsidRDefault="00D72F6B" w:rsidP="00D72F6B">
            <w:pPr>
              <w:spacing w:after="0" w:line="240" w:lineRule="auto"/>
              <w:jc w:val="both"/>
              <w:rPr>
                <w:rFonts w:ascii="Times New Roman" w:hAnsi="Times New Roman" w:cs="Times New Roman"/>
                <w:b/>
                <w:sz w:val="28"/>
                <w:szCs w:val="28"/>
                <w:lang w:val="da-DK"/>
              </w:rPr>
            </w:pPr>
          </w:p>
          <w:p w14:paraId="43524DE8" w14:textId="77777777" w:rsidR="00D72F6B" w:rsidRPr="00D72F6B" w:rsidRDefault="00D72F6B" w:rsidP="00D72F6B">
            <w:pPr>
              <w:spacing w:after="0" w:line="240" w:lineRule="auto"/>
              <w:jc w:val="both"/>
              <w:rPr>
                <w:rFonts w:ascii="Times New Roman" w:hAnsi="Times New Roman" w:cs="Times New Roman"/>
                <w:b/>
                <w:sz w:val="28"/>
                <w:szCs w:val="28"/>
                <w:lang w:val="da-DK"/>
              </w:rPr>
            </w:pPr>
          </w:p>
          <w:p w14:paraId="478394F2" w14:textId="77777777" w:rsidR="00D72F6B" w:rsidRPr="00D72F6B" w:rsidRDefault="00D72F6B" w:rsidP="00D72F6B">
            <w:pPr>
              <w:spacing w:after="0" w:line="240" w:lineRule="auto"/>
              <w:jc w:val="both"/>
              <w:rPr>
                <w:rFonts w:ascii="Times New Roman" w:hAnsi="Times New Roman" w:cs="Times New Roman"/>
                <w:b/>
                <w:sz w:val="28"/>
                <w:szCs w:val="28"/>
                <w:lang w:val="da-DK"/>
              </w:rPr>
            </w:pPr>
          </w:p>
          <w:p w14:paraId="1DF5F5B0" w14:textId="77777777" w:rsidR="00D72F6B" w:rsidRPr="00D72F6B" w:rsidRDefault="00D72F6B" w:rsidP="00D72F6B">
            <w:pPr>
              <w:spacing w:after="0" w:line="240" w:lineRule="auto"/>
              <w:jc w:val="both"/>
              <w:rPr>
                <w:rFonts w:ascii="Times New Roman" w:hAnsi="Times New Roman" w:cs="Times New Roman"/>
                <w:b/>
                <w:sz w:val="28"/>
                <w:szCs w:val="28"/>
                <w:lang w:val="da-DK"/>
              </w:rPr>
            </w:pPr>
          </w:p>
          <w:p w14:paraId="7FDF1862" w14:textId="77777777" w:rsidR="00D72F6B" w:rsidRPr="00D72F6B" w:rsidRDefault="00D72F6B" w:rsidP="00D72F6B">
            <w:pPr>
              <w:spacing w:after="0" w:line="240" w:lineRule="auto"/>
              <w:jc w:val="both"/>
              <w:rPr>
                <w:rFonts w:ascii="Times New Roman" w:hAnsi="Times New Roman" w:cs="Times New Roman"/>
                <w:b/>
                <w:sz w:val="28"/>
                <w:szCs w:val="28"/>
                <w:lang w:val="da-DK"/>
              </w:rPr>
            </w:pPr>
          </w:p>
          <w:p w14:paraId="2CB75154" w14:textId="77777777" w:rsidR="00D72F6B" w:rsidRPr="00D72F6B" w:rsidRDefault="00D72F6B" w:rsidP="00D72F6B">
            <w:pPr>
              <w:spacing w:after="0" w:line="240" w:lineRule="auto"/>
              <w:jc w:val="both"/>
              <w:rPr>
                <w:rFonts w:ascii="Times New Roman" w:hAnsi="Times New Roman" w:cs="Times New Roman"/>
                <w:b/>
                <w:sz w:val="28"/>
                <w:szCs w:val="28"/>
                <w:lang w:val="da-DK"/>
              </w:rPr>
            </w:pPr>
          </w:p>
          <w:p w14:paraId="0FB7C262" w14:textId="77777777" w:rsidR="00D72F6B" w:rsidRPr="00D72F6B" w:rsidRDefault="00D72F6B" w:rsidP="00D72F6B">
            <w:pPr>
              <w:spacing w:after="0" w:line="240" w:lineRule="auto"/>
              <w:jc w:val="both"/>
              <w:rPr>
                <w:rFonts w:ascii="Times New Roman" w:hAnsi="Times New Roman" w:cs="Times New Roman"/>
                <w:b/>
                <w:sz w:val="28"/>
                <w:szCs w:val="28"/>
                <w:lang w:val="da-DK"/>
              </w:rPr>
            </w:pPr>
          </w:p>
          <w:p w14:paraId="17A8EC4A"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3. Vải sợi pha</w:t>
            </w:r>
          </w:p>
          <w:p w14:paraId="467D9FAF"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 Vải sợi pha được dệt bằng sợi pha được kết hợp hai hoặc nhiều loại sợi khác nhau để tạo thành sợi dệt.</w:t>
            </w:r>
          </w:p>
          <w:p w14:paraId="5C63DD61" w14:textId="77777777" w:rsidR="00D72F6B" w:rsidRPr="00D72F6B" w:rsidRDefault="00D72F6B" w:rsidP="00D72F6B">
            <w:pPr>
              <w:pStyle w:val="BodyText21"/>
              <w:tabs>
                <w:tab w:val="right" w:pos="-1260"/>
                <w:tab w:val="left" w:pos="360"/>
              </w:tabs>
              <w:rPr>
                <w:rFonts w:ascii="Times New Roman" w:hAnsi="Times New Roman"/>
                <w:szCs w:val="28"/>
                <w:lang w:val="da-DK"/>
              </w:rPr>
            </w:pPr>
            <w:r w:rsidRPr="00D72F6B">
              <w:rPr>
                <w:rFonts w:ascii="Times New Roman" w:hAnsi="Times New Roman"/>
                <w:szCs w:val="28"/>
                <w:lang w:val="da-DK"/>
              </w:rPr>
              <w:t>- Vải sợi pha thường có những ưu điểm của các loại sợi thành phần.</w:t>
            </w:r>
          </w:p>
          <w:p w14:paraId="7E30C626" w14:textId="77777777" w:rsidR="00D72F6B" w:rsidRPr="00D72F6B" w:rsidRDefault="00D72F6B" w:rsidP="00D72F6B">
            <w:pPr>
              <w:spacing w:after="0" w:line="240" w:lineRule="auto"/>
              <w:jc w:val="both"/>
              <w:rPr>
                <w:rFonts w:ascii="Times New Roman" w:hAnsi="Times New Roman" w:cs="Times New Roman"/>
                <w:b/>
                <w:sz w:val="28"/>
                <w:szCs w:val="28"/>
                <w:lang w:val="da-DK"/>
              </w:rPr>
            </w:pPr>
          </w:p>
        </w:tc>
      </w:tr>
    </w:tbl>
    <w:p w14:paraId="07BA5EAE"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da-DK"/>
        </w:rPr>
        <w:lastRenderedPageBreak/>
        <w:tab/>
      </w:r>
      <w:r w:rsidRPr="00D72F6B">
        <w:rPr>
          <w:rFonts w:ascii="Times New Roman" w:hAnsi="Times New Roman" w:cs="Times New Roman"/>
          <w:b/>
          <w:sz w:val="28"/>
          <w:szCs w:val="28"/>
          <w:lang w:val="es-AR"/>
        </w:rPr>
        <w:t>C. HOẠT ĐỘNG 3 LUYỆN TẬP:</w:t>
      </w:r>
    </w:p>
    <w:p w14:paraId="13CEFE4C"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da-DK"/>
        </w:rPr>
        <w:t xml:space="preserve">a) </w:t>
      </w:r>
      <w:r w:rsidRPr="00D72F6B">
        <w:rPr>
          <w:rFonts w:ascii="Times New Roman" w:hAnsi="Times New Roman" w:cs="Times New Roman"/>
          <w:b/>
          <w:sz w:val="28"/>
          <w:szCs w:val="28"/>
          <w:lang w:val="es-AR"/>
        </w:rPr>
        <w:t>Mục tiêu</w:t>
      </w:r>
      <w:r w:rsidRPr="00D72F6B">
        <w:rPr>
          <w:rFonts w:ascii="Times New Roman" w:hAnsi="Times New Roman" w:cs="Times New Roman"/>
          <w:sz w:val="28"/>
          <w:szCs w:val="28"/>
          <w:lang w:val="es-AR"/>
        </w:rPr>
        <w:t xml:space="preserve"> : Vận dụng kiến thức đã học để làm bài tập</w:t>
      </w:r>
      <w:r w:rsidRPr="00D72F6B">
        <w:rPr>
          <w:rFonts w:ascii="Times New Roman" w:hAnsi="Times New Roman" w:cs="Times New Roman"/>
          <w:sz w:val="28"/>
          <w:szCs w:val="28"/>
          <w:lang w:val="vi-VN"/>
        </w:rPr>
        <w:t>.</w:t>
      </w:r>
    </w:p>
    <w:p w14:paraId="06FE6F39"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b) Nội dung: </w:t>
      </w:r>
      <w:r w:rsidRPr="00D72F6B">
        <w:rPr>
          <w:rFonts w:ascii="Times New Roman" w:hAnsi="Times New Roman" w:cs="Times New Roman"/>
          <w:sz w:val="28"/>
          <w:szCs w:val="28"/>
          <w:lang w:val="da-DK"/>
        </w:rPr>
        <w:t>HS quan sát SGK để tìm hiểu nội dung kiến thức theo yêu cầu của GV.</w:t>
      </w:r>
    </w:p>
    <w:p w14:paraId="69FD875D"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c) Sản phẩm: </w:t>
      </w:r>
      <w:r w:rsidRPr="00D72F6B">
        <w:rPr>
          <w:rFonts w:ascii="Times New Roman" w:hAnsi="Times New Roman" w:cs="Times New Roman"/>
          <w:sz w:val="28"/>
          <w:szCs w:val="28"/>
          <w:lang w:val="da-DK"/>
        </w:rPr>
        <w:t>hoàn thành được bài tập.</w:t>
      </w:r>
    </w:p>
    <w:p w14:paraId="3E3EFAB0"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11240E1A" w14:textId="77777777" w:rsidR="00D72F6B" w:rsidRPr="00D72F6B" w:rsidRDefault="00D72F6B" w:rsidP="00D72F6B">
      <w:pPr>
        <w:tabs>
          <w:tab w:val="left" w:pos="2115"/>
        </w:tabs>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xml:space="preserve">* Chuyển giao nhiệm vụ: </w:t>
      </w:r>
    </w:p>
    <w:p w14:paraId="2F3DBEF5" w14:textId="77777777" w:rsidR="00D72F6B" w:rsidRPr="00D72F6B" w:rsidRDefault="00D72F6B" w:rsidP="00D72F6B">
      <w:pPr>
        <w:tabs>
          <w:tab w:val="left" w:pos="2115"/>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GV yc Hs hoàn thiện BT sau vào phiếu học tập</w:t>
      </w:r>
    </w:p>
    <w:p w14:paraId="6ED389BA" w14:textId="77777777" w:rsidR="00D72F6B" w:rsidRPr="00D72F6B" w:rsidRDefault="00D72F6B" w:rsidP="00D72F6B">
      <w:pPr>
        <w:tabs>
          <w:tab w:val="left" w:pos="2115"/>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Câu 1: Nêu ưu nhược điểm của các loại sợi pha sau:</w:t>
      </w:r>
    </w:p>
    <w:p w14:paraId="4457A4C6" w14:textId="77777777" w:rsidR="00D72F6B" w:rsidRPr="00D72F6B" w:rsidRDefault="00D72F6B" w:rsidP="00D72F6B">
      <w:pPr>
        <w:tabs>
          <w:tab w:val="left" w:pos="2115"/>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a. Vải KT( Kate)kết hợp cotton và polyeste</w:t>
      </w:r>
    </w:p>
    <w:p w14:paraId="715911AC" w14:textId="77777777" w:rsidR="00D72F6B" w:rsidRPr="00D72F6B" w:rsidRDefault="00D72F6B" w:rsidP="00D72F6B">
      <w:pPr>
        <w:tabs>
          <w:tab w:val="left" w:pos="2115"/>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b. Vải PEVI( viscose và polyeste)</w:t>
      </w:r>
    </w:p>
    <w:p w14:paraId="0107FA36" w14:textId="77777777" w:rsidR="00D72F6B" w:rsidRPr="00D72F6B" w:rsidRDefault="00D72F6B" w:rsidP="00D72F6B">
      <w:pPr>
        <w:tabs>
          <w:tab w:val="left" w:pos="2115"/>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Câu 2: </w:t>
      </w:r>
    </w:p>
    <w:p w14:paraId="2A168D82" w14:textId="77777777" w:rsidR="00D72F6B" w:rsidRPr="00D72F6B" w:rsidRDefault="00D72F6B" w:rsidP="00D72F6B">
      <w:pPr>
        <w:tabs>
          <w:tab w:val="left" w:pos="2115"/>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GV yc HS quan sát các băng vải để xác định các loại vải dựa vào thành phần sợi dệt</w:t>
      </w:r>
    </w:p>
    <w:p w14:paraId="3E3F8E4B" w14:textId="77777777" w:rsidR="00D72F6B" w:rsidRPr="00D72F6B" w:rsidRDefault="00D72F6B" w:rsidP="00D72F6B">
      <w:pPr>
        <w:spacing w:after="0" w:line="240" w:lineRule="auto"/>
        <w:rPr>
          <w:rFonts w:ascii="Times New Roman" w:hAnsi="Times New Roman" w:cs="Times New Roman"/>
          <w:b/>
          <w:i/>
          <w:sz w:val="28"/>
          <w:szCs w:val="28"/>
          <w:lang w:val="es-AR"/>
        </w:rPr>
      </w:pPr>
      <w:r w:rsidRPr="00D72F6B">
        <w:rPr>
          <w:rFonts w:ascii="Times New Roman" w:hAnsi="Times New Roman" w:cs="Times New Roman"/>
          <w:b/>
          <w:i/>
          <w:sz w:val="28"/>
          <w:szCs w:val="28"/>
          <w:lang w:val="es-AR"/>
        </w:rPr>
        <w:t>Thực hiện nhiệm vụ:</w:t>
      </w:r>
    </w:p>
    <w:p w14:paraId="27429EF7"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HS đọc yêu cầu, suy nghĩ trả lời</w:t>
      </w:r>
    </w:p>
    <w:p w14:paraId="41D91F14"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GV theo dõi</w:t>
      </w:r>
    </w:p>
    <w:p w14:paraId="418A28B1" w14:textId="77777777" w:rsidR="00D72F6B" w:rsidRPr="00D72F6B" w:rsidRDefault="00D72F6B" w:rsidP="00D72F6B">
      <w:pPr>
        <w:spacing w:after="0" w:line="240" w:lineRule="auto"/>
        <w:rPr>
          <w:rFonts w:ascii="Times New Roman" w:hAnsi="Times New Roman" w:cs="Times New Roman"/>
          <w:b/>
          <w:i/>
          <w:sz w:val="28"/>
          <w:szCs w:val="28"/>
          <w:lang w:val="es-AR"/>
        </w:rPr>
      </w:pPr>
      <w:r w:rsidRPr="00D72F6B">
        <w:rPr>
          <w:rFonts w:ascii="Times New Roman" w:hAnsi="Times New Roman" w:cs="Times New Roman"/>
          <w:b/>
          <w:i/>
          <w:sz w:val="28"/>
          <w:szCs w:val="28"/>
          <w:lang w:val="es-AR"/>
        </w:rPr>
        <w:t>* Báo cáo kết quả:</w:t>
      </w:r>
    </w:p>
    <w:p w14:paraId="6C47F3C0"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HS trình bày miệng</w:t>
      </w:r>
    </w:p>
    <w:p w14:paraId="1F5F0AB5" w14:textId="77777777" w:rsidR="00D72F6B" w:rsidRPr="00D72F6B" w:rsidRDefault="00D72F6B" w:rsidP="00D72F6B">
      <w:pPr>
        <w:spacing w:after="0" w:line="240" w:lineRule="auto"/>
        <w:rPr>
          <w:rFonts w:ascii="Times New Roman" w:hAnsi="Times New Roman" w:cs="Times New Roman"/>
          <w:b/>
          <w:i/>
          <w:sz w:val="28"/>
          <w:szCs w:val="28"/>
          <w:lang w:val="es-AR"/>
        </w:rPr>
      </w:pPr>
      <w:r w:rsidRPr="00D72F6B">
        <w:rPr>
          <w:rFonts w:ascii="Times New Roman" w:hAnsi="Times New Roman" w:cs="Times New Roman"/>
          <w:b/>
          <w:i/>
          <w:sz w:val="28"/>
          <w:szCs w:val="28"/>
          <w:lang w:val="es-AR"/>
        </w:rPr>
        <w:t>* Kết luận, nhận định</w:t>
      </w:r>
    </w:p>
    <w:p w14:paraId="1C2A8245"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Học sinh nhận xét, bổ sung, đánh giá</w:t>
      </w:r>
    </w:p>
    <w:p w14:paraId="25D4539B"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Giáo viên nhận xét, đánh giá</w:t>
      </w:r>
    </w:p>
    <w:p w14:paraId="5D98202C"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da-DK"/>
        </w:rPr>
        <w:t xml:space="preserve">a) </w:t>
      </w:r>
      <w:r w:rsidRPr="00D72F6B">
        <w:rPr>
          <w:rFonts w:ascii="Times New Roman" w:hAnsi="Times New Roman" w:cs="Times New Roman"/>
          <w:b/>
          <w:sz w:val="28"/>
          <w:szCs w:val="28"/>
          <w:lang w:val="es-AR"/>
        </w:rPr>
        <w:t>Mục tiêu</w:t>
      </w:r>
      <w:r w:rsidRPr="00D72F6B">
        <w:rPr>
          <w:rFonts w:ascii="Times New Roman" w:hAnsi="Times New Roman" w:cs="Times New Roman"/>
          <w:sz w:val="28"/>
          <w:szCs w:val="28"/>
          <w:lang w:val="es-AR"/>
        </w:rPr>
        <w:t xml:space="preserve"> : Giúp HS củng cố và vận dụng các kiến thức và kĩ năng đạ học vào thực tiễn chế biến thực phẩm ở gia đình.</w:t>
      </w:r>
    </w:p>
    <w:p w14:paraId="30172109"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b) Nội dung: </w:t>
      </w:r>
      <w:r w:rsidRPr="00D72F6B">
        <w:rPr>
          <w:rFonts w:ascii="Times New Roman" w:hAnsi="Times New Roman" w:cs="Times New Roman"/>
          <w:sz w:val="28"/>
          <w:szCs w:val="28"/>
          <w:lang w:val="da-DK"/>
        </w:rPr>
        <w:t>bài tập phần vận dụng trong SGK và bài tập về nhà trong SBT.</w:t>
      </w:r>
    </w:p>
    <w:p w14:paraId="025B2313"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c) Sản phẩm: </w:t>
      </w:r>
      <w:r w:rsidRPr="00D72F6B">
        <w:rPr>
          <w:rFonts w:ascii="Times New Roman" w:hAnsi="Times New Roman" w:cs="Times New Roman"/>
          <w:bCs/>
          <w:sz w:val="28"/>
          <w:szCs w:val="28"/>
          <w:lang w:val="da-DK"/>
        </w:rPr>
        <w:t>đáp án</w:t>
      </w:r>
      <w:r w:rsidRPr="00D72F6B">
        <w:rPr>
          <w:rFonts w:ascii="Times New Roman" w:hAnsi="Times New Roman" w:cs="Times New Roman"/>
          <w:sz w:val="28"/>
          <w:szCs w:val="28"/>
          <w:lang w:val="da-DK"/>
        </w:rPr>
        <w:t>bài tập phần vận dụng trong SGK và bài tập về nhà trong SBT.</w:t>
      </w:r>
    </w:p>
    <w:p w14:paraId="7D5D4A58"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7EFA05E2"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Chuyển giao nhiệm vụ</w:t>
      </w:r>
    </w:p>
    <w:p w14:paraId="58C09FDE"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GV yêu cầu : </w:t>
      </w:r>
    </w:p>
    <w:p w14:paraId="70C1EFB9"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da-DK"/>
        </w:rPr>
        <w:t xml:space="preserve">a) </w:t>
      </w:r>
      <w:r w:rsidRPr="00D72F6B">
        <w:rPr>
          <w:rFonts w:ascii="Times New Roman" w:hAnsi="Times New Roman" w:cs="Times New Roman"/>
          <w:b/>
          <w:sz w:val="28"/>
          <w:szCs w:val="28"/>
          <w:lang w:val="es-AR"/>
        </w:rPr>
        <w:t>Mục tiêu</w:t>
      </w:r>
      <w:r w:rsidRPr="00D72F6B">
        <w:rPr>
          <w:rFonts w:ascii="Times New Roman" w:hAnsi="Times New Roman" w:cs="Times New Roman"/>
          <w:sz w:val="28"/>
          <w:szCs w:val="28"/>
          <w:lang w:val="es-AR"/>
        </w:rPr>
        <w:t xml:space="preserve"> : Giúp HS củng cố và vận dụng các kiến thức và kĩ năng đạ học vào thực tiễn chế biến thực phẩm ở gia đình.</w:t>
      </w:r>
    </w:p>
    <w:p w14:paraId="5B167182"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b) Nội dung: </w:t>
      </w:r>
      <w:r w:rsidRPr="00D72F6B">
        <w:rPr>
          <w:rFonts w:ascii="Times New Roman" w:hAnsi="Times New Roman" w:cs="Times New Roman"/>
          <w:sz w:val="28"/>
          <w:szCs w:val="28"/>
          <w:lang w:val="da-DK"/>
        </w:rPr>
        <w:t>bài tập phần vận dụng trong SGK và bài tập về nhà trong SBT.</w:t>
      </w:r>
    </w:p>
    <w:p w14:paraId="070D7840"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c) Sản phẩm: </w:t>
      </w:r>
      <w:r w:rsidRPr="00D72F6B">
        <w:rPr>
          <w:rFonts w:ascii="Times New Roman" w:hAnsi="Times New Roman" w:cs="Times New Roman"/>
          <w:bCs/>
          <w:sz w:val="28"/>
          <w:szCs w:val="28"/>
          <w:lang w:val="da-DK"/>
        </w:rPr>
        <w:t>đáp án</w:t>
      </w:r>
      <w:r w:rsidRPr="00D72F6B">
        <w:rPr>
          <w:rFonts w:ascii="Times New Roman" w:hAnsi="Times New Roman" w:cs="Times New Roman"/>
          <w:sz w:val="28"/>
          <w:szCs w:val="28"/>
          <w:lang w:val="da-DK"/>
        </w:rPr>
        <w:t>bài tập phần vận dụng trong SGK và bài tập về nhà trong SBT.</w:t>
      </w:r>
    </w:p>
    <w:p w14:paraId="2ACAD192"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41D688DC"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Chuyển giao nhiệm vụ</w:t>
      </w:r>
    </w:p>
    <w:p w14:paraId="5E4D29F3"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GV yêu cầu : </w:t>
      </w:r>
    </w:p>
    <w:p w14:paraId="514F3ACC" w14:textId="77777777" w:rsidR="00D72F6B" w:rsidRPr="00D72F6B" w:rsidRDefault="00D72F6B" w:rsidP="00D72F6B">
      <w:pPr>
        <w:spacing w:after="0" w:line="240" w:lineRule="auto"/>
        <w:rPr>
          <w:rFonts w:ascii="Times New Roman" w:hAnsi="Times New Roman" w:cs="Times New Roman"/>
          <w:sz w:val="28"/>
          <w:szCs w:val="28"/>
          <w:lang w:val="it-IT"/>
        </w:rPr>
      </w:pPr>
      <w:r w:rsidRPr="00D72F6B">
        <w:rPr>
          <w:rFonts w:ascii="Times New Roman" w:hAnsi="Times New Roman" w:cs="Times New Roman"/>
          <w:sz w:val="28"/>
          <w:szCs w:val="28"/>
          <w:lang w:val="it-IT"/>
        </w:rPr>
        <w:t xml:space="preserve">1. Vì sao người ta thích mặc vải bông, vải tơ tằm và ít sử dụng lụa nilon, vải polyste vào mùa hè? </w:t>
      </w:r>
    </w:p>
    <w:p w14:paraId="678F970C" w14:textId="77777777" w:rsidR="00D72F6B" w:rsidRPr="00D72F6B" w:rsidRDefault="00D72F6B" w:rsidP="00D72F6B">
      <w:pPr>
        <w:pStyle w:val="BodyText21"/>
        <w:tabs>
          <w:tab w:val="right" w:pos="-1260"/>
          <w:tab w:val="left" w:pos="330"/>
          <w:tab w:val="left" w:pos="360"/>
        </w:tabs>
        <w:jc w:val="left"/>
        <w:rPr>
          <w:rFonts w:ascii="Times New Roman" w:hAnsi="Times New Roman"/>
          <w:bCs/>
          <w:iCs/>
          <w:szCs w:val="28"/>
          <w:lang w:val="it-IT"/>
        </w:rPr>
      </w:pPr>
      <w:r w:rsidRPr="00D72F6B">
        <w:rPr>
          <w:rFonts w:ascii="Times New Roman" w:hAnsi="Times New Roman"/>
          <w:bCs/>
          <w:iCs/>
          <w:szCs w:val="28"/>
          <w:lang w:val="it-IT"/>
        </w:rPr>
        <w:t>2. Làm thế nào để phân biệt được vải sợi thiên nhiên và vải sợi hóa học?.</w:t>
      </w:r>
    </w:p>
    <w:p w14:paraId="0AA299A1" w14:textId="77777777" w:rsidR="00D72F6B" w:rsidRPr="00D72F6B" w:rsidRDefault="00D72F6B" w:rsidP="00D72F6B">
      <w:pPr>
        <w:tabs>
          <w:tab w:val="left" w:pos="2115"/>
        </w:tabs>
        <w:spacing w:after="0" w:line="240" w:lineRule="auto"/>
        <w:jc w:val="both"/>
        <w:rPr>
          <w:rFonts w:ascii="Times New Roman" w:hAnsi="Times New Roman" w:cs="Times New Roman"/>
          <w:sz w:val="28"/>
          <w:szCs w:val="28"/>
          <w:lang w:val="it-IT"/>
        </w:rPr>
      </w:pPr>
      <w:r w:rsidRPr="00D72F6B">
        <w:rPr>
          <w:rFonts w:ascii="Times New Roman" w:hAnsi="Times New Roman" w:cs="Times New Roman"/>
          <w:sz w:val="28"/>
          <w:szCs w:val="28"/>
          <w:lang w:val="it-IT"/>
        </w:rPr>
        <w:t>3. Với các loại quần áo không có nhãn em hãy dựa vào độ nhàu khi vò vải để nhận biết sự co mặt của vải sợi thiên nhiên trong thành phần của vải</w:t>
      </w:r>
    </w:p>
    <w:p w14:paraId="1AEC690B" w14:textId="77777777" w:rsidR="00D72F6B" w:rsidRPr="00D72F6B" w:rsidRDefault="00D72F6B" w:rsidP="00D72F6B">
      <w:pPr>
        <w:spacing w:after="0" w:line="240" w:lineRule="auto"/>
        <w:rPr>
          <w:rFonts w:ascii="Times New Roman" w:hAnsi="Times New Roman" w:cs="Times New Roman"/>
          <w:b/>
          <w:i/>
          <w:sz w:val="28"/>
          <w:szCs w:val="28"/>
          <w:lang w:val="es-AR"/>
        </w:rPr>
      </w:pPr>
      <w:r w:rsidRPr="00D72F6B">
        <w:rPr>
          <w:rFonts w:ascii="Times New Roman" w:hAnsi="Times New Roman" w:cs="Times New Roman"/>
          <w:b/>
          <w:i/>
          <w:sz w:val="28"/>
          <w:szCs w:val="28"/>
          <w:lang w:val="es-AR"/>
        </w:rPr>
        <w:t>*  Thực hiện nhiệm vụ:</w:t>
      </w:r>
    </w:p>
    <w:p w14:paraId="7A867D45" w14:textId="77777777" w:rsidR="00D72F6B" w:rsidRPr="00D72F6B" w:rsidRDefault="00D72F6B" w:rsidP="00D72F6B">
      <w:pPr>
        <w:spacing w:after="0" w:line="240" w:lineRule="auto"/>
        <w:rPr>
          <w:rFonts w:ascii="Times New Roman" w:hAnsi="Times New Roman" w:cs="Times New Roman"/>
          <w:bCs/>
          <w:iCs/>
          <w:sz w:val="28"/>
          <w:szCs w:val="28"/>
          <w:lang w:val="es-AR"/>
        </w:rPr>
      </w:pPr>
      <w:r w:rsidRPr="00D72F6B">
        <w:rPr>
          <w:rFonts w:ascii="Times New Roman" w:hAnsi="Times New Roman" w:cs="Times New Roman"/>
          <w:bCs/>
          <w:iCs/>
          <w:sz w:val="28"/>
          <w:szCs w:val="28"/>
          <w:lang w:val="es-AR"/>
        </w:rPr>
        <w:t>HS hoàn thành yêu câu trả lời vào vở</w:t>
      </w:r>
    </w:p>
    <w:p w14:paraId="1480BBB3" w14:textId="77777777" w:rsidR="00D72F6B" w:rsidRPr="00D72F6B" w:rsidRDefault="00D72F6B" w:rsidP="00D72F6B">
      <w:pPr>
        <w:tabs>
          <w:tab w:val="left" w:pos="1660"/>
        </w:tabs>
        <w:spacing w:after="0" w:line="240" w:lineRule="auto"/>
        <w:jc w:val="both"/>
        <w:rPr>
          <w:rFonts w:ascii="Times New Roman" w:hAnsi="Times New Roman" w:cs="Times New Roman"/>
          <w:b/>
          <w:i/>
          <w:sz w:val="28"/>
          <w:szCs w:val="28"/>
          <w:lang w:val="es-AR"/>
        </w:rPr>
      </w:pPr>
      <w:r w:rsidRPr="00D72F6B">
        <w:rPr>
          <w:rFonts w:ascii="Times New Roman" w:hAnsi="Times New Roman" w:cs="Times New Roman"/>
          <w:b/>
          <w:i/>
          <w:sz w:val="28"/>
          <w:szCs w:val="28"/>
          <w:lang w:val="es-AR"/>
        </w:rPr>
        <w:lastRenderedPageBreak/>
        <w:t>* Bước 3: Báo cáo kết quả:</w:t>
      </w:r>
    </w:p>
    <w:p w14:paraId="29AD90C7"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xml:space="preserve"> - Báo cáo kết quả bằng hình thức thuyết trình</w:t>
      </w:r>
    </w:p>
    <w:p w14:paraId="0297F877" w14:textId="77777777" w:rsidR="00D72F6B" w:rsidRPr="00D72F6B" w:rsidRDefault="00D72F6B" w:rsidP="00D72F6B">
      <w:pPr>
        <w:spacing w:after="0" w:line="240" w:lineRule="auto"/>
        <w:rPr>
          <w:rFonts w:ascii="Times New Roman" w:hAnsi="Times New Roman" w:cs="Times New Roman"/>
          <w:b/>
          <w:i/>
          <w:sz w:val="28"/>
          <w:szCs w:val="28"/>
          <w:lang w:val="es-AR"/>
        </w:rPr>
      </w:pPr>
      <w:r w:rsidRPr="00D72F6B">
        <w:rPr>
          <w:rFonts w:ascii="Times New Roman" w:hAnsi="Times New Roman" w:cs="Times New Roman"/>
          <w:b/>
          <w:i/>
          <w:sz w:val="28"/>
          <w:szCs w:val="28"/>
          <w:lang w:val="es-AR"/>
        </w:rPr>
        <w:t>* Bước 4:  Kết luận, nhận định</w:t>
      </w:r>
    </w:p>
    <w:p w14:paraId="1B239C5D"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Học sinh nhận xét, bổ sung, đánh giá</w:t>
      </w:r>
    </w:p>
    <w:p w14:paraId="403258EE"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Giáo viên nhận xét, đánh giá</w:t>
      </w:r>
    </w:p>
    <w:p w14:paraId="668A7554"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GV yc HS  lại nội dung kiến thức của tiết học  và đọc phần ghi nhớ trong SGK</w:t>
      </w:r>
    </w:p>
    <w:p w14:paraId="68C413AB" w14:textId="77777777" w:rsidR="00D72F6B" w:rsidRPr="00D72F6B" w:rsidRDefault="00D72F6B" w:rsidP="00D72F6B">
      <w:pPr>
        <w:spacing w:after="0" w:line="240" w:lineRule="auto"/>
        <w:rPr>
          <w:rFonts w:ascii="Times New Roman" w:hAnsi="Times New Roman" w:cs="Times New Roman"/>
          <w:sz w:val="28"/>
          <w:szCs w:val="28"/>
          <w:lang w:val="es-AR"/>
        </w:rPr>
      </w:pPr>
    </w:p>
    <w:p w14:paraId="45338680" w14:textId="77777777" w:rsidR="00D72F6B" w:rsidRPr="00D72F6B" w:rsidRDefault="00D72F6B" w:rsidP="00D72F6B">
      <w:pPr>
        <w:spacing w:after="0" w:line="240" w:lineRule="auto"/>
        <w:rPr>
          <w:rFonts w:ascii="Times New Roman" w:hAnsi="Times New Roman" w:cs="Times New Roman"/>
          <w:sz w:val="28"/>
          <w:szCs w:val="28"/>
          <w:lang w:val="es-AR"/>
        </w:rPr>
      </w:pPr>
    </w:p>
    <w:p w14:paraId="64BBAE3F" w14:textId="77777777" w:rsidR="00D72F6B" w:rsidRPr="00D72F6B" w:rsidRDefault="00D72F6B" w:rsidP="00D72F6B">
      <w:pPr>
        <w:spacing w:after="0" w:line="240" w:lineRule="auto"/>
        <w:rPr>
          <w:rFonts w:ascii="Times New Roman" w:hAnsi="Times New Roman" w:cs="Times New Roman"/>
          <w:sz w:val="28"/>
          <w:szCs w:val="28"/>
          <w:lang w:val="es-AR"/>
        </w:rPr>
      </w:pPr>
    </w:p>
    <w:p w14:paraId="0F18873F" w14:textId="77777777" w:rsidR="00D72F6B" w:rsidRPr="00D72F6B" w:rsidRDefault="00D72F6B" w:rsidP="00D72F6B">
      <w:pPr>
        <w:spacing w:after="0" w:line="240" w:lineRule="auto"/>
        <w:rPr>
          <w:rFonts w:ascii="Times New Roman" w:hAnsi="Times New Roman" w:cs="Times New Roman"/>
          <w:sz w:val="28"/>
          <w:szCs w:val="28"/>
          <w:lang w:val="es-AR"/>
        </w:rPr>
      </w:pPr>
    </w:p>
    <w:p w14:paraId="3B0945FE" w14:textId="77777777" w:rsidR="00D72F6B" w:rsidRPr="00D72F6B" w:rsidRDefault="00D72F6B" w:rsidP="00D72F6B">
      <w:pPr>
        <w:spacing w:after="0" w:line="240" w:lineRule="auto"/>
        <w:rPr>
          <w:rFonts w:ascii="Times New Roman" w:hAnsi="Times New Roman" w:cs="Times New Roman"/>
          <w:sz w:val="28"/>
          <w:szCs w:val="28"/>
          <w:lang w:val="es-AR"/>
        </w:rPr>
      </w:pPr>
    </w:p>
    <w:p w14:paraId="6DCEED66" w14:textId="77777777" w:rsidR="00D72F6B" w:rsidRPr="00D72F6B" w:rsidRDefault="00D72F6B" w:rsidP="00D72F6B">
      <w:pPr>
        <w:spacing w:after="0" w:line="240" w:lineRule="auto"/>
        <w:rPr>
          <w:rFonts w:ascii="Times New Roman" w:hAnsi="Times New Roman" w:cs="Times New Roman"/>
          <w:sz w:val="28"/>
          <w:szCs w:val="28"/>
          <w:lang w:val="es-AR"/>
        </w:rPr>
      </w:pPr>
    </w:p>
    <w:p w14:paraId="367650E0" w14:textId="77777777" w:rsidR="00D72F6B" w:rsidRPr="00D72F6B" w:rsidRDefault="00D72F6B" w:rsidP="00D72F6B">
      <w:pPr>
        <w:spacing w:after="0" w:line="240" w:lineRule="auto"/>
        <w:rPr>
          <w:rFonts w:ascii="Times New Roman" w:hAnsi="Times New Roman" w:cs="Times New Roman"/>
          <w:sz w:val="28"/>
          <w:szCs w:val="28"/>
          <w:lang w:val="es-AR"/>
        </w:rPr>
      </w:pPr>
    </w:p>
    <w:p w14:paraId="74096DB9" w14:textId="77777777" w:rsidR="00D72F6B" w:rsidRPr="00D72F6B" w:rsidRDefault="00D72F6B" w:rsidP="00D72F6B">
      <w:pPr>
        <w:spacing w:after="0" w:line="240" w:lineRule="auto"/>
        <w:rPr>
          <w:rFonts w:ascii="Times New Roman" w:hAnsi="Times New Roman" w:cs="Times New Roman"/>
          <w:sz w:val="28"/>
          <w:szCs w:val="28"/>
          <w:lang w:val="es-AR"/>
        </w:rPr>
      </w:pPr>
    </w:p>
    <w:p w14:paraId="28C355EF" w14:textId="77777777" w:rsidR="00D72F6B" w:rsidRPr="00D72F6B" w:rsidRDefault="00D72F6B" w:rsidP="00D72F6B">
      <w:pPr>
        <w:spacing w:after="0" w:line="240" w:lineRule="auto"/>
        <w:rPr>
          <w:rFonts w:ascii="Times New Roman" w:hAnsi="Times New Roman" w:cs="Times New Roman"/>
          <w:sz w:val="28"/>
          <w:szCs w:val="28"/>
          <w:lang w:val="es-AR"/>
        </w:rPr>
      </w:pPr>
    </w:p>
    <w:p w14:paraId="68C471E3" w14:textId="77777777" w:rsidR="00D72F6B" w:rsidRPr="00D72F6B" w:rsidRDefault="00D72F6B" w:rsidP="00D72F6B">
      <w:pPr>
        <w:spacing w:after="0" w:line="240" w:lineRule="auto"/>
        <w:rPr>
          <w:rFonts w:ascii="Times New Roman" w:hAnsi="Times New Roman" w:cs="Times New Roman"/>
          <w:sz w:val="28"/>
          <w:szCs w:val="28"/>
          <w:lang w:val="es-AR"/>
        </w:rPr>
      </w:pPr>
    </w:p>
    <w:p w14:paraId="5351F6EB" w14:textId="77777777" w:rsidR="00D72F6B" w:rsidRPr="00D72F6B" w:rsidRDefault="00D72F6B" w:rsidP="00D72F6B">
      <w:pPr>
        <w:spacing w:after="0" w:line="240" w:lineRule="auto"/>
        <w:rPr>
          <w:rFonts w:ascii="Times New Roman" w:hAnsi="Times New Roman" w:cs="Times New Roman"/>
          <w:sz w:val="28"/>
          <w:szCs w:val="28"/>
          <w:lang w:val="es-AR"/>
        </w:rPr>
      </w:pPr>
    </w:p>
    <w:p w14:paraId="0A7A6CF7" w14:textId="77777777" w:rsidR="00D72F6B" w:rsidRPr="00D72F6B" w:rsidRDefault="00D72F6B" w:rsidP="00D72F6B">
      <w:pPr>
        <w:spacing w:after="0" w:line="240" w:lineRule="auto"/>
        <w:rPr>
          <w:rFonts w:ascii="Times New Roman" w:hAnsi="Times New Roman" w:cs="Times New Roman"/>
          <w:sz w:val="28"/>
          <w:szCs w:val="28"/>
          <w:lang w:val="es-AR"/>
        </w:rPr>
      </w:pPr>
    </w:p>
    <w:p w14:paraId="15B3002C" w14:textId="77777777" w:rsidR="00D72F6B" w:rsidRPr="00D72F6B" w:rsidRDefault="00D72F6B" w:rsidP="00D72F6B">
      <w:pPr>
        <w:spacing w:after="0" w:line="240" w:lineRule="auto"/>
        <w:rPr>
          <w:rFonts w:ascii="Times New Roman" w:hAnsi="Times New Roman" w:cs="Times New Roman"/>
          <w:sz w:val="28"/>
          <w:szCs w:val="28"/>
          <w:lang w:val="es-AR"/>
        </w:rPr>
      </w:pPr>
    </w:p>
    <w:p w14:paraId="0F1A538E" w14:textId="77777777" w:rsidR="00D72F6B" w:rsidRPr="00D72F6B" w:rsidRDefault="00D72F6B" w:rsidP="00D72F6B">
      <w:pPr>
        <w:spacing w:after="0" w:line="240" w:lineRule="auto"/>
        <w:jc w:val="center"/>
        <w:rPr>
          <w:rFonts w:ascii="Times New Roman" w:hAnsi="Times New Roman" w:cs="Times New Roman"/>
          <w:b/>
          <w:sz w:val="28"/>
          <w:szCs w:val="28"/>
          <w:lang w:val="es-AR"/>
        </w:rPr>
      </w:pPr>
      <w:r w:rsidRPr="00D72F6B">
        <w:rPr>
          <w:rFonts w:ascii="Times New Roman" w:hAnsi="Times New Roman" w:cs="Times New Roman"/>
          <w:b/>
          <w:sz w:val="28"/>
          <w:szCs w:val="28"/>
          <w:lang w:val="es-AR"/>
        </w:rPr>
        <w:t>TIẾT 20 -  BÀI 7: TRANG PHỤC( Tiết 1)</w:t>
      </w:r>
    </w:p>
    <w:p w14:paraId="00043193" w14:textId="77777777" w:rsidR="00D72F6B" w:rsidRPr="00D72F6B" w:rsidRDefault="00D72F6B" w:rsidP="00D72F6B">
      <w:pPr>
        <w:spacing w:after="0" w:line="240" w:lineRule="auto"/>
        <w:jc w:val="both"/>
        <w:rPr>
          <w:rFonts w:ascii="Times New Roman" w:eastAsia="Times New Roman" w:hAnsi="Times New Roman" w:cs="Times New Roman"/>
          <w:b/>
          <w:bCs/>
          <w:iCs/>
          <w:sz w:val="28"/>
          <w:szCs w:val="28"/>
          <w:lang w:val="es-AR"/>
        </w:rPr>
      </w:pPr>
      <w:r w:rsidRPr="00D72F6B">
        <w:rPr>
          <w:rFonts w:ascii="Times New Roman" w:eastAsia="Times New Roman" w:hAnsi="Times New Roman" w:cs="Times New Roman"/>
          <w:b/>
          <w:bCs/>
          <w:iCs/>
          <w:sz w:val="28"/>
          <w:szCs w:val="28"/>
          <w:lang w:val="es-AR"/>
        </w:rPr>
        <w:t>I. MỤC TIÊU BÀI HỌC: Sau bài học này học sinh phải</w:t>
      </w:r>
    </w:p>
    <w:p w14:paraId="3BEE96B7"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b/>
          <w:bCs/>
          <w:iCs/>
          <w:sz w:val="28"/>
          <w:szCs w:val="28"/>
          <w:lang w:val="es-AR"/>
        </w:rPr>
        <w:t>1. Về Kiến thức:</w:t>
      </w:r>
    </w:p>
    <w:p w14:paraId="4B18BACE"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xml:space="preserve">- Trình bày được khái niệm  của trang phục </w:t>
      </w:r>
    </w:p>
    <w:p w14:paraId="0EC34DC0"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Kể tên được các vật dụng và loại trang phục thông dụng trong cuộc sống</w:t>
      </w:r>
    </w:p>
    <w:p w14:paraId="758A7B37"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Trình bày được vai trò và sự đa dạng của trang phục trong cuộc sống</w:t>
      </w:r>
    </w:p>
    <w:p w14:paraId="5CA5DD39"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Mô tả được các loại trang phục phù hợp với hoàn cảnh và công việc</w:t>
      </w:r>
    </w:p>
    <w:p w14:paraId="6224B171"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eastAsia="Times New Roman" w:hAnsi="Times New Roman" w:cs="Times New Roman"/>
          <w:b/>
          <w:bCs/>
          <w:iCs/>
          <w:sz w:val="28"/>
          <w:szCs w:val="28"/>
          <w:lang w:val="es-AR"/>
        </w:rPr>
        <w:t>2. Về năng lực:</w:t>
      </w:r>
    </w:p>
    <w:p w14:paraId="34B81ECF"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2.1. Năng lực công nghệ</w:t>
      </w:r>
    </w:p>
    <w:p w14:paraId="1682AE1D"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Nhận thức công nghệ: Nhậnbiếtđược các vật dụng khác nhau trong trang phục. Nhận biết được các yếu tố của trang phục ảnh hưởng đến vóc dáng của người mặc</w:t>
      </w:r>
    </w:p>
    <w:p w14:paraId="2E5E49E1"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xml:space="preserve">- Giao tiết công nghệ : Nêu được công dụng của trang phục. Phân biệt được các loại trang phục khác nhau </w:t>
      </w:r>
    </w:p>
    <w:p w14:paraId="7245112E"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Đánh giá công nhệ: Lựa chọn được trang phục phù hợp với vóc dáng cơ thể</w:t>
      </w:r>
    </w:p>
    <w:p w14:paraId="5EB106BF"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Thiết kế công nghệ : Hình thành ý tưởng thiết kế trang phục phù hợp với điều kiện người mặc</w:t>
      </w:r>
    </w:p>
    <w:p w14:paraId="485CC319"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2.2. Năng lực chung</w:t>
      </w:r>
    </w:p>
    <w:p w14:paraId="29B57DA2"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Tự chủ và tự học:Chủ đông và tích cực học tập, vận dụng linh họa t kiến thức vào việc phân biệt và lựa chọn trang phục phù hợp với các tình huống thực tế</w:t>
      </w:r>
    </w:p>
    <w:p w14:paraId="32A18ABE"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Giao tiếp và hợp tác: Biếtvậndụnglinhhoạt,biếttrìnhbàyýtưởng,thảoluậnvấnđềcủabàihọc. Thựchiệncótráchnhiệmcácphầnviệccủacánhânvàphốihợptốtvớicác thành viên trong nhóm.</w:t>
      </w:r>
    </w:p>
    <w:p w14:paraId="7A545B29" w14:textId="77777777" w:rsidR="00D72F6B" w:rsidRPr="00D72F6B" w:rsidRDefault="00D72F6B" w:rsidP="00D72F6B">
      <w:pPr>
        <w:spacing w:after="0" w:line="240" w:lineRule="auto"/>
        <w:jc w:val="both"/>
        <w:rPr>
          <w:rFonts w:ascii="Times New Roman" w:eastAsia="Times New Roman" w:hAnsi="Times New Roman" w:cs="Times New Roman"/>
          <w:b/>
          <w:bCs/>
          <w:sz w:val="28"/>
          <w:szCs w:val="28"/>
          <w:lang w:val="es-AR"/>
        </w:rPr>
      </w:pPr>
      <w:r w:rsidRPr="00D72F6B">
        <w:rPr>
          <w:rFonts w:ascii="Times New Roman" w:eastAsia="Times New Roman" w:hAnsi="Times New Roman" w:cs="Times New Roman"/>
          <w:b/>
          <w:bCs/>
          <w:sz w:val="28"/>
          <w:szCs w:val="28"/>
          <w:lang w:val="es-AR"/>
        </w:rPr>
        <w:t>3. Về phẩm chất:</w:t>
      </w:r>
    </w:p>
    <w:p w14:paraId="113A2052"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lastRenderedPageBreak/>
        <w:t>- Chăm chỉ: Có ý thức về nhiệm vụ học tập, ý thức vận dụng kiến thức, kĩ năng đã học về trang phục vào đời sống hàng ngày</w:t>
      </w:r>
    </w:p>
    <w:p w14:paraId="7DF696F8"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Trách nhiệm: có ý thức về việc lựa chọn trang phục phù hợp với hoàn cảnh.</w:t>
      </w:r>
    </w:p>
    <w:p w14:paraId="780A963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b/>
          <w:bCs/>
          <w:iCs/>
          <w:sz w:val="28"/>
          <w:szCs w:val="28"/>
          <w:lang w:val="es-AR"/>
        </w:rPr>
        <w:t>II. THIẾT BỊ DẠY HỌC VÀ HỌC LIỆU</w:t>
      </w:r>
    </w:p>
    <w:p w14:paraId="49327C99"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b/>
          <w:bCs/>
          <w:iCs/>
          <w:sz w:val="28"/>
          <w:szCs w:val="28"/>
          <w:lang w:val="es-AR"/>
        </w:rPr>
        <w:t>1. Chuẩn bị của giáo viên:</w:t>
      </w:r>
    </w:p>
    <w:p w14:paraId="30E2DCB7"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-Tài liệu giảng dạy:  SGK và SBT , giáo án</w:t>
      </w:r>
    </w:p>
    <w:p w14:paraId="0A3A17E0"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Đồdùng,phươngtiệndạyhọc:tranhảnhcác loại trang phục khác nhau và các vật dụng đi kèm theo trang phục,tranhảnhvề thời trang và các cách phối hợp trang phục tương ứng với hoàn cảnh thực tế</w:t>
      </w:r>
    </w:p>
    <w:p w14:paraId="71B2931C"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Phiếu học tập</w:t>
      </w:r>
    </w:p>
    <w:p w14:paraId="6AC295DA"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es-AR"/>
        </w:rPr>
        <w:t>2. Đối với học sinh:</w:t>
      </w:r>
    </w:p>
    <w:p w14:paraId="45FBAFA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Đọc trước bài học trong  SGK</w:t>
      </w:r>
    </w:p>
    <w:p w14:paraId="638D686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Quan sát và tìm hiểu  về các loại trang phục, vật dụng đi kèm với trang phục thông dụng</w:t>
      </w:r>
    </w:p>
    <w:p w14:paraId="42EA80F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-Tìm hiểu về những vai trò của trang phục đối với đời sống con người</w:t>
      </w:r>
    </w:p>
    <w:p w14:paraId="39619BBB" w14:textId="77777777" w:rsidR="00D72F6B" w:rsidRPr="00D72F6B" w:rsidRDefault="00D72F6B" w:rsidP="00D72F6B">
      <w:pPr>
        <w:tabs>
          <w:tab w:val="left" w:pos="7169"/>
        </w:tabs>
        <w:spacing w:after="0" w:line="240" w:lineRule="auto"/>
        <w:jc w:val="both"/>
        <w:rPr>
          <w:rFonts w:ascii="Times New Roman" w:eastAsia="MS Mincho" w:hAnsi="Times New Roman" w:cs="Times New Roman"/>
          <w:b/>
          <w:sz w:val="28"/>
          <w:szCs w:val="28"/>
        </w:rPr>
      </w:pPr>
      <w:r w:rsidRPr="00D72F6B">
        <w:rPr>
          <w:rFonts w:ascii="Times New Roman" w:hAnsi="Times New Roman" w:cs="Times New Roman"/>
          <w:b/>
          <w:sz w:val="28"/>
          <w:szCs w:val="28"/>
        </w:rPr>
        <w:t>III. TIẾN TRÌNH DẠY HỌC</w:t>
      </w:r>
    </w:p>
    <w:p w14:paraId="70A02A46"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A. HOẠT ĐỘNG  MỞ ĐẦU</w:t>
      </w:r>
    </w:p>
    <w:p w14:paraId="4B82BB5C" w14:textId="77777777" w:rsidR="00D72F6B" w:rsidRPr="00D72F6B" w:rsidRDefault="00D72F6B" w:rsidP="00D72F6B">
      <w:pPr>
        <w:shd w:val="clear" w:color="auto" w:fill="FFFFFF"/>
        <w:spacing w:after="0" w:line="240" w:lineRule="auto"/>
        <w:jc w:val="both"/>
        <w:rPr>
          <w:rFonts w:ascii="Times New Roman" w:hAnsi="Times New Roman" w:cs="Times New Roman"/>
          <w:sz w:val="28"/>
          <w:szCs w:val="28"/>
        </w:rPr>
      </w:pPr>
      <w:r w:rsidRPr="00D72F6B">
        <w:rPr>
          <w:rFonts w:ascii="Times New Roman" w:hAnsi="Times New Roman" w:cs="Times New Roman"/>
          <w:b/>
          <w:sz w:val="28"/>
          <w:szCs w:val="28"/>
        </w:rPr>
        <w:t>a) Mục tiêu:</w:t>
      </w:r>
      <w:r w:rsidRPr="00D72F6B">
        <w:rPr>
          <w:rFonts w:ascii="Times New Roman" w:hAnsi="Times New Roman" w:cs="Times New Roman"/>
          <w:sz w:val="28"/>
          <w:szCs w:val="28"/>
        </w:rPr>
        <w:t>Kích thích hứng thú tìm hiểu về trang phục, vai trò và các loại trang phục phổ biến hiện nay trong đời sống hàng ngày</w:t>
      </w:r>
    </w:p>
    <w:p w14:paraId="715AA30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lang w:val="da-DK"/>
        </w:rPr>
        <w:t>b) Nội dung</w:t>
      </w:r>
      <w:r w:rsidRPr="00D72F6B">
        <w:rPr>
          <w:rFonts w:ascii="Times New Roman" w:hAnsi="Times New Roman" w:cs="Times New Roman"/>
          <w:sz w:val="28"/>
          <w:szCs w:val="28"/>
        </w:rPr>
        <w:t>: Hình thành khái niệm ban đầu về trang  phục cho học sinh. Giải thích câu nói: “ Người đẹp vì lụa”</w:t>
      </w:r>
    </w:p>
    <w:p w14:paraId="3D2DC90B"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hAnsi="Times New Roman" w:cs="Times New Roman"/>
          <w:b/>
          <w:sz w:val="28"/>
          <w:szCs w:val="28"/>
          <w:lang w:val="da-DK"/>
        </w:rPr>
        <w:t xml:space="preserve">c) Sản phẩm: </w:t>
      </w:r>
      <w:r w:rsidRPr="00D72F6B">
        <w:rPr>
          <w:rFonts w:ascii="Times New Roman" w:eastAsia="Times New Roman" w:hAnsi="Times New Roman" w:cs="Times New Roman"/>
          <w:sz w:val="28"/>
          <w:szCs w:val="28"/>
        </w:rPr>
        <w:t>Nhu cầu tìm hiểu về trang phục và các loại trang phục của HS</w:t>
      </w:r>
    </w:p>
    <w:p w14:paraId="20868224"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hAnsi="Times New Roman" w:cs="Times New Roman"/>
          <w:b/>
          <w:sz w:val="28"/>
          <w:szCs w:val="28"/>
          <w:lang w:val="da-DK"/>
        </w:rPr>
        <w:t xml:space="preserve">d) Tổ chức thực hiện: </w:t>
      </w:r>
    </w:p>
    <w:p w14:paraId="633B5C11"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Chuyển giao nhiệm vụ</w:t>
      </w:r>
    </w:p>
    <w:p w14:paraId="7747F2D5"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iCs/>
          <w:sz w:val="28"/>
          <w:szCs w:val="28"/>
          <w:lang w:val="da-DK"/>
        </w:rPr>
      </w:pPr>
      <w:r w:rsidRPr="00D72F6B">
        <w:rPr>
          <w:rFonts w:ascii="Times New Roman" w:eastAsia="Times New Roman" w:hAnsi="Times New Roman" w:cs="Times New Roman"/>
          <w:iCs/>
          <w:sz w:val="28"/>
          <w:szCs w:val="28"/>
          <w:lang w:val="da-DK"/>
        </w:rPr>
        <w:t>-GVtrìnhchiếumộtsốbứcảnhvề</w:t>
      </w:r>
      <w:r w:rsidRPr="00D72F6B">
        <w:rPr>
          <w:rFonts w:ascii="Times New Roman" w:eastAsia="Times New Roman" w:hAnsi="Times New Roman" w:cs="Times New Roman"/>
          <w:iCs/>
          <w:spacing w:val="15"/>
          <w:sz w:val="28"/>
          <w:szCs w:val="28"/>
          <w:lang w:val="da-DK"/>
        </w:rPr>
        <w:t xml:space="preserve"> các người mẫu mặc </w:t>
      </w:r>
      <w:r w:rsidRPr="00D72F6B">
        <w:rPr>
          <w:rFonts w:ascii="Times New Roman" w:eastAsia="Times New Roman" w:hAnsi="Times New Roman" w:cs="Times New Roman"/>
          <w:iCs/>
          <w:sz w:val="28"/>
          <w:szCs w:val="28"/>
          <w:lang w:val="da-DK"/>
        </w:rPr>
        <w:t>các loại trang phục và vật dụng khác nhau đi kèm với trang phục</w:t>
      </w:r>
    </w:p>
    <w:p w14:paraId="1E3BBC7C"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color w:val="333333"/>
          <w:sz w:val="28"/>
          <w:szCs w:val="28"/>
          <w:lang w:val="da-DK"/>
        </w:rPr>
      </w:pPr>
      <w:r w:rsidRPr="00D72F6B">
        <w:rPr>
          <w:rFonts w:ascii="Times New Roman" w:eastAsia="Times New Roman" w:hAnsi="Times New Roman" w:cs="Times New Roman"/>
          <w:iCs/>
          <w:sz w:val="28"/>
          <w:szCs w:val="28"/>
          <w:lang w:val="da-DK"/>
        </w:rPr>
        <w:t xml:space="preserve"> ? Xác định tên của các </w:t>
      </w:r>
      <w:r w:rsidRPr="00D72F6B">
        <w:rPr>
          <w:rFonts w:ascii="Times New Roman" w:eastAsia="Times New Roman" w:hAnsi="Times New Roman" w:cs="Times New Roman"/>
          <w:color w:val="333333"/>
          <w:sz w:val="28"/>
          <w:szCs w:val="28"/>
          <w:lang w:val="da-DK"/>
        </w:rPr>
        <w:t>vật dụng có trong hình ảnh?</w:t>
      </w:r>
    </w:p>
    <w:p w14:paraId="74BA921F" w14:textId="77777777" w:rsidR="00D72F6B" w:rsidRPr="00D72F6B" w:rsidRDefault="00D72F6B" w:rsidP="00D72F6B">
      <w:pPr>
        <w:shd w:val="clear" w:color="auto" w:fill="FFFFFF"/>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?Tại sao nói: Người đẹp vì lụa? Trang phục giúp ích như thế nào cho con người?</w:t>
      </w:r>
    </w:p>
    <w:p w14:paraId="3484AE7E"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Thực hiện nhiệm vụ</w:t>
      </w:r>
    </w:p>
    <w:p w14:paraId="6126DBB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iCs/>
          <w:sz w:val="28"/>
          <w:szCs w:val="28"/>
          <w:lang w:val="da-DK"/>
        </w:rPr>
      </w:pPr>
      <w:r w:rsidRPr="00D72F6B">
        <w:rPr>
          <w:rFonts w:ascii="Times New Roman" w:eastAsia="Times New Roman" w:hAnsi="Times New Roman" w:cs="Times New Roman"/>
          <w:iCs/>
          <w:sz w:val="28"/>
          <w:szCs w:val="28"/>
          <w:lang w:val="da-DK"/>
        </w:rPr>
        <w:t xml:space="preserve">- HS xem tranh, tiếp nhận câu hỏi và tìm ra câu trả lời. </w:t>
      </w:r>
    </w:p>
    <w:p w14:paraId="2AC88B79" w14:textId="77777777" w:rsidR="00D72F6B" w:rsidRPr="00D72F6B" w:rsidRDefault="00D72F6B" w:rsidP="00D72F6B">
      <w:pPr>
        <w:tabs>
          <w:tab w:val="left" w:pos="2205"/>
        </w:tabs>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Báo cáo thảo luận</w:t>
      </w:r>
    </w:p>
    <w:p w14:paraId="6A9B6211" w14:textId="77777777" w:rsidR="00D72F6B" w:rsidRPr="00D72F6B" w:rsidRDefault="00D72F6B" w:rsidP="00D72F6B">
      <w:pPr>
        <w:tabs>
          <w:tab w:val="left" w:pos="2205"/>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Cs/>
          <w:iCs/>
          <w:sz w:val="28"/>
          <w:szCs w:val="28"/>
          <w:lang w:val="da-DK"/>
        </w:rPr>
        <w:t>- GV yêu cầu</w:t>
      </w:r>
      <w:r w:rsidRPr="00D72F6B">
        <w:rPr>
          <w:rFonts w:ascii="Times New Roman" w:hAnsi="Times New Roman" w:cs="Times New Roman"/>
          <w:sz w:val="28"/>
          <w:szCs w:val="28"/>
          <w:lang w:val="da-DK"/>
        </w:rPr>
        <w:t>đại diệnnhóm trả lời, nhóm khác nhận xét và bổ sung.</w:t>
      </w:r>
    </w:p>
    <w:p w14:paraId="660E2075"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Kết luận, nhận định</w:t>
      </w:r>
    </w:p>
    <w:p w14:paraId="4700132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w:t>
      </w:r>
    </w:p>
    <w:p w14:paraId="68EA9EAB" w14:textId="77777777" w:rsidR="00D72F6B" w:rsidRPr="00D72F6B" w:rsidRDefault="00D72F6B" w:rsidP="00D72F6B">
      <w:pPr>
        <w:shd w:val="clear" w:color="auto" w:fill="FFFFFF"/>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Gv nhận xét dẫn dắt vào bài:</w:t>
      </w:r>
    </w:p>
    <w:p w14:paraId="0BD6037B" w14:textId="77777777" w:rsidR="00D72F6B" w:rsidRPr="00D72F6B" w:rsidRDefault="00D72F6B" w:rsidP="00D72F6B">
      <w:pPr>
        <w:shd w:val="clear" w:color="auto" w:fill="FFFFFF"/>
        <w:spacing w:after="0" w:line="240" w:lineRule="auto"/>
        <w:ind w:firstLine="720"/>
        <w:jc w:val="both"/>
        <w:rPr>
          <w:rFonts w:ascii="Times New Roman" w:hAnsi="Times New Roman" w:cs="Times New Roman"/>
          <w:b/>
          <w:sz w:val="28"/>
          <w:szCs w:val="28"/>
          <w:lang w:val="da-DK"/>
        </w:rPr>
      </w:pPr>
      <w:r w:rsidRPr="00D72F6B">
        <w:rPr>
          <w:rFonts w:ascii="Times New Roman" w:eastAsia="Times New Roman" w:hAnsi="Times New Roman" w:cs="Times New Roman"/>
          <w:spacing w:val="20"/>
          <w:sz w:val="28"/>
          <w:szCs w:val="28"/>
          <w:lang w:val="da-DK"/>
        </w:rPr>
        <w:t xml:space="preserve">Như chúng ta đã biết, </w:t>
      </w:r>
      <w:r w:rsidRPr="00D72F6B">
        <w:rPr>
          <w:rFonts w:ascii="Times New Roman" w:hAnsi="Times New Roman" w:cs="Times New Roman"/>
          <w:sz w:val="28"/>
          <w:szCs w:val="28"/>
          <w:lang w:val="da-DK"/>
        </w:rPr>
        <w:t xml:space="preserve">cuộc sống ngày càng phát triển, yêu cầu về cái đẹp trong mắt con người lại càng được nâng cao hơn. Đẹp không chỉ thể hiện ở khuôn mặt, nụ cười, hàm răng, mái tóc, mà còn cả ở trong cách ăn mặc, trong trang phục thường ngày, và cả trong lối sống, cách ứng xử, cách giao tiếp, văn hóa. Vì vậy, với tầm quan trọng của trang phục hiện nay, để tìm hiểu kĩ hơn về nó chúng ta cùng đi đến bài 7: </w:t>
      </w:r>
      <w:r w:rsidRPr="00D72F6B">
        <w:rPr>
          <w:rFonts w:ascii="Times New Roman" w:hAnsi="Times New Roman" w:cs="Times New Roman"/>
          <w:b/>
          <w:sz w:val="28"/>
          <w:szCs w:val="28"/>
          <w:lang w:val="da-DK"/>
        </w:rPr>
        <w:t>Trang phục ( Tiết 1).</w:t>
      </w:r>
    </w:p>
    <w:p w14:paraId="2C5034BD" w14:textId="77777777" w:rsidR="00D72F6B" w:rsidRPr="00D72F6B" w:rsidRDefault="00D72F6B" w:rsidP="00D72F6B">
      <w:pPr>
        <w:shd w:val="clear" w:color="auto" w:fill="FFFFFF"/>
        <w:spacing w:after="0" w:line="240" w:lineRule="auto"/>
        <w:ind w:firstLine="720"/>
        <w:jc w:val="both"/>
        <w:rPr>
          <w:rFonts w:ascii="Times New Roman" w:hAnsi="Times New Roman" w:cs="Times New Roman"/>
          <w:b/>
          <w:sz w:val="28"/>
          <w:szCs w:val="28"/>
          <w:lang w:val="da-DK"/>
        </w:rPr>
      </w:pPr>
    </w:p>
    <w:p w14:paraId="1C041333" w14:textId="77777777" w:rsidR="00D72F6B" w:rsidRPr="00D72F6B" w:rsidRDefault="00D72F6B" w:rsidP="00D72F6B">
      <w:pPr>
        <w:shd w:val="clear" w:color="auto" w:fill="FFFFFF"/>
        <w:spacing w:after="0" w:line="240" w:lineRule="auto"/>
        <w:ind w:firstLine="720"/>
        <w:jc w:val="both"/>
        <w:rPr>
          <w:rFonts w:ascii="Times New Roman" w:hAnsi="Times New Roman" w:cs="Times New Roman"/>
          <w:b/>
          <w:sz w:val="28"/>
          <w:szCs w:val="28"/>
          <w:lang w:val="da-DK"/>
        </w:rPr>
      </w:pPr>
    </w:p>
    <w:p w14:paraId="63614B84" w14:textId="77777777" w:rsidR="00D72F6B" w:rsidRPr="00D72F6B" w:rsidRDefault="00D72F6B" w:rsidP="00D72F6B">
      <w:pPr>
        <w:shd w:val="clear" w:color="auto" w:fill="FFFFFF"/>
        <w:spacing w:after="0" w:line="240" w:lineRule="auto"/>
        <w:ind w:firstLine="720"/>
        <w:jc w:val="both"/>
        <w:rPr>
          <w:rFonts w:ascii="Times New Roman" w:hAnsi="Times New Roman" w:cs="Times New Roman"/>
          <w:b/>
          <w:sz w:val="28"/>
          <w:szCs w:val="28"/>
          <w:lang w:val="da-DK"/>
        </w:rPr>
      </w:pPr>
    </w:p>
    <w:p w14:paraId="269AE571"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lastRenderedPageBreak/>
        <w:t>B.HOẠT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8"/>
        <w:gridCol w:w="2946"/>
      </w:tblGrid>
      <w:tr w:rsidR="00D72F6B" w:rsidRPr="00D72F6B" w14:paraId="2E9EA423" w14:textId="77777777" w:rsidTr="0058687D">
        <w:tc>
          <w:tcPr>
            <w:tcW w:w="6204" w:type="dxa"/>
            <w:shd w:val="clear" w:color="auto" w:fill="auto"/>
          </w:tcPr>
          <w:p w14:paraId="1F60D567"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HĐ CỦA GV VÀ HS</w:t>
            </w:r>
          </w:p>
        </w:tc>
        <w:tc>
          <w:tcPr>
            <w:tcW w:w="3417" w:type="dxa"/>
            <w:shd w:val="clear" w:color="auto" w:fill="auto"/>
          </w:tcPr>
          <w:p w14:paraId="60E7907B"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NỘI DUNG</w:t>
            </w:r>
          </w:p>
        </w:tc>
      </w:tr>
      <w:tr w:rsidR="00D72F6B" w:rsidRPr="00D72F6B" w14:paraId="13AA1B80" w14:textId="77777777" w:rsidTr="0058687D">
        <w:tc>
          <w:tcPr>
            <w:tcW w:w="6204" w:type="dxa"/>
            <w:shd w:val="clear" w:color="auto" w:fill="auto"/>
          </w:tcPr>
          <w:p w14:paraId="170BAA4F"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HĐ1: Tìm hiểu về trang phục và vai trò của trang phục</w:t>
            </w:r>
          </w:p>
          <w:p w14:paraId="35915923"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a. Mục tiêu:</w:t>
            </w:r>
            <w:r w:rsidRPr="00D72F6B">
              <w:rPr>
                <w:rFonts w:ascii="Times New Roman" w:hAnsi="Times New Roman" w:cs="Times New Roman"/>
                <w:sz w:val="28"/>
                <w:szCs w:val="28"/>
                <w:lang w:val="da-DK"/>
              </w:rPr>
              <w:t xml:space="preserve">  Giúp HS nhận biết được trang phục là gì? Và vai trò của trang phục đối với đời sống con người?</w:t>
            </w:r>
          </w:p>
          <w:p w14:paraId="241575A6"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b. Nội dung:</w:t>
            </w:r>
          </w:p>
          <w:p w14:paraId="664F244A"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Một số bộ trang phục hoàn chỉnh về áo quần và các vật dụng đi kèm</w:t>
            </w:r>
          </w:p>
          <w:p w14:paraId="0530139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Một số bộ trang phục phù hợp với thời tiết (nóng/ lạnh), và trong một số hoàn cảnh khác nhau</w:t>
            </w:r>
          </w:p>
          <w:p w14:paraId="206B2546"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c. Sản phẩm học tập:</w:t>
            </w:r>
            <w:r w:rsidRPr="00D72F6B">
              <w:rPr>
                <w:rFonts w:ascii="Times New Roman" w:hAnsi="Times New Roman" w:cs="Times New Roman"/>
                <w:sz w:val="28"/>
                <w:szCs w:val="28"/>
                <w:lang w:val="da-DK"/>
              </w:rPr>
              <w:t xml:space="preserve"> Khái niệm của trang phục và vai trò của trang phục  đối với đời sống con người.</w:t>
            </w:r>
          </w:p>
          <w:p w14:paraId="4981BD7B"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d. Tổ chức thực hiện:</w:t>
            </w:r>
          </w:p>
          <w:p w14:paraId="114EE35D"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*Chuyển giao nhiệm vụ:</w:t>
            </w:r>
          </w:p>
          <w:p w14:paraId="1A752BCC"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-GVchoHSxemHình7.1 trong SGK</w:t>
            </w:r>
          </w:p>
          <w:p w14:paraId="1C1DEFC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yêu cầu hs hoạt động nhóm nhỏ (2hs/ nhóm) trả lời câu hỏi:</w:t>
            </w:r>
          </w:p>
          <w:p w14:paraId="43836CE5" w14:textId="77777777" w:rsidR="00D72F6B" w:rsidRPr="00D72F6B" w:rsidRDefault="00D72F6B" w:rsidP="00D72F6B">
            <w:pPr>
              <w:spacing w:after="0" w:line="240" w:lineRule="auto"/>
              <w:rPr>
                <w:rFonts w:ascii="Times New Roman" w:hAnsi="Times New Roman" w:cs="Times New Roman"/>
                <w:iCs/>
                <w:sz w:val="28"/>
                <w:szCs w:val="28"/>
                <w:lang w:val="da-DK"/>
              </w:rPr>
            </w:pPr>
            <w:r w:rsidRPr="00D72F6B">
              <w:rPr>
                <w:rFonts w:ascii="Times New Roman" w:hAnsi="Times New Roman" w:cs="Times New Roman"/>
                <w:iCs/>
                <w:sz w:val="28"/>
                <w:szCs w:val="28"/>
                <w:lang w:val="da-DK"/>
              </w:rPr>
              <w:t>+Em hãy kể tên những vật dụng trong các bộ trang phục người mẫu mặc và mang trên người?</w:t>
            </w:r>
          </w:p>
          <w:p w14:paraId="23F5665C" w14:textId="77777777" w:rsidR="00D72F6B" w:rsidRPr="00D72F6B" w:rsidRDefault="00D72F6B" w:rsidP="00D72F6B">
            <w:pPr>
              <w:spacing w:after="0" w:line="240" w:lineRule="auto"/>
              <w:rPr>
                <w:rFonts w:ascii="Times New Roman" w:hAnsi="Times New Roman" w:cs="Times New Roman"/>
                <w:iCs/>
                <w:sz w:val="28"/>
                <w:szCs w:val="28"/>
                <w:lang w:val="da-DK"/>
              </w:rPr>
            </w:pPr>
            <w:r w:rsidRPr="00D72F6B">
              <w:rPr>
                <w:rFonts w:ascii="Times New Roman" w:hAnsi="Times New Roman" w:cs="Times New Roman"/>
                <w:iCs/>
                <w:sz w:val="28"/>
                <w:szCs w:val="28"/>
                <w:lang w:val="da-DK"/>
              </w:rPr>
              <w:t>+ Em hãy kể thêm một số vật dụng thường xuyên được mang hay mặc trên người trong các hoàn cảnh khác nhau mà chưa được thể hiện trên hình ảnh trên?</w:t>
            </w:r>
          </w:p>
          <w:p w14:paraId="186490B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Những vật dụng nào được gọi là trang phục?</w:t>
            </w:r>
          </w:p>
          <w:p w14:paraId="6511A123"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*Thực hiện nhiệm vụ học tập</w:t>
            </w:r>
          </w:p>
          <w:p w14:paraId="705FACEE"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+HSngheGVgiảngbài,tiếpnhậnnhiệmvụvà tiến hành thảo luận nhóm.</w:t>
            </w:r>
          </w:p>
          <w:p w14:paraId="217A11E9"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+GVquansát,hướngdẫnkhihọcsinhcầnsự giúp đỡ.</w:t>
            </w:r>
          </w:p>
          <w:p w14:paraId="630DDD67"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Báo cáo thảo luận</w:t>
            </w:r>
          </w:p>
          <w:p w14:paraId="25F39661"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đại diện nhóm trả lời, nhóm khác nhận xét và bổ sung.</w:t>
            </w:r>
          </w:p>
          <w:p w14:paraId="0CDCD88A"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0F6BDCA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w:t>
            </w:r>
          </w:p>
          <w:p w14:paraId="37FDE20B" w14:textId="77777777" w:rsidR="00D72F6B" w:rsidRPr="00D72F6B" w:rsidRDefault="00D72F6B" w:rsidP="00D72F6B">
            <w:pPr>
              <w:spacing w:after="0" w:line="240" w:lineRule="auto"/>
              <w:rPr>
                <w:rFonts w:ascii="Times New Roman" w:hAnsi="Times New Roman" w:cs="Times New Roman"/>
                <w:sz w:val="28"/>
                <w:szCs w:val="28"/>
                <w:lang w:val="da-DK"/>
              </w:rPr>
            </w:pPr>
          </w:p>
          <w:p w14:paraId="21D589E1" w14:textId="77777777" w:rsidR="00D72F6B" w:rsidRPr="00D72F6B" w:rsidRDefault="00D72F6B" w:rsidP="00D72F6B">
            <w:pPr>
              <w:spacing w:after="0" w:line="240" w:lineRule="auto"/>
              <w:rPr>
                <w:rFonts w:ascii="Times New Roman" w:hAnsi="Times New Roman" w:cs="Times New Roman"/>
                <w:iCs/>
                <w:sz w:val="28"/>
                <w:szCs w:val="28"/>
                <w:lang w:val="da-DK"/>
              </w:rPr>
            </w:pPr>
            <w:r w:rsidRPr="00D72F6B">
              <w:rPr>
                <w:rFonts w:ascii="Times New Roman" w:hAnsi="Times New Roman" w:cs="Times New Roman"/>
                <w:iCs/>
                <w:sz w:val="28"/>
                <w:szCs w:val="28"/>
                <w:lang w:val="da-DK"/>
              </w:rPr>
              <w:t>- GV nhận xét và đưa tới kết luận khẳng định, tất cả những vật dụng trên đều là trang phục đưa ra kết luận về khái niệm trang phục hoàn chỉnh</w:t>
            </w:r>
          </w:p>
          <w:p w14:paraId="181733F7"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*Chuyển giao nhiệm vụ:</w:t>
            </w:r>
          </w:p>
          <w:p w14:paraId="4D31392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yc Hs quan sát H7.2 làm việc cá nhân trả lời câu hỏi sau:</w:t>
            </w:r>
          </w:p>
          <w:p w14:paraId="746BB196"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Trang phục giúp ích cho con người như thế nào?</w:t>
            </w:r>
          </w:p>
          <w:p w14:paraId="6288CED0"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b/>
                <w:bCs/>
                <w:sz w:val="28"/>
                <w:szCs w:val="28"/>
                <w:lang w:val="da-DK"/>
              </w:rPr>
              <w:t>*Thực hiện nhiệm vụ học tập</w:t>
            </w:r>
          </w:p>
          <w:p w14:paraId="3572DD33"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trả lời câu hỏi</w:t>
            </w:r>
          </w:p>
          <w:p w14:paraId="129CCCFD"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lastRenderedPageBreak/>
              <w:t>*  Báo cáo thảo luận</w:t>
            </w:r>
          </w:p>
          <w:p w14:paraId="2470C91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HS khác nhận xét và bổ sung.</w:t>
            </w:r>
          </w:p>
          <w:p w14:paraId="15E0817B"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60D40FA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w:t>
            </w:r>
          </w:p>
          <w:p w14:paraId="4268FD1D"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eastAsia="Times New Roman" w:hAnsi="Times New Roman" w:cs="Times New Roman"/>
                <w:sz w:val="28"/>
                <w:szCs w:val="28"/>
                <w:lang w:val="da-DK"/>
              </w:rPr>
              <w:t>- Giáo viên kết luận tổng hợp vai trò của trang phục</w:t>
            </w:r>
          </w:p>
          <w:p w14:paraId="50C32903"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HĐ 2: Tìm hiểu các loại trang phục </w:t>
            </w:r>
          </w:p>
          <w:p w14:paraId="6A092C02"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a. Mục tiêu:</w:t>
            </w:r>
            <w:r w:rsidRPr="00D72F6B">
              <w:rPr>
                <w:rFonts w:ascii="Times New Roman" w:hAnsi="Times New Roman" w:cs="Times New Roman"/>
                <w:sz w:val="28"/>
                <w:szCs w:val="28"/>
                <w:lang w:val="da-DK"/>
              </w:rPr>
              <w:t xml:space="preserve"> giúp HS biết được sự đa dạng và phong phú của các loại trang phục trong cuộc sống</w:t>
            </w:r>
          </w:p>
          <w:p w14:paraId="7CEA3359"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b. Nội dung:</w:t>
            </w:r>
            <w:r w:rsidRPr="00D72F6B">
              <w:rPr>
                <w:rFonts w:ascii="Times New Roman" w:hAnsi="Times New Roman" w:cs="Times New Roman"/>
                <w:sz w:val="28"/>
                <w:szCs w:val="28"/>
                <w:lang w:val="da-DK"/>
              </w:rPr>
              <w:t xml:space="preserve"> các loại trang phục cho nhiều lứa tuổi, tình huống khác nhau</w:t>
            </w:r>
          </w:p>
          <w:p w14:paraId="3FC0C961"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c. Sản phẩm học tập:</w:t>
            </w:r>
            <w:r w:rsidRPr="00D72F6B">
              <w:rPr>
                <w:rFonts w:ascii="Times New Roman" w:hAnsi="Times New Roman" w:cs="Times New Roman"/>
                <w:sz w:val="28"/>
                <w:szCs w:val="28"/>
                <w:lang w:val="da-DK"/>
              </w:rPr>
              <w:t xml:space="preserve"> Sự đa dạng của trang phục trong cuộc sống</w:t>
            </w:r>
          </w:p>
          <w:p w14:paraId="61FA6561"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d. Tổ chức thực hiện:</w:t>
            </w:r>
          </w:p>
          <w:p w14:paraId="5E101D97"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*Chuyển giao nhiệm vụ:</w:t>
            </w:r>
          </w:p>
          <w:p w14:paraId="2B4C248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yêu cầu HS quan sát hình 7.3 thảo luận nhóm và hoàn thành phiếu học tập sau:</w:t>
            </w:r>
          </w:p>
          <w:p w14:paraId="23219CB1" w14:textId="77777777" w:rsidR="00D72F6B" w:rsidRPr="00D72F6B" w:rsidRDefault="00D72F6B" w:rsidP="00D72F6B">
            <w:pPr>
              <w:spacing w:after="0" w:line="240" w:lineRule="auto"/>
              <w:rPr>
                <w:rFonts w:ascii="Times New Roman" w:hAnsi="Times New Roman" w:cs="Times New Roman"/>
                <w:iCs/>
                <w:sz w:val="28"/>
                <w:szCs w:val="28"/>
                <w:lang w:val="da-DK"/>
              </w:rPr>
            </w:pPr>
            <w:r w:rsidRPr="00D72F6B">
              <w:rPr>
                <w:rFonts w:ascii="Times New Roman" w:hAnsi="Times New Roman" w:cs="Times New Roman"/>
                <w:iCs/>
                <w:sz w:val="28"/>
                <w:szCs w:val="28"/>
                <w:lang w:val="da-DK"/>
              </w:rPr>
              <w:t xml:space="preserve">? Các trang phục trên đây được sử dụng trong hoàn cảnh nào? </w:t>
            </w:r>
          </w:p>
          <w:p w14:paraId="5B8509BE" w14:textId="77777777" w:rsidR="00D72F6B" w:rsidRPr="00D72F6B" w:rsidRDefault="00D72F6B" w:rsidP="00D72F6B">
            <w:pPr>
              <w:spacing w:after="0" w:line="240" w:lineRule="auto"/>
              <w:rPr>
                <w:rFonts w:ascii="Times New Roman" w:hAnsi="Times New Roman" w:cs="Times New Roman"/>
                <w:iCs/>
                <w:sz w:val="28"/>
                <w:szCs w:val="28"/>
                <w:lang w:val="da-DK"/>
              </w:rPr>
            </w:pPr>
            <w:r w:rsidRPr="00D72F6B">
              <w:rPr>
                <w:rFonts w:ascii="Times New Roman" w:hAnsi="Times New Roman" w:cs="Times New Roman"/>
                <w:iCs/>
                <w:sz w:val="28"/>
                <w:szCs w:val="28"/>
                <w:lang w:val="da-DK"/>
              </w:rPr>
              <w:t>? Hãy kể tên các loại trang phục khác mà em biết?</w:t>
            </w:r>
          </w:p>
          <w:p w14:paraId="19D396E4" w14:textId="77777777" w:rsidR="00D72F6B" w:rsidRPr="00D72F6B" w:rsidRDefault="00D72F6B" w:rsidP="00D72F6B">
            <w:pPr>
              <w:spacing w:after="0" w:line="240" w:lineRule="auto"/>
              <w:rPr>
                <w:rFonts w:ascii="Times New Roman" w:hAnsi="Times New Roman" w:cs="Times New Roman"/>
                <w:iCs/>
                <w:sz w:val="28"/>
                <w:szCs w:val="28"/>
                <w:lang w:val="da-DK"/>
              </w:rPr>
            </w:pPr>
            <w:r w:rsidRPr="00D72F6B">
              <w:rPr>
                <w:rFonts w:ascii="Times New Roman" w:hAnsi="Times New Roman" w:cs="Times New Roman"/>
                <w:iCs/>
                <w:sz w:val="28"/>
                <w:szCs w:val="28"/>
                <w:lang w:val="da-DK"/>
              </w:rPr>
              <w:t xml:space="preserve">? Em hãy hoàn thành nội dung bảng sau: </w:t>
            </w:r>
          </w:p>
          <w:p w14:paraId="65506CA3" w14:textId="77777777" w:rsidR="00D72F6B" w:rsidRPr="00D72F6B" w:rsidRDefault="00D72F6B" w:rsidP="00D72F6B">
            <w:pPr>
              <w:spacing w:after="0" w:line="240" w:lineRule="auto"/>
              <w:rPr>
                <w:rFonts w:ascii="Times New Roman" w:hAnsi="Times New Roman" w:cs="Times New Roman"/>
                <w:iCs/>
                <w:sz w:val="28"/>
                <w:szCs w:val="28"/>
                <w:lang w:val="da-DK"/>
              </w:rPr>
            </w:pPr>
          </w:p>
          <w:p w14:paraId="596491D0" w14:textId="77777777" w:rsidR="00D72F6B" w:rsidRPr="00D72F6B" w:rsidRDefault="00D72F6B" w:rsidP="00D72F6B">
            <w:pPr>
              <w:spacing w:after="0" w:line="240" w:lineRule="auto"/>
              <w:rPr>
                <w:rFonts w:ascii="Times New Roman" w:hAnsi="Times New Roman" w:cs="Times New Roman"/>
                <w:iCs/>
                <w:sz w:val="28"/>
                <w:szCs w:val="28"/>
                <w:lang w:val="da-DK"/>
              </w:rPr>
            </w:pPr>
          </w:p>
          <w:p w14:paraId="023AC849" w14:textId="77777777" w:rsidR="00D72F6B" w:rsidRPr="00D72F6B" w:rsidRDefault="00D72F6B" w:rsidP="00D72F6B">
            <w:pPr>
              <w:spacing w:after="0" w:line="240" w:lineRule="auto"/>
              <w:rPr>
                <w:rFonts w:ascii="Times New Roman" w:hAnsi="Times New Roman" w:cs="Times New Roman"/>
                <w:iCs/>
                <w:sz w:val="28"/>
                <w:szCs w:val="28"/>
                <w:lang w:val="da-DK"/>
              </w:rPr>
            </w:pPr>
          </w:p>
          <w:p w14:paraId="24224554" w14:textId="77777777" w:rsidR="00D72F6B" w:rsidRPr="00D72F6B" w:rsidRDefault="00D72F6B" w:rsidP="00D72F6B">
            <w:pPr>
              <w:spacing w:after="0" w:line="240" w:lineRule="auto"/>
              <w:rPr>
                <w:rFonts w:ascii="Times New Roman" w:hAnsi="Times New Roman" w:cs="Times New Roman"/>
                <w:iCs/>
                <w:sz w:val="28"/>
                <w:szCs w:val="28"/>
                <w:lang w:val="da-DK"/>
              </w:rPr>
            </w:pPr>
          </w:p>
          <w:p w14:paraId="51CA72D2" w14:textId="77777777" w:rsidR="00D72F6B" w:rsidRPr="00D72F6B" w:rsidRDefault="00D72F6B" w:rsidP="00D72F6B">
            <w:pPr>
              <w:spacing w:after="0" w:line="240" w:lineRule="auto"/>
              <w:rPr>
                <w:rFonts w:ascii="Times New Roman" w:hAnsi="Times New Roman" w:cs="Times New Roman"/>
                <w:iCs/>
                <w:sz w:val="28"/>
                <w:szCs w:val="28"/>
                <w:lang w:val="da-DK"/>
              </w:rPr>
            </w:pPr>
          </w:p>
          <w:p w14:paraId="5EA3C1D2" w14:textId="77777777" w:rsidR="00D72F6B" w:rsidRPr="00D72F6B" w:rsidRDefault="00D72F6B" w:rsidP="00D72F6B">
            <w:pPr>
              <w:spacing w:after="0" w:line="240" w:lineRule="auto"/>
              <w:rPr>
                <w:rFonts w:ascii="Times New Roman" w:hAnsi="Times New Roman" w:cs="Times New Roman"/>
                <w:iCs/>
                <w:sz w:val="28"/>
                <w:szCs w:val="28"/>
                <w:lang w:val="da-DK"/>
              </w:rPr>
            </w:pPr>
          </w:p>
          <w:tbl>
            <w:tblPr>
              <w:tblW w:w="6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187"/>
            </w:tblGrid>
            <w:tr w:rsidR="00D72F6B" w:rsidRPr="00D72F6B" w14:paraId="30347FA8" w14:textId="77777777" w:rsidTr="0058687D">
              <w:trPr>
                <w:trHeight w:val="592"/>
              </w:trPr>
              <w:tc>
                <w:tcPr>
                  <w:tcW w:w="1985" w:type="dxa"/>
                  <w:shd w:val="clear" w:color="auto" w:fill="auto"/>
                </w:tcPr>
                <w:p w14:paraId="4B4F85D5"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Phân loại trang phục</w:t>
                  </w:r>
                </w:p>
              </w:tc>
              <w:tc>
                <w:tcPr>
                  <w:tcW w:w="4187" w:type="dxa"/>
                  <w:shd w:val="clear" w:color="auto" w:fill="auto"/>
                </w:tcPr>
                <w:p w14:paraId="44CE0F79"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Loại trang phục</w:t>
                  </w:r>
                </w:p>
              </w:tc>
            </w:tr>
            <w:tr w:rsidR="00D72F6B" w:rsidRPr="00D72F6B" w14:paraId="05F94336" w14:textId="77777777" w:rsidTr="0058687D">
              <w:trPr>
                <w:trHeight w:val="592"/>
              </w:trPr>
              <w:tc>
                <w:tcPr>
                  <w:tcW w:w="1985" w:type="dxa"/>
                  <w:shd w:val="clear" w:color="auto" w:fill="auto"/>
                </w:tcPr>
                <w:p w14:paraId="69121CAE"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1.Theo thời tiết</w:t>
                  </w:r>
                </w:p>
              </w:tc>
              <w:tc>
                <w:tcPr>
                  <w:tcW w:w="4187" w:type="dxa"/>
                  <w:shd w:val="clear" w:color="auto" w:fill="auto"/>
                </w:tcPr>
                <w:p w14:paraId="76E33871" w14:textId="77777777" w:rsidR="00D72F6B" w:rsidRPr="00D72F6B" w:rsidRDefault="00D72F6B" w:rsidP="00D72F6B">
                  <w:pPr>
                    <w:spacing w:after="0" w:line="240" w:lineRule="auto"/>
                    <w:jc w:val="both"/>
                    <w:rPr>
                      <w:rFonts w:ascii="Times New Roman" w:hAnsi="Times New Roman" w:cs="Times New Roman"/>
                      <w:sz w:val="28"/>
                      <w:szCs w:val="28"/>
                      <w:lang w:val="da-DK"/>
                    </w:rPr>
                  </w:pPr>
                </w:p>
              </w:tc>
            </w:tr>
            <w:tr w:rsidR="00D72F6B" w:rsidRPr="00D72F6B" w14:paraId="3676E6D0" w14:textId="77777777" w:rsidTr="0058687D">
              <w:trPr>
                <w:trHeight w:val="592"/>
              </w:trPr>
              <w:tc>
                <w:tcPr>
                  <w:tcW w:w="1985" w:type="dxa"/>
                  <w:shd w:val="clear" w:color="auto" w:fill="auto"/>
                </w:tcPr>
                <w:p w14:paraId="46942158"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2.Theo công dụng</w:t>
                  </w:r>
                </w:p>
              </w:tc>
              <w:tc>
                <w:tcPr>
                  <w:tcW w:w="4187" w:type="dxa"/>
                  <w:shd w:val="clear" w:color="auto" w:fill="auto"/>
                </w:tcPr>
                <w:p w14:paraId="3BD005AF" w14:textId="77777777" w:rsidR="00D72F6B" w:rsidRPr="00D72F6B" w:rsidRDefault="00D72F6B" w:rsidP="00D72F6B">
                  <w:pPr>
                    <w:spacing w:after="0" w:line="240" w:lineRule="auto"/>
                    <w:jc w:val="both"/>
                    <w:rPr>
                      <w:rFonts w:ascii="Times New Roman" w:hAnsi="Times New Roman" w:cs="Times New Roman"/>
                      <w:sz w:val="28"/>
                      <w:szCs w:val="28"/>
                      <w:lang w:val="da-DK"/>
                    </w:rPr>
                  </w:pPr>
                </w:p>
              </w:tc>
            </w:tr>
            <w:tr w:rsidR="00D72F6B" w:rsidRPr="00D72F6B" w14:paraId="6DDA8828" w14:textId="77777777" w:rsidTr="0058687D">
              <w:trPr>
                <w:trHeight w:val="580"/>
              </w:trPr>
              <w:tc>
                <w:tcPr>
                  <w:tcW w:w="1985" w:type="dxa"/>
                  <w:shd w:val="clear" w:color="auto" w:fill="auto"/>
                </w:tcPr>
                <w:p w14:paraId="0A81840B"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3.Theo lứa tuổi</w:t>
                  </w:r>
                </w:p>
              </w:tc>
              <w:tc>
                <w:tcPr>
                  <w:tcW w:w="4187" w:type="dxa"/>
                  <w:shd w:val="clear" w:color="auto" w:fill="auto"/>
                </w:tcPr>
                <w:p w14:paraId="25B3629B" w14:textId="77777777" w:rsidR="00D72F6B" w:rsidRPr="00D72F6B" w:rsidRDefault="00D72F6B" w:rsidP="00D72F6B">
                  <w:pPr>
                    <w:spacing w:after="0" w:line="240" w:lineRule="auto"/>
                    <w:jc w:val="both"/>
                    <w:rPr>
                      <w:rFonts w:ascii="Times New Roman" w:hAnsi="Times New Roman" w:cs="Times New Roman"/>
                      <w:sz w:val="28"/>
                      <w:szCs w:val="28"/>
                      <w:lang w:val="da-DK"/>
                    </w:rPr>
                  </w:pPr>
                </w:p>
              </w:tc>
            </w:tr>
            <w:tr w:rsidR="00D72F6B" w:rsidRPr="00D72F6B" w14:paraId="1CB25B7D" w14:textId="77777777" w:rsidTr="0058687D">
              <w:trPr>
                <w:trHeight w:val="386"/>
              </w:trPr>
              <w:tc>
                <w:tcPr>
                  <w:tcW w:w="1985" w:type="dxa"/>
                  <w:shd w:val="clear" w:color="auto" w:fill="auto"/>
                </w:tcPr>
                <w:p w14:paraId="73A65B0B"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4. Theo giới tính</w:t>
                  </w:r>
                </w:p>
              </w:tc>
              <w:tc>
                <w:tcPr>
                  <w:tcW w:w="4187" w:type="dxa"/>
                  <w:shd w:val="clear" w:color="auto" w:fill="auto"/>
                </w:tcPr>
                <w:p w14:paraId="4FFFA038" w14:textId="77777777" w:rsidR="00D72F6B" w:rsidRPr="00D72F6B" w:rsidRDefault="00D72F6B" w:rsidP="00D72F6B">
                  <w:pPr>
                    <w:spacing w:after="0" w:line="240" w:lineRule="auto"/>
                    <w:jc w:val="both"/>
                    <w:rPr>
                      <w:rFonts w:ascii="Times New Roman" w:hAnsi="Times New Roman" w:cs="Times New Roman"/>
                      <w:sz w:val="28"/>
                      <w:szCs w:val="28"/>
                      <w:lang w:val="da-DK"/>
                    </w:rPr>
                  </w:pPr>
                </w:p>
              </w:tc>
            </w:tr>
          </w:tbl>
          <w:p w14:paraId="016C8768"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*Thực hiện nhiệm vụ học tập</w:t>
            </w:r>
          </w:p>
          <w:p w14:paraId="3B934EB7"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+HSngheGVgiảngbài,tiếpnhậncâuhỏi và tiến hành thảo luận nhóm và làm phiếu học tập 1</w:t>
            </w:r>
          </w:p>
          <w:p w14:paraId="1D3F8339"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GV hướng dẫn, quan sát HS thực hiện</w:t>
            </w:r>
          </w:p>
          <w:p w14:paraId="2899DE40"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Báo cáo thảo luận</w:t>
            </w:r>
          </w:p>
          <w:p w14:paraId="31F00E19"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đại diện nhóm trả lời, nhóm khác nhận xét và bổ sung.</w:t>
            </w:r>
          </w:p>
          <w:p w14:paraId="6159AE8B"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488A060D"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lastRenderedPageBreak/>
              <w:t>GV nhận xét trình bày của HS</w:t>
            </w:r>
          </w:p>
          <w:p w14:paraId="72170EB7"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HĐ 3: Tìm hiểu chọn trang phục phù hợp với vóc dáng cơ thể</w:t>
            </w:r>
          </w:p>
          <w:p w14:paraId="799C7531"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b/>
                <w:bCs/>
                <w:sz w:val="28"/>
                <w:szCs w:val="28"/>
                <w:lang w:val="da-DK"/>
              </w:rPr>
              <w:t>a. Mục tiêu:</w:t>
            </w:r>
            <w:r w:rsidRPr="00D72F6B">
              <w:rPr>
                <w:rFonts w:ascii="Times New Roman" w:eastAsia="Times New Roman" w:hAnsi="Times New Roman" w:cs="Times New Roman"/>
                <w:sz w:val="28"/>
                <w:szCs w:val="28"/>
                <w:lang w:val="da-DK"/>
              </w:rPr>
              <w:t xml:space="preserve"> hướng dẫn hs lựa chọn vải và kiểu may giúp che khuyết điểm về vóc dáng của người mặc</w:t>
            </w:r>
          </w:p>
          <w:p w14:paraId="0248DC9B"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b/>
                <w:bCs/>
                <w:sz w:val="28"/>
                <w:szCs w:val="28"/>
                <w:lang w:val="da-DK"/>
              </w:rPr>
              <w:t>b. Nội dung:</w:t>
            </w:r>
            <w:r w:rsidRPr="00D72F6B">
              <w:rPr>
                <w:rFonts w:ascii="Times New Roman" w:eastAsia="Times New Roman" w:hAnsi="Times New Roman" w:cs="Times New Roman"/>
                <w:sz w:val="28"/>
                <w:szCs w:val="28"/>
                <w:lang w:val="da-DK"/>
              </w:rPr>
              <w:t xml:space="preserve"> Ảnh hưởng của vải và kiểu may đến vóc dáng người mặc</w:t>
            </w:r>
          </w:p>
          <w:p w14:paraId="4043C6E7"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b/>
                <w:bCs/>
                <w:sz w:val="28"/>
                <w:szCs w:val="28"/>
                <w:lang w:val="da-DK"/>
              </w:rPr>
              <w:t>c. Sản phẩm học tập:</w:t>
            </w:r>
            <w:r w:rsidRPr="00D72F6B">
              <w:rPr>
                <w:rFonts w:ascii="Times New Roman" w:eastAsia="Times New Roman" w:hAnsi="Times New Roman" w:cs="Times New Roman"/>
                <w:sz w:val="28"/>
                <w:szCs w:val="28"/>
                <w:lang w:val="da-DK"/>
              </w:rPr>
              <w:t xml:space="preserve"> Cách lựa chọn vải và kiểu may ảnh hưởng đến vóc dáng người mặc</w:t>
            </w:r>
          </w:p>
          <w:p w14:paraId="0332664A" w14:textId="77777777" w:rsidR="00D72F6B" w:rsidRPr="00D72F6B" w:rsidRDefault="00D72F6B" w:rsidP="00D72F6B">
            <w:pPr>
              <w:spacing w:after="0" w:line="240" w:lineRule="auto"/>
              <w:rPr>
                <w:rFonts w:ascii="Times New Roman" w:eastAsia="Times New Roman" w:hAnsi="Times New Roman" w:cs="Times New Roman"/>
                <w:b/>
                <w:sz w:val="28"/>
                <w:szCs w:val="28"/>
                <w:lang w:val="da-DK"/>
              </w:rPr>
            </w:pPr>
            <w:r w:rsidRPr="00D72F6B">
              <w:rPr>
                <w:rFonts w:ascii="Times New Roman" w:eastAsia="Times New Roman" w:hAnsi="Times New Roman" w:cs="Times New Roman"/>
                <w:b/>
                <w:bCs/>
                <w:sz w:val="28"/>
                <w:szCs w:val="28"/>
                <w:lang w:val="da-DK"/>
              </w:rPr>
              <w:t>d. Tổ chức thực hiện:</w:t>
            </w:r>
          </w:p>
          <w:p w14:paraId="3F8ACB3F"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*Chuyển giao nhiệm vụ:</w:t>
            </w:r>
          </w:p>
          <w:p w14:paraId="4AA409BA"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GV nói lên tầm quan trọng của việc mặc trang phục phù hợp với vóc dáng </w:t>
            </w:r>
          </w:p>
          <w:p w14:paraId="12160D4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Trang phục phù hợp sẽ làm nổi bật ưu điểm và che đi khuyết điểm của cơ thể</w:t>
            </w:r>
          </w:p>
          <w:p w14:paraId="7306FA35"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Em đã biết mình thuộc thể trạng vóc dáng như thế nào chưa? GV hướng dẫn học sinh tự nhận xét vóc dáng của bản thân.</w:t>
            </w:r>
          </w:p>
          <w:p w14:paraId="6DB9B8AA"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-HS lắng nghe và nhận xét vóc dáng của bản thân mình</w:t>
            </w:r>
          </w:p>
          <w:p w14:paraId="08EE43E1"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xml:space="preserve">-Gv yêu cầu hs quan sát hình 7.4 , H 7.5 thảo luận nhóm </w:t>
            </w:r>
          </w:p>
          <w:p w14:paraId="37AEB46E"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?Đưa ra một số nhận xét về vóc dáng người mặc khi sử dụng trang phục có cùng kiểu may nhưng khác nhau về màu sắc và hoa văn</w:t>
            </w:r>
          </w:p>
          <w:p w14:paraId="444CA173"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Em hãy nêu nhận xét về vóc dáng người mặc khi sử dụng trang phục có cùng màu sắc nhưng khác nhau về kiểu may?</w:t>
            </w:r>
          </w:p>
          <w:p w14:paraId="4ADA892D" w14:textId="77777777" w:rsidR="00D72F6B" w:rsidRPr="00D72F6B" w:rsidRDefault="00D72F6B" w:rsidP="00D72F6B">
            <w:pPr>
              <w:spacing w:after="0" w:line="240" w:lineRule="auto"/>
              <w:rPr>
                <w:rFonts w:ascii="Times New Roman" w:eastAsia="Times New Roman" w:hAnsi="Times New Roman" w:cs="Times New Roman"/>
                <w:b/>
                <w:sz w:val="28"/>
                <w:szCs w:val="28"/>
                <w:lang w:val="da-DK"/>
              </w:rPr>
            </w:pPr>
            <w:r w:rsidRPr="00D72F6B">
              <w:rPr>
                <w:rFonts w:ascii="Times New Roman" w:eastAsia="Times New Roman" w:hAnsi="Times New Roman" w:cs="Times New Roman"/>
                <w:b/>
                <w:bCs/>
                <w:sz w:val="28"/>
                <w:szCs w:val="28"/>
                <w:lang w:val="da-DK"/>
              </w:rPr>
              <w:t>*Thực hiện nhiệm vụ học tập</w:t>
            </w:r>
          </w:p>
          <w:p w14:paraId="3CCD595E"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+HSngheGVgiảngbài,tiếpnhậncâuhỏi và tiến hành thảo luận nhóm nhỏ, phát biểu ý kiến nhận xét</w:t>
            </w:r>
          </w:p>
          <w:p w14:paraId="2CEA32B5"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GV hướng dẫn, quan sát HS thực hiện.</w:t>
            </w:r>
          </w:p>
          <w:p w14:paraId="2FA80F24"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Báo cáo thảo luận</w:t>
            </w:r>
          </w:p>
          <w:p w14:paraId="5D599332"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đại diện nhóm trả lời, nhóm khác nhận xét và bổ sung.</w:t>
            </w:r>
          </w:p>
          <w:p w14:paraId="5070CB11"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122B2637"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w:t>
            </w:r>
          </w:p>
          <w:p w14:paraId="1C65DA0F"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GV hướng dẫn hs đưa ra kết luận cụ thể ( Tham khảo ở bảng 7.1, bảng 7.2)</w:t>
            </w:r>
          </w:p>
          <w:p w14:paraId="0A6B2F45" w14:textId="77777777" w:rsidR="00D72F6B" w:rsidRPr="00D72F6B" w:rsidRDefault="00D72F6B" w:rsidP="00D72F6B">
            <w:pPr>
              <w:spacing w:after="0" w:line="240" w:lineRule="auto"/>
              <w:rPr>
                <w:rFonts w:ascii="Times New Roman" w:hAnsi="Times New Roman" w:cs="Times New Roman"/>
                <w:b/>
                <w:i/>
                <w:sz w:val="28"/>
                <w:szCs w:val="28"/>
                <w:lang w:val="da-DK"/>
              </w:rPr>
            </w:pPr>
          </w:p>
        </w:tc>
        <w:tc>
          <w:tcPr>
            <w:tcW w:w="3417" w:type="dxa"/>
            <w:shd w:val="clear" w:color="auto" w:fill="auto"/>
          </w:tcPr>
          <w:p w14:paraId="4D0117EC"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lastRenderedPageBreak/>
              <w:t>1.Trang phục và vai trò của trang phục</w:t>
            </w:r>
          </w:p>
          <w:p w14:paraId="3DFF98DE"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Trang phục là gì?</w:t>
            </w:r>
          </w:p>
          <w:p w14:paraId="11985837"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Trang phục là các loại quần áo và một số vật dụng khác đi kèm như: mũ, giày, tất ( vớ), khăn choàng,... Trong đó quần áo là những vật dụng quan trọng nhất</w:t>
            </w:r>
          </w:p>
          <w:p w14:paraId="1C7CE81C"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Trang phục thay đổi theo sự phát triển của xã hội, ngày càng đa dạng và phong phú về kiểu dáng, mẫu mã để phục vụ cho nhu cầu may mặc của con người</w:t>
            </w:r>
          </w:p>
          <w:p w14:paraId="7EE14180"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Vai trò của trang phục</w:t>
            </w:r>
          </w:p>
          <w:p w14:paraId="229AC8B5"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Bảo vệ cơ thể chống lại những tác hại của môi trường như: nắng nóng, mưa bão, tuyết lạnh, không khí ô nhiễm...</w:t>
            </w:r>
          </w:p>
          <w:p w14:paraId="27128F5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Làm đẹp cho con người trong mọi hoạt động</w:t>
            </w:r>
          </w:p>
          <w:p w14:paraId="0E10B573" w14:textId="77777777" w:rsidR="00D72F6B" w:rsidRPr="00D72F6B" w:rsidRDefault="00D72F6B" w:rsidP="00D72F6B">
            <w:pPr>
              <w:spacing w:after="0" w:line="240" w:lineRule="auto"/>
              <w:rPr>
                <w:rFonts w:ascii="Times New Roman" w:hAnsi="Times New Roman" w:cs="Times New Roman"/>
                <w:b/>
                <w:i/>
                <w:sz w:val="28"/>
                <w:szCs w:val="28"/>
              </w:rPr>
            </w:pPr>
          </w:p>
          <w:p w14:paraId="320DB7E6" w14:textId="77777777" w:rsidR="00D72F6B" w:rsidRPr="00D72F6B" w:rsidRDefault="00D72F6B" w:rsidP="00D72F6B">
            <w:pPr>
              <w:spacing w:after="0" w:line="240" w:lineRule="auto"/>
              <w:rPr>
                <w:rFonts w:ascii="Times New Roman" w:hAnsi="Times New Roman" w:cs="Times New Roman"/>
                <w:b/>
                <w:i/>
                <w:sz w:val="28"/>
                <w:szCs w:val="28"/>
              </w:rPr>
            </w:pPr>
          </w:p>
          <w:p w14:paraId="5354B218" w14:textId="77777777" w:rsidR="00D72F6B" w:rsidRPr="00D72F6B" w:rsidRDefault="00D72F6B" w:rsidP="00D72F6B">
            <w:pPr>
              <w:spacing w:after="0" w:line="240" w:lineRule="auto"/>
              <w:rPr>
                <w:rFonts w:ascii="Times New Roman" w:hAnsi="Times New Roman" w:cs="Times New Roman"/>
                <w:b/>
                <w:i/>
                <w:sz w:val="28"/>
                <w:szCs w:val="28"/>
              </w:rPr>
            </w:pPr>
          </w:p>
          <w:p w14:paraId="73411DC1" w14:textId="77777777" w:rsidR="00D72F6B" w:rsidRPr="00D72F6B" w:rsidRDefault="00D72F6B" w:rsidP="00D72F6B">
            <w:pPr>
              <w:spacing w:after="0" w:line="240" w:lineRule="auto"/>
              <w:rPr>
                <w:rFonts w:ascii="Times New Roman" w:hAnsi="Times New Roman" w:cs="Times New Roman"/>
                <w:b/>
                <w:i/>
                <w:sz w:val="28"/>
                <w:szCs w:val="28"/>
              </w:rPr>
            </w:pPr>
          </w:p>
          <w:p w14:paraId="241F698E" w14:textId="77777777" w:rsidR="00D72F6B" w:rsidRPr="00D72F6B" w:rsidRDefault="00D72F6B" w:rsidP="00D72F6B">
            <w:pPr>
              <w:spacing w:after="0" w:line="240" w:lineRule="auto"/>
              <w:rPr>
                <w:rFonts w:ascii="Times New Roman" w:hAnsi="Times New Roman" w:cs="Times New Roman"/>
                <w:b/>
                <w:i/>
                <w:sz w:val="28"/>
                <w:szCs w:val="28"/>
              </w:rPr>
            </w:pPr>
          </w:p>
          <w:p w14:paraId="64212A8D" w14:textId="77777777" w:rsidR="00D72F6B" w:rsidRPr="00D72F6B" w:rsidRDefault="00D72F6B" w:rsidP="00D72F6B">
            <w:pPr>
              <w:spacing w:after="0" w:line="240" w:lineRule="auto"/>
              <w:rPr>
                <w:rFonts w:ascii="Times New Roman" w:hAnsi="Times New Roman" w:cs="Times New Roman"/>
                <w:b/>
                <w:i/>
                <w:sz w:val="28"/>
                <w:szCs w:val="28"/>
              </w:rPr>
            </w:pPr>
          </w:p>
          <w:p w14:paraId="676A4560" w14:textId="77777777" w:rsidR="00D72F6B" w:rsidRPr="00D72F6B" w:rsidRDefault="00D72F6B" w:rsidP="00D72F6B">
            <w:pPr>
              <w:spacing w:after="0" w:line="240" w:lineRule="auto"/>
              <w:rPr>
                <w:rFonts w:ascii="Times New Roman" w:hAnsi="Times New Roman" w:cs="Times New Roman"/>
                <w:b/>
                <w:i/>
                <w:sz w:val="28"/>
                <w:szCs w:val="28"/>
              </w:rPr>
            </w:pPr>
          </w:p>
          <w:p w14:paraId="72F47220" w14:textId="77777777" w:rsidR="00D72F6B" w:rsidRPr="00D72F6B" w:rsidRDefault="00D72F6B" w:rsidP="00D72F6B">
            <w:pPr>
              <w:spacing w:after="0" w:line="240" w:lineRule="auto"/>
              <w:rPr>
                <w:rFonts w:ascii="Times New Roman" w:hAnsi="Times New Roman" w:cs="Times New Roman"/>
                <w:b/>
                <w:i/>
                <w:sz w:val="28"/>
                <w:szCs w:val="28"/>
              </w:rPr>
            </w:pPr>
          </w:p>
          <w:p w14:paraId="26CB384D" w14:textId="77777777" w:rsidR="00D72F6B" w:rsidRPr="00D72F6B" w:rsidRDefault="00D72F6B" w:rsidP="00D72F6B">
            <w:pPr>
              <w:spacing w:after="0" w:line="240" w:lineRule="auto"/>
              <w:rPr>
                <w:rFonts w:ascii="Times New Roman" w:hAnsi="Times New Roman" w:cs="Times New Roman"/>
                <w:b/>
                <w:i/>
                <w:sz w:val="28"/>
                <w:szCs w:val="28"/>
              </w:rPr>
            </w:pPr>
          </w:p>
          <w:p w14:paraId="5D3BB36B" w14:textId="77777777" w:rsidR="00D72F6B" w:rsidRPr="00D72F6B" w:rsidRDefault="00D72F6B" w:rsidP="00D72F6B">
            <w:pPr>
              <w:spacing w:after="0" w:line="240" w:lineRule="auto"/>
              <w:rPr>
                <w:rFonts w:ascii="Times New Roman" w:hAnsi="Times New Roman" w:cs="Times New Roman"/>
                <w:b/>
                <w:i/>
                <w:sz w:val="28"/>
                <w:szCs w:val="28"/>
              </w:rPr>
            </w:pPr>
          </w:p>
          <w:p w14:paraId="565EFAB8" w14:textId="77777777" w:rsidR="00D72F6B" w:rsidRPr="00D72F6B" w:rsidRDefault="00D72F6B" w:rsidP="00D72F6B">
            <w:pPr>
              <w:spacing w:after="0" w:line="240" w:lineRule="auto"/>
              <w:rPr>
                <w:rFonts w:ascii="Times New Roman" w:hAnsi="Times New Roman" w:cs="Times New Roman"/>
                <w:b/>
                <w:i/>
                <w:sz w:val="28"/>
                <w:szCs w:val="28"/>
              </w:rPr>
            </w:pPr>
          </w:p>
          <w:p w14:paraId="14C53F6F" w14:textId="77777777" w:rsidR="00D72F6B" w:rsidRPr="00D72F6B" w:rsidRDefault="00D72F6B" w:rsidP="00D72F6B">
            <w:pPr>
              <w:spacing w:after="0" w:line="240" w:lineRule="auto"/>
              <w:rPr>
                <w:rFonts w:ascii="Times New Roman" w:hAnsi="Times New Roman" w:cs="Times New Roman"/>
                <w:b/>
                <w:i/>
                <w:sz w:val="28"/>
                <w:szCs w:val="28"/>
              </w:rPr>
            </w:pPr>
          </w:p>
          <w:p w14:paraId="6E1F4FF3" w14:textId="77777777" w:rsidR="00D72F6B" w:rsidRPr="00D72F6B" w:rsidRDefault="00D72F6B" w:rsidP="00D72F6B">
            <w:pPr>
              <w:spacing w:after="0" w:line="240" w:lineRule="auto"/>
              <w:rPr>
                <w:rFonts w:ascii="Times New Roman" w:hAnsi="Times New Roman" w:cs="Times New Roman"/>
                <w:b/>
                <w:i/>
                <w:sz w:val="28"/>
                <w:szCs w:val="28"/>
              </w:rPr>
            </w:pPr>
          </w:p>
          <w:p w14:paraId="424B1A2F" w14:textId="77777777" w:rsidR="00D72F6B" w:rsidRPr="00D72F6B" w:rsidRDefault="00D72F6B" w:rsidP="00D72F6B">
            <w:pPr>
              <w:spacing w:after="0" w:line="240" w:lineRule="auto"/>
              <w:rPr>
                <w:rFonts w:ascii="Times New Roman" w:hAnsi="Times New Roman" w:cs="Times New Roman"/>
                <w:b/>
                <w:i/>
                <w:sz w:val="28"/>
                <w:szCs w:val="28"/>
              </w:rPr>
            </w:pPr>
          </w:p>
          <w:p w14:paraId="56384F1F" w14:textId="77777777" w:rsidR="00D72F6B" w:rsidRPr="00D72F6B" w:rsidRDefault="00D72F6B" w:rsidP="00D72F6B">
            <w:pPr>
              <w:spacing w:after="0" w:line="240" w:lineRule="auto"/>
              <w:rPr>
                <w:rFonts w:ascii="Times New Roman" w:hAnsi="Times New Roman" w:cs="Times New Roman"/>
                <w:b/>
                <w:i/>
                <w:sz w:val="28"/>
                <w:szCs w:val="28"/>
              </w:rPr>
            </w:pPr>
          </w:p>
          <w:p w14:paraId="49402E21" w14:textId="77777777" w:rsidR="00D72F6B" w:rsidRPr="00D72F6B" w:rsidRDefault="00D72F6B" w:rsidP="00D72F6B">
            <w:pPr>
              <w:spacing w:after="0" w:line="240" w:lineRule="auto"/>
              <w:rPr>
                <w:rFonts w:ascii="Times New Roman" w:hAnsi="Times New Roman" w:cs="Times New Roman"/>
                <w:b/>
                <w:i/>
                <w:sz w:val="28"/>
                <w:szCs w:val="28"/>
              </w:rPr>
            </w:pPr>
          </w:p>
          <w:p w14:paraId="3E3687F9" w14:textId="77777777" w:rsidR="00D72F6B" w:rsidRPr="00D72F6B" w:rsidRDefault="00D72F6B" w:rsidP="00D72F6B">
            <w:pPr>
              <w:spacing w:after="0" w:line="240" w:lineRule="auto"/>
              <w:rPr>
                <w:rFonts w:ascii="Times New Roman" w:hAnsi="Times New Roman" w:cs="Times New Roman"/>
                <w:b/>
                <w:i/>
                <w:sz w:val="28"/>
                <w:szCs w:val="28"/>
              </w:rPr>
            </w:pPr>
          </w:p>
          <w:p w14:paraId="4D0B2915" w14:textId="77777777" w:rsidR="00D72F6B" w:rsidRPr="00D72F6B" w:rsidRDefault="00D72F6B" w:rsidP="00D72F6B">
            <w:pPr>
              <w:spacing w:after="0" w:line="240" w:lineRule="auto"/>
              <w:rPr>
                <w:rFonts w:ascii="Times New Roman" w:hAnsi="Times New Roman" w:cs="Times New Roman"/>
                <w:b/>
                <w:i/>
                <w:sz w:val="28"/>
                <w:szCs w:val="28"/>
              </w:rPr>
            </w:pPr>
          </w:p>
          <w:p w14:paraId="4033EB5D" w14:textId="77777777" w:rsidR="00D72F6B" w:rsidRPr="00D72F6B" w:rsidRDefault="00D72F6B" w:rsidP="00D72F6B">
            <w:pPr>
              <w:spacing w:after="0" w:line="240" w:lineRule="auto"/>
              <w:rPr>
                <w:rFonts w:ascii="Times New Roman" w:hAnsi="Times New Roman" w:cs="Times New Roman"/>
                <w:b/>
                <w:i/>
                <w:sz w:val="28"/>
                <w:szCs w:val="28"/>
              </w:rPr>
            </w:pPr>
          </w:p>
          <w:p w14:paraId="22D9155F" w14:textId="77777777" w:rsidR="00D72F6B" w:rsidRPr="00D72F6B" w:rsidRDefault="00D72F6B" w:rsidP="00D72F6B">
            <w:pPr>
              <w:spacing w:after="0" w:line="240" w:lineRule="auto"/>
              <w:rPr>
                <w:rFonts w:ascii="Times New Roman" w:hAnsi="Times New Roman" w:cs="Times New Roman"/>
                <w:b/>
                <w:i/>
                <w:sz w:val="28"/>
                <w:szCs w:val="28"/>
              </w:rPr>
            </w:pPr>
          </w:p>
          <w:p w14:paraId="7D159508" w14:textId="77777777" w:rsidR="00D72F6B" w:rsidRPr="00D72F6B" w:rsidRDefault="00D72F6B" w:rsidP="00D72F6B">
            <w:pPr>
              <w:spacing w:after="0" w:line="240" w:lineRule="auto"/>
              <w:rPr>
                <w:rFonts w:ascii="Times New Roman" w:hAnsi="Times New Roman" w:cs="Times New Roman"/>
                <w:b/>
                <w:i/>
                <w:sz w:val="28"/>
                <w:szCs w:val="28"/>
              </w:rPr>
            </w:pPr>
          </w:p>
          <w:p w14:paraId="40034499" w14:textId="77777777" w:rsidR="00D72F6B" w:rsidRPr="00D72F6B" w:rsidRDefault="00D72F6B" w:rsidP="00D72F6B">
            <w:pPr>
              <w:spacing w:after="0" w:line="240" w:lineRule="auto"/>
              <w:rPr>
                <w:rFonts w:ascii="Times New Roman" w:hAnsi="Times New Roman" w:cs="Times New Roman"/>
                <w:b/>
                <w:i/>
                <w:sz w:val="28"/>
                <w:szCs w:val="28"/>
              </w:rPr>
            </w:pPr>
          </w:p>
          <w:p w14:paraId="586B829D" w14:textId="77777777" w:rsidR="00D72F6B" w:rsidRPr="00D72F6B" w:rsidRDefault="00D72F6B" w:rsidP="00D72F6B">
            <w:pPr>
              <w:spacing w:after="0" w:line="240" w:lineRule="auto"/>
              <w:rPr>
                <w:rFonts w:ascii="Times New Roman" w:hAnsi="Times New Roman" w:cs="Times New Roman"/>
                <w:b/>
                <w:i/>
                <w:sz w:val="28"/>
                <w:szCs w:val="28"/>
              </w:rPr>
            </w:pPr>
          </w:p>
          <w:p w14:paraId="2F7EA37E" w14:textId="77777777" w:rsidR="00D72F6B" w:rsidRPr="00D72F6B" w:rsidRDefault="00D72F6B" w:rsidP="00D72F6B">
            <w:pPr>
              <w:spacing w:after="0" w:line="240" w:lineRule="auto"/>
              <w:rPr>
                <w:rFonts w:ascii="Times New Roman" w:hAnsi="Times New Roman" w:cs="Times New Roman"/>
                <w:b/>
                <w:i/>
                <w:sz w:val="28"/>
                <w:szCs w:val="28"/>
              </w:rPr>
            </w:pPr>
          </w:p>
          <w:p w14:paraId="2852E62D"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bCs/>
                <w:sz w:val="28"/>
                <w:szCs w:val="28"/>
              </w:rPr>
            </w:pPr>
            <w:r w:rsidRPr="00D72F6B">
              <w:rPr>
                <w:rFonts w:ascii="Times New Roman" w:eastAsia="Times New Roman" w:hAnsi="Times New Roman" w:cs="Times New Roman"/>
                <w:b/>
                <w:bCs/>
                <w:sz w:val="28"/>
                <w:szCs w:val="28"/>
              </w:rPr>
              <w:t>2. Các loại trang phục</w:t>
            </w:r>
          </w:p>
          <w:p w14:paraId="0F55182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Trang phục rất đa dạng về kiểu dáng và chất liệu</w:t>
            </w:r>
          </w:p>
          <w:p w14:paraId="4E8D494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Có 4 cách phân loại một số trang phục như sau:</w:t>
            </w:r>
          </w:p>
          <w:p w14:paraId="1D419F0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Theo thời tiết: trang phục mùa đông, trang phục mùa hè, trang phục mùa thu,....</w:t>
            </w:r>
          </w:p>
          <w:p w14:paraId="797DE49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-Theo công dụng: đồng phục, trang phục thường ngày, trang phục lễ hội, trang phục thể thao,...</w:t>
            </w:r>
          </w:p>
          <w:p w14:paraId="6DB879E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-Theo lứa tuổi: trang phục người lớn, trang phục trẻ em</w:t>
            </w:r>
          </w:p>
          <w:p w14:paraId="5928AFF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Theo giới tính: trang phục nam, trang phục nữ.</w:t>
            </w:r>
          </w:p>
          <w:p w14:paraId="08F26621" w14:textId="77777777" w:rsidR="00D72F6B" w:rsidRPr="00D72F6B" w:rsidRDefault="00D72F6B" w:rsidP="00D72F6B">
            <w:pPr>
              <w:spacing w:after="0" w:line="240" w:lineRule="auto"/>
              <w:rPr>
                <w:rFonts w:ascii="Times New Roman" w:hAnsi="Times New Roman" w:cs="Times New Roman"/>
                <w:sz w:val="28"/>
                <w:szCs w:val="28"/>
              </w:rPr>
            </w:pPr>
          </w:p>
          <w:p w14:paraId="5644AE98" w14:textId="77777777" w:rsidR="00D72F6B" w:rsidRPr="00D72F6B" w:rsidRDefault="00D72F6B" w:rsidP="00D72F6B">
            <w:pPr>
              <w:spacing w:after="0" w:line="240" w:lineRule="auto"/>
              <w:rPr>
                <w:rFonts w:ascii="Times New Roman" w:hAnsi="Times New Roman" w:cs="Times New Roman"/>
                <w:sz w:val="28"/>
                <w:szCs w:val="28"/>
              </w:rPr>
            </w:pPr>
          </w:p>
          <w:p w14:paraId="23EAD64F" w14:textId="77777777" w:rsidR="00D72F6B" w:rsidRPr="00D72F6B" w:rsidRDefault="00D72F6B" w:rsidP="00D72F6B">
            <w:pPr>
              <w:spacing w:after="0" w:line="240" w:lineRule="auto"/>
              <w:rPr>
                <w:rFonts w:ascii="Times New Roman" w:hAnsi="Times New Roman" w:cs="Times New Roman"/>
                <w:sz w:val="28"/>
                <w:szCs w:val="28"/>
              </w:rPr>
            </w:pPr>
          </w:p>
          <w:p w14:paraId="032C6D6B" w14:textId="77777777" w:rsidR="00D72F6B" w:rsidRPr="00D72F6B" w:rsidRDefault="00D72F6B" w:rsidP="00D72F6B">
            <w:pPr>
              <w:spacing w:after="0" w:line="240" w:lineRule="auto"/>
              <w:rPr>
                <w:rFonts w:ascii="Times New Roman" w:hAnsi="Times New Roman" w:cs="Times New Roman"/>
                <w:sz w:val="28"/>
                <w:szCs w:val="28"/>
              </w:rPr>
            </w:pPr>
          </w:p>
          <w:p w14:paraId="5A6E57BE" w14:textId="77777777" w:rsidR="00D72F6B" w:rsidRPr="00D72F6B" w:rsidRDefault="00D72F6B" w:rsidP="00D72F6B">
            <w:pPr>
              <w:spacing w:after="0" w:line="240" w:lineRule="auto"/>
              <w:rPr>
                <w:rFonts w:ascii="Times New Roman" w:hAnsi="Times New Roman" w:cs="Times New Roman"/>
                <w:sz w:val="28"/>
                <w:szCs w:val="28"/>
              </w:rPr>
            </w:pPr>
          </w:p>
          <w:p w14:paraId="562904DE" w14:textId="77777777" w:rsidR="00D72F6B" w:rsidRPr="00D72F6B" w:rsidRDefault="00D72F6B" w:rsidP="00D72F6B">
            <w:pPr>
              <w:spacing w:after="0" w:line="240" w:lineRule="auto"/>
              <w:rPr>
                <w:rFonts w:ascii="Times New Roman" w:hAnsi="Times New Roman" w:cs="Times New Roman"/>
                <w:sz w:val="28"/>
                <w:szCs w:val="28"/>
              </w:rPr>
            </w:pPr>
          </w:p>
          <w:p w14:paraId="7EAC9841"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3. Lựa chọn trang phục</w:t>
            </w:r>
          </w:p>
          <w:p w14:paraId="3E59ED20"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3.1. Chọn trang phục phù hợp với vóc dáng cơ thể</w:t>
            </w:r>
          </w:p>
          <w:p w14:paraId="1AEAB3A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Con người có rất nhiều vóc dáng khác nhau: </w:t>
            </w:r>
            <w:r w:rsidRPr="00D72F6B">
              <w:rPr>
                <w:rFonts w:ascii="Times New Roman" w:hAnsi="Times New Roman" w:cs="Times New Roman"/>
                <w:sz w:val="28"/>
                <w:szCs w:val="28"/>
              </w:rPr>
              <w:lastRenderedPageBreak/>
              <w:t>Thon gọn, tròn, đầy, cao thấp,...</w:t>
            </w:r>
          </w:p>
          <w:p w14:paraId="38FBBF8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1/ Về màu sắc, chất liệu vải</w:t>
            </w:r>
          </w:p>
          <w:p w14:paraId="2CEF630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Bảng 7.1: SGK  tr 50</w:t>
            </w:r>
          </w:p>
          <w:p w14:paraId="76B7CEB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2/ Kiểu may</w:t>
            </w:r>
          </w:p>
          <w:p w14:paraId="048289B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Bảng 7.2: SGK tr 51</w:t>
            </w:r>
          </w:p>
          <w:p w14:paraId="1EEA0AB9"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sz w:val="28"/>
                <w:szCs w:val="28"/>
              </w:rPr>
              <w:t>Kết luận: Các màu sắc, hoa văn, chất liệu vải, kiểu may sẽ tạo cảm giác người mặc thon gọn cao lên, hoặc tròn đầy, thấp xuống</w:t>
            </w:r>
          </w:p>
        </w:tc>
      </w:tr>
    </w:tbl>
    <w:p w14:paraId="7FEDAB21" w14:textId="77777777" w:rsidR="00D72F6B" w:rsidRPr="00D72F6B" w:rsidRDefault="00D72F6B" w:rsidP="00D72F6B">
      <w:pPr>
        <w:spacing w:after="0" w:line="240" w:lineRule="auto"/>
        <w:jc w:val="center"/>
        <w:rPr>
          <w:rFonts w:ascii="Times New Roman" w:hAnsi="Times New Roman" w:cs="Times New Roman"/>
          <w:b/>
          <w:sz w:val="28"/>
          <w:szCs w:val="28"/>
        </w:rPr>
      </w:pPr>
      <w:bookmarkStart w:id="33" w:name="_Hlk80539941"/>
      <w:r w:rsidRPr="00D72F6B">
        <w:rPr>
          <w:rFonts w:ascii="Times New Roman" w:hAnsi="Times New Roman" w:cs="Times New Roman"/>
          <w:b/>
          <w:sz w:val="28"/>
          <w:szCs w:val="28"/>
        </w:rPr>
        <w:lastRenderedPageBreak/>
        <w:t>C. HOẠT ĐỘNG LUYỆN TẬP</w:t>
      </w:r>
    </w:p>
    <w:p w14:paraId="5BCB029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a. Mục tiêu</w:t>
      </w:r>
      <w:r w:rsidRPr="00D72F6B">
        <w:rPr>
          <w:rFonts w:ascii="Times New Roman" w:hAnsi="Times New Roman" w:cs="Times New Roman"/>
          <w:sz w:val="28"/>
          <w:szCs w:val="28"/>
        </w:rPr>
        <w:t>: Làm sáng tỏ, củng cố kiến thức, vận dụng kiến thức vào các tình huống cụ thể</w:t>
      </w:r>
    </w:p>
    <w:p w14:paraId="162ECFB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b. Nội dung:</w:t>
      </w:r>
      <w:r w:rsidRPr="00D72F6B">
        <w:rPr>
          <w:rFonts w:ascii="Times New Roman" w:hAnsi="Times New Roman" w:cs="Times New Roman"/>
          <w:sz w:val="28"/>
          <w:szCs w:val="28"/>
        </w:rPr>
        <w:t xml:space="preserve"> Bài tập phần Luyện tập trong SGK</w:t>
      </w:r>
    </w:p>
    <w:p w14:paraId="1CE290A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lastRenderedPageBreak/>
        <w:t>c. Sản phẩm học tập</w:t>
      </w:r>
      <w:r w:rsidRPr="00D72F6B">
        <w:rPr>
          <w:rFonts w:ascii="Times New Roman" w:hAnsi="Times New Roman" w:cs="Times New Roman"/>
          <w:sz w:val="28"/>
          <w:szCs w:val="28"/>
        </w:rPr>
        <w:t>: Kết quả của HS</w:t>
      </w:r>
    </w:p>
    <w:p w14:paraId="3AD4C205" w14:textId="77777777" w:rsidR="00D72F6B" w:rsidRPr="00D72F6B" w:rsidRDefault="00D72F6B" w:rsidP="00D72F6B">
      <w:pPr>
        <w:tabs>
          <w:tab w:val="left" w:pos="3285"/>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d. Tổ chức thực hiện:</w:t>
      </w:r>
      <w:r w:rsidRPr="00D72F6B">
        <w:rPr>
          <w:rFonts w:ascii="Times New Roman" w:hAnsi="Times New Roman" w:cs="Times New Roman"/>
          <w:b/>
          <w:sz w:val="28"/>
          <w:szCs w:val="28"/>
        </w:rPr>
        <w:tab/>
      </w:r>
    </w:p>
    <w:p w14:paraId="0F2401C0" w14:textId="77777777" w:rsidR="00D72F6B" w:rsidRPr="00D72F6B" w:rsidRDefault="00D72F6B" w:rsidP="00D72F6B">
      <w:pPr>
        <w:tabs>
          <w:tab w:val="left" w:pos="3285"/>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Chuyển giao nhiệm vụ</w:t>
      </w:r>
    </w:p>
    <w:p w14:paraId="7363E49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GV yêu cầu HS thực hiện trả lời câu hỏi 1 và 2 trang 56 SGK:</w:t>
      </w:r>
    </w:p>
    <w:p w14:paraId="5A4627E9" w14:textId="77777777" w:rsidR="00D72F6B" w:rsidRPr="00D72F6B" w:rsidRDefault="00D72F6B" w:rsidP="00D72F6B">
      <w:pPr>
        <w:spacing w:after="0" w:line="240" w:lineRule="auto"/>
        <w:rPr>
          <w:rFonts w:ascii="Times New Roman" w:hAnsi="Times New Roman" w:cs="Times New Roman"/>
          <w:iCs/>
          <w:spacing w:val="15"/>
          <w:sz w:val="28"/>
          <w:szCs w:val="28"/>
        </w:rPr>
      </w:pPr>
      <w:r w:rsidRPr="00D72F6B">
        <w:rPr>
          <w:rFonts w:ascii="Times New Roman" w:hAnsi="Times New Roman" w:cs="Times New Roman"/>
          <w:iCs/>
          <w:sz w:val="28"/>
          <w:szCs w:val="28"/>
        </w:rPr>
        <w:t>Câu 1: Em hãy chỉ ra vật dụng nào là trang phục trong những vật dụng dưới đây. Nêu vai trò của từng loại vật dụng đó ( Kèm hình ảnh SGK trang 56)</w:t>
      </w:r>
    </w:p>
    <w:p w14:paraId="5075FD92" w14:textId="77777777" w:rsidR="00D72F6B" w:rsidRPr="00D72F6B" w:rsidRDefault="00D72F6B" w:rsidP="00D72F6B">
      <w:pPr>
        <w:spacing w:after="0" w:line="240" w:lineRule="auto"/>
        <w:rPr>
          <w:rFonts w:ascii="Times New Roman" w:hAnsi="Times New Roman" w:cs="Times New Roman"/>
          <w:iCs/>
          <w:sz w:val="28"/>
          <w:szCs w:val="28"/>
        </w:rPr>
      </w:pPr>
      <w:r w:rsidRPr="00D72F6B">
        <w:rPr>
          <w:rFonts w:ascii="Times New Roman" w:hAnsi="Times New Roman" w:cs="Times New Roman"/>
          <w:iCs/>
          <w:spacing w:val="15"/>
          <w:sz w:val="28"/>
          <w:szCs w:val="28"/>
        </w:rPr>
        <w:t>- GV gợi ý cho hs phân tích từng hình ảnh, vật dụng đó có được mặc, đeo, đội, mang trên người không. Nếu là trang phục thì phải có 1 hoặc cả 2 vai trò của trang phục: Bảo vệ cơ thể và làm đẹp cho con người</w:t>
      </w:r>
    </w:p>
    <w:p w14:paraId="598DA167" w14:textId="77777777" w:rsidR="00D72F6B" w:rsidRPr="00D72F6B" w:rsidRDefault="00D72F6B" w:rsidP="00D72F6B">
      <w:pPr>
        <w:spacing w:after="0" w:line="240" w:lineRule="auto"/>
        <w:rPr>
          <w:rFonts w:ascii="Times New Roman" w:hAnsi="Times New Roman" w:cs="Times New Roman"/>
          <w:iCs/>
          <w:spacing w:val="15"/>
          <w:sz w:val="28"/>
          <w:szCs w:val="28"/>
        </w:rPr>
      </w:pPr>
      <w:r w:rsidRPr="00D72F6B">
        <w:rPr>
          <w:rFonts w:ascii="Times New Roman" w:hAnsi="Times New Roman" w:cs="Times New Roman"/>
          <w:iCs/>
          <w:sz w:val="28"/>
          <w:szCs w:val="28"/>
        </w:rPr>
        <w:t>Câu2:</w:t>
      </w:r>
      <w:r w:rsidRPr="00D72F6B">
        <w:rPr>
          <w:rFonts w:ascii="Times New Roman" w:hAnsi="Times New Roman" w:cs="Times New Roman"/>
          <w:iCs/>
          <w:spacing w:val="15"/>
          <w:sz w:val="28"/>
          <w:szCs w:val="28"/>
        </w:rPr>
        <w:t xml:space="preserve"> Theo em, mỗi trang phục dưới đây ảnh hưởng đến vóc dáng người mặc như thế nào ( Kèm hình ảnh SGK trang 56)</w:t>
      </w:r>
    </w:p>
    <w:p w14:paraId="2975E4AE" w14:textId="77777777" w:rsidR="00D72F6B" w:rsidRPr="00D72F6B" w:rsidRDefault="00D72F6B" w:rsidP="00D72F6B">
      <w:pPr>
        <w:spacing w:after="0" w:line="240" w:lineRule="auto"/>
        <w:rPr>
          <w:rFonts w:ascii="Times New Roman" w:hAnsi="Times New Roman" w:cs="Times New Roman"/>
          <w:iCs/>
          <w:spacing w:val="15"/>
          <w:sz w:val="28"/>
          <w:szCs w:val="28"/>
        </w:rPr>
      </w:pPr>
      <w:r w:rsidRPr="00D72F6B">
        <w:rPr>
          <w:rFonts w:ascii="Times New Roman" w:hAnsi="Times New Roman" w:cs="Times New Roman"/>
          <w:iCs/>
          <w:spacing w:val="15"/>
          <w:sz w:val="28"/>
          <w:szCs w:val="28"/>
        </w:rPr>
        <w:t>-GV gợi ý cho học sinh phân tích theo từng đặc điểm của trang phục theo màu sắc, chất liệu, kiểu may đối với vóc dáng người mặc</w:t>
      </w:r>
    </w:p>
    <w:p w14:paraId="2AD2AF2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HS tiếp nhận nhiệm vụ, trả lời câu hỏi:</w:t>
      </w:r>
    </w:p>
    <w:p w14:paraId="6F95E04D" w14:textId="77777777" w:rsidR="00D72F6B" w:rsidRPr="00D72F6B" w:rsidRDefault="00D72F6B" w:rsidP="00D72F6B">
      <w:pPr>
        <w:spacing w:after="0" w:line="240" w:lineRule="auto"/>
        <w:rPr>
          <w:rFonts w:ascii="Times New Roman" w:hAnsi="Times New Roman" w:cs="Times New Roman"/>
          <w:iCs/>
          <w:spacing w:val="2"/>
          <w:sz w:val="28"/>
          <w:szCs w:val="28"/>
        </w:rPr>
      </w:pPr>
      <w:r w:rsidRPr="00D72F6B">
        <w:rPr>
          <w:rFonts w:ascii="Times New Roman" w:hAnsi="Times New Roman" w:cs="Times New Roman"/>
          <w:iCs/>
          <w:sz w:val="28"/>
          <w:szCs w:val="28"/>
        </w:rPr>
        <w:t>Câu1:</w:t>
      </w:r>
      <w:r w:rsidRPr="00D72F6B">
        <w:rPr>
          <w:rFonts w:ascii="Times New Roman" w:hAnsi="Times New Roman" w:cs="Times New Roman"/>
          <w:iCs/>
          <w:spacing w:val="2"/>
          <w:sz w:val="28"/>
          <w:szCs w:val="28"/>
        </w:rPr>
        <w:t xml:space="preserve"> Một số vật dụng này là trang phục</w:t>
      </w:r>
    </w:p>
    <w:bookmarkEnd w:id="33"/>
    <w:p w14:paraId="63CADD36" w14:textId="77777777" w:rsidR="00D72F6B" w:rsidRPr="00D72F6B" w:rsidRDefault="00D72F6B" w:rsidP="00D72F6B">
      <w:pPr>
        <w:spacing w:after="0" w:line="240" w:lineRule="auto"/>
        <w:rPr>
          <w:rFonts w:ascii="Times New Roman" w:hAnsi="Times New Roman" w:cs="Times New Roman"/>
          <w:iCs/>
          <w:spacing w:val="2"/>
          <w:sz w:val="28"/>
          <w:szCs w:val="28"/>
        </w:rPr>
      </w:pPr>
      <w:r w:rsidRPr="00D72F6B">
        <w:rPr>
          <w:rFonts w:ascii="Times New Roman" w:hAnsi="Times New Roman" w:cs="Times New Roman"/>
          <w:iCs/>
          <w:spacing w:val="2"/>
          <w:sz w:val="28"/>
          <w:szCs w:val="28"/>
        </w:rPr>
        <w:t>-Khăn quàng đỏ là trang phục trong bộ đồng phục của Đội Thiếu Niên Tiền Phong Hồ Chí Minh</w:t>
      </w:r>
    </w:p>
    <w:p w14:paraId="7895488A" w14:textId="77777777" w:rsidR="00D72F6B" w:rsidRPr="00D72F6B" w:rsidRDefault="00D72F6B" w:rsidP="00D72F6B">
      <w:pPr>
        <w:spacing w:after="0" w:line="240" w:lineRule="auto"/>
        <w:rPr>
          <w:rFonts w:ascii="Times New Roman" w:hAnsi="Times New Roman" w:cs="Times New Roman"/>
          <w:iCs/>
          <w:spacing w:val="2"/>
          <w:sz w:val="28"/>
          <w:szCs w:val="28"/>
        </w:rPr>
      </w:pPr>
      <w:r w:rsidRPr="00D72F6B">
        <w:rPr>
          <w:rFonts w:ascii="Times New Roman" w:hAnsi="Times New Roman" w:cs="Times New Roman"/>
          <w:iCs/>
          <w:spacing w:val="2"/>
          <w:sz w:val="28"/>
          <w:szCs w:val="28"/>
        </w:rPr>
        <w:t>-Balo là vật dụng mang theo người trong các bộ trang phục</w:t>
      </w:r>
    </w:p>
    <w:p w14:paraId="120CD3DE" w14:textId="77777777" w:rsidR="00D72F6B" w:rsidRPr="00D72F6B" w:rsidRDefault="00D72F6B" w:rsidP="00D72F6B">
      <w:pPr>
        <w:spacing w:after="0" w:line="240" w:lineRule="auto"/>
        <w:rPr>
          <w:rFonts w:ascii="Times New Roman" w:hAnsi="Times New Roman" w:cs="Times New Roman"/>
          <w:iCs/>
          <w:sz w:val="28"/>
          <w:szCs w:val="28"/>
        </w:rPr>
      </w:pPr>
      <w:r w:rsidRPr="00D72F6B">
        <w:rPr>
          <w:rFonts w:ascii="Times New Roman" w:hAnsi="Times New Roman" w:cs="Times New Roman"/>
          <w:iCs/>
          <w:spacing w:val="2"/>
          <w:sz w:val="28"/>
          <w:szCs w:val="28"/>
        </w:rPr>
        <w:t xml:space="preserve">-Cà Vạt là trang phục mang vẻ đẹp, sự chỉn chu, lịch sự và sang trọng làm đẹp cho con người trong một số hoạt động </w:t>
      </w:r>
    </w:p>
    <w:p w14:paraId="11289756" w14:textId="77777777" w:rsidR="00D72F6B" w:rsidRPr="00D72F6B" w:rsidRDefault="00D72F6B" w:rsidP="00D72F6B">
      <w:pPr>
        <w:spacing w:after="0" w:line="240" w:lineRule="auto"/>
        <w:rPr>
          <w:rFonts w:ascii="Times New Roman" w:hAnsi="Times New Roman" w:cs="Times New Roman"/>
          <w:iCs/>
          <w:sz w:val="28"/>
          <w:szCs w:val="28"/>
        </w:rPr>
      </w:pPr>
      <w:r w:rsidRPr="00D72F6B">
        <w:rPr>
          <w:rFonts w:ascii="Times New Roman" w:hAnsi="Times New Roman" w:cs="Times New Roman"/>
          <w:iCs/>
          <w:sz w:val="28"/>
          <w:szCs w:val="28"/>
        </w:rPr>
        <w:t>Câu 2: Ảnh hưởng của trang phục đến vóc dáng</w:t>
      </w:r>
    </w:p>
    <w:p w14:paraId="5D426DBF" w14:textId="77777777" w:rsidR="00D72F6B" w:rsidRPr="00D72F6B" w:rsidRDefault="00D72F6B" w:rsidP="00D72F6B">
      <w:pPr>
        <w:spacing w:after="0" w:line="240" w:lineRule="auto"/>
        <w:rPr>
          <w:rFonts w:ascii="Times New Roman" w:hAnsi="Times New Roman" w:cs="Times New Roman"/>
          <w:iCs/>
          <w:sz w:val="28"/>
          <w:szCs w:val="28"/>
        </w:rPr>
      </w:pPr>
      <w:r w:rsidRPr="00D72F6B">
        <w:rPr>
          <w:rFonts w:ascii="Times New Roman" w:hAnsi="Times New Roman" w:cs="Times New Roman"/>
          <w:iCs/>
          <w:sz w:val="28"/>
          <w:szCs w:val="28"/>
        </w:rPr>
        <w:t>-Hình a: Trang phục có màu sắc tươi sáng, nhiều hoa văn trên áo nên có thể làm vóc dáng người mặc trở nên tròn đầy hơn</w:t>
      </w:r>
    </w:p>
    <w:p w14:paraId="5879185E" w14:textId="77777777" w:rsidR="00D72F6B" w:rsidRPr="00D72F6B" w:rsidRDefault="00D72F6B" w:rsidP="00D72F6B">
      <w:pPr>
        <w:spacing w:after="0" w:line="240" w:lineRule="auto"/>
        <w:rPr>
          <w:rFonts w:ascii="Times New Roman" w:hAnsi="Times New Roman" w:cs="Times New Roman"/>
          <w:iCs/>
          <w:sz w:val="28"/>
          <w:szCs w:val="28"/>
        </w:rPr>
      </w:pPr>
      <w:r w:rsidRPr="00D72F6B">
        <w:rPr>
          <w:rFonts w:ascii="Times New Roman" w:hAnsi="Times New Roman" w:cs="Times New Roman"/>
          <w:iCs/>
          <w:sz w:val="28"/>
          <w:szCs w:val="28"/>
        </w:rPr>
        <w:t>-Hình b: Áo có họa tiết kẻ sọc dọc, chất liệu phẳng, đường nét dọc theo thân áo, kiểu may thẳng suôn sẽ làm cơ thể thon gọn hơn</w:t>
      </w:r>
    </w:p>
    <w:p w14:paraId="38A8C223" w14:textId="77777777" w:rsidR="00D72F6B" w:rsidRPr="00D72F6B" w:rsidRDefault="00D72F6B" w:rsidP="00D72F6B">
      <w:pPr>
        <w:spacing w:after="0" w:line="240" w:lineRule="auto"/>
        <w:rPr>
          <w:rFonts w:ascii="Times New Roman" w:hAnsi="Times New Roman" w:cs="Times New Roman"/>
          <w:iCs/>
          <w:sz w:val="28"/>
          <w:szCs w:val="28"/>
        </w:rPr>
      </w:pPr>
      <w:r w:rsidRPr="00D72F6B">
        <w:rPr>
          <w:rFonts w:ascii="Times New Roman" w:hAnsi="Times New Roman" w:cs="Times New Roman"/>
          <w:iCs/>
          <w:sz w:val="28"/>
          <w:szCs w:val="28"/>
        </w:rPr>
        <w:t>-Hình c: Trang phục có màu tối, hoa văn nhỏ sẽ làm cơ thể thon gọn hơn</w:t>
      </w:r>
    </w:p>
    <w:p w14:paraId="3D2C9973" w14:textId="77777777" w:rsidR="00D72F6B" w:rsidRPr="00D72F6B" w:rsidRDefault="00D72F6B" w:rsidP="00D72F6B">
      <w:pPr>
        <w:spacing w:after="0" w:line="240" w:lineRule="auto"/>
        <w:rPr>
          <w:rFonts w:ascii="Times New Roman" w:hAnsi="Times New Roman" w:cs="Times New Roman"/>
          <w:iCs/>
          <w:sz w:val="28"/>
          <w:szCs w:val="28"/>
        </w:rPr>
      </w:pPr>
      <w:r w:rsidRPr="00D72F6B">
        <w:rPr>
          <w:rFonts w:ascii="Times New Roman" w:hAnsi="Times New Roman" w:cs="Times New Roman"/>
          <w:iCs/>
          <w:sz w:val="28"/>
          <w:szCs w:val="28"/>
        </w:rPr>
        <w:t>-Hình d: Trang phục màu sáng, áo có họa tiết kẻ sọc ngang, kiểu may rộng, ngang thân sẽ làm cơ thể tròn đầy hơn</w:t>
      </w:r>
    </w:p>
    <w:p w14:paraId="7307975B" w14:textId="77777777" w:rsidR="00D72F6B" w:rsidRPr="00D72F6B" w:rsidRDefault="00D72F6B" w:rsidP="00D72F6B">
      <w:pPr>
        <w:spacing w:after="0" w:line="240" w:lineRule="auto"/>
        <w:rPr>
          <w:rFonts w:ascii="Times New Roman" w:hAnsi="Times New Roman" w:cs="Times New Roman"/>
          <w:iCs/>
          <w:sz w:val="28"/>
          <w:szCs w:val="28"/>
        </w:rPr>
      </w:pPr>
      <w:r w:rsidRPr="00D72F6B">
        <w:rPr>
          <w:rFonts w:ascii="Times New Roman" w:hAnsi="Times New Roman" w:cs="Times New Roman"/>
          <w:iCs/>
          <w:sz w:val="28"/>
          <w:szCs w:val="28"/>
        </w:rPr>
        <w:t>Hình e:Kiểu may vừa sát cơ thể, chất liệu vải trơn sẽ làm cơ thể thon gọn hơn</w:t>
      </w:r>
    </w:p>
    <w:p w14:paraId="05468250"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*Thực hiện nhiệm vụ:</w:t>
      </w:r>
    </w:p>
    <w:p w14:paraId="7D01DB1A"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HS đọc yêu cầu, suy nghĩ trả lời</w:t>
      </w:r>
    </w:p>
    <w:p w14:paraId="4B3F5C72"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GV theo dõi</w:t>
      </w:r>
    </w:p>
    <w:p w14:paraId="58CA5FBF"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Báo cáo kết quả:</w:t>
      </w:r>
    </w:p>
    <w:p w14:paraId="66C81686"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HS trình bày miệng</w:t>
      </w:r>
    </w:p>
    <w:p w14:paraId="2515015A"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Kết luận, nhận định</w:t>
      </w:r>
    </w:p>
    <w:p w14:paraId="31E19809"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Học sinh nhận xét, bổ sung, đánh giá</w:t>
      </w:r>
    </w:p>
    <w:p w14:paraId="36926FE8"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Giáo viên nhận xét, đánh giá</w:t>
      </w:r>
    </w:p>
    <w:p w14:paraId="2ADBDA92"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color w:val="FF0000"/>
          <w:sz w:val="28"/>
          <w:szCs w:val="28"/>
          <w:lang w:val="es-AR"/>
        </w:rPr>
      </w:pPr>
      <w:r w:rsidRPr="00D72F6B">
        <w:rPr>
          <w:rFonts w:ascii="Times New Roman" w:eastAsia="Times New Roman" w:hAnsi="Times New Roman" w:cs="Times New Roman"/>
          <w:b/>
          <w:bCs/>
          <w:color w:val="FF0000"/>
          <w:sz w:val="28"/>
          <w:szCs w:val="28"/>
          <w:lang w:val="es-AR"/>
        </w:rPr>
        <w:t xml:space="preserve"> D. HOẠT ĐỘNG VẬN DỤNG</w:t>
      </w:r>
    </w:p>
    <w:p w14:paraId="4F5CCADC"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es-AR"/>
        </w:rPr>
        <w:t>a. Mục tiêu:</w:t>
      </w:r>
      <w:r w:rsidRPr="00D72F6B">
        <w:rPr>
          <w:rFonts w:ascii="Times New Roman" w:hAnsi="Times New Roman" w:cs="Times New Roman"/>
          <w:sz w:val="28"/>
          <w:szCs w:val="28"/>
          <w:lang w:val="es-AR"/>
        </w:rPr>
        <w:t xml:space="preserve"> Giúp HS vận dụng những vấn đề liên quan đến trang phục vào thực tiễn</w:t>
      </w:r>
    </w:p>
    <w:p w14:paraId="35DF4020"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es-AR"/>
        </w:rPr>
        <w:t>b. Nội dung:</w:t>
      </w:r>
      <w:r w:rsidRPr="00D72F6B">
        <w:rPr>
          <w:rFonts w:ascii="Times New Roman" w:hAnsi="Times New Roman" w:cs="Times New Roman"/>
          <w:sz w:val="28"/>
          <w:szCs w:val="28"/>
          <w:lang w:val="es-AR"/>
        </w:rPr>
        <w:t xml:space="preserve"> Câu hỏi 1,2 phần Vận dụng trong SGK </w:t>
      </w:r>
    </w:p>
    <w:p w14:paraId="50ABDC2C"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es-AR"/>
        </w:rPr>
        <w:t>c. Sản phẩm học tập:</w:t>
      </w:r>
      <w:r w:rsidRPr="00D72F6B">
        <w:rPr>
          <w:rFonts w:ascii="Times New Roman" w:hAnsi="Times New Roman" w:cs="Times New Roman"/>
          <w:sz w:val="28"/>
          <w:szCs w:val="28"/>
          <w:lang w:val="es-AR"/>
        </w:rPr>
        <w:t xml:space="preserve"> Câu trả lời của HS</w:t>
      </w:r>
    </w:p>
    <w:p w14:paraId="6C2A67F0" w14:textId="77777777" w:rsidR="00D72F6B" w:rsidRPr="00D72F6B" w:rsidRDefault="00D72F6B" w:rsidP="00D72F6B">
      <w:pPr>
        <w:spacing w:after="0" w:line="240" w:lineRule="auto"/>
        <w:rPr>
          <w:rFonts w:ascii="Times New Roman" w:hAnsi="Times New Roman" w:cs="Times New Roman"/>
          <w:sz w:val="28"/>
          <w:szCs w:val="28"/>
          <w:lang w:val="es-AR"/>
        </w:rPr>
      </w:pPr>
    </w:p>
    <w:p w14:paraId="31E247DE" w14:textId="77777777" w:rsidR="00D72F6B" w:rsidRPr="00D72F6B" w:rsidRDefault="00D72F6B" w:rsidP="00D72F6B">
      <w:pPr>
        <w:spacing w:after="0" w:line="240" w:lineRule="auto"/>
        <w:rPr>
          <w:rFonts w:ascii="Times New Roman" w:hAnsi="Times New Roman" w:cs="Times New Roman"/>
          <w:sz w:val="28"/>
          <w:szCs w:val="28"/>
          <w:lang w:val="es-AR"/>
        </w:rPr>
      </w:pPr>
    </w:p>
    <w:p w14:paraId="50EBD5DB" w14:textId="77777777" w:rsidR="00D72F6B" w:rsidRPr="00D72F6B" w:rsidRDefault="00D72F6B" w:rsidP="00D72F6B">
      <w:pPr>
        <w:spacing w:after="0" w:line="240" w:lineRule="auto"/>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lastRenderedPageBreak/>
        <w:t>d. Tổ chức thực hiện:</w:t>
      </w:r>
    </w:p>
    <w:p w14:paraId="027813F8"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es-AR"/>
        </w:rPr>
        <w:t>* Chuyển giao nhiệm vụ</w:t>
      </w:r>
    </w:p>
    <w:p w14:paraId="53A2C9AA"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GV hướng dẫn HS về nhà làm bài tập 1 trong phần Vận dụng của SGK:</w:t>
      </w:r>
    </w:p>
    <w:p w14:paraId="271F5DEC"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iCs/>
          <w:sz w:val="28"/>
          <w:szCs w:val="28"/>
          <w:lang w:val="es-AR"/>
        </w:rPr>
        <w:t xml:space="preserve">Câu 1: </w:t>
      </w:r>
      <w:r w:rsidRPr="00D72F6B">
        <w:rPr>
          <w:rFonts w:ascii="Times New Roman" w:hAnsi="Times New Roman" w:cs="Times New Roman"/>
          <w:iCs/>
          <w:sz w:val="28"/>
          <w:szCs w:val="28"/>
          <w:lang w:val="es-AR"/>
        </w:rPr>
        <w:t>Hãy kể những vật dụng trong bộ đồng phục trên lớp và đồng phục thể dục của trường em</w:t>
      </w:r>
    </w:p>
    <w:p w14:paraId="7962E512"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-GVhướngdẫnHS liệt kê những vật dung có trong bộ trang phục một cách đầy đủ</w:t>
      </w:r>
    </w:p>
    <w:p w14:paraId="61FAE889"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sz w:val="28"/>
          <w:szCs w:val="28"/>
          <w:lang w:val="es-AR"/>
        </w:rPr>
        <w:t>Câu 2</w:t>
      </w:r>
      <w:r w:rsidRPr="00D72F6B">
        <w:rPr>
          <w:rFonts w:ascii="Times New Roman" w:hAnsi="Times New Roman" w:cs="Times New Roman"/>
          <w:sz w:val="28"/>
          <w:szCs w:val="28"/>
          <w:lang w:val="es-AR"/>
        </w:rPr>
        <w:t>: Mô tả bộ trang phục đi chơi phù hợp với vóc dáng của em</w:t>
      </w:r>
    </w:p>
    <w:p w14:paraId="71B7B97E"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HS tiếp nhận nhiệm vụ, thực hiện câu 1 trên lớp và hoàn thành câu 2 ở nhà và báo cáo vào tiết học sau.</w:t>
      </w:r>
    </w:p>
    <w:p w14:paraId="3053FBEE"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GV tổng kết lại kiếnthức cần nhớ của bài học.</w:t>
      </w:r>
    </w:p>
    <w:p w14:paraId="20F49555"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*Thực hiện nhiệm vụ:</w:t>
      </w:r>
    </w:p>
    <w:p w14:paraId="62119660"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HS đọc yêu cầu, suy nghĩ trả lời</w:t>
      </w:r>
    </w:p>
    <w:p w14:paraId="57C2B911"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GV theo dõi</w:t>
      </w:r>
    </w:p>
    <w:p w14:paraId="644292FF"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Báo cáo kết quả:</w:t>
      </w:r>
    </w:p>
    <w:p w14:paraId="690E27F6"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HS trình bày miệng</w:t>
      </w:r>
    </w:p>
    <w:p w14:paraId="5F1FF4B6"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Kết luận, nhận định</w:t>
      </w:r>
    </w:p>
    <w:p w14:paraId="67FBDCFB"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Học sinh nhận xét, bổ sung, đánh giá</w:t>
      </w:r>
    </w:p>
    <w:p w14:paraId="4459747B"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Giáo viên nhận xét, đánh giá</w:t>
      </w:r>
    </w:p>
    <w:p w14:paraId="36D670B8" w14:textId="77777777" w:rsidR="00D72F6B" w:rsidRPr="00D72F6B" w:rsidRDefault="00D72F6B" w:rsidP="00D72F6B">
      <w:pPr>
        <w:spacing w:after="0" w:line="240" w:lineRule="auto"/>
        <w:rPr>
          <w:rFonts w:ascii="Times New Roman" w:hAnsi="Times New Roman" w:cs="Times New Roman"/>
          <w:sz w:val="28"/>
          <w:szCs w:val="28"/>
          <w:lang w:val="es-AR"/>
        </w:rPr>
      </w:pPr>
    </w:p>
    <w:p w14:paraId="5BAF1B1C" w14:textId="77777777" w:rsidR="00D72F6B" w:rsidRPr="00D72F6B" w:rsidRDefault="00D72F6B" w:rsidP="00D72F6B">
      <w:pPr>
        <w:spacing w:after="0" w:line="240" w:lineRule="auto"/>
        <w:rPr>
          <w:rFonts w:ascii="Times New Roman" w:hAnsi="Times New Roman" w:cs="Times New Roman"/>
          <w:sz w:val="28"/>
          <w:szCs w:val="28"/>
          <w:lang w:val="es-AR"/>
        </w:rPr>
      </w:pPr>
    </w:p>
    <w:p w14:paraId="67AFD9F6" w14:textId="77777777" w:rsidR="00D72F6B" w:rsidRPr="00D72F6B" w:rsidRDefault="00D72F6B" w:rsidP="00D72F6B">
      <w:pPr>
        <w:spacing w:after="0" w:line="240" w:lineRule="auto"/>
        <w:rPr>
          <w:rFonts w:ascii="Times New Roman" w:hAnsi="Times New Roman" w:cs="Times New Roman"/>
          <w:sz w:val="28"/>
          <w:szCs w:val="28"/>
          <w:lang w:val="da-DK"/>
        </w:rPr>
      </w:pPr>
    </w:p>
    <w:p w14:paraId="60499592" w14:textId="77777777" w:rsidR="00D72F6B" w:rsidRPr="00D72F6B" w:rsidRDefault="00D72F6B" w:rsidP="00D72F6B">
      <w:pPr>
        <w:spacing w:after="0" w:line="240" w:lineRule="auto"/>
        <w:rPr>
          <w:rFonts w:ascii="Times New Roman" w:hAnsi="Times New Roman" w:cs="Times New Roman"/>
          <w:sz w:val="28"/>
          <w:szCs w:val="28"/>
          <w:lang w:val="es-AR"/>
        </w:rPr>
      </w:pPr>
    </w:p>
    <w:p w14:paraId="01FBEEC4" w14:textId="77777777" w:rsidR="00D72F6B" w:rsidRPr="00D72F6B" w:rsidRDefault="00D72F6B" w:rsidP="00D72F6B">
      <w:pPr>
        <w:spacing w:after="0" w:line="240" w:lineRule="auto"/>
        <w:rPr>
          <w:rFonts w:ascii="Times New Roman" w:hAnsi="Times New Roman" w:cs="Times New Roman"/>
          <w:sz w:val="28"/>
          <w:szCs w:val="28"/>
          <w:lang w:val="es-AR"/>
        </w:rPr>
      </w:pPr>
    </w:p>
    <w:p w14:paraId="390377D2" w14:textId="77777777" w:rsidR="00D72F6B" w:rsidRPr="00D72F6B" w:rsidRDefault="00D72F6B" w:rsidP="00D72F6B">
      <w:pPr>
        <w:spacing w:after="0" w:line="240" w:lineRule="auto"/>
        <w:rPr>
          <w:rFonts w:ascii="Times New Roman" w:hAnsi="Times New Roman" w:cs="Times New Roman"/>
          <w:sz w:val="28"/>
          <w:szCs w:val="28"/>
          <w:lang w:val="es-AR"/>
        </w:rPr>
      </w:pPr>
    </w:p>
    <w:p w14:paraId="551889FC" w14:textId="77777777" w:rsidR="00D72F6B" w:rsidRPr="00D72F6B" w:rsidRDefault="00D72F6B" w:rsidP="00D72F6B">
      <w:pPr>
        <w:spacing w:after="0" w:line="240" w:lineRule="auto"/>
        <w:rPr>
          <w:rFonts w:ascii="Times New Roman" w:hAnsi="Times New Roman" w:cs="Times New Roman"/>
          <w:sz w:val="28"/>
          <w:szCs w:val="28"/>
          <w:lang w:val="es-AR"/>
        </w:rPr>
      </w:pPr>
    </w:p>
    <w:p w14:paraId="29725919" w14:textId="77777777" w:rsidR="00D72F6B" w:rsidRPr="00D72F6B" w:rsidRDefault="00D72F6B" w:rsidP="00D72F6B">
      <w:pPr>
        <w:spacing w:after="0" w:line="240" w:lineRule="auto"/>
        <w:rPr>
          <w:rFonts w:ascii="Times New Roman" w:hAnsi="Times New Roman" w:cs="Times New Roman"/>
          <w:sz w:val="28"/>
          <w:szCs w:val="28"/>
          <w:lang w:val="es-AR"/>
        </w:rPr>
      </w:pPr>
    </w:p>
    <w:p w14:paraId="22D0D1AD" w14:textId="77777777" w:rsidR="00D72F6B" w:rsidRPr="00D72F6B" w:rsidRDefault="00D72F6B" w:rsidP="00D72F6B">
      <w:pPr>
        <w:spacing w:after="0" w:line="240" w:lineRule="auto"/>
        <w:rPr>
          <w:rFonts w:ascii="Times New Roman" w:hAnsi="Times New Roman" w:cs="Times New Roman"/>
          <w:sz w:val="28"/>
          <w:szCs w:val="28"/>
          <w:lang w:val="es-AR"/>
        </w:rPr>
      </w:pPr>
    </w:p>
    <w:p w14:paraId="4008992A" w14:textId="77777777" w:rsidR="00D72F6B" w:rsidRPr="00D72F6B" w:rsidRDefault="00D72F6B" w:rsidP="00D72F6B">
      <w:pPr>
        <w:spacing w:after="0" w:line="240" w:lineRule="auto"/>
        <w:rPr>
          <w:rFonts w:ascii="Times New Roman" w:hAnsi="Times New Roman" w:cs="Times New Roman"/>
          <w:sz w:val="28"/>
          <w:szCs w:val="28"/>
          <w:lang w:val="es-AR"/>
        </w:rPr>
      </w:pPr>
    </w:p>
    <w:p w14:paraId="24E8A665" w14:textId="77777777" w:rsidR="00D72F6B" w:rsidRPr="00D72F6B" w:rsidRDefault="00D72F6B" w:rsidP="00D72F6B">
      <w:pPr>
        <w:spacing w:after="0" w:line="240" w:lineRule="auto"/>
        <w:rPr>
          <w:rFonts w:ascii="Times New Roman" w:hAnsi="Times New Roman" w:cs="Times New Roman"/>
          <w:sz w:val="28"/>
          <w:szCs w:val="28"/>
          <w:lang w:val="es-AR"/>
        </w:rPr>
      </w:pPr>
    </w:p>
    <w:p w14:paraId="0C4424C5" w14:textId="77777777" w:rsidR="00D72F6B" w:rsidRPr="00D72F6B" w:rsidRDefault="00D72F6B" w:rsidP="00D72F6B">
      <w:pPr>
        <w:spacing w:after="0" w:line="240" w:lineRule="auto"/>
        <w:rPr>
          <w:rFonts w:ascii="Times New Roman" w:hAnsi="Times New Roman" w:cs="Times New Roman"/>
          <w:sz w:val="28"/>
          <w:szCs w:val="28"/>
          <w:lang w:val="es-AR"/>
        </w:rPr>
      </w:pPr>
    </w:p>
    <w:p w14:paraId="2D435643" w14:textId="77777777" w:rsidR="00D72F6B" w:rsidRPr="00D72F6B" w:rsidRDefault="00D72F6B" w:rsidP="00D72F6B">
      <w:pPr>
        <w:spacing w:after="0" w:line="240" w:lineRule="auto"/>
        <w:rPr>
          <w:rFonts w:ascii="Times New Roman" w:hAnsi="Times New Roman" w:cs="Times New Roman"/>
          <w:sz w:val="28"/>
          <w:szCs w:val="28"/>
          <w:lang w:val="es-AR"/>
        </w:rPr>
      </w:pPr>
    </w:p>
    <w:p w14:paraId="0B5100C4" w14:textId="77777777" w:rsidR="00D72F6B" w:rsidRPr="00D72F6B" w:rsidRDefault="00D72F6B" w:rsidP="00D72F6B">
      <w:pPr>
        <w:spacing w:after="0" w:line="240" w:lineRule="auto"/>
        <w:rPr>
          <w:rFonts w:ascii="Times New Roman" w:hAnsi="Times New Roman" w:cs="Times New Roman"/>
          <w:sz w:val="28"/>
          <w:szCs w:val="28"/>
          <w:lang w:val="es-AR"/>
        </w:rPr>
      </w:pPr>
    </w:p>
    <w:p w14:paraId="3D970A10" w14:textId="77777777" w:rsidR="00D72F6B" w:rsidRPr="00D72F6B" w:rsidRDefault="00D72F6B" w:rsidP="00D72F6B">
      <w:pPr>
        <w:spacing w:after="0" w:line="240" w:lineRule="auto"/>
        <w:rPr>
          <w:rFonts w:ascii="Times New Roman" w:hAnsi="Times New Roman" w:cs="Times New Roman"/>
          <w:sz w:val="28"/>
          <w:szCs w:val="28"/>
          <w:lang w:val="es-AR"/>
        </w:rPr>
      </w:pPr>
    </w:p>
    <w:p w14:paraId="6669DDC1"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b/>
          <w:sz w:val="28"/>
          <w:szCs w:val="28"/>
        </w:rPr>
        <w:t>TIẾT 21 - BÀI 7: TRANG PHỤC (Tiết 2)</w:t>
      </w:r>
    </w:p>
    <w:p w14:paraId="066D1C12"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I. MỤC TIÊU BÀI HỌC: Sau bài học này học sinh phải</w:t>
      </w:r>
    </w:p>
    <w:p w14:paraId="22DA81AF"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1. Về kiến thức:</w:t>
      </w:r>
      <w:bookmarkStart w:id="34" w:name="bookmark652"/>
      <w:bookmarkEnd w:id="34"/>
    </w:p>
    <w:p w14:paraId="33ADD152"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xml:space="preserve">- </w:t>
      </w:r>
      <w:r w:rsidRPr="00D72F6B">
        <w:rPr>
          <w:rFonts w:ascii="Times New Roman" w:hAnsi="Times New Roman" w:cs="Times New Roman"/>
          <w:sz w:val="28"/>
          <w:szCs w:val="28"/>
          <w:lang w:val="vi-VN" w:eastAsia="vi-VN" w:bidi="vi-VN"/>
        </w:rPr>
        <w:t xml:space="preserve">Lựa chọn </w:t>
      </w:r>
      <w:r w:rsidRPr="00D72F6B">
        <w:rPr>
          <w:rFonts w:ascii="Times New Roman" w:hAnsi="Times New Roman" w:cs="Times New Roman"/>
          <w:sz w:val="28"/>
          <w:szCs w:val="28"/>
          <w:lang w:val="es-AR" w:eastAsia="vi-VN" w:bidi="vi-VN"/>
        </w:rPr>
        <w:t>tr</w:t>
      </w:r>
      <w:r w:rsidRPr="00D72F6B">
        <w:rPr>
          <w:rFonts w:ascii="Times New Roman" w:hAnsi="Times New Roman" w:cs="Times New Roman"/>
          <w:sz w:val="28"/>
          <w:szCs w:val="28"/>
          <w:lang w:val="vi-VN" w:eastAsia="vi-VN" w:bidi="vi-VN"/>
        </w:rPr>
        <w:t>ang phục</w:t>
      </w:r>
      <w:r w:rsidRPr="00D72F6B">
        <w:rPr>
          <w:rFonts w:ascii="Times New Roman" w:hAnsi="Times New Roman" w:cs="Times New Roman"/>
          <w:sz w:val="28"/>
          <w:szCs w:val="28"/>
          <w:lang w:val="es-AR"/>
        </w:rPr>
        <w:t>phù hợp với lứa tuổi.</w:t>
      </w:r>
    </w:p>
    <w:p w14:paraId="2E43F9DA"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Lựa c</w:t>
      </w:r>
      <w:r w:rsidRPr="00D72F6B">
        <w:rPr>
          <w:rFonts w:ascii="Times New Roman" w:hAnsi="Times New Roman" w:cs="Times New Roman"/>
          <w:sz w:val="28"/>
          <w:szCs w:val="28"/>
          <w:lang w:val="vi-VN" w:eastAsia="vi-VN" w:bidi="vi-VN"/>
        </w:rPr>
        <w:t xml:space="preserve">họn </w:t>
      </w:r>
      <w:r w:rsidRPr="00D72F6B">
        <w:rPr>
          <w:rFonts w:ascii="Times New Roman" w:hAnsi="Times New Roman" w:cs="Times New Roman"/>
          <w:sz w:val="28"/>
          <w:szCs w:val="28"/>
          <w:lang w:val="es-AR" w:eastAsia="vi-VN" w:bidi="vi-VN"/>
        </w:rPr>
        <w:t>tr</w:t>
      </w:r>
      <w:r w:rsidRPr="00D72F6B">
        <w:rPr>
          <w:rFonts w:ascii="Times New Roman" w:hAnsi="Times New Roman" w:cs="Times New Roman"/>
          <w:sz w:val="28"/>
          <w:szCs w:val="28"/>
          <w:lang w:val="vi-VN" w:eastAsia="vi-VN" w:bidi="vi-VN"/>
        </w:rPr>
        <w:t>ang phục ph</w:t>
      </w:r>
      <w:r w:rsidRPr="00D72F6B">
        <w:rPr>
          <w:rFonts w:ascii="Times New Roman" w:hAnsi="Times New Roman" w:cs="Times New Roman"/>
          <w:sz w:val="28"/>
          <w:szCs w:val="28"/>
          <w:lang w:val="es-AR" w:eastAsia="vi-VN" w:bidi="vi-VN"/>
        </w:rPr>
        <w:t>ù</w:t>
      </w:r>
      <w:r w:rsidRPr="00D72F6B">
        <w:rPr>
          <w:rFonts w:ascii="Times New Roman" w:hAnsi="Times New Roman" w:cs="Times New Roman"/>
          <w:sz w:val="28"/>
          <w:szCs w:val="28"/>
          <w:lang w:val="vi-VN" w:eastAsia="vi-VN" w:bidi="vi-VN"/>
        </w:rPr>
        <w:t xml:space="preserve"> hợp với môi </w:t>
      </w:r>
      <w:r w:rsidRPr="00D72F6B">
        <w:rPr>
          <w:rFonts w:ascii="Times New Roman" w:hAnsi="Times New Roman" w:cs="Times New Roman"/>
          <w:sz w:val="28"/>
          <w:szCs w:val="28"/>
          <w:lang w:val="es-AR" w:eastAsia="vi-VN" w:bidi="vi-VN"/>
        </w:rPr>
        <w:t>tr</w:t>
      </w:r>
      <w:r w:rsidRPr="00D72F6B">
        <w:rPr>
          <w:rFonts w:ascii="Times New Roman" w:hAnsi="Times New Roman" w:cs="Times New Roman"/>
          <w:sz w:val="28"/>
          <w:szCs w:val="28"/>
          <w:lang w:val="vi-VN" w:eastAsia="vi-VN" w:bidi="vi-VN"/>
        </w:rPr>
        <w:t>ường và tính ch</w:t>
      </w:r>
      <w:r w:rsidRPr="00D72F6B">
        <w:rPr>
          <w:rFonts w:ascii="Times New Roman" w:hAnsi="Times New Roman" w:cs="Times New Roman"/>
          <w:sz w:val="28"/>
          <w:szCs w:val="28"/>
          <w:lang w:val="es-AR" w:eastAsia="vi-VN" w:bidi="vi-VN"/>
        </w:rPr>
        <w:t>ấ</w:t>
      </w:r>
      <w:r w:rsidRPr="00D72F6B">
        <w:rPr>
          <w:rFonts w:ascii="Times New Roman" w:hAnsi="Times New Roman" w:cs="Times New Roman"/>
          <w:sz w:val="28"/>
          <w:szCs w:val="28"/>
          <w:lang w:val="vi-VN" w:eastAsia="vi-VN" w:bidi="vi-VN"/>
        </w:rPr>
        <w:t>t công việc</w:t>
      </w:r>
      <w:bookmarkStart w:id="35" w:name="bookmark1105"/>
      <w:bookmarkEnd w:id="35"/>
      <w:r w:rsidRPr="00D72F6B">
        <w:rPr>
          <w:rFonts w:ascii="Times New Roman" w:hAnsi="Times New Roman" w:cs="Times New Roman"/>
          <w:sz w:val="28"/>
          <w:szCs w:val="28"/>
          <w:lang w:val="es-AR" w:eastAsia="vi-VN" w:bidi="vi-VN"/>
        </w:rPr>
        <w:t>;</w:t>
      </w:r>
    </w:p>
    <w:p w14:paraId="00D4E97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vi-VN" w:eastAsia="vi-VN" w:bidi="vi-VN"/>
        </w:rPr>
        <w:t xml:space="preserve">Lựa chọn phối hợp </w:t>
      </w:r>
      <w:r w:rsidRPr="00D72F6B">
        <w:rPr>
          <w:rFonts w:ascii="Times New Roman" w:hAnsi="Times New Roman" w:cs="Times New Roman"/>
          <w:sz w:val="28"/>
          <w:szCs w:val="28"/>
          <w:lang w:eastAsia="vi-VN" w:bidi="vi-VN"/>
        </w:rPr>
        <w:t>tr</w:t>
      </w:r>
      <w:r w:rsidRPr="00D72F6B">
        <w:rPr>
          <w:rFonts w:ascii="Times New Roman" w:hAnsi="Times New Roman" w:cs="Times New Roman"/>
          <w:sz w:val="28"/>
          <w:szCs w:val="28"/>
          <w:lang w:val="vi-VN" w:eastAsia="vi-VN" w:bidi="vi-VN"/>
        </w:rPr>
        <w:t>ang phục</w:t>
      </w:r>
      <w:r w:rsidRPr="00D72F6B">
        <w:rPr>
          <w:rFonts w:ascii="Times New Roman" w:hAnsi="Times New Roman" w:cs="Times New Roman"/>
          <w:sz w:val="28"/>
          <w:szCs w:val="28"/>
          <w:lang w:eastAsia="vi-VN" w:bidi="vi-VN"/>
        </w:rPr>
        <w:t>.</w:t>
      </w:r>
    </w:p>
    <w:p w14:paraId="030DB987"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2. Về năng lực:</w:t>
      </w:r>
    </w:p>
    <w:p w14:paraId="4093191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2.1. Năng lực công nghệ </w:t>
      </w:r>
    </w:p>
    <w:p w14:paraId="6636F47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Nhận thức công nghệ :Nhận biết được cách lựa chọn trang phục</w:t>
      </w:r>
      <w:bookmarkStart w:id="36" w:name="bookmark1094"/>
      <w:bookmarkStart w:id="37" w:name="bookmark1095"/>
      <w:bookmarkEnd w:id="36"/>
      <w:bookmarkEnd w:id="37"/>
    </w:p>
    <w:p w14:paraId="654D47A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Sử dụng công nghệ: Lựa chọn và phối hợp trang phục phù hợp, đúng cách;</w:t>
      </w:r>
      <w:bookmarkStart w:id="38" w:name="bookmark1096"/>
      <w:bookmarkEnd w:id="38"/>
    </w:p>
    <w:p w14:paraId="60C3BED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 xml:space="preserve">- Đánh giá công nghệ : Đánh giá việc </w:t>
      </w:r>
      <w:r w:rsidRPr="00D72F6B">
        <w:rPr>
          <w:rFonts w:ascii="Times New Roman" w:eastAsia="Times New Roman" w:hAnsi="Times New Roman" w:cs="Times New Roman"/>
          <w:color w:val="282727"/>
          <w:sz w:val="28"/>
          <w:szCs w:val="28"/>
          <w:lang w:eastAsia="vi-VN" w:bidi="vi-VN"/>
        </w:rPr>
        <w:t>lựa chọn trang</w:t>
      </w:r>
      <w:r w:rsidRPr="00D72F6B">
        <w:rPr>
          <w:rFonts w:ascii="Times New Roman" w:eastAsia="Times New Roman" w:hAnsi="Times New Roman" w:cs="Times New Roman"/>
          <w:color w:val="282727"/>
          <w:sz w:val="28"/>
          <w:szCs w:val="28"/>
          <w:lang w:val="vi-VN" w:eastAsia="vi-VN" w:bidi="vi-VN"/>
        </w:rPr>
        <w:t xml:space="preserve"> phục </w:t>
      </w:r>
      <w:r w:rsidRPr="00D72F6B">
        <w:rPr>
          <w:rFonts w:ascii="Times New Roman" w:eastAsia="Times New Roman" w:hAnsi="Times New Roman" w:cs="Times New Roman"/>
          <w:color w:val="282727"/>
          <w:sz w:val="28"/>
          <w:szCs w:val="28"/>
          <w:lang w:eastAsia="vi-VN" w:bidi="vi-VN"/>
        </w:rPr>
        <w:t xml:space="preserve">phù hợp với lứa tuổi, môi trường và tính chất công việc và </w:t>
      </w:r>
      <w:r w:rsidRPr="00D72F6B">
        <w:rPr>
          <w:rFonts w:ascii="Times New Roman" w:eastAsia="Times New Roman" w:hAnsi="Times New Roman" w:cs="Times New Roman"/>
          <w:sz w:val="28"/>
          <w:szCs w:val="28"/>
          <w:lang w:val="vi-VN" w:eastAsia="vi-VN" w:bidi="vi-VN"/>
        </w:rPr>
        <w:t xml:space="preserve">phối hợp </w:t>
      </w:r>
      <w:r w:rsidRPr="00D72F6B">
        <w:rPr>
          <w:rFonts w:ascii="Times New Roman" w:eastAsia="Times New Roman" w:hAnsi="Times New Roman" w:cs="Times New Roman"/>
          <w:sz w:val="28"/>
          <w:szCs w:val="28"/>
          <w:lang w:eastAsia="vi-VN" w:bidi="vi-VN"/>
        </w:rPr>
        <w:t>tr</w:t>
      </w:r>
      <w:r w:rsidRPr="00D72F6B">
        <w:rPr>
          <w:rFonts w:ascii="Times New Roman" w:eastAsia="Times New Roman" w:hAnsi="Times New Roman" w:cs="Times New Roman"/>
          <w:sz w:val="28"/>
          <w:szCs w:val="28"/>
          <w:lang w:val="vi-VN" w:eastAsia="vi-VN" w:bidi="vi-VN"/>
        </w:rPr>
        <w:t>ang phục</w:t>
      </w:r>
      <w:r w:rsidRPr="00D72F6B">
        <w:rPr>
          <w:rFonts w:ascii="Times New Roman" w:hAnsi="Times New Roman" w:cs="Times New Roman"/>
          <w:sz w:val="28"/>
          <w:szCs w:val="28"/>
        </w:rPr>
        <w:t xml:space="preserve"> của người mặc;</w:t>
      </w:r>
    </w:p>
    <w:p w14:paraId="507E30A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2.2.Năng lực chung</w:t>
      </w:r>
      <w:bookmarkStart w:id="39" w:name="bookmark1097"/>
      <w:bookmarkEnd w:id="39"/>
    </w:p>
    <w:p w14:paraId="141C4C22"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Tự chủ và tự học:Chủ đông và tích cực học tập, vận dụng linh họa t kiến thức vào việc phân biệt và lựa chọn trang phục phù hợp với các tình huống thực tế</w:t>
      </w:r>
    </w:p>
    <w:p w14:paraId="1CA17E4F"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Giao tiếp và hợp tác: Biếtvậndụnglinhhoạt,biếttrìnhbàyýtưởng,thảoluậnvấnđềcủabàihọc. Thựchiệncótráchnhiệmcácphầnviệccủacánhânvàphốihợptốtvớicác thành viên trong nhóm.</w:t>
      </w:r>
    </w:p>
    <w:p w14:paraId="7A775AE3" w14:textId="77777777" w:rsidR="00D72F6B" w:rsidRPr="00D72F6B" w:rsidRDefault="00D72F6B" w:rsidP="00D72F6B">
      <w:pPr>
        <w:spacing w:after="0" w:line="240" w:lineRule="auto"/>
        <w:rPr>
          <w:rFonts w:ascii="Times New Roman" w:eastAsia="Times New Roman" w:hAnsi="Times New Roman" w:cs="Times New Roman"/>
          <w:b/>
          <w:bCs/>
          <w:sz w:val="28"/>
          <w:szCs w:val="28"/>
          <w:lang w:val="es-AR"/>
        </w:rPr>
      </w:pPr>
      <w:r w:rsidRPr="00D72F6B">
        <w:rPr>
          <w:rFonts w:ascii="Times New Roman" w:eastAsia="Times New Roman" w:hAnsi="Times New Roman" w:cs="Times New Roman"/>
          <w:b/>
          <w:bCs/>
          <w:sz w:val="28"/>
          <w:szCs w:val="28"/>
          <w:lang w:val="es-AR"/>
        </w:rPr>
        <w:t>3. Về phẩm chất:</w:t>
      </w:r>
    </w:p>
    <w:p w14:paraId="4FE6AD86"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Chăm chỉ: Có ý thức về nhiệm vụ học tập, ý thức vận dụng kiến thức, kĩ năng đã học về trang phục vào đời sống hàng ngày</w:t>
      </w:r>
    </w:p>
    <w:p w14:paraId="5F9BDFA5"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Trách nhiệm: có ý thức về việc lựa chọn trang phục phù hợp với hoàn cảnh.</w:t>
      </w:r>
    </w:p>
    <w:p w14:paraId="79DFA158"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b/>
          <w:bCs/>
          <w:iCs/>
          <w:sz w:val="28"/>
          <w:szCs w:val="28"/>
          <w:lang w:val="es-AR"/>
        </w:rPr>
        <w:t>II. THIẾT BỊ DẠY HỌC VÀ HỌC LIỆU</w:t>
      </w:r>
    </w:p>
    <w:p w14:paraId="133D9619"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b/>
          <w:bCs/>
          <w:iCs/>
          <w:sz w:val="28"/>
          <w:szCs w:val="28"/>
          <w:lang w:val="es-AR"/>
        </w:rPr>
        <w:t>1. Chuẩn bị của giáo viên:</w:t>
      </w:r>
    </w:p>
    <w:p w14:paraId="3CB3EA90"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-Tài liệu giảng dạy:  SGK và SBT , giáo án</w:t>
      </w:r>
    </w:p>
    <w:p w14:paraId="5D3A79F7"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Đồdùng,phươngtiệndạyhọc:tranhảnhcác loại trang phục khác nhau và các vật dụng đi kèm theo trang phục,tranhảnhvề thời trang và các cách phối hợp trang phục tương ứng với hoàn cảnh thực tế</w:t>
      </w:r>
    </w:p>
    <w:p w14:paraId="2765E8E6"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Phiếu học tập</w:t>
      </w:r>
    </w:p>
    <w:p w14:paraId="0BA4962D"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es-AR"/>
        </w:rPr>
        <w:t>2. Đối với học sinh:</w:t>
      </w:r>
    </w:p>
    <w:p w14:paraId="4421EEE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Đọc trước bài học trong  SGK</w:t>
      </w:r>
    </w:p>
    <w:p w14:paraId="64D7C4E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Quan sát và tìm hiểu  về các loại trang phục, vật dụng đi kèm với trang phục thông dụng</w:t>
      </w:r>
    </w:p>
    <w:p w14:paraId="44A8A9D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-Tìm hiểu về những vai trò của trang phục đối với đời sống con người</w:t>
      </w:r>
    </w:p>
    <w:p w14:paraId="1589004A" w14:textId="77777777" w:rsidR="00D72F6B" w:rsidRPr="00D72F6B" w:rsidRDefault="00D72F6B" w:rsidP="00D72F6B">
      <w:pPr>
        <w:tabs>
          <w:tab w:val="left" w:pos="7169"/>
        </w:tabs>
        <w:spacing w:after="0" w:line="240" w:lineRule="auto"/>
        <w:jc w:val="both"/>
        <w:rPr>
          <w:rFonts w:ascii="Times New Roman" w:eastAsia="MS Mincho" w:hAnsi="Times New Roman" w:cs="Times New Roman"/>
          <w:b/>
          <w:sz w:val="28"/>
          <w:szCs w:val="28"/>
        </w:rPr>
      </w:pPr>
      <w:r w:rsidRPr="00D72F6B">
        <w:rPr>
          <w:rFonts w:ascii="Times New Roman" w:hAnsi="Times New Roman" w:cs="Times New Roman"/>
          <w:b/>
          <w:sz w:val="28"/>
          <w:szCs w:val="28"/>
        </w:rPr>
        <w:t>III. TIẾN TRÌNH DẠY HỌC</w:t>
      </w:r>
    </w:p>
    <w:p w14:paraId="43DCE688"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A. HOẠT ĐỘNG  MỞ ĐẦU</w:t>
      </w:r>
    </w:p>
    <w:p w14:paraId="0C84CC78" w14:textId="77777777" w:rsidR="00D72F6B" w:rsidRPr="00D72F6B" w:rsidRDefault="00D72F6B" w:rsidP="00D72F6B">
      <w:pPr>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t>a.Mụctiêu:</w:t>
      </w:r>
      <w:r w:rsidRPr="00D72F6B">
        <w:rPr>
          <w:rFonts w:ascii="Times New Roman" w:hAnsi="Times New Roman" w:cs="Times New Roman"/>
          <w:sz w:val="28"/>
          <w:szCs w:val="28"/>
        </w:rPr>
        <w:t>Huy động kiến thức vốn có của học sinh về</w:t>
      </w:r>
      <w:r w:rsidRPr="00D72F6B">
        <w:rPr>
          <w:rFonts w:ascii="Times New Roman" w:hAnsi="Times New Roman" w:cs="Times New Roman"/>
          <w:sz w:val="28"/>
          <w:szCs w:val="28"/>
          <w:lang w:eastAsia="vi-VN" w:bidi="vi-VN"/>
        </w:rPr>
        <w:t>lựa chọn trang</w:t>
      </w:r>
      <w:r w:rsidRPr="00D72F6B">
        <w:rPr>
          <w:rFonts w:ascii="Times New Roman" w:hAnsi="Times New Roman" w:cs="Times New Roman"/>
          <w:sz w:val="28"/>
          <w:szCs w:val="28"/>
          <w:lang w:val="vi-VN" w:eastAsia="vi-VN" w:bidi="vi-VN"/>
        </w:rPr>
        <w:t xml:space="preserve"> phục </w:t>
      </w:r>
      <w:r w:rsidRPr="00D72F6B">
        <w:rPr>
          <w:rFonts w:ascii="Times New Roman" w:hAnsi="Times New Roman" w:cs="Times New Roman"/>
          <w:sz w:val="28"/>
          <w:szCs w:val="28"/>
          <w:lang w:eastAsia="vi-VN" w:bidi="vi-VN"/>
        </w:rPr>
        <w:t xml:space="preserve">phù hợp với lứa tuổi, môi trường và tính chất công việc và </w:t>
      </w:r>
      <w:r w:rsidRPr="00D72F6B">
        <w:rPr>
          <w:rFonts w:ascii="Times New Roman" w:hAnsi="Times New Roman" w:cs="Times New Roman"/>
          <w:sz w:val="28"/>
          <w:szCs w:val="28"/>
          <w:lang w:val="vi-VN" w:eastAsia="vi-VN" w:bidi="vi-VN"/>
        </w:rPr>
        <w:t xml:space="preserve">phối hợp </w:t>
      </w:r>
      <w:r w:rsidRPr="00D72F6B">
        <w:rPr>
          <w:rFonts w:ascii="Times New Roman" w:hAnsi="Times New Roman" w:cs="Times New Roman"/>
          <w:sz w:val="28"/>
          <w:szCs w:val="28"/>
          <w:lang w:eastAsia="vi-VN" w:bidi="vi-VN"/>
        </w:rPr>
        <w:t>tr</w:t>
      </w:r>
      <w:r w:rsidRPr="00D72F6B">
        <w:rPr>
          <w:rFonts w:ascii="Times New Roman" w:hAnsi="Times New Roman" w:cs="Times New Roman"/>
          <w:sz w:val="28"/>
          <w:szCs w:val="28"/>
          <w:lang w:val="vi-VN" w:eastAsia="vi-VN" w:bidi="vi-VN"/>
        </w:rPr>
        <w:t>ang phụccủa bản thân và người thân trong gia đ</w:t>
      </w:r>
      <w:r w:rsidRPr="00D72F6B">
        <w:rPr>
          <w:rFonts w:ascii="Times New Roman" w:hAnsi="Times New Roman" w:cs="Times New Roman"/>
          <w:sz w:val="28"/>
          <w:szCs w:val="28"/>
          <w:lang w:eastAsia="vi-VN" w:bidi="vi-VN"/>
        </w:rPr>
        <w:t>ình.</w:t>
      </w:r>
    </w:p>
    <w:p w14:paraId="5DA4E1F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bCs/>
          <w:sz w:val="28"/>
          <w:szCs w:val="28"/>
        </w:rPr>
        <w:t>b. Nội dung:</w:t>
      </w:r>
      <w:r w:rsidRPr="00D72F6B">
        <w:rPr>
          <w:rFonts w:ascii="Times New Roman" w:hAnsi="Times New Roman" w:cs="Times New Roman"/>
          <w:sz w:val="28"/>
          <w:szCs w:val="28"/>
          <w:lang w:eastAsia="vi-VN" w:bidi="vi-VN"/>
        </w:rPr>
        <w:t>Lựa chọn trang</w:t>
      </w:r>
      <w:r w:rsidRPr="00D72F6B">
        <w:rPr>
          <w:rFonts w:ascii="Times New Roman" w:hAnsi="Times New Roman" w:cs="Times New Roman"/>
          <w:sz w:val="28"/>
          <w:szCs w:val="28"/>
          <w:lang w:val="vi-VN" w:eastAsia="vi-VN" w:bidi="vi-VN"/>
        </w:rPr>
        <w:t xml:space="preserve"> phục </w:t>
      </w:r>
      <w:r w:rsidRPr="00D72F6B">
        <w:rPr>
          <w:rFonts w:ascii="Times New Roman" w:hAnsi="Times New Roman" w:cs="Times New Roman"/>
          <w:sz w:val="28"/>
          <w:szCs w:val="28"/>
          <w:lang w:eastAsia="vi-VN" w:bidi="vi-VN"/>
        </w:rPr>
        <w:t xml:space="preserve">phù hợp với lứa tuổi, môi trường và tính chất công việc và </w:t>
      </w:r>
      <w:r w:rsidRPr="00D72F6B">
        <w:rPr>
          <w:rFonts w:ascii="Times New Roman" w:hAnsi="Times New Roman" w:cs="Times New Roman"/>
          <w:sz w:val="28"/>
          <w:szCs w:val="28"/>
          <w:lang w:val="vi-VN" w:eastAsia="vi-VN" w:bidi="vi-VN"/>
        </w:rPr>
        <w:t xml:space="preserve">phối hợp </w:t>
      </w:r>
      <w:r w:rsidRPr="00D72F6B">
        <w:rPr>
          <w:rFonts w:ascii="Times New Roman" w:hAnsi="Times New Roman" w:cs="Times New Roman"/>
          <w:sz w:val="28"/>
          <w:szCs w:val="28"/>
          <w:lang w:eastAsia="vi-VN" w:bidi="vi-VN"/>
        </w:rPr>
        <w:t>tr</w:t>
      </w:r>
      <w:r w:rsidRPr="00D72F6B">
        <w:rPr>
          <w:rFonts w:ascii="Times New Roman" w:hAnsi="Times New Roman" w:cs="Times New Roman"/>
          <w:sz w:val="28"/>
          <w:szCs w:val="28"/>
          <w:lang w:val="vi-VN" w:eastAsia="vi-VN" w:bidi="vi-VN"/>
        </w:rPr>
        <w:t>ang phục</w:t>
      </w:r>
      <w:r w:rsidRPr="00D72F6B">
        <w:rPr>
          <w:rFonts w:ascii="Times New Roman" w:hAnsi="Times New Roman" w:cs="Times New Roman"/>
          <w:sz w:val="28"/>
          <w:szCs w:val="28"/>
          <w:lang w:eastAsia="vi-VN" w:bidi="vi-VN"/>
        </w:rPr>
        <w:t>.</w:t>
      </w:r>
    </w:p>
    <w:p w14:paraId="197EDBA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bCs/>
          <w:sz w:val="28"/>
          <w:szCs w:val="28"/>
        </w:rPr>
        <w:t>c. Sản phẩm học tập:</w:t>
      </w:r>
      <w:r w:rsidRPr="00D72F6B">
        <w:rPr>
          <w:rFonts w:ascii="Times New Roman" w:hAnsi="Times New Roman" w:cs="Times New Roman"/>
          <w:sz w:val="28"/>
          <w:szCs w:val="28"/>
        </w:rPr>
        <w:t xml:space="preserve"> Nhu cầu </w:t>
      </w:r>
      <w:r w:rsidRPr="00D72F6B">
        <w:rPr>
          <w:rFonts w:ascii="Times New Roman" w:hAnsi="Times New Roman" w:cs="Times New Roman"/>
          <w:sz w:val="28"/>
          <w:szCs w:val="28"/>
          <w:lang w:eastAsia="vi-VN" w:bidi="vi-VN"/>
        </w:rPr>
        <w:t>lựa chọn trang</w:t>
      </w:r>
      <w:r w:rsidRPr="00D72F6B">
        <w:rPr>
          <w:rFonts w:ascii="Times New Roman" w:hAnsi="Times New Roman" w:cs="Times New Roman"/>
          <w:sz w:val="28"/>
          <w:szCs w:val="28"/>
          <w:lang w:val="vi-VN" w:eastAsia="vi-VN" w:bidi="vi-VN"/>
        </w:rPr>
        <w:t xml:space="preserve"> phục </w:t>
      </w:r>
      <w:r w:rsidRPr="00D72F6B">
        <w:rPr>
          <w:rFonts w:ascii="Times New Roman" w:hAnsi="Times New Roman" w:cs="Times New Roman"/>
          <w:sz w:val="28"/>
          <w:szCs w:val="28"/>
          <w:lang w:eastAsia="vi-VN" w:bidi="vi-VN"/>
        </w:rPr>
        <w:t xml:space="preserve">phù hợp với lứa tuổi, môi trường và tính chất công việc và </w:t>
      </w:r>
      <w:r w:rsidRPr="00D72F6B">
        <w:rPr>
          <w:rFonts w:ascii="Times New Roman" w:hAnsi="Times New Roman" w:cs="Times New Roman"/>
          <w:sz w:val="28"/>
          <w:szCs w:val="28"/>
          <w:lang w:val="vi-VN" w:eastAsia="vi-VN" w:bidi="vi-VN"/>
        </w:rPr>
        <w:t xml:space="preserve">phối hợp </w:t>
      </w:r>
      <w:r w:rsidRPr="00D72F6B">
        <w:rPr>
          <w:rFonts w:ascii="Times New Roman" w:hAnsi="Times New Roman" w:cs="Times New Roman"/>
          <w:sz w:val="28"/>
          <w:szCs w:val="28"/>
          <w:lang w:eastAsia="vi-VN" w:bidi="vi-VN"/>
        </w:rPr>
        <w:t>tr</w:t>
      </w:r>
      <w:r w:rsidRPr="00D72F6B">
        <w:rPr>
          <w:rFonts w:ascii="Times New Roman" w:hAnsi="Times New Roman" w:cs="Times New Roman"/>
          <w:sz w:val="28"/>
          <w:szCs w:val="28"/>
          <w:lang w:val="vi-VN" w:eastAsia="vi-VN" w:bidi="vi-VN"/>
        </w:rPr>
        <w:t>ang phục</w:t>
      </w:r>
      <w:r w:rsidRPr="00D72F6B">
        <w:rPr>
          <w:rFonts w:ascii="Times New Roman" w:hAnsi="Times New Roman" w:cs="Times New Roman"/>
          <w:sz w:val="28"/>
          <w:szCs w:val="28"/>
          <w:lang w:eastAsia="vi-VN" w:bidi="vi-VN"/>
        </w:rPr>
        <w:t>.</w:t>
      </w:r>
    </w:p>
    <w:p w14:paraId="32BCDA8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bCs/>
          <w:sz w:val="28"/>
          <w:szCs w:val="28"/>
        </w:rPr>
        <w:t>d. Tổ chức thực hiện:</w:t>
      </w:r>
    </w:p>
    <w:p w14:paraId="12192100"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*Chuyển giao nhiệm vụ:</w:t>
      </w:r>
    </w:p>
    <w:p w14:paraId="6913C54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Cs/>
          <w:sz w:val="28"/>
          <w:szCs w:val="28"/>
        </w:rPr>
        <w:t>-GVchọn  03 bộ  trang phục học sinh đang mặc trong lớp học và yêu cầu HS nêucách lựa chọn trang phục của mình?.</w:t>
      </w:r>
    </w:p>
    <w:p w14:paraId="3685260A"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*Thực hiện nhiệm vụ học tập</w:t>
      </w:r>
    </w:p>
    <w:p w14:paraId="2D112C45"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làm việc cá nhân huy động kiến thức vốn có của mình sau đó trả lời câu hỏi</w:t>
      </w:r>
    </w:p>
    <w:p w14:paraId="06DC165B"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Quan sát, hỗ trợ HS làm việc tích cực.</w:t>
      </w:r>
    </w:p>
    <w:p w14:paraId="445258E1"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Dự kiến câu trả lời: Theo ý hiểu của HS .</w:t>
      </w:r>
    </w:p>
    <w:p w14:paraId="262895F1" w14:textId="77777777" w:rsidR="00D72F6B" w:rsidRPr="00D72F6B" w:rsidRDefault="00D72F6B" w:rsidP="00D72F6B">
      <w:pPr>
        <w:tabs>
          <w:tab w:val="left" w:pos="2205"/>
        </w:tabs>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Báo cáo thảo luận</w:t>
      </w:r>
    </w:p>
    <w:p w14:paraId="7E0D0F18" w14:textId="77777777" w:rsidR="00D72F6B" w:rsidRPr="00D72F6B" w:rsidRDefault="00D72F6B" w:rsidP="00D72F6B">
      <w:pPr>
        <w:tabs>
          <w:tab w:val="left" w:pos="2205"/>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Cs/>
          <w:iCs/>
          <w:sz w:val="28"/>
          <w:szCs w:val="28"/>
          <w:lang w:val="da-DK"/>
        </w:rPr>
        <w:t>- GV yêu cầu</w:t>
      </w:r>
      <w:r w:rsidRPr="00D72F6B">
        <w:rPr>
          <w:rFonts w:ascii="Times New Roman" w:hAnsi="Times New Roman" w:cs="Times New Roman"/>
          <w:sz w:val="28"/>
          <w:szCs w:val="28"/>
          <w:lang w:val="da-DK"/>
        </w:rPr>
        <w:t>Hs trả lời, HS khác nhận xét và bổ sung.</w:t>
      </w:r>
    </w:p>
    <w:p w14:paraId="56091609"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i/>
          <w:sz w:val="28"/>
          <w:szCs w:val="28"/>
          <w:lang w:val="da-DK"/>
        </w:rPr>
        <w:lastRenderedPageBreak/>
        <w:t>*  Kết luận, nhận định</w:t>
      </w:r>
    </w:p>
    <w:p w14:paraId="359F3D19"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w:t>
      </w:r>
    </w:p>
    <w:p w14:paraId="38F7BC27" w14:textId="77777777" w:rsidR="00D72F6B" w:rsidRPr="00D72F6B" w:rsidRDefault="00D72F6B" w:rsidP="00D72F6B">
      <w:pPr>
        <w:shd w:val="clear" w:color="auto" w:fill="FFFFFF"/>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Gv nhận xét dẫn dắt vào bài:</w:t>
      </w:r>
      <w:r w:rsidRPr="00D72F6B">
        <w:rPr>
          <w:rFonts w:ascii="Times New Roman" w:eastAsia="Times New Roman" w:hAnsi="Times New Roman" w:cs="Times New Roman"/>
          <w:sz w:val="28"/>
          <w:szCs w:val="28"/>
          <w:lang w:val="da-DK"/>
        </w:rPr>
        <w:t>Các bạn học sinh trong lớp đến từ vùng nông thôn, thành thị, có thành phần dân tộc,vănhóakhácnhau….nhưngđềucónhữngnhucầu</w:t>
      </w:r>
      <w:r w:rsidRPr="00D72F6B">
        <w:rPr>
          <w:rFonts w:ascii="Times New Roman" w:eastAsia="Times New Roman" w:hAnsi="Times New Roman" w:cs="Times New Roman"/>
          <w:sz w:val="28"/>
          <w:szCs w:val="28"/>
          <w:lang w:val="da-DK" w:eastAsia="vi-VN" w:bidi="vi-VN"/>
        </w:rPr>
        <w:t>lựa chọn trang</w:t>
      </w:r>
      <w:r w:rsidRPr="00D72F6B">
        <w:rPr>
          <w:rFonts w:ascii="Times New Roman" w:eastAsia="Times New Roman" w:hAnsi="Times New Roman" w:cs="Times New Roman"/>
          <w:sz w:val="28"/>
          <w:szCs w:val="28"/>
          <w:lang w:val="vi-VN" w:eastAsia="vi-VN" w:bidi="vi-VN"/>
        </w:rPr>
        <w:t xml:space="preserve"> phục </w:t>
      </w:r>
      <w:r w:rsidRPr="00D72F6B">
        <w:rPr>
          <w:rFonts w:ascii="Times New Roman" w:eastAsia="Times New Roman" w:hAnsi="Times New Roman" w:cs="Times New Roman"/>
          <w:sz w:val="28"/>
          <w:szCs w:val="28"/>
          <w:lang w:val="da-DK" w:eastAsia="vi-VN" w:bidi="vi-VN"/>
        </w:rPr>
        <w:t xml:space="preserve">phù hợp với lứa tuổi, môi trường và tính chất công việc và </w:t>
      </w:r>
      <w:r w:rsidRPr="00D72F6B">
        <w:rPr>
          <w:rFonts w:ascii="Times New Roman" w:eastAsia="Times New Roman" w:hAnsi="Times New Roman" w:cs="Times New Roman"/>
          <w:sz w:val="28"/>
          <w:szCs w:val="28"/>
          <w:lang w:val="vi-VN" w:eastAsia="vi-VN" w:bidi="vi-VN"/>
        </w:rPr>
        <w:t xml:space="preserve">phối hợp </w:t>
      </w:r>
      <w:r w:rsidRPr="00D72F6B">
        <w:rPr>
          <w:rFonts w:ascii="Times New Roman" w:eastAsia="Times New Roman" w:hAnsi="Times New Roman" w:cs="Times New Roman"/>
          <w:sz w:val="28"/>
          <w:szCs w:val="28"/>
          <w:lang w:val="da-DK" w:eastAsia="vi-VN" w:bidi="vi-VN"/>
        </w:rPr>
        <w:t>tr</w:t>
      </w:r>
      <w:r w:rsidRPr="00D72F6B">
        <w:rPr>
          <w:rFonts w:ascii="Times New Roman" w:eastAsia="Times New Roman" w:hAnsi="Times New Roman" w:cs="Times New Roman"/>
          <w:sz w:val="28"/>
          <w:szCs w:val="28"/>
          <w:lang w:val="vi-VN" w:eastAsia="vi-VN" w:bidi="vi-VN"/>
        </w:rPr>
        <w:t>ang phục</w:t>
      </w:r>
      <w:r w:rsidRPr="00D72F6B">
        <w:rPr>
          <w:rFonts w:ascii="Times New Roman" w:eastAsia="Times New Roman" w:hAnsi="Times New Roman" w:cs="Times New Roman"/>
          <w:sz w:val="28"/>
          <w:szCs w:val="28"/>
          <w:lang w:val="da-DK"/>
        </w:rPr>
        <w:t xml:space="preserve">.Đểtìmhiểu kĩ hơn về cách lựa chọn trang phục phù hợp, chúng ta tìm hiểu </w:t>
      </w:r>
      <w:r w:rsidRPr="00D72F6B">
        <w:rPr>
          <w:rFonts w:ascii="Times New Roman" w:eastAsia="Times New Roman" w:hAnsi="Times New Roman" w:cs="Times New Roman"/>
          <w:b/>
          <w:bCs/>
          <w:sz w:val="28"/>
          <w:szCs w:val="28"/>
          <w:lang w:val="da-DK"/>
        </w:rPr>
        <w:t>bài 7: Trang phục (tiết 2)</w:t>
      </w:r>
    </w:p>
    <w:p w14:paraId="12F9F65E"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B. 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0"/>
        <w:gridCol w:w="3324"/>
      </w:tblGrid>
      <w:tr w:rsidR="00D72F6B" w:rsidRPr="00D72F6B" w14:paraId="26BECCF5" w14:textId="77777777" w:rsidTr="0058687D">
        <w:trPr>
          <w:trHeight w:val="433"/>
        </w:trPr>
        <w:tc>
          <w:tcPr>
            <w:tcW w:w="6204" w:type="dxa"/>
            <w:tcBorders>
              <w:bottom w:val="single" w:sz="4" w:space="0" w:color="auto"/>
            </w:tcBorders>
            <w:shd w:val="clear" w:color="auto" w:fill="auto"/>
          </w:tcPr>
          <w:p w14:paraId="1A6D3198" w14:textId="77777777" w:rsidR="00D72F6B" w:rsidRPr="00D72F6B" w:rsidRDefault="00D72F6B" w:rsidP="00D72F6B">
            <w:pPr>
              <w:spacing w:after="0" w:line="240" w:lineRule="auto"/>
              <w:jc w:val="center"/>
              <w:rPr>
                <w:rFonts w:ascii="Times New Roman" w:hAnsi="Times New Roman" w:cs="Times New Roman"/>
                <w:b/>
                <w:sz w:val="28"/>
                <w:szCs w:val="28"/>
                <w:lang w:val="es-AR"/>
              </w:rPr>
            </w:pPr>
            <w:r w:rsidRPr="00D72F6B">
              <w:rPr>
                <w:rFonts w:ascii="Times New Roman" w:hAnsi="Times New Roman" w:cs="Times New Roman"/>
                <w:b/>
                <w:sz w:val="28"/>
                <w:szCs w:val="28"/>
                <w:lang w:val="es-AR"/>
              </w:rPr>
              <w:t>HĐ CỦA GV VÀ HS</w:t>
            </w:r>
          </w:p>
        </w:tc>
        <w:tc>
          <w:tcPr>
            <w:tcW w:w="3417" w:type="dxa"/>
            <w:shd w:val="clear" w:color="auto" w:fill="auto"/>
          </w:tcPr>
          <w:p w14:paraId="6A144598" w14:textId="77777777" w:rsidR="00D72F6B" w:rsidRPr="00D72F6B" w:rsidRDefault="00D72F6B" w:rsidP="00D72F6B">
            <w:pPr>
              <w:spacing w:after="0" w:line="240" w:lineRule="auto"/>
              <w:jc w:val="center"/>
              <w:rPr>
                <w:rFonts w:ascii="Times New Roman" w:hAnsi="Times New Roman" w:cs="Times New Roman"/>
                <w:b/>
                <w:sz w:val="28"/>
                <w:szCs w:val="28"/>
                <w:lang w:val="es-AR"/>
              </w:rPr>
            </w:pPr>
            <w:r w:rsidRPr="00D72F6B">
              <w:rPr>
                <w:rFonts w:ascii="Times New Roman" w:hAnsi="Times New Roman" w:cs="Times New Roman"/>
                <w:b/>
                <w:sz w:val="28"/>
                <w:szCs w:val="28"/>
                <w:lang w:val="es-AR"/>
              </w:rPr>
              <w:t>NỘI DUNG</w:t>
            </w:r>
          </w:p>
        </w:tc>
      </w:tr>
      <w:tr w:rsidR="00D72F6B" w:rsidRPr="00D72F6B" w14:paraId="2449B652" w14:textId="77777777" w:rsidTr="0058687D">
        <w:tc>
          <w:tcPr>
            <w:tcW w:w="6204" w:type="dxa"/>
            <w:tcBorders>
              <w:left w:val="single" w:sz="4" w:space="0" w:color="auto"/>
            </w:tcBorders>
            <w:shd w:val="clear" w:color="auto" w:fill="auto"/>
          </w:tcPr>
          <w:p w14:paraId="00C9ACB2"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HĐ 1: Tìm hiểu chọn trang phục phù hợp với lứa tuổi</w:t>
            </w:r>
          </w:p>
          <w:p w14:paraId="53F2EC66" w14:textId="77777777" w:rsidR="00D72F6B" w:rsidRPr="00D72F6B" w:rsidRDefault="00D72F6B" w:rsidP="00D72F6B">
            <w:pPr>
              <w:spacing w:after="0" w:line="240" w:lineRule="auto"/>
              <w:contextualSpacing/>
              <w:jc w:val="both"/>
              <w:rPr>
                <w:rFonts w:ascii="Times New Roman" w:eastAsia="Times New Roman" w:hAnsi="Times New Roman" w:cs="Times New Roman"/>
                <w:sz w:val="28"/>
                <w:szCs w:val="28"/>
                <w:lang w:eastAsia="vi-VN" w:bidi="vi-VN"/>
              </w:rPr>
            </w:pPr>
            <w:r w:rsidRPr="00D72F6B">
              <w:rPr>
                <w:rFonts w:ascii="Times New Roman" w:hAnsi="Times New Roman" w:cs="Times New Roman"/>
                <w:b/>
                <w:sz w:val="28"/>
                <w:szCs w:val="28"/>
                <w:lang w:val="es-AR"/>
              </w:rPr>
              <w:t>a.</w:t>
            </w:r>
            <w:r w:rsidRPr="00D72F6B">
              <w:rPr>
                <w:rFonts w:ascii="Times New Roman" w:hAnsi="Times New Roman" w:cs="Times New Roman"/>
                <w:b/>
                <w:sz w:val="28"/>
                <w:szCs w:val="28"/>
                <w:lang w:val="da-DK"/>
              </w:rPr>
              <w:t>Mục tiêu</w:t>
            </w:r>
            <w:r w:rsidRPr="00D72F6B">
              <w:rPr>
                <w:rFonts w:ascii="Times New Roman" w:hAnsi="Times New Roman" w:cs="Times New Roman"/>
                <w:sz w:val="28"/>
                <w:szCs w:val="28"/>
                <w:lang w:val="da-DK"/>
              </w:rPr>
              <w:t>: Hư</w:t>
            </w:r>
            <w:r w:rsidRPr="00D72F6B">
              <w:rPr>
                <w:rFonts w:ascii="Times New Roman" w:eastAsia="Times New Roman" w:hAnsi="Times New Roman" w:cs="Times New Roman"/>
                <w:sz w:val="28"/>
                <w:szCs w:val="28"/>
                <w:lang w:val="vi-VN" w:eastAsia="vi-VN" w:bidi="vi-VN"/>
              </w:rPr>
              <w:t>ớng d</w:t>
            </w:r>
            <w:r w:rsidRPr="00D72F6B">
              <w:rPr>
                <w:rFonts w:ascii="Times New Roman" w:eastAsia="Times New Roman" w:hAnsi="Times New Roman" w:cs="Times New Roman"/>
                <w:sz w:val="28"/>
                <w:szCs w:val="28"/>
                <w:lang w:val="da-DK" w:eastAsia="vi-VN" w:bidi="vi-VN"/>
              </w:rPr>
              <w:t>ẫ</w:t>
            </w:r>
            <w:r w:rsidRPr="00D72F6B">
              <w:rPr>
                <w:rFonts w:ascii="Times New Roman" w:eastAsia="Times New Roman" w:hAnsi="Times New Roman" w:cs="Times New Roman"/>
                <w:sz w:val="28"/>
                <w:szCs w:val="28"/>
                <w:lang w:val="vi-VN" w:eastAsia="vi-VN" w:bidi="vi-VN"/>
              </w:rPr>
              <w:t xml:space="preserve">n HS cách chọn </w:t>
            </w:r>
            <w:r w:rsidRPr="00D72F6B">
              <w:rPr>
                <w:rFonts w:ascii="Times New Roman" w:eastAsia="Times New Roman" w:hAnsi="Times New Roman" w:cs="Times New Roman"/>
                <w:sz w:val="28"/>
                <w:szCs w:val="28"/>
                <w:lang w:val="da-DK" w:eastAsia="vi-VN" w:bidi="vi-VN"/>
              </w:rPr>
              <w:t>tr</w:t>
            </w:r>
            <w:r w:rsidRPr="00D72F6B">
              <w:rPr>
                <w:rFonts w:ascii="Times New Roman" w:eastAsia="Times New Roman" w:hAnsi="Times New Roman" w:cs="Times New Roman"/>
                <w:sz w:val="28"/>
                <w:szCs w:val="28"/>
                <w:lang w:val="vi-VN" w:eastAsia="vi-VN" w:bidi="vi-VN"/>
              </w:rPr>
              <w:t>ang phục phù hợp với lứa tuổi.</w:t>
            </w:r>
          </w:p>
          <w:p w14:paraId="2963E6B0" w14:textId="77777777" w:rsidR="00D72F6B" w:rsidRPr="00D72F6B" w:rsidRDefault="00D72F6B" w:rsidP="00D72F6B">
            <w:pPr>
              <w:spacing w:after="0" w:line="240" w:lineRule="auto"/>
              <w:contextualSpacing/>
              <w:jc w:val="both"/>
              <w:rPr>
                <w:rFonts w:ascii="Times New Roman" w:hAnsi="Times New Roman" w:cs="Times New Roman"/>
                <w:sz w:val="28"/>
                <w:szCs w:val="28"/>
              </w:rPr>
            </w:pPr>
          </w:p>
          <w:p w14:paraId="7895C6E0" w14:textId="77777777" w:rsidR="00D72F6B" w:rsidRPr="00D72F6B" w:rsidRDefault="00D72F6B" w:rsidP="00D72F6B">
            <w:pPr>
              <w:spacing w:after="0" w:line="240" w:lineRule="auto"/>
              <w:contextualSpacing/>
              <w:jc w:val="both"/>
              <w:rPr>
                <w:rFonts w:ascii="Times New Roman" w:hAnsi="Times New Roman" w:cs="Times New Roman"/>
                <w:sz w:val="28"/>
                <w:szCs w:val="28"/>
                <w:lang w:val="da-DK"/>
              </w:rPr>
            </w:pPr>
            <w:bookmarkStart w:id="40" w:name="bookmark1157"/>
            <w:bookmarkEnd w:id="40"/>
            <w:r w:rsidRPr="00D72F6B">
              <w:rPr>
                <w:rFonts w:ascii="Times New Roman" w:hAnsi="Times New Roman" w:cs="Times New Roman"/>
                <w:b/>
                <w:sz w:val="28"/>
                <w:szCs w:val="28"/>
                <w:lang w:val="da-DK"/>
              </w:rPr>
              <w:t>b.Nội dung:</w:t>
            </w:r>
            <w:r w:rsidRPr="00D72F6B">
              <w:rPr>
                <w:rFonts w:ascii="Times New Roman" w:eastAsia="Times New Roman" w:hAnsi="Times New Roman" w:cs="Times New Roman"/>
                <w:sz w:val="28"/>
                <w:szCs w:val="28"/>
                <w:lang w:val="da-DK" w:eastAsia="vi-VN" w:bidi="vi-VN"/>
              </w:rPr>
              <w:t>C</w:t>
            </w:r>
            <w:r w:rsidRPr="00D72F6B">
              <w:rPr>
                <w:rFonts w:ascii="Times New Roman" w:eastAsia="Times New Roman" w:hAnsi="Times New Roman" w:cs="Times New Roman"/>
                <w:sz w:val="28"/>
                <w:szCs w:val="28"/>
                <w:lang w:val="vi-VN" w:eastAsia="vi-VN" w:bidi="vi-VN"/>
              </w:rPr>
              <w:t>ác ki</w:t>
            </w:r>
            <w:r w:rsidRPr="00D72F6B">
              <w:rPr>
                <w:rFonts w:ascii="Times New Roman" w:eastAsia="Times New Roman" w:hAnsi="Times New Roman" w:cs="Times New Roman"/>
                <w:sz w:val="28"/>
                <w:szCs w:val="28"/>
                <w:lang w:val="da-DK" w:eastAsia="vi-VN" w:bidi="vi-VN"/>
              </w:rPr>
              <w:t>ể</w:t>
            </w:r>
            <w:r w:rsidRPr="00D72F6B">
              <w:rPr>
                <w:rFonts w:ascii="Times New Roman" w:eastAsia="Times New Roman" w:hAnsi="Times New Roman" w:cs="Times New Roman"/>
                <w:sz w:val="28"/>
                <w:szCs w:val="28"/>
                <w:lang w:val="vi-VN" w:eastAsia="vi-VN" w:bidi="vi-VN"/>
              </w:rPr>
              <w:t xml:space="preserve">u </w:t>
            </w:r>
            <w:r w:rsidRPr="00D72F6B">
              <w:rPr>
                <w:rFonts w:ascii="Times New Roman" w:eastAsia="Times New Roman" w:hAnsi="Times New Roman" w:cs="Times New Roman"/>
                <w:sz w:val="28"/>
                <w:szCs w:val="28"/>
                <w:lang w:val="da-DK" w:eastAsia="vi-VN" w:bidi="vi-VN"/>
              </w:rPr>
              <w:t>tr</w:t>
            </w:r>
            <w:r w:rsidRPr="00D72F6B">
              <w:rPr>
                <w:rFonts w:ascii="Times New Roman" w:eastAsia="Times New Roman" w:hAnsi="Times New Roman" w:cs="Times New Roman"/>
                <w:sz w:val="28"/>
                <w:szCs w:val="28"/>
                <w:lang w:val="vi-VN" w:eastAsia="vi-VN" w:bidi="vi-VN"/>
              </w:rPr>
              <w:t>ang phục cho từng lứa tuổi khác nhau.</w:t>
            </w:r>
          </w:p>
          <w:p w14:paraId="24FB7085" w14:textId="77777777" w:rsidR="00D72F6B" w:rsidRPr="00D72F6B" w:rsidRDefault="00D72F6B" w:rsidP="00D72F6B">
            <w:pPr>
              <w:spacing w:after="0" w:line="240" w:lineRule="auto"/>
              <w:contextualSpacing/>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c.Sản phẩm:</w:t>
            </w:r>
            <w:r w:rsidRPr="00D72F6B">
              <w:rPr>
                <w:rFonts w:ascii="Times New Roman" w:eastAsia="Times New Roman" w:hAnsi="Times New Roman" w:cs="Times New Roman"/>
                <w:sz w:val="28"/>
                <w:szCs w:val="28"/>
                <w:lang w:val="da-DK" w:eastAsia="vi-VN" w:bidi="vi-VN"/>
              </w:rPr>
              <w:t>C</w:t>
            </w:r>
            <w:r w:rsidRPr="00D72F6B">
              <w:rPr>
                <w:rFonts w:ascii="Times New Roman" w:eastAsia="Times New Roman" w:hAnsi="Times New Roman" w:cs="Times New Roman"/>
                <w:sz w:val="28"/>
                <w:szCs w:val="28"/>
                <w:lang w:val="vi-VN" w:eastAsia="vi-VN" w:bidi="vi-VN"/>
              </w:rPr>
              <w:t>ách chọn trang phục phù hợp với lứa tuổi.</w:t>
            </w:r>
          </w:p>
          <w:p w14:paraId="5D185C95" w14:textId="77777777" w:rsidR="00D72F6B" w:rsidRPr="00D72F6B" w:rsidRDefault="00D72F6B" w:rsidP="00D72F6B">
            <w:pPr>
              <w:spacing w:after="0" w:line="240" w:lineRule="auto"/>
              <w:contextualSpacing/>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d.Tổ chức thực hiện:</w:t>
            </w:r>
          </w:p>
          <w:p w14:paraId="0AA497CC" w14:textId="77777777" w:rsidR="00D72F6B" w:rsidRPr="00D72F6B" w:rsidRDefault="00D72F6B" w:rsidP="00D72F6B">
            <w:pPr>
              <w:spacing w:after="0" w:line="240" w:lineRule="auto"/>
              <w:contextualSpacing/>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 Chuyển giao nhiệm vụ </w:t>
            </w:r>
          </w:p>
          <w:p w14:paraId="6760348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yêu cầu HS HĐ cá nhân đọc TT và quan sát hình 7.6.</w:t>
            </w:r>
          </w:p>
          <w:p w14:paraId="70CB89C3"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GV y/c HS HĐ nhóm cặp đôi (6 phút) thực hiện trả lời các câu hỏi: </w:t>
            </w:r>
          </w:p>
          <w:p w14:paraId="4B70E79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Quan sát H 7.6 và nhận xét về màu sắc, kiểu dáng trang phục của mỗi lứa tuổi?</w:t>
            </w:r>
          </w:p>
          <w:p w14:paraId="4570648A"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 Cho biết vì sao cần chọn vải , kiểu may phù hợp với lứa tuổi? </w:t>
            </w:r>
          </w:p>
          <w:p w14:paraId="03CDEB3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Theo em  ta nên có các cách chọn vải, kiểu may như thế nào?</w:t>
            </w:r>
          </w:p>
          <w:p w14:paraId="0DC436E1"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lắng nghe câu hỏi</w:t>
            </w:r>
          </w:p>
          <w:p w14:paraId="3B7A102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*Thực hiện nhiệm vụ học tập</w:t>
            </w:r>
          </w:p>
          <w:p w14:paraId="54CBA8A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làm việc cá nhân sau đó thảo luận thống nhất câu trả lời trong cặp.</w:t>
            </w:r>
          </w:p>
          <w:p w14:paraId="2410DBE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Quan sát, hỗ trợ các cặp làm việc tích cực.</w:t>
            </w:r>
          </w:p>
          <w:p w14:paraId="35D08488"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 </w:t>
            </w:r>
            <w:r w:rsidRPr="00D72F6B">
              <w:rPr>
                <w:rFonts w:ascii="Times New Roman" w:hAnsi="Times New Roman" w:cs="Times New Roman"/>
                <w:sz w:val="28"/>
                <w:szCs w:val="28"/>
                <w:lang w:val="da-DK"/>
              </w:rPr>
              <w:t>Dự kiến câu trả lời:</w:t>
            </w:r>
          </w:p>
          <w:p w14:paraId="1B7932EB"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1. Cần chọn vải , kiểu may phù hợp với lứa tuổi vì : mỗi lứa tuổi có nhu cầu , điều kiện sinh hoạt , làm việc , vui chơi và đặc điểm tính cách khác nhau, nên sự lựa chọn vải may mặc cũng khác nhau. </w:t>
            </w:r>
          </w:p>
          <w:p w14:paraId="13A32F3A"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sz w:val="28"/>
                <w:szCs w:val="28"/>
                <w:lang w:val="da-DK"/>
              </w:rPr>
              <w:t xml:space="preserve">2. </w:t>
            </w:r>
            <w:r w:rsidRPr="00D72F6B">
              <w:rPr>
                <w:rFonts w:ascii="Times New Roman" w:hAnsi="Times New Roman" w:cs="Times New Roman"/>
                <w:bCs/>
                <w:iCs/>
                <w:sz w:val="28"/>
                <w:szCs w:val="28"/>
                <w:lang w:val="pt-BR"/>
              </w:rPr>
              <w:t>Nên lựa chọn những vật dụng đi kèm với quần áo có kiểu dáng, màu sắc phù hợp với nhiều bộ trang phục để tránh tốn kém, lãng phí.</w:t>
            </w:r>
          </w:p>
          <w:p w14:paraId="76576CFA"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Báo cáo thảo luận</w:t>
            </w:r>
          </w:p>
          <w:p w14:paraId="12FCB9C5"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lastRenderedPageBreak/>
              <w:t>- GV yêu cầu</w:t>
            </w:r>
            <w:r w:rsidRPr="00D72F6B">
              <w:rPr>
                <w:rFonts w:ascii="Times New Roman" w:hAnsi="Times New Roman" w:cs="Times New Roman"/>
                <w:sz w:val="28"/>
                <w:szCs w:val="28"/>
                <w:lang w:val="da-DK"/>
              </w:rPr>
              <w:t xml:space="preserve"> đại diện nhóm trả lời, nhóm khác nhận xét và bổ sung.</w:t>
            </w:r>
          </w:p>
          <w:p w14:paraId="046F734B"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42A6A49E"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w:t>
            </w:r>
          </w:p>
          <w:p w14:paraId="0E0606DC"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Cs/>
                <w:sz w:val="28"/>
                <w:szCs w:val="28"/>
                <w:lang w:val="es-AR"/>
              </w:rPr>
              <w:t>-GV:</w:t>
            </w:r>
            <w:r w:rsidRPr="00D72F6B">
              <w:rPr>
                <w:rFonts w:ascii="Times New Roman" w:hAnsi="Times New Roman" w:cs="Times New Roman"/>
                <w:sz w:val="28"/>
                <w:szCs w:val="28"/>
                <w:lang w:val="es-AR"/>
              </w:rPr>
              <w:t xml:space="preserve"> chốt kiến thức</w:t>
            </w:r>
          </w:p>
          <w:p w14:paraId="1841E803" w14:textId="77777777" w:rsidR="00D72F6B" w:rsidRPr="00D72F6B" w:rsidRDefault="00D72F6B" w:rsidP="00D72F6B">
            <w:pPr>
              <w:spacing w:after="0" w:line="240" w:lineRule="auto"/>
              <w:rPr>
                <w:ins w:id="41" w:author="AutoBVT" w:date="2021-08-21T17:13:00Z"/>
                <w:rFonts w:ascii="Times New Roman" w:hAnsi="Times New Roman" w:cs="Times New Roman"/>
                <w:sz w:val="28"/>
                <w:szCs w:val="28"/>
                <w:lang w:val="da-DK"/>
              </w:rPr>
            </w:pPr>
            <w:r w:rsidRPr="00D72F6B">
              <w:rPr>
                <w:rFonts w:ascii="Times New Roman" w:hAnsi="Times New Roman" w:cs="Times New Roman"/>
                <w:sz w:val="28"/>
                <w:szCs w:val="28"/>
                <w:lang w:val="es-AR"/>
              </w:rPr>
              <w:t>HS nghe và ghi nhớ vào vở</w:t>
            </w:r>
          </w:p>
          <w:p w14:paraId="336E7682"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Hoạt động 2:</w:t>
            </w:r>
            <w:r w:rsidRPr="00D72F6B">
              <w:rPr>
                <w:rFonts w:ascii="Times New Roman" w:hAnsi="Times New Roman" w:cs="Times New Roman"/>
                <w:b/>
                <w:sz w:val="28"/>
                <w:szCs w:val="28"/>
                <w:lang w:val="da-DK" w:eastAsia="vi-VN" w:bidi="vi-VN"/>
              </w:rPr>
              <w:t>Tìm hiểu c</w:t>
            </w:r>
            <w:r w:rsidRPr="00D72F6B">
              <w:rPr>
                <w:rFonts w:ascii="Times New Roman" w:hAnsi="Times New Roman" w:cs="Times New Roman"/>
                <w:b/>
                <w:sz w:val="28"/>
                <w:szCs w:val="28"/>
                <w:lang w:val="vi-VN" w:eastAsia="vi-VN" w:bidi="vi-VN"/>
              </w:rPr>
              <w:t>họn trang phục phù hợp với môi trường và tính chất công việc.</w:t>
            </w:r>
          </w:p>
          <w:p w14:paraId="2FC534A4" w14:textId="77777777" w:rsidR="00D72F6B" w:rsidRPr="00D72F6B" w:rsidRDefault="00D72F6B" w:rsidP="00D72F6B">
            <w:pPr>
              <w:spacing w:after="0" w:line="240" w:lineRule="auto"/>
              <w:rPr>
                <w:rFonts w:ascii="Times New Roman" w:hAnsi="Times New Roman" w:cs="Times New Roman"/>
                <w:sz w:val="28"/>
                <w:szCs w:val="28"/>
                <w:lang w:val="vi-VN" w:eastAsia="vi-VN" w:bidi="vi-VN"/>
              </w:rPr>
            </w:pPr>
            <w:r w:rsidRPr="00D72F6B">
              <w:rPr>
                <w:rFonts w:ascii="Times New Roman" w:hAnsi="Times New Roman" w:cs="Times New Roman"/>
                <w:b/>
                <w:sz w:val="28"/>
                <w:szCs w:val="28"/>
                <w:lang w:val="vi-VN"/>
              </w:rPr>
              <w:t>a. Mục tiêu:</w:t>
            </w:r>
            <w:r w:rsidRPr="00D72F6B">
              <w:rPr>
                <w:rFonts w:ascii="Times New Roman" w:hAnsi="Times New Roman" w:cs="Times New Roman"/>
                <w:sz w:val="28"/>
                <w:szCs w:val="28"/>
                <w:lang w:val="vi-VN"/>
              </w:rPr>
              <w:t xml:space="preserve"> Hư</w:t>
            </w:r>
            <w:r w:rsidRPr="00D72F6B">
              <w:rPr>
                <w:rFonts w:ascii="Times New Roman" w:hAnsi="Times New Roman" w:cs="Times New Roman"/>
                <w:sz w:val="28"/>
                <w:szCs w:val="28"/>
                <w:lang w:val="vi-VN" w:eastAsia="vi-VN" w:bidi="vi-VN"/>
              </w:rPr>
              <w:t>ớng dẫn HS cách lựa chọn trang phục phù hợp môi trường và tính chất công việc.</w:t>
            </w:r>
          </w:p>
          <w:p w14:paraId="3B814222"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b/>
                <w:sz w:val="28"/>
                <w:szCs w:val="28"/>
                <w:lang w:val="vi-VN"/>
              </w:rPr>
              <w:t>b. Nội dung:</w:t>
            </w:r>
            <w:r w:rsidRPr="00D72F6B">
              <w:rPr>
                <w:rFonts w:ascii="Times New Roman" w:hAnsi="Times New Roman" w:cs="Times New Roman"/>
                <w:sz w:val="28"/>
                <w:szCs w:val="28"/>
                <w:lang w:val="vi-VN" w:eastAsia="vi-VN" w:bidi="vi-VN"/>
              </w:rPr>
              <w:t>Các kiểu trang phục phù hợp với môi trường và tính chất công việc.</w:t>
            </w:r>
          </w:p>
          <w:p w14:paraId="68D2E1EC" w14:textId="77777777" w:rsidR="00D72F6B" w:rsidRPr="00D72F6B" w:rsidRDefault="00D72F6B" w:rsidP="00D72F6B">
            <w:pPr>
              <w:spacing w:after="0" w:line="240" w:lineRule="auto"/>
              <w:rPr>
                <w:rFonts w:ascii="Times New Roman" w:hAnsi="Times New Roman" w:cs="Times New Roman"/>
                <w:sz w:val="28"/>
                <w:szCs w:val="28"/>
                <w:lang w:val="vi-VN" w:eastAsia="vi-VN" w:bidi="vi-VN"/>
              </w:rPr>
            </w:pPr>
            <w:r w:rsidRPr="00D72F6B">
              <w:rPr>
                <w:rFonts w:ascii="Times New Roman" w:hAnsi="Times New Roman" w:cs="Times New Roman"/>
                <w:b/>
                <w:sz w:val="28"/>
                <w:szCs w:val="28"/>
                <w:lang w:val="vi-VN"/>
              </w:rPr>
              <w:t>c. Sản phẩm</w:t>
            </w:r>
            <w:r w:rsidRPr="00D72F6B">
              <w:rPr>
                <w:rFonts w:ascii="Times New Roman" w:hAnsi="Times New Roman" w:cs="Times New Roman"/>
                <w:sz w:val="28"/>
                <w:szCs w:val="28"/>
                <w:lang w:val="vi-VN"/>
              </w:rPr>
              <w:t xml:space="preserve">: </w:t>
            </w:r>
            <w:r w:rsidRPr="00D72F6B">
              <w:rPr>
                <w:rFonts w:ascii="Times New Roman" w:hAnsi="Times New Roman" w:cs="Times New Roman"/>
                <w:sz w:val="28"/>
                <w:szCs w:val="28"/>
                <w:lang w:val="vi-VN" w:eastAsia="vi-VN" w:bidi="vi-VN"/>
              </w:rPr>
              <w:t>Cách chọn trang phục phù hợp với môi trường và tính chất công việc.</w:t>
            </w:r>
          </w:p>
          <w:p w14:paraId="7D321730"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d. Tổ chức thực hiện:</w:t>
            </w:r>
          </w:p>
          <w:p w14:paraId="05B08154"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 Chuyển giao nhiệm vụ </w:t>
            </w:r>
          </w:p>
          <w:p w14:paraId="5F5E34C7"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pt-BR"/>
              </w:rPr>
              <w:t xml:space="preserve">- </w:t>
            </w:r>
            <w:r w:rsidRPr="00D72F6B">
              <w:rPr>
                <w:rFonts w:ascii="Times New Roman" w:hAnsi="Times New Roman" w:cs="Times New Roman"/>
                <w:sz w:val="28"/>
                <w:szCs w:val="28"/>
                <w:lang w:val="vi-VN"/>
              </w:rPr>
              <w:t xml:space="preserve">GV yêu cầu HS HĐ cá nhân đọc TT và quan sát hình 7.7 </w:t>
            </w:r>
          </w:p>
          <w:p w14:paraId="3C1B9826"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 GV y/c HS HĐ nhóm 6 (8 phút) thực hiện trả lời các câu hỏi: </w:t>
            </w:r>
          </w:p>
          <w:p w14:paraId="09A8CC30"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   Quan sát H7.7 và so sánh sự khác biệt về màu sắc, kiểu dáng trang phục của các bộ trang phục? Trang phục lao động có đặc điểm gì giúp việc lao động được thuận tiện, an toàn?</w:t>
            </w:r>
          </w:p>
          <w:p w14:paraId="2BAE13DF"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w:t>
            </w:r>
            <w:r w:rsidRPr="00D72F6B">
              <w:rPr>
                <w:rFonts w:ascii="Times New Roman" w:hAnsi="Times New Roman" w:cs="Times New Roman"/>
                <w:b/>
                <w:bCs/>
                <w:sz w:val="28"/>
                <w:szCs w:val="28"/>
                <w:lang w:val="vi-VN"/>
              </w:rPr>
              <w:t>Thực hiện nhiệm vụ học tập</w:t>
            </w:r>
          </w:p>
          <w:p w14:paraId="503D21F6"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làm việc cá nhân sau đó thảo luận thống nhất câu trả lời trong lớn.</w:t>
            </w:r>
          </w:p>
          <w:p w14:paraId="544CACF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Quan sát, hỗ trợ các nhóm làm việc tích cực.</w:t>
            </w:r>
          </w:p>
          <w:p w14:paraId="1C935379"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Đại diện nhóm báo cáo kết quả, chia sẻ trước lớp.</w:t>
            </w:r>
          </w:p>
          <w:p w14:paraId="5AF60C17"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Dự kiến câu trả lời: </w:t>
            </w:r>
          </w:p>
          <w:p w14:paraId="2C3AC4F8" w14:textId="77777777" w:rsidR="00D72F6B" w:rsidRPr="00D72F6B" w:rsidRDefault="00D72F6B" w:rsidP="00D72F6B">
            <w:pPr>
              <w:spacing w:after="0" w:line="240" w:lineRule="auto"/>
              <w:rPr>
                <w:rFonts w:ascii="Times New Roman" w:hAnsi="Times New Roman" w:cs="Times New Roman"/>
                <w:color w:val="282727"/>
                <w:sz w:val="28"/>
                <w:szCs w:val="28"/>
                <w:lang w:val="vi-VN" w:eastAsia="vi-VN" w:bidi="vi-VN"/>
              </w:rPr>
            </w:pPr>
            <w:r w:rsidRPr="00D72F6B">
              <w:rPr>
                <w:rFonts w:ascii="Times New Roman" w:hAnsi="Times New Roman" w:cs="Times New Roman"/>
                <w:color w:val="282727"/>
                <w:sz w:val="28"/>
                <w:szCs w:val="28"/>
                <w:lang w:val="da-DK" w:eastAsia="vi-VN" w:bidi="vi-VN"/>
              </w:rPr>
              <w:t xml:space="preserve">. </w:t>
            </w:r>
            <w:r w:rsidRPr="00D72F6B">
              <w:rPr>
                <w:rFonts w:ascii="Times New Roman" w:hAnsi="Times New Roman" w:cs="Times New Roman"/>
                <w:color w:val="282727"/>
                <w:sz w:val="28"/>
                <w:szCs w:val="28"/>
                <w:lang w:val="vi-VN" w:eastAsia="vi-VN" w:bidi="vi-VN"/>
              </w:rPr>
              <w:t>Đ</w:t>
            </w:r>
            <w:r w:rsidRPr="00D72F6B">
              <w:rPr>
                <w:rFonts w:ascii="Times New Roman" w:hAnsi="Times New Roman" w:cs="Times New Roman"/>
                <w:color w:val="282727"/>
                <w:sz w:val="28"/>
                <w:szCs w:val="28"/>
                <w:lang w:val="da-DK" w:eastAsia="vi-VN" w:bidi="vi-VN"/>
              </w:rPr>
              <w:t>ồ</w:t>
            </w:r>
            <w:r w:rsidRPr="00D72F6B">
              <w:rPr>
                <w:rFonts w:ascii="Times New Roman" w:hAnsi="Times New Roman" w:cs="Times New Roman"/>
                <w:color w:val="282727"/>
                <w:sz w:val="28"/>
                <w:szCs w:val="28"/>
                <w:lang w:val="vi-VN" w:eastAsia="vi-VN" w:bidi="vi-VN"/>
              </w:rPr>
              <w:t>ng phục học sinh: kiểu dáng đon giản, rộng rãi, dễ cử động, chất liệu vải thấm hút m</w:t>
            </w:r>
            <w:r w:rsidRPr="00D72F6B">
              <w:rPr>
                <w:rFonts w:ascii="Times New Roman" w:hAnsi="Times New Roman" w:cs="Times New Roman"/>
                <w:color w:val="282727"/>
                <w:sz w:val="28"/>
                <w:szCs w:val="28"/>
                <w:lang w:val="da-DK" w:eastAsia="vi-VN" w:bidi="vi-VN"/>
              </w:rPr>
              <w:t>ồ</w:t>
            </w:r>
            <w:r w:rsidRPr="00D72F6B">
              <w:rPr>
                <w:rFonts w:ascii="Times New Roman" w:hAnsi="Times New Roman" w:cs="Times New Roman"/>
                <w:color w:val="282727"/>
                <w:sz w:val="28"/>
                <w:szCs w:val="28"/>
                <w:lang w:val="vi-VN" w:eastAsia="vi-VN" w:bidi="vi-VN"/>
              </w:rPr>
              <w:t xml:space="preserve"> hôi, màu áo sàng, màu quàn hoặc váy sậm để dễ giữ sạch. Đối vói HS hung học cơ sở: áo có bâu, thắt khăn quàng đỏ (đội viên Đội Thiếu niên Tiền phong Hô Chi Minh).</w:t>
            </w:r>
            <w:bookmarkStart w:id="42" w:name="bookmark1167"/>
            <w:bookmarkEnd w:id="42"/>
          </w:p>
          <w:p w14:paraId="65A3262C" w14:textId="77777777" w:rsidR="00D72F6B" w:rsidRPr="00D72F6B" w:rsidRDefault="00D72F6B" w:rsidP="00D72F6B">
            <w:pPr>
              <w:spacing w:after="0" w:line="240" w:lineRule="auto"/>
              <w:rPr>
                <w:rFonts w:ascii="Times New Roman" w:hAnsi="Times New Roman" w:cs="Times New Roman"/>
                <w:color w:val="282727"/>
                <w:sz w:val="28"/>
                <w:szCs w:val="28"/>
                <w:lang w:eastAsia="vi-VN" w:bidi="vi-VN"/>
              </w:rPr>
            </w:pPr>
            <w:r w:rsidRPr="00D72F6B">
              <w:rPr>
                <w:rFonts w:ascii="Times New Roman" w:hAnsi="Times New Roman" w:cs="Times New Roman"/>
                <w:color w:val="282727"/>
                <w:sz w:val="28"/>
                <w:szCs w:val="28"/>
                <w:lang w:val="vi-VN" w:eastAsia="vi-VN" w:bidi="vi-VN"/>
              </w:rPr>
              <w:t>. Trang phục đi chơi: kiểu dáng đẹp, có thể cầu kì, chất liệu vải cao cấp, có thể dùng các chất liệu lụa, ren, voan mỏng,...; màu sắc tươi tắn, rực rỡ.</w:t>
            </w:r>
            <w:bookmarkStart w:id="43" w:name="bookmark1168"/>
            <w:bookmarkEnd w:id="43"/>
          </w:p>
          <w:p w14:paraId="3EFC5C26" w14:textId="77777777" w:rsidR="00D72F6B" w:rsidRPr="00D72F6B" w:rsidRDefault="00D72F6B" w:rsidP="00D72F6B">
            <w:pPr>
              <w:spacing w:after="0" w:line="240" w:lineRule="auto"/>
              <w:rPr>
                <w:rFonts w:ascii="Times New Roman" w:hAnsi="Times New Roman" w:cs="Times New Roman"/>
                <w:color w:val="282727"/>
                <w:sz w:val="28"/>
                <w:szCs w:val="28"/>
                <w:lang w:eastAsia="vi-VN" w:bidi="vi-VN"/>
              </w:rPr>
            </w:pPr>
          </w:p>
          <w:p w14:paraId="7267E270" w14:textId="77777777" w:rsidR="00D72F6B" w:rsidRPr="00D72F6B" w:rsidRDefault="00D72F6B" w:rsidP="00D72F6B">
            <w:pPr>
              <w:spacing w:after="0" w:line="240" w:lineRule="auto"/>
              <w:rPr>
                <w:rFonts w:ascii="Times New Roman" w:hAnsi="Times New Roman" w:cs="Times New Roman"/>
                <w:color w:val="282727"/>
                <w:sz w:val="28"/>
                <w:szCs w:val="28"/>
                <w:lang w:eastAsia="vi-VN" w:bidi="vi-VN"/>
              </w:rPr>
            </w:pPr>
          </w:p>
          <w:p w14:paraId="1666CB37" w14:textId="77777777" w:rsidR="00D72F6B" w:rsidRPr="00D72F6B" w:rsidRDefault="00D72F6B" w:rsidP="00D72F6B">
            <w:pPr>
              <w:spacing w:after="0" w:line="240" w:lineRule="auto"/>
              <w:rPr>
                <w:rFonts w:ascii="Times New Roman" w:hAnsi="Times New Roman" w:cs="Times New Roman"/>
                <w:color w:val="282727"/>
                <w:sz w:val="28"/>
                <w:szCs w:val="28"/>
                <w:lang w:eastAsia="vi-VN" w:bidi="vi-VN"/>
              </w:rPr>
            </w:pPr>
          </w:p>
          <w:p w14:paraId="008EBF72" w14:textId="77777777" w:rsidR="00D72F6B" w:rsidRPr="00D72F6B" w:rsidRDefault="00D72F6B" w:rsidP="00D72F6B">
            <w:pPr>
              <w:spacing w:after="0" w:line="240" w:lineRule="auto"/>
              <w:rPr>
                <w:rFonts w:ascii="Times New Roman" w:hAnsi="Times New Roman" w:cs="Times New Roman"/>
                <w:color w:val="282727"/>
                <w:sz w:val="28"/>
                <w:szCs w:val="28"/>
                <w:lang w:val="vi-VN" w:eastAsia="vi-VN" w:bidi="vi-VN"/>
              </w:rPr>
            </w:pPr>
            <w:r w:rsidRPr="00D72F6B">
              <w:rPr>
                <w:rFonts w:ascii="Times New Roman" w:hAnsi="Times New Roman" w:cs="Times New Roman"/>
                <w:color w:val="282727"/>
                <w:sz w:val="28"/>
                <w:szCs w:val="28"/>
                <w:lang w:val="vi-VN" w:eastAsia="vi-VN" w:bidi="vi-VN"/>
              </w:rPr>
              <w:t xml:space="preserve">. Trang phục lao động: kiểu dáng đơn giản, rộng rãi nhưng đàm bảo gọn gàng để dễ hoạt động, màu sắc </w:t>
            </w:r>
            <w:r w:rsidRPr="00D72F6B">
              <w:rPr>
                <w:rFonts w:ascii="Times New Roman" w:hAnsi="Times New Roman" w:cs="Times New Roman"/>
                <w:color w:val="282727"/>
                <w:sz w:val="28"/>
                <w:szCs w:val="28"/>
                <w:lang w:val="vi-VN" w:eastAsia="vi-VN" w:bidi="vi-VN"/>
              </w:rPr>
              <w:lastRenderedPageBreak/>
              <w:t>sậm hoặc màu tôi, chất liệu vải thâm hút mồ hòi. Tuỳ theo tính chất công việc, trang phục lao động có thể kèm theo nón bảo hộ, kính bảo hộ, giày bảo hộ,...</w:t>
            </w:r>
          </w:p>
          <w:p w14:paraId="7F53304F"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Báo cáo thảo luận</w:t>
            </w:r>
          </w:p>
          <w:p w14:paraId="357133D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đại diện nhóm trả lời, nhóm khác nhận xét và bổ sung.</w:t>
            </w:r>
          </w:p>
          <w:p w14:paraId="52DFCA0D"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6E573EF8"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w:t>
            </w:r>
          </w:p>
          <w:p w14:paraId="24179FAA"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Cs/>
                <w:sz w:val="28"/>
                <w:szCs w:val="28"/>
                <w:lang w:val="es-AR"/>
              </w:rPr>
              <w:t>-GV:</w:t>
            </w:r>
            <w:r w:rsidRPr="00D72F6B">
              <w:rPr>
                <w:rFonts w:ascii="Times New Roman" w:hAnsi="Times New Roman" w:cs="Times New Roman"/>
                <w:sz w:val="28"/>
                <w:szCs w:val="28"/>
                <w:lang w:val="es-AR"/>
              </w:rPr>
              <w:t xml:space="preserve"> chốt kiến thức</w:t>
            </w:r>
          </w:p>
          <w:p w14:paraId="39550211" w14:textId="77777777" w:rsidR="00D72F6B" w:rsidRPr="00D72F6B" w:rsidRDefault="00D72F6B" w:rsidP="00D72F6B">
            <w:pPr>
              <w:spacing w:after="0" w:line="240" w:lineRule="auto"/>
              <w:rPr>
                <w:ins w:id="44" w:author="AutoBVT" w:date="2021-08-21T17:13:00Z"/>
                <w:rFonts w:ascii="Times New Roman" w:hAnsi="Times New Roman" w:cs="Times New Roman"/>
                <w:sz w:val="28"/>
                <w:szCs w:val="28"/>
                <w:lang w:val="da-DK"/>
              </w:rPr>
            </w:pPr>
            <w:r w:rsidRPr="00D72F6B">
              <w:rPr>
                <w:rFonts w:ascii="Times New Roman" w:hAnsi="Times New Roman" w:cs="Times New Roman"/>
                <w:sz w:val="28"/>
                <w:szCs w:val="28"/>
                <w:lang w:val="es-AR"/>
              </w:rPr>
              <w:t>HS nghe và ghi nhớ vào vở</w:t>
            </w:r>
          </w:p>
          <w:p w14:paraId="0D3D20B1"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vi-VN"/>
              </w:rPr>
              <w:t>Hoạt động 3:</w:t>
            </w:r>
            <w:r w:rsidRPr="00D72F6B">
              <w:rPr>
                <w:rFonts w:ascii="Times New Roman" w:eastAsia="Times New Roman" w:hAnsi="Times New Roman" w:cs="Times New Roman"/>
                <w:b/>
                <w:sz w:val="28"/>
                <w:szCs w:val="28"/>
                <w:lang w:val="da-DK" w:eastAsia="vi-VN" w:bidi="vi-VN"/>
              </w:rPr>
              <w:t>Tìm hiểu l</w:t>
            </w:r>
            <w:r w:rsidRPr="00D72F6B">
              <w:rPr>
                <w:rFonts w:ascii="Times New Roman" w:eastAsia="Times New Roman" w:hAnsi="Times New Roman" w:cs="Times New Roman"/>
                <w:b/>
                <w:sz w:val="28"/>
                <w:szCs w:val="28"/>
                <w:lang w:val="vi-VN" w:eastAsia="vi-VN" w:bidi="vi-VN"/>
              </w:rPr>
              <w:t>ựa chọn phối hợp trang phục.</w:t>
            </w:r>
          </w:p>
          <w:p w14:paraId="7D1BE9F5"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vi-VN" w:eastAsia="vi-VN" w:bidi="vi-VN"/>
              </w:rPr>
            </w:pPr>
            <w:r w:rsidRPr="00D72F6B">
              <w:rPr>
                <w:rFonts w:ascii="Times New Roman" w:hAnsi="Times New Roman" w:cs="Times New Roman"/>
                <w:b/>
                <w:sz w:val="28"/>
                <w:szCs w:val="28"/>
                <w:lang w:val="vi-VN"/>
              </w:rPr>
              <w:t>a. Mục tiêu:</w:t>
            </w:r>
            <w:r w:rsidRPr="00D72F6B">
              <w:rPr>
                <w:rFonts w:ascii="Times New Roman" w:hAnsi="Times New Roman" w:cs="Times New Roman"/>
                <w:sz w:val="28"/>
                <w:szCs w:val="28"/>
                <w:lang w:val="vi-VN"/>
              </w:rPr>
              <w:t xml:space="preserve"> Hư</w:t>
            </w:r>
            <w:r w:rsidRPr="00D72F6B">
              <w:rPr>
                <w:rFonts w:ascii="Times New Roman" w:eastAsia="Times New Roman" w:hAnsi="Times New Roman" w:cs="Times New Roman"/>
                <w:sz w:val="28"/>
                <w:szCs w:val="28"/>
                <w:lang w:val="vi-VN" w:eastAsia="vi-VN" w:bidi="vi-VN"/>
              </w:rPr>
              <w:t>ớng dẫn HS cách lựa chọn phối hợp trang phục.</w:t>
            </w:r>
          </w:p>
          <w:p w14:paraId="32EB5D08"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vi-VN" w:eastAsia="vi-VN" w:bidi="vi-VN"/>
              </w:rPr>
            </w:pPr>
            <w:r w:rsidRPr="00D72F6B">
              <w:rPr>
                <w:rFonts w:ascii="Times New Roman" w:hAnsi="Times New Roman" w:cs="Times New Roman"/>
                <w:b/>
                <w:sz w:val="28"/>
                <w:szCs w:val="28"/>
                <w:lang w:val="vi-VN"/>
              </w:rPr>
              <w:t>b. Nội dung:</w:t>
            </w:r>
            <w:r w:rsidRPr="00D72F6B">
              <w:rPr>
                <w:rFonts w:ascii="Times New Roman" w:eastAsia="Times New Roman" w:hAnsi="Times New Roman" w:cs="Times New Roman"/>
                <w:sz w:val="28"/>
                <w:szCs w:val="28"/>
                <w:lang w:val="vi-VN" w:eastAsia="vi-VN" w:bidi="vi-VN"/>
              </w:rPr>
              <w:t>Lựa chọn phối hợp trang phục.</w:t>
            </w:r>
          </w:p>
          <w:p w14:paraId="0A5CCDA8"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vi-VN" w:eastAsia="vi-VN" w:bidi="vi-VN"/>
              </w:rPr>
            </w:pPr>
            <w:r w:rsidRPr="00D72F6B">
              <w:rPr>
                <w:rFonts w:ascii="Times New Roman" w:hAnsi="Times New Roman" w:cs="Times New Roman"/>
                <w:b/>
                <w:sz w:val="28"/>
                <w:szCs w:val="28"/>
                <w:lang w:val="vi-VN"/>
              </w:rPr>
              <w:t>c. Sản phẩm:</w:t>
            </w:r>
            <w:r w:rsidRPr="00D72F6B">
              <w:rPr>
                <w:rFonts w:ascii="Times New Roman" w:eastAsia="Times New Roman" w:hAnsi="Times New Roman" w:cs="Times New Roman"/>
                <w:sz w:val="28"/>
                <w:szCs w:val="28"/>
                <w:lang w:val="vi-VN" w:eastAsia="vi-VN" w:bidi="vi-VN"/>
              </w:rPr>
              <w:t>Cách phối hợp trang phục.</w:t>
            </w:r>
          </w:p>
          <w:p w14:paraId="254A6007"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d. Tổ chức thực hiện:</w:t>
            </w:r>
          </w:p>
          <w:p w14:paraId="3152B6A6"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*Chuyển giao nhiệm vụ:</w:t>
            </w:r>
          </w:p>
          <w:p w14:paraId="4D35CA6E"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xml:space="preserve">- </w:t>
            </w:r>
            <w:r w:rsidRPr="00D72F6B">
              <w:rPr>
                <w:rFonts w:ascii="Times New Roman" w:hAnsi="Times New Roman" w:cs="Times New Roman"/>
                <w:sz w:val="28"/>
                <w:szCs w:val="28"/>
                <w:lang w:val="vi-VN"/>
              </w:rPr>
              <w:t>GV yêu cầu HS HĐ cá nhân đọc TT và quan sát hình 7.8 TLH (Tr 52).</w:t>
            </w:r>
          </w:p>
          <w:p w14:paraId="23A3CCC8"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GV y/c HS HĐ nhóm cặp (8 phút) thực hiện trả lời các câu hỏi:</w:t>
            </w:r>
          </w:p>
          <w:p w14:paraId="5DF3E0EF" w14:textId="77777777" w:rsidR="00D72F6B" w:rsidRPr="00D72F6B" w:rsidRDefault="00D72F6B" w:rsidP="00D72F6B">
            <w:pPr>
              <w:spacing w:after="0" w:line="240" w:lineRule="auto"/>
              <w:rPr>
                <w:rFonts w:ascii="Times New Roman" w:hAnsi="Times New Roman" w:cs="Times New Roman"/>
                <w:i/>
                <w:sz w:val="28"/>
                <w:szCs w:val="28"/>
                <w:lang w:val="vi-VN"/>
              </w:rPr>
            </w:pPr>
            <w:r w:rsidRPr="00D72F6B">
              <w:rPr>
                <w:rFonts w:ascii="Times New Roman" w:hAnsi="Times New Roman" w:cs="Times New Roman"/>
                <w:i/>
                <w:sz w:val="28"/>
                <w:szCs w:val="28"/>
                <w:lang w:val="vi-VN"/>
              </w:rPr>
              <w:t xml:space="preserve"> Quan sát H7.8 và theo em có những cách phối hợp về màu sắc của trang phục? </w:t>
            </w:r>
          </w:p>
          <w:p w14:paraId="70090737"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*Thực hiện nhiệm vụ học tập</w:t>
            </w:r>
          </w:p>
          <w:p w14:paraId="2566B361"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làm việc cá nhân sau đó thảo luận thống nhất câu trả lời trong nhóm</w:t>
            </w:r>
          </w:p>
          <w:p w14:paraId="6FFC6761"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Quan sát, hỗ trợ các nhóm làm việc tích cực.</w:t>
            </w:r>
          </w:p>
          <w:p w14:paraId="4116D798"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Đại diện nhóm báo cáo kết quả, chia sẻ trước lớp.</w:t>
            </w:r>
          </w:p>
          <w:p w14:paraId="2459B6AA"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Dự kiến câu trả lời: </w:t>
            </w:r>
          </w:p>
          <w:p w14:paraId="20C1666F" w14:textId="77777777" w:rsidR="00D72F6B" w:rsidRPr="00D72F6B" w:rsidRDefault="00D72F6B" w:rsidP="00D72F6B">
            <w:pPr>
              <w:spacing w:after="0" w:line="240" w:lineRule="auto"/>
              <w:rPr>
                <w:rFonts w:ascii="Times New Roman" w:hAnsi="Times New Roman" w:cs="Times New Roman"/>
                <w:color w:val="282727"/>
                <w:sz w:val="28"/>
                <w:szCs w:val="28"/>
                <w:lang w:val="vi-VN" w:eastAsia="vi-VN" w:bidi="vi-VN"/>
              </w:rPr>
            </w:pPr>
            <w:r w:rsidRPr="00D72F6B">
              <w:rPr>
                <w:rFonts w:ascii="Times New Roman" w:hAnsi="Times New Roman" w:cs="Times New Roman"/>
                <w:color w:val="282727"/>
                <w:sz w:val="28"/>
                <w:szCs w:val="28"/>
                <w:lang w:val="vi-VN" w:eastAsia="vi-VN" w:bidi="vi-VN"/>
              </w:rPr>
              <w:t>+</w:t>
            </w:r>
            <w:r w:rsidRPr="00D72F6B">
              <w:rPr>
                <w:rFonts w:ascii="Times New Roman" w:hAnsi="Times New Roman" w:cs="Times New Roman"/>
                <w:color w:val="282727"/>
                <w:sz w:val="28"/>
                <w:szCs w:val="28"/>
                <w:lang w:val="da-DK" w:eastAsia="vi-VN" w:bidi="vi-VN"/>
              </w:rPr>
              <w:t xml:space="preserve"> H. a. d. T</w:t>
            </w:r>
            <w:r w:rsidRPr="00D72F6B">
              <w:rPr>
                <w:rFonts w:ascii="Times New Roman" w:hAnsi="Times New Roman" w:cs="Times New Roman"/>
                <w:color w:val="282727"/>
                <w:sz w:val="28"/>
                <w:szCs w:val="28"/>
                <w:lang w:val="vi-VN" w:eastAsia="vi-VN" w:bidi="vi-VN"/>
              </w:rPr>
              <w:t>rang phục có màu sắc tương phản, đối nha</w:t>
            </w:r>
            <w:r w:rsidRPr="00D72F6B">
              <w:rPr>
                <w:rFonts w:ascii="Times New Roman" w:hAnsi="Times New Roman" w:cs="Times New Roman"/>
                <w:color w:val="282727"/>
                <w:sz w:val="28"/>
                <w:szCs w:val="28"/>
                <w:lang w:val="da-DK" w:eastAsia="vi-VN" w:bidi="vi-VN"/>
              </w:rPr>
              <w:t>u</w:t>
            </w:r>
            <w:r w:rsidRPr="00D72F6B">
              <w:rPr>
                <w:rFonts w:ascii="Times New Roman" w:hAnsi="Times New Roman" w:cs="Times New Roman"/>
                <w:color w:val="282727"/>
                <w:sz w:val="28"/>
                <w:szCs w:val="28"/>
                <w:lang w:val="vi-VN" w:eastAsia="vi-VN" w:bidi="vi-VN"/>
              </w:rPr>
              <w:t>, hay kế cận nha</w:t>
            </w:r>
            <w:r w:rsidRPr="00D72F6B">
              <w:rPr>
                <w:rFonts w:ascii="Times New Roman" w:hAnsi="Times New Roman" w:cs="Times New Roman"/>
                <w:color w:val="282727"/>
                <w:sz w:val="28"/>
                <w:szCs w:val="28"/>
                <w:lang w:val="da-DK" w:eastAsia="vi-VN" w:bidi="vi-VN"/>
              </w:rPr>
              <w:t>u</w:t>
            </w:r>
            <w:r w:rsidRPr="00D72F6B">
              <w:rPr>
                <w:rFonts w:ascii="Times New Roman" w:hAnsi="Times New Roman" w:cs="Times New Roman"/>
                <w:color w:val="282727"/>
                <w:sz w:val="28"/>
                <w:szCs w:val="28"/>
                <w:lang w:val="vi-VN" w:eastAsia="vi-VN" w:bidi="vi-VN"/>
              </w:rPr>
              <w:t xml:space="preserve"> trên vòng màu;</w:t>
            </w:r>
          </w:p>
          <w:p w14:paraId="36837F86" w14:textId="77777777" w:rsidR="00D72F6B" w:rsidRPr="00D72F6B" w:rsidRDefault="00D72F6B" w:rsidP="00D72F6B">
            <w:pPr>
              <w:spacing w:after="0" w:line="240" w:lineRule="auto"/>
              <w:rPr>
                <w:rFonts w:ascii="Times New Roman" w:hAnsi="Times New Roman" w:cs="Times New Roman"/>
                <w:color w:val="282727"/>
                <w:sz w:val="28"/>
                <w:szCs w:val="28"/>
                <w:lang w:val="vi-VN" w:eastAsia="vi-VN" w:bidi="vi-VN"/>
              </w:rPr>
            </w:pPr>
            <w:r w:rsidRPr="00D72F6B">
              <w:rPr>
                <w:rFonts w:ascii="Times New Roman" w:hAnsi="Times New Roman" w:cs="Times New Roman"/>
                <w:color w:val="282727"/>
                <w:sz w:val="28"/>
                <w:szCs w:val="28"/>
                <w:lang w:val="vi-VN" w:eastAsia="vi-VN" w:bidi="vi-VN"/>
              </w:rPr>
              <w:t>+ H b. Trang phục có các sắc độ khác nhau của cùng một màu;</w:t>
            </w:r>
          </w:p>
          <w:p w14:paraId="6DC0114B" w14:textId="77777777" w:rsidR="00D72F6B" w:rsidRPr="00D72F6B" w:rsidRDefault="00D72F6B" w:rsidP="00D72F6B">
            <w:pPr>
              <w:spacing w:after="0" w:line="240" w:lineRule="auto"/>
              <w:rPr>
                <w:rFonts w:ascii="Times New Roman" w:hAnsi="Times New Roman" w:cs="Times New Roman"/>
                <w:color w:val="282727"/>
                <w:sz w:val="28"/>
                <w:szCs w:val="28"/>
                <w:lang w:val="vi-VN" w:eastAsia="vi-VN" w:bidi="vi-VN"/>
              </w:rPr>
            </w:pPr>
            <w:r w:rsidRPr="00D72F6B">
              <w:rPr>
                <w:rFonts w:ascii="Times New Roman" w:hAnsi="Times New Roman" w:cs="Times New Roman"/>
                <w:color w:val="282727"/>
                <w:sz w:val="28"/>
                <w:szCs w:val="28"/>
                <w:lang w:val="vi-VN" w:eastAsia="vi-VN" w:bidi="vi-VN"/>
              </w:rPr>
              <w:t>+ H c. Trang phục may bằng vải hoa với trang phục may bằng vải hoa có màu trung với một trong những màu chính của vải hoa;</w:t>
            </w:r>
          </w:p>
          <w:p w14:paraId="7C644D5F"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Báo cáo thảo luận</w:t>
            </w:r>
          </w:p>
          <w:p w14:paraId="2EF941B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đại diện nhóm trả lời, nhóm khác nhận xét và bổ sung.</w:t>
            </w:r>
          </w:p>
          <w:p w14:paraId="2B5A6A89"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46B5E2E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w:t>
            </w:r>
          </w:p>
          <w:p w14:paraId="4ACFCA82"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Cs/>
                <w:sz w:val="28"/>
                <w:szCs w:val="28"/>
                <w:lang w:val="es-AR"/>
              </w:rPr>
              <w:t>-GV:</w:t>
            </w:r>
            <w:r w:rsidRPr="00D72F6B">
              <w:rPr>
                <w:rFonts w:ascii="Times New Roman" w:hAnsi="Times New Roman" w:cs="Times New Roman"/>
                <w:sz w:val="28"/>
                <w:szCs w:val="28"/>
                <w:lang w:val="es-AR"/>
              </w:rPr>
              <w:t xml:space="preserve"> chốt kiến thức</w:t>
            </w:r>
          </w:p>
          <w:p w14:paraId="2098B558" w14:textId="77777777" w:rsidR="00D72F6B" w:rsidRPr="00D72F6B" w:rsidRDefault="00D72F6B" w:rsidP="00D72F6B">
            <w:pPr>
              <w:spacing w:after="0" w:line="240" w:lineRule="auto"/>
              <w:rPr>
                <w:ins w:id="45" w:author="AutoBVT" w:date="2021-08-21T17:13:00Z"/>
                <w:rFonts w:ascii="Times New Roman" w:hAnsi="Times New Roman" w:cs="Times New Roman"/>
                <w:sz w:val="28"/>
                <w:szCs w:val="28"/>
                <w:lang w:val="da-DK"/>
              </w:rPr>
            </w:pPr>
            <w:r w:rsidRPr="00D72F6B">
              <w:rPr>
                <w:rFonts w:ascii="Times New Roman" w:hAnsi="Times New Roman" w:cs="Times New Roman"/>
                <w:sz w:val="28"/>
                <w:szCs w:val="28"/>
                <w:lang w:val="es-AR"/>
              </w:rPr>
              <w:lastRenderedPageBreak/>
              <w:t>HS nghe và ghi nhớ vào vở</w:t>
            </w:r>
          </w:p>
          <w:p w14:paraId="1D71BBD3" w14:textId="77777777" w:rsidR="00D72F6B" w:rsidRPr="00D72F6B" w:rsidRDefault="00D72F6B" w:rsidP="00D72F6B">
            <w:pPr>
              <w:spacing w:after="0" w:line="240" w:lineRule="auto"/>
              <w:rPr>
                <w:rFonts w:ascii="Times New Roman" w:hAnsi="Times New Roman" w:cs="Times New Roman"/>
                <w:b/>
                <w:sz w:val="28"/>
                <w:szCs w:val="28"/>
                <w:lang w:val="da-DK"/>
              </w:rPr>
            </w:pPr>
          </w:p>
          <w:p w14:paraId="2F3F52BD"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HĐ 4: Giặt, phơi</w:t>
            </w:r>
          </w:p>
          <w:p w14:paraId="2B55E245" w14:textId="77777777" w:rsidR="00D72F6B" w:rsidRPr="00D72F6B" w:rsidRDefault="00D72F6B" w:rsidP="00D72F6B">
            <w:pPr>
              <w:spacing w:after="0" w:line="240" w:lineRule="auto"/>
              <w:rPr>
                <w:rFonts w:ascii="Times New Roman" w:eastAsia="Times New Roman" w:hAnsi="Times New Roman" w:cs="Times New Roman"/>
                <w:sz w:val="28"/>
                <w:szCs w:val="28"/>
                <w:lang w:val="da-DK" w:eastAsia="vi-VN" w:bidi="vi-VN"/>
              </w:rPr>
            </w:pPr>
            <w:r w:rsidRPr="00D72F6B">
              <w:rPr>
                <w:rFonts w:ascii="Times New Roman" w:hAnsi="Times New Roman" w:cs="Times New Roman"/>
                <w:b/>
                <w:sz w:val="28"/>
                <w:szCs w:val="28"/>
                <w:lang w:val="vi-VN"/>
              </w:rPr>
              <w:t>a. Mục tiêu</w:t>
            </w:r>
            <w:r w:rsidRPr="00D72F6B">
              <w:rPr>
                <w:rFonts w:ascii="Times New Roman" w:hAnsi="Times New Roman" w:cs="Times New Roman"/>
                <w:sz w:val="28"/>
                <w:szCs w:val="28"/>
                <w:lang w:val="vi-VN"/>
              </w:rPr>
              <w:t>: Hư</w:t>
            </w:r>
            <w:r w:rsidRPr="00D72F6B">
              <w:rPr>
                <w:rFonts w:ascii="Times New Roman" w:eastAsia="Times New Roman" w:hAnsi="Times New Roman" w:cs="Times New Roman"/>
                <w:sz w:val="28"/>
                <w:szCs w:val="28"/>
                <w:lang w:val="vi-VN" w:eastAsia="vi-VN" w:bidi="vi-VN"/>
              </w:rPr>
              <w:t xml:space="preserve">ớng dẫn HS cách </w:t>
            </w:r>
            <w:r w:rsidRPr="00D72F6B">
              <w:rPr>
                <w:rFonts w:ascii="Times New Roman" w:eastAsia="Times New Roman" w:hAnsi="Times New Roman" w:cs="Times New Roman"/>
                <w:sz w:val="28"/>
                <w:szCs w:val="28"/>
                <w:lang w:val="da-DK" w:eastAsia="vi-VN" w:bidi="vi-VN"/>
              </w:rPr>
              <w:t>giặt, phơi quần áo</w:t>
            </w:r>
          </w:p>
          <w:p w14:paraId="18D64118" w14:textId="77777777" w:rsidR="00D72F6B" w:rsidRPr="00D72F6B" w:rsidRDefault="00D72F6B" w:rsidP="00D72F6B">
            <w:pPr>
              <w:spacing w:after="0" w:line="240" w:lineRule="auto"/>
              <w:rPr>
                <w:rFonts w:ascii="Times New Roman" w:eastAsia="Times New Roman" w:hAnsi="Times New Roman" w:cs="Times New Roman"/>
                <w:sz w:val="28"/>
                <w:szCs w:val="28"/>
                <w:lang w:val="da-DK" w:eastAsia="vi-VN" w:bidi="vi-VN"/>
              </w:rPr>
            </w:pPr>
            <w:r w:rsidRPr="00D72F6B">
              <w:rPr>
                <w:rFonts w:ascii="Times New Roman" w:hAnsi="Times New Roman" w:cs="Times New Roman"/>
                <w:b/>
                <w:sz w:val="28"/>
                <w:szCs w:val="28"/>
                <w:lang w:val="vi-VN"/>
              </w:rPr>
              <w:t>b. Nội dung:</w:t>
            </w:r>
            <w:r w:rsidRPr="00D72F6B">
              <w:rPr>
                <w:rFonts w:ascii="Times New Roman" w:hAnsi="Times New Roman" w:cs="Times New Roman"/>
                <w:sz w:val="28"/>
                <w:szCs w:val="28"/>
                <w:lang w:val="da-DK"/>
              </w:rPr>
              <w:t xml:space="preserve"> Các công việc trong giặt</w:t>
            </w:r>
            <w:r w:rsidRPr="00D72F6B">
              <w:rPr>
                <w:rFonts w:ascii="Times New Roman" w:eastAsia="Times New Roman" w:hAnsi="Times New Roman" w:cs="Times New Roman"/>
                <w:sz w:val="28"/>
                <w:szCs w:val="28"/>
                <w:lang w:val="da-DK" w:eastAsia="vi-VN" w:bidi="vi-VN"/>
              </w:rPr>
              <w:t>, phơi quần áo</w:t>
            </w:r>
          </w:p>
          <w:p w14:paraId="6E8BE8E4" w14:textId="77777777" w:rsidR="00D72F6B" w:rsidRPr="00D72F6B" w:rsidRDefault="00D72F6B" w:rsidP="00D72F6B">
            <w:pPr>
              <w:spacing w:after="0" w:line="240" w:lineRule="auto"/>
              <w:rPr>
                <w:rFonts w:ascii="Times New Roman" w:eastAsia="Times New Roman" w:hAnsi="Times New Roman" w:cs="Times New Roman"/>
                <w:sz w:val="28"/>
                <w:szCs w:val="28"/>
                <w:lang w:val="da-DK" w:eastAsia="vi-VN" w:bidi="vi-VN"/>
              </w:rPr>
            </w:pPr>
            <w:r w:rsidRPr="00D72F6B">
              <w:rPr>
                <w:rFonts w:ascii="Times New Roman" w:hAnsi="Times New Roman" w:cs="Times New Roman"/>
                <w:b/>
                <w:sz w:val="28"/>
                <w:szCs w:val="28"/>
                <w:lang w:val="vi-VN"/>
              </w:rPr>
              <w:t>c. Sản phẩm:</w:t>
            </w:r>
            <w:r w:rsidRPr="00D72F6B">
              <w:rPr>
                <w:rFonts w:ascii="Times New Roman" w:eastAsia="Times New Roman" w:hAnsi="Times New Roman" w:cs="Times New Roman"/>
                <w:b/>
                <w:sz w:val="28"/>
                <w:szCs w:val="28"/>
                <w:lang w:val="vi-VN" w:eastAsia="vi-VN" w:bidi="vi-VN"/>
              </w:rPr>
              <w:t>.</w:t>
            </w:r>
            <w:r w:rsidRPr="00D72F6B">
              <w:rPr>
                <w:rFonts w:ascii="Times New Roman" w:eastAsia="Times New Roman" w:hAnsi="Times New Roman" w:cs="Times New Roman"/>
                <w:sz w:val="28"/>
                <w:szCs w:val="28"/>
                <w:lang w:val="da-DK" w:eastAsia="vi-VN" w:bidi="vi-VN"/>
              </w:rPr>
              <w:t>Quy trình giặt phơi quần áo</w:t>
            </w:r>
          </w:p>
          <w:p w14:paraId="0872755B"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d. Tổ chức thực hiện:</w:t>
            </w:r>
          </w:p>
          <w:p w14:paraId="2A0CE7B8"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*Chuyển giao nhiệm vụ:</w:t>
            </w:r>
          </w:p>
          <w:p w14:paraId="4C225882"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Gv yc HS quan sát H7.9 trong SGK  thảo luận nhóm trả lời câu hỏi: </w:t>
            </w:r>
          </w:p>
          <w:p w14:paraId="5CAA44D2"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Hãy sắp xếp các công việc giặt phơi quần áo theo trình tự thích hợp</w:t>
            </w:r>
          </w:p>
          <w:p w14:paraId="0B1F2514"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Nếu sử dụng máy giặt thì quy trình giặt, phơi có điểm gì khác so với giặt bằng tay?</w:t>
            </w:r>
          </w:p>
          <w:p w14:paraId="44DE1C40"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*Thực hiện nhiệm vụ học tập</w:t>
            </w:r>
          </w:p>
          <w:p w14:paraId="17EE8EA1"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làm việc cá nhân sau đó thảo luận thống nhất câu trả lời trong nhóm</w:t>
            </w:r>
          </w:p>
          <w:p w14:paraId="35E285FD"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Quan sát, hỗ trợ các nhóm làm việc tích cực.</w:t>
            </w:r>
          </w:p>
          <w:p w14:paraId="4E3B0A09"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pt-BR"/>
              </w:rPr>
              <w:t>- Đại diện nhóm báo cáo kết quả, chia sẻ trước lớp.</w:t>
            </w:r>
          </w:p>
          <w:p w14:paraId="49FCCDEA"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Báo cáo thảo luận</w:t>
            </w:r>
          </w:p>
          <w:p w14:paraId="02747143"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đại diện nhóm trả lời, nhóm khác nhận xét và bổ sung.</w:t>
            </w:r>
          </w:p>
          <w:p w14:paraId="4829D65B" w14:textId="77777777" w:rsidR="00D72F6B" w:rsidRPr="00D72F6B" w:rsidRDefault="00D72F6B" w:rsidP="00D72F6B">
            <w:pPr>
              <w:spacing w:after="0" w:line="240" w:lineRule="auto"/>
              <w:rPr>
                <w:rFonts w:ascii="Times New Roman" w:hAnsi="Times New Roman" w:cs="Times New Roman"/>
                <w:b/>
                <w:sz w:val="28"/>
                <w:szCs w:val="28"/>
                <w:lang w:val="da-DK"/>
              </w:rPr>
            </w:pPr>
          </w:p>
          <w:p w14:paraId="081131B0"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16ABE22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w:t>
            </w:r>
          </w:p>
          <w:p w14:paraId="5B0F3134" w14:textId="77777777" w:rsidR="00D72F6B" w:rsidRPr="00D72F6B" w:rsidRDefault="00D72F6B">
            <w:pPr>
              <w:pStyle w:val="ListParagraph"/>
              <w:numPr>
                <w:ilvl w:val="0"/>
                <w:numId w:val="6"/>
              </w:numPr>
              <w:rPr>
                <w:rFonts w:ascii="Times New Roman" w:hAnsi="Times New Roman"/>
                <w:lang w:val="es-AR"/>
              </w:rPr>
            </w:pPr>
            <w:r w:rsidRPr="00D72F6B">
              <w:rPr>
                <w:rFonts w:ascii="Times New Roman" w:hAnsi="Times New Roman"/>
                <w:bCs/>
                <w:lang w:val="es-AR"/>
              </w:rPr>
              <w:t>GV:</w:t>
            </w:r>
            <w:r w:rsidRPr="00D72F6B">
              <w:rPr>
                <w:rFonts w:ascii="Times New Roman" w:hAnsi="Times New Roman"/>
                <w:lang w:val="es-AR"/>
              </w:rPr>
              <w:t xml:space="preserve"> chốt kiến thức</w:t>
            </w:r>
          </w:p>
          <w:p w14:paraId="70DF8595" w14:textId="77777777" w:rsidR="00D72F6B" w:rsidRPr="00D72F6B" w:rsidRDefault="00D72F6B" w:rsidP="00D72F6B">
            <w:pPr>
              <w:spacing w:after="0" w:line="240" w:lineRule="auto"/>
              <w:rPr>
                <w:ins w:id="46" w:author="AutoBVT" w:date="2021-08-21T17:13:00Z"/>
                <w:rFonts w:ascii="Times New Roman" w:hAnsi="Times New Roman" w:cs="Times New Roman"/>
                <w:sz w:val="28"/>
                <w:szCs w:val="28"/>
                <w:lang w:val="da-DK"/>
              </w:rPr>
            </w:pPr>
            <w:r w:rsidRPr="00D72F6B">
              <w:rPr>
                <w:rFonts w:ascii="Times New Roman" w:hAnsi="Times New Roman" w:cs="Times New Roman"/>
                <w:sz w:val="28"/>
                <w:szCs w:val="28"/>
                <w:lang w:val="es-AR"/>
              </w:rPr>
              <w:t>HS nghe và ghi nhớ vào vở</w:t>
            </w:r>
          </w:p>
          <w:p w14:paraId="4A14A255" w14:textId="77777777" w:rsidR="00D72F6B" w:rsidRPr="00D72F6B" w:rsidRDefault="00D72F6B" w:rsidP="00D72F6B">
            <w:pPr>
              <w:spacing w:after="0" w:line="240" w:lineRule="auto"/>
              <w:rPr>
                <w:rFonts w:ascii="Times New Roman" w:hAnsi="Times New Roman" w:cs="Times New Roman"/>
                <w:sz w:val="28"/>
                <w:szCs w:val="28"/>
                <w:lang w:val="da-DK"/>
              </w:rPr>
            </w:pPr>
          </w:p>
          <w:p w14:paraId="14A484CD" w14:textId="77777777" w:rsidR="00D72F6B" w:rsidRPr="00D72F6B" w:rsidRDefault="00D72F6B" w:rsidP="00D72F6B">
            <w:pPr>
              <w:spacing w:after="0" w:line="240" w:lineRule="auto"/>
              <w:rPr>
                <w:rFonts w:ascii="Times New Roman" w:hAnsi="Times New Roman" w:cs="Times New Roman"/>
                <w:b/>
                <w:sz w:val="28"/>
                <w:szCs w:val="28"/>
                <w:lang w:val="es-AR"/>
              </w:rPr>
            </w:pPr>
          </w:p>
          <w:p w14:paraId="068771DC" w14:textId="77777777" w:rsidR="00D72F6B" w:rsidRPr="00D72F6B" w:rsidRDefault="00D72F6B" w:rsidP="00D72F6B">
            <w:pPr>
              <w:spacing w:after="0" w:line="240" w:lineRule="auto"/>
              <w:rPr>
                <w:rFonts w:ascii="Times New Roman" w:hAnsi="Times New Roman" w:cs="Times New Roman"/>
                <w:b/>
                <w:sz w:val="28"/>
                <w:szCs w:val="28"/>
                <w:lang w:val="es-AR"/>
              </w:rPr>
            </w:pPr>
          </w:p>
        </w:tc>
        <w:tc>
          <w:tcPr>
            <w:tcW w:w="3417" w:type="dxa"/>
            <w:shd w:val="clear" w:color="auto" w:fill="auto"/>
          </w:tcPr>
          <w:p w14:paraId="1527C00B" w14:textId="77777777" w:rsidR="00D72F6B" w:rsidRPr="00D72F6B" w:rsidRDefault="00D72F6B" w:rsidP="00D72F6B">
            <w:pPr>
              <w:widowControl w:val="0"/>
              <w:spacing w:after="0" w:line="240" w:lineRule="auto"/>
              <w:ind w:firstLine="320"/>
              <w:jc w:val="both"/>
              <w:rPr>
                <w:rFonts w:ascii="Times New Roman" w:eastAsia="Times New Roman" w:hAnsi="Times New Roman" w:cs="Times New Roman"/>
                <w:b/>
                <w:sz w:val="28"/>
                <w:szCs w:val="28"/>
                <w:lang w:val="da-DK" w:eastAsia="vi-VN" w:bidi="vi-VN"/>
              </w:rPr>
            </w:pPr>
            <w:r w:rsidRPr="00D72F6B">
              <w:rPr>
                <w:rFonts w:ascii="Times New Roman" w:eastAsia="Times New Roman" w:hAnsi="Times New Roman" w:cs="Times New Roman"/>
                <w:b/>
                <w:sz w:val="28"/>
                <w:szCs w:val="28"/>
                <w:lang w:val="da-DK" w:eastAsia="vi-VN" w:bidi="vi-VN"/>
              </w:rPr>
              <w:lastRenderedPageBreak/>
              <w:t>3.2. Chọn trang phục phù hợp với lứa tuổi</w:t>
            </w:r>
          </w:p>
          <w:p w14:paraId="30FF2589" w14:textId="77777777" w:rsidR="00D72F6B" w:rsidRPr="00D72F6B" w:rsidRDefault="00D72F6B" w:rsidP="00D72F6B">
            <w:pPr>
              <w:widowControl w:val="0"/>
              <w:spacing w:after="0" w:line="240" w:lineRule="auto"/>
              <w:ind w:firstLine="500"/>
              <w:jc w:val="both"/>
              <w:rPr>
                <w:rFonts w:ascii="Times New Roman" w:eastAsia="Times New Roman" w:hAnsi="Times New Roman" w:cs="Times New Roman"/>
                <w:color w:val="282727"/>
                <w:sz w:val="28"/>
                <w:szCs w:val="28"/>
                <w:lang w:val="da-DK" w:eastAsia="vi-VN" w:bidi="vi-VN"/>
              </w:rPr>
            </w:pPr>
          </w:p>
          <w:p w14:paraId="474FD3CF" w14:textId="77777777" w:rsidR="00D72F6B" w:rsidRPr="00D72F6B" w:rsidRDefault="00D72F6B" w:rsidP="00D72F6B">
            <w:pPr>
              <w:widowControl w:val="0"/>
              <w:spacing w:after="0" w:line="240" w:lineRule="auto"/>
              <w:ind w:firstLine="500"/>
              <w:jc w:val="both"/>
              <w:rPr>
                <w:rFonts w:ascii="Times New Roman" w:eastAsia="Times New Roman" w:hAnsi="Times New Roman" w:cs="Times New Roman"/>
                <w:color w:val="282727"/>
                <w:sz w:val="28"/>
                <w:szCs w:val="28"/>
                <w:lang w:val="da-DK" w:eastAsia="vi-VN" w:bidi="vi-VN"/>
              </w:rPr>
            </w:pPr>
          </w:p>
          <w:p w14:paraId="5C7D7A46" w14:textId="77777777" w:rsidR="00D72F6B" w:rsidRPr="00D72F6B" w:rsidRDefault="00D72F6B" w:rsidP="00D72F6B">
            <w:pPr>
              <w:widowControl w:val="0"/>
              <w:spacing w:after="0" w:line="240" w:lineRule="auto"/>
              <w:ind w:firstLine="500"/>
              <w:jc w:val="both"/>
              <w:rPr>
                <w:rFonts w:ascii="Times New Roman" w:eastAsia="Times New Roman" w:hAnsi="Times New Roman" w:cs="Times New Roman"/>
                <w:color w:val="282727"/>
                <w:sz w:val="28"/>
                <w:szCs w:val="28"/>
                <w:lang w:val="da-DK" w:eastAsia="vi-VN" w:bidi="vi-VN"/>
              </w:rPr>
            </w:pPr>
          </w:p>
          <w:p w14:paraId="54C8B39C" w14:textId="77777777" w:rsidR="00D72F6B" w:rsidRPr="00D72F6B" w:rsidRDefault="00D72F6B" w:rsidP="00D72F6B">
            <w:pPr>
              <w:widowControl w:val="0"/>
              <w:spacing w:after="0" w:line="240" w:lineRule="auto"/>
              <w:jc w:val="both"/>
              <w:rPr>
                <w:rFonts w:ascii="Times New Roman" w:eastAsia="Times New Roman" w:hAnsi="Times New Roman" w:cs="Times New Roman"/>
                <w:color w:val="282727"/>
                <w:sz w:val="28"/>
                <w:szCs w:val="28"/>
                <w:lang w:val="vi-VN" w:eastAsia="vi-VN" w:bidi="vi-VN"/>
              </w:rPr>
            </w:pPr>
            <w:r w:rsidRPr="00D72F6B">
              <w:rPr>
                <w:rFonts w:ascii="Times New Roman" w:eastAsia="Times New Roman" w:hAnsi="Times New Roman" w:cs="Times New Roman"/>
                <w:color w:val="282727"/>
                <w:sz w:val="28"/>
                <w:szCs w:val="28"/>
                <w:lang w:val="vi-VN" w:eastAsia="vi-VN" w:bidi="vi-VN"/>
              </w:rPr>
              <w:t>+ Trẻ em: chọn loại vải mềm, dễ thấm mồ h</w:t>
            </w:r>
            <w:r w:rsidRPr="00D72F6B">
              <w:rPr>
                <w:rFonts w:ascii="Times New Roman" w:eastAsia="Times New Roman" w:hAnsi="Times New Roman" w:cs="Times New Roman"/>
                <w:color w:val="282727"/>
                <w:sz w:val="28"/>
                <w:szCs w:val="28"/>
                <w:lang w:val="da-DK" w:eastAsia="vi-VN" w:bidi="vi-VN"/>
              </w:rPr>
              <w:t>ô</w:t>
            </w:r>
            <w:r w:rsidRPr="00D72F6B">
              <w:rPr>
                <w:rFonts w:ascii="Times New Roman" w:eastAsia="Times New Roman" w:hAnsi="Times New Roman" w:cs="Times New Roman"/>
                <w:color w:val="282727"/>
                <w:sz w:val="28"/>
                <w:szCs w:val="28"/>
                <w:lang w:val="vi-VN" w:eastAsia="vi-VN" w:bidi="vi-VN"/>
              </w:rPr>
              <w:t>i, màu sắc tươi sáng, hoa văn sinh động, kiểu may rộng rãi;</w:t>
            </w:r>
          </w:p>
          <w:p w14:paraId="329F3BE4" w14:textId="77777777" w:rsidR="00D72F6B" w:rsidRPr="00D72F6B" w:rsidRDefault="00D72F6B" w:rsidP="00D72F6B">
            <w:pPr>
              <w:widowControl w:val="0"/>
              <w:spacing w:after="0" w:line="240" w:lineRule="auto"/>
              <w:ind w:firstLine="500"/>
              <w:jc w:val="both"/>
              <w:rPr>
                <w:rFonts w:ascii="Times New Roman" w:eastAsia="Times New Roman" w:hAnsi="Times New Roman" w:cs="Times New Roman"/>
                <w:color w:val="282727"/>
                <w:sz w:val="28"/>
                <w:szCs w:val="28"/>
                <w:lang w:val="vi-VN" w:eastAsia="vi-VN" w:bidi="vi-VN"/>
              </w:rPr>
            </w:pPr>
            <w:r w:rsidRPr="00D72F6B">
              <w:rPr>
                <w:rFonts w:ascii="Times New Roman" w:eastAsia="Times New Roman" w:hAnsi="Times New Roman" w:cs="Times New Roman"/>
                <w:color w:val="282727"/>
                <w:sz w:val="28"/>
                <w:szCs w:val="28"/>
                <w:lang w:val="vi-VN" w:eastAsia="vi-VN" w:bidi="vi-VN"/>
              </w:rPr>
              <w:t>+ Thanh thiếu niên: thích hợp với nhiều loại vâi, kiểu may, màu sắc và hoa văn;</w:t>
            </w:r>
          </w:p>
          <w:p w14:paraId="21C979F7" w14:textId="77777777" w:rsidR="00D72F6B" w:rsidRPr="00D72F6B" w:rsidRDefault="00D72F6B" w:rsidP="00D72F6B">
            <w:pPr>
              <w:widowControl w:val="0"/>
              <w:spacing w:after="0" w:line="240" w:lineRule="auto"/>
              <w:ind w:firstLine="500"/>
              <w:jc w:val="both"/>
              <w:rPr>
                <w:rFonts w:ascii="Times New Roman" w:eastAsia="Times New Roman" w:hAnsi="Times New Roman" w:cs="Times New Roman"/>
                <w:color w:val="282727"/>
                <w:sz w:val="28"/>
                <w:szCs w:val="28"/>
                <w:lang w:val="vi-VN" w:eastAsia="vi-VN" w:bidi="vi-VN"/>
              </w:rPr>
            </w:pPr>
            <w:r w:rsidRPr="00D72F6B">
              <w:rPr>
                <w:rFonts w:ascii="Times New Roman" w:eastAsia="Times New Roman" w:hAnsi="Times New Roman" w:cs="Times New Roman"/>
                <w:color w:val="282727"/>
                <w:sz w:val="28"/>
                <w:szCs w:val="28"/>
                <w:lang w:val="vi-VN" w:eastAsia="vi-VN" w:bidi="vi-VN"/>
              </w:rPr>
              <w:t>+ Người lớn tuổi: màu sắc, hoa văn, kiểu may trang nhã, lịch sự.</w:t>
            </w:r>
          </w:p>
          <w:p w14:paraId="4958ADEE" w14:textId="77777777" w:rsidR="00D72F6B" w:rsidRPr="00D72F6B" w:rsidRDefault="00D72F6B" w:rsidP="00D72F6B">
            <w:pPr>
              <w:spacing w:after="0" w:line="240" w:lineRule="auto"/>
              <w:rPr>
                <w:rFonts w:ascii="Times New Roman" w:hAnsi="Times New Roman" w:cs="Times New Roman"/>
                <w:b/>
                <w:sz w:val="28"/>
                <w:szCs w:val="28"/>
                <w:lang w:val="vi-VN"/>
              </w:rPr>
            </w:pPr>
          </w:p>
          <w:p w14:paraId="6A155BF3" w14:textId="77777777" w:rsidR="00D72F6B" w:rsidRPr="00D72F6B" w:rsidRDefault="00D72F6B" w:rsidP="00D72F6B">
            <w:pPr>
              <w:spacing w:after="0" w:line="240" w:lineRule="auto"/>
              <w:rPr>
                <w:rFonts w:ascii="Times New Roman" w:hAnsi="Times New Roman" w:cs="Times New Roman"/>
                <w:sz w:val="28"/>
                <w:szCs w:val="28"/>
                <w:lang w:val="vi-VN"/>
              </w:rPr>
            </w:pPr>
          </w:p>
          <w:p w14:paraId="507566F9" w14:textId="77777777" w:rsidR="00D72F6B" w:rsidRPr="00D72F6B" w:rsidRDefault="00D72F6B" w:rsidP="00D72F6B">
            <w:pPr>
              <w:spacing w:after="0" w:line="240" w:lineRule="auto"/>
              <w:rPr>
                <w:rFonts w:ascii="Times New Roman" w:hAnsi="Times New Roman" w:cs="Times New Roman"/>
                <w:sz w:val="28"/>
                <w:szCs w:val="28"/>
                <w:lang w:val="vi-VN"/>
              </w:rPr>
            </w:pPr>
          </w:p>
          <w:p w14:paraId="42FC354D" w14:textId="77777777" w:rsidR="00D72F6B" w:rsidRPr="00D72F6B" w:rsidRDefault="00D72F6B" w:rsidP="00D72F6B">
            <w:pPr>
              <w:spacing w:after="0" w:line="240" w:lineRule="auto"/>
              <w:rPr>
                <w:rFonts w:ascii="Times New Roman" w:hAnsi="Times New Roman" w:cs="Times New Roman"/>
                <w:sz w:val="28"/>
                <w:szCs w:val="28"/>
                <w:lang w:val="vi-VN"/>
              </w:rPr>
            </w:pPr>
          </w:p>
          <w:p w14:paraId="60959274" w14:textId="77777777" w:rsidR="00D72F6B" w:rsidRPr="00D72F6B" w:rsidRDefault="00D72F6B" w:rsidP="00D72F6B">
            <w:pPr>
              <w:spacing w:after="0" w:line="240" w:lineRule="auto"/>
              <w:rPr>
                <w:rFonts w:ascii="Times New Roman" w:hAnsi="Times New Roman" w:cs="Times New Roman"/>
                <w:sz w:val="28"/>
                <w:szCs w:val="28"/>
                <w:lang w:val="vi-VN"/>
              </w:rPr>
            </w:pPr>
          </w:p>
          <w:p w14:paraId="652050EB" w14:textId="77777777" w:rsidR="00D72F6B" w:rsidRPr="00D72F6B" w:rsidRDefault="00D72F6B" w:rsidP="00D72F6B">
            <w:pPr>
              <w:spacing w:after="0" w:line="240" w:lineRule="auto"/>
              <w:rPr>
                <w:rFonts w:ascii="Times New Roman" w:hAnsi="Times New Roman" w:cs="Times New Roman"/>
                <w:sz w:val="28"/>
                <w:szCs w:val="28"/>
                <w:lang w:val="vi-VN"/>
              </w:rPr>
            </w:pPr>
          </w:p>
          <w:p w14:paraId="23CD2CFA" w14:textId="77777777" w:rsidR="00D72F6B" w:rsidRPr="00D72F6B" w:rsidRDefault="00D72F6B" w:rsidP="00D72F6B">
            <w:pPr>
              <w:spacing w:after="0" w:line="240" w:lineRule="auto"/>
              <w:rPr>
                <w:rFonts w:ascii="Times New Roman" w:hAnsi="Times New Roman" w:cs="Times New Roman"/>
                <w:sz w:val="28"/>
                <w:szCs w:val="28"/>
                <w:lang w:val="vi-VN"/>
              </w:rPr>
            </w:pPr>
          </w:p>
          <w:p w14:paraId="114331FD"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59E16F1B"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3870417D"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458D3AB7"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5612644F"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1A9EFEC5"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60A09DC3"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0CD125A6"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4E9E02AF"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1ED9C1F4"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22F260F8" w14:textId="77777777" w:rsidR="00D72F6B" w:rsidRPr="00D72F6B" w:rsidRDefault="00D72F6B" w:rsidP="00D72F6B">
            <w:pPr>
              <w:spacing w:after="0" w:line="240" w:lineRule="auto"/>
              <w:rPr>
                <w:rFonts w:ascii="Times New Roman" w:hAnsi="Times New Roman" w:cs="Times New Roman"/>
                <w:sz w:val="28"/>
                <w:szCs w:val="28"/>
                <w:lang w:val="pt-BR" w:eastAsia="vi-VN" w:bidi="vi-VN"/>
              </w:rPr>
            </w:pPr>
            <w:r w:rsidRPr="00D72F6B">
              <w:rPr>
                <w:rFonts w:ascii="Times New Roman" w:hAnsi="Times New Roman" w:cs="Times New Roman"/>
                <w:sz w:val="28"/>
                <w:szCs w:val="28"/>
                <w:lang w:val="pt-BR" w:eastAsia="vi-VN" w:bidi="vi-VN"/>
              </w:rPr>
              <w:lastRenderedPageBreak/>
              <w:t>3.3. Chọn trang phục phù hợp với môi trường và tính chất công việc.</w:t>
            </w:r>
          </w:p>
          <w:p w14:paraId="477ECDD4" w14:textId="77777777" w:rsidR="00D72F6B" w:rsidRPr="00D72F6B" w:rsidRDefault="00D72F6B" w:rsidP="00D72F6B">
            <w:pPr>
              <w:spacing w:after="0" w:line="240" w:lineRule="auto"/>
              <w:rPr>
                <w:rFonts w:ascii="Times New Roman" w:hAnsi="Times New Roman" w:cs="Times New Roman"/>
                <w:sz w:val="28"/>
                <w:szCs w:val="28"/>
                <w:lang w:val="pt-BR" w:eastAsia="vi-VN" w:bidi="vi-VN"/>
              </w:rPr>
            </w:pPr>
          </w:p>
          <w:p w14:paraId="66AB1FA5" w14:textId="77777777" w:rsidR="00D72F6B" w:rsidRPr="00D72F6B" w:rsidRDefault="00D72F6B" w:rsidP="00D72F6B">
            <w:pPr>
              <w:spacing w:after="0" w:line="240" w:lineRule="auto"/>
              <w:rPr>
                <w:rFonts w:ascii="Times New Roman" w:hAnsi="Times New Roman" w:cs="Times New Roman"/>
                <w:sz w:val="28"/>
                <w:szCs w:val="28"/>
                <w:lang w:val="pt-BR" w:eastAsia="vi-VN" w:bidi="vi-VN"/>
              </w:rPr>
            </w:pPr>
          </w:p>
          <w:p w14:paraId="4DE9F0C8" w14:textId="77777777" w:rsidR="00D72F6B" w:rsidRPr="00D72F6B" w:rsidRDefault="00D72F6B" w:rsidP="00D72F6B">
            <w:pPr>
              <w:spacing w:after="0" w:line="240" w:lineRule="auto"/>
              <w:rPr>
                <w:rFonts w:ascii="Times New Roman" w:hAnsi="Times New Roman" w:cs="Times New Roman"/>
                <w:sz w:val="28"/>
                <w:szCs w:val="28"/>
                <w:lang w:val="pt-BR" w:eastAsia="vi-VN" w:bidi="vi-VN"/>
              </w:rPr>
            </w:pPr>
          </w:p>
          <w:p w14:paraId="22C6FB74" w14:textId="77777777" w:rsidR="00D72F6B" w:rsidRPr="00D72F6B" w:rsidRDefault="00D72F6B" w:rsidP="00D72F6B">
            <w:pPr>
              <w:spacing w:after="0" w:line="240" w:lineRule="auto"/>
              <w:rPr>
                <w:rFonts w:ascii="Times New Roman" w:hAnsi="Times New Roman" w:cs="Times New Roman"/>
                <w:sz w:val="28"/>
                <w:szCs w:val="28"/>
                <w:lang w:val="vi-VN" w:eastAsia="vi-VN" w:bidi="vi-VN"/>
              </w:rPr>
            </w:pPr>
            <w:r w:rsidRPr="00D72F6B">
              <w:rPr>
                <w:rFonts w:ascii="Times New Roman" w:hAnsi="Times New Roman" w:cs="Times New Roman"/>
                <w:sz w:val="28"/>
                <w:szCs w:val="28"/>
                <w:lang w:val="pt-BR" w:eastAsia="vi-VN" w:bidi="vi-VN"/>
              </w:rPr>
              <w:t xml:space="preserve">- </w:t>
            </w:r>
            <w:r w:rsidRPr="00D72F6B">
              <w:rPr>
                <w:rFonts w:ascii="Times New Roman" w:hAnsi="Times New Roman" w:cs="Times New Roman"/>
                <w:sz w:val="28"/>
                <w:szCs w:val="28"/>
                <w:lang w:val="vi-VN" w:eastAsia="vi-VN" w:bidi="vi-VN"/>
              </w:rPr>
              <w:t>Trang phục nên được lựa chọn phù hợp v</w:t>
            </w:r>
            <w:r w:rsidRPr="00D72F6B">
              <w:rPr>
                <w:rFonts w:ascii="Times New Roman" w:hAnsi="Times New Roman" w:cs="Times New Roman"/>
                <w:sz w:val="28"/>
                <w:szCs w:val="28"/>
                <w:lang w:val="pt-BR" w:eastAsia="vi-VN" w:bidi="vi-VN"/>
              </w:rPr>
              <w:t>ớ</w:t>
            </w:r>
            <w:r w:rsidRPr="00D72F6B">
              <w:rPr>
                <w:rFonts w:ascii="Times New Roman" w:hAnsi="Times New Roman" w:cs="Times New Roman"/>
                <w:sz w:val="28"/>
                <w:szCs w:val="28"/>
                <w:lang w:val="vi-VN" w:eastAsia="vi-VN" w:bidi="vi-VN"/>
              </w:rPr>
              <w:t>i m</w:t>
            </w:r>
            <w:r w:rsidRPr="00D72F6B">
              <w:rPr>
                <w:rFonts w:ascii="Times New Roman" w:hAnsi="Times New Roman" w:cs="Times New Roman"/>
                <w:sz w:val="28"/>
                <w:szCs w:val="28"/>
                <w:lang w:val="pt-BR" w:eastAsia="vi-VN" w:bidi="vi-VN"/>
              </w:rPr>
              <w:t>ô</w:t>
            </w:r>
            <w:r w:rsidRPr="00D72F6B">
              <w:rPr>
                <w:rFonts w:ascii="Times New Roman" w:hAnsi="Times New Roman" w:cs="Times New Roman"/>
                <w:sz w:val="28"/>
                <w:szCs w:val="28"/>
                <w:lang w:val="vi-VN" w:eastAsia="vi-VN" w:bidi="vi-VN"/>
              </w:rPr>
              <w:t xml:space="preserve">i </w:t>
            </w:r>
            <w:r w:rsidRPr="00D72F6B">
              <w:rPr>
                <w:rFonts w:ascii="Times New Roman" w:hAnsi="Times New Roman" w:cs="Times New Roman"/>
                <w:sz w:val="28"/>
                <w:szCs w:val="28"/>
                <w:lang w:val="pt-BR" w:eastAsia="vi-VN" w:bidi="vi-VN"/>
              </w:rPr>
              <w:t>tr</w:t>
            </w:r>
            <w:r w:rsidRPr="00D72F6B">
              <w:rPr>
                <w:rFonts w:ascii="Times New Roman" w:hAnsi="Times New Roman" w:cs="Times New Roman"/>
                <w:sz w:val="28"/>
                <w:szCs w:val="28"/>
                <w:lang w:val="vi-VN" w:eastAsia="vi-VN" w:bidi="vi-VN"/>
              </w:rPr>
              <w:t>ường và tính ch</w:t>
            </w:r>
            <w:r w:rsidRPr="00D72F6B">
              <w:rPr>
                <w:rFonts w:ascii="Times New Roman" w:hAnsi="Times New Roman" w:cs="Times New Roman"/>
                <w:sz w:val="28"/>
                <w:szCs w:val="28"/>
                <w:lang w:val="pt-BR" w:eastAsia="vi-VN" w:bidi="vi-VN"/>
              </w:rPr>
              <w:t>ấ</w:t>
            </w:r>
            <w:r w:rsidRPr="00D72F6B">
              <w:rPr>
                <w:rFonts w:ascii="Times New Roman" w:hAnsi="Times New Roman" w:cs="Times New Roman"/>
                <w:sz w:val="28"/>
                <w:szCs w:val="28"/>
                <w:lang w:val="vi-VN" w:eastAsia="vi-VN" w:bidi="vi-VN"/>
              </w:rPr>
              <w:t>t công việc. Các trang phục nên có màu sắc, kiểu dáng, loại vải phù hợp cho mỗi tình huống: đi học, đi chơi, đi lao động, đi lễ hội, đi dự tiệc…</w:t>
            </w:r>
          </w:p>
          <w:p w14:paraId="46A95FF7"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6AD363DD"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4AAB0D05"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1F1F5CD9"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1139B71E"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6E32BBE8"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2B5FB476"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119ACC0A"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7A9265CF"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5D58AFA8"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2E57AACE"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74407474"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67C07B40"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5E4542DB"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2222A806"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2694A734"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2FDF3222"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20931DB1"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46E6D2E3"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20352229"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316C549D"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23F6DD15"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508C447F"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302C9C1F"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3A6E1EE3"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2DA3CB33"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7FB72A1B" w14:textId="77777777" w:rsidR="00D72F6B" w:rsidRPr="00D72F6B" w:rsidRDefault="00D72F6B" w:rsidP="00D72F6B">
            <w:pPr>
              <w:spacing w:after="0" w:line="240" w:lineRule="auto"/>
              <w:jc w:val="center"/>
              <w:rPr>
                <w:rFonts w:ascii="Times New Roman" w:hAnsi="Times New Roman" w:cs="Times New Roman"/>
                <w:sz w:val="28"/>
                <w:szCs w:val="28"/>
              </w:rPr>
            </w:pPr>
          </w:p>
          <w:p w14:paraId="30D7520F" w14:textId="77777777" w:rsidR="00D72F6B" w:rsidRPr="00D72F6B" w:rsidRDefault="00D72F6B" w:rsidP="00D72F6B">
            <w:pPr>
              <w:spacing w:after="0" w:line="240" w:lineRule="auto"/>
              <w:jc w:val="center"/>
              <w:rPr>
                <w:rFonts w:ascii="Times New Roman" w:hAnsi="Times New Roman" w:cs="Times New Roman"/>
                <w:sz w:val="28"/>
                <w:szCs w:val="28"/>
              </w:rPr>
            </w:pPr>
          </w:p>
          <w:p w14:paraId="4F73D3DA"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29933A33" w14:textId="77777777" w:rsidR="00D72F6B" w:rsidRPr="00D72F6B" w:rsidRDefault="00D72F6B" w:rsidP="00D72F6B">
            <w:pPr>
              <w:widowControl w:val="0"/>
              <w:spacing w:after="0" w:line="240" w:lineRule="auto"/>
              <w:jc w:val="both"/>
              <w:rPr>
                <w:rFonts w:ascii="Times New Roman" w:eastAsia="Times New Roman" w:hAnsi="Times New Roman" w:cs="Times New Roman"/>
                <w:sz w:val="28"/>
                <w:szCs w:val="28"/>
                <w:lang w:eastAsia="vi-VN" w:bidi="vi-VN"/>
              </w:rPr>
            </w:pPr>
            <w:r w:rsidRPr="00D72F6B">
              <w:rPr>
                <w:rFonts w:ascii="Times New Roman" w:eastAsia="Times New Roman" w:hAnsi="Times New Roman" w:cs="Times New Roman"/>
                <w:b/>
                <w:sz w:val="28"/>
                <w:szCs w:val="28"/>
                <w:lang w:eastAsia="vi-VN" w:bidi="vi-VN"/>
              </w:rPr>
              <w:lastRenderedPageBreak/>
              <w:t>3.4. Lựa chọn phối hợp trang phục.</w:t>
            </w:r>
          </w:p>
          <w:p w14:paraId="102C6E81" w14:textId="77777777" w:rsidR="00D72F6B" w:rsidRPr="00D72F6B" w:rsidRDefault="00D72F6B" w:rsidP="00D72F6B">
            <w:pPr>
              <w:widowControl w:val="0"/>
              <w:spacing w:after="0" w:line="240" w:lineRule="auto"/>
              <w:ind w:firstLine="500"/>
              <w:jc w:val="both"/>
              <w:rPr>
                <w:rFonts w:ascii="Times New Roman" w:eastAsia="Times New Roman" w:hAnsi="Times New Roman" w:cs="Times New Roman"/>
                <w:sz w:val="28"/>
                <w:szCs w:val="28"/>
                <w:lang w:eastAsia="vi-VN" w:bidi="vi-VN"/>
              </w:rPr>
            </w:pPr>
          </w:p>
          <w:p w14:paraId="1397F247" w14:textId="77777777" w:rsidR="00D72F6B" w:rsidRPr="00D72F6B" w:rsidRDefault="00D72F6B" w:rsidP="00D72F6B">
            <w:pPr>
              <w:widowControl w:val="0"/>
              <w:spacing w:after="0" w:line="240" w:lineRule="auto"/>
              <w:ind w:firstLine="500"/>
              <w:jc w:val="both"/>
              <w:rPr>
                <w:rFonts w:ascii="Times New Roman" w:eastAsia="Times New Roman" w:hAnsi="Times New Roman" w:cs="Times New Roman"/>
                <w:sz w:val="28"/>
                <w:szCs w:val="28"/>
                <w:lang w:eastAsia="vi-VN" w:bidi="vi-VN"/>
              </w:rPr>
            </w:pPr>
          </w:p>
          <w:p w14:paraId="47365619" w14:textId="77777777" w:rsidR="00D72F6B" w:rsidRPr="00D72F6B" w:rsidRDefault="00D72F6B" w:rsidP="00D72F6B">
            <w:pPr>
              <w:widowControl w:val="0"/>
              <w:spacing w:after="0" w:line="240" w:lineRule="auto"/>
              <w:ind w:firstLine="500"/>
              <w:jc w:val="both"/>
              <w:rPr>
                <w:rFonts w:ascii="Times New Roman" w:eastAsia="Times New Roman" w:hAnsi="Times New Roman" w:cs="Times New Roman"/>
                <w:sz w:val="28"/>
                <w:szCs w:val="28"/>
                <w:lang w:eastAsia="vi-VN" w:bidi="vi-VN"/>
              </w:rPr>
            </w:pPr>
          </w:p>
          <w:p w14:paraId="0A91E1CA" w14:textId="77777777" w:rsidR="00D72F6B" w:rsidRPr="00D72F6B" w:rsidRDefault="00D72F6B" w:rsidP="00D72F6B">
            <w:pPr>
              <w:widowControl w:val="0"/>
              <w:spacing w:after="0" w:line="240" w:lineRule="auto"/>
              <w:ind w:firstLine="500"/>
              <w:jc w:val="both"/>
              <w:rPr>
                <w:rFonts w:ascii="Times New Roman" w:eastAsia="Times New Roman" w:hAnsi="Times New Roman" w:cs="Times New Roman"/>
                <w:sz w:val="28"/>
                <w:szCs w:val="28"/>
                <w:lang w:eastAsia="vi-VN" w:bidi="vi-VN"/>
              </w:rPr>
            </w:pPr>
          </w:p>
          <w:p w14:paraId="198FBAA8" w14:textId="77777777" w:rsidR="00D72F6B" w:rsidRPr="00D72F6B" w:rsidRDefault="00D72F6B" w:rsidP="00D72F6B">
            <w:pPr>
              <w:widowControl w:val="0"/>
              <w:spacing w:after="0" w:line="240" w:lineRule="auto"/>
              <w:ind w:firstLine="500"/>
              <w:jc w:val="both"/>
              <w:rPr>
                <w:rFonts w:ascii="Times New Roman" w:eastAsia="Times New Roman" w:hAnsi="Times New Roman" w:cs="Times New Roman"/>
                <w:sz w:val="28"/>
                <w:szCs w:val="28"/>
                <w:lang w:val="vi-VN" w:eastAsia="vi-VN" w:bidi="vi-VN"/>
              </w:rPr>
            </w:pPr>
            <w:r w:rsidRPr="00D72F6B">
              <w:rPr>
                <w:rFonts w:ascii="Times New Roman" w:eastAsia="Times New Roman" w:hAnsi="Times New Roman" w:cs="Times New Roman"/>
                <w:sz w:val="28"/>
                <w:szCs w:val="28"/>
                <w:lang w:val="vi-VN" w:eastAsia="vi-VN" w:bidi="vi-VN"/>
              </w:rPr>
              <w:t>+ Có thể phối hợp các trang phục có màu sắc tương phản, đối nha</w:t>
            </w:r>
            <w:r w:rsidRPr="00D72F6B">
              <w:rPr>
                <w:rFonts w:ascii="Times New Roman" w:eastAsia="Times New Roman" w:hAnsi="Times New Roman" w:cs="Times New Roman"/>
                <w:sz w:val="28"/>
                <w:szCs w:val="28"/>
                <w:lang w:eastAsia="vi-VN" w:bidi="vi-VN"/>
              </w:rPr>
              <w:t>u</w:t>
            </w:r>
            <w:r w:rsidRPr="00D72F6B">
              <w:rPr>
                <w:rFonts w:ascii="Times New Roman" w:eastAsia="Times New Roman" w:hAnsi="Times New Roman" w:cs="Times New Roman"/>
                <w:sz w:val="28"/>
                <w:szCs w:val="28"/>
                <w:lang w:val="vi-VN" w:eastAsia="vi-VN" w:bidi="vi-VN"/>
              </w:rPr>
              <w:t>, hay kế cận nha</w:t>
            </w:r>
            <w:r w:rsidRPr="00D72F6B">
              <w:rPr>
                <w:rFonts w:ascii="Times New Roman" w:eastAsia="Times New Roman" w:hAnsi="Times New Roman" w:cs="Times New Roman"/>
                <w:sz w:val="28"/>
                <w:szCs w:val="28"/>
                <w:lang w:eastAsia="vi-VN" w:bidi="vi-VN"/>
              </w:rPr>
              <w:t>u</w:t>
            </w:r>
            <w:r w:rsidRPr="00D72F6B">
              <w:rPr>
                <w:rFonts w:ascii="Times New Roman" w:eastAsia="Times New Roman" w:hAnsi="Times New Roman" w:cs="Times New Roman"/>
                <w:sz w:val="28"/>
                <w:szCs w:val="28"/>
                <w:lang w:val="vi-VN" w:eastAsia="vi-VN" w:bidi="vi-VN"/>
              </w:rPr>
              <w:t xml:space="preserve"> trên vòng màu;</w:t>
            </w:r>
          </w:p>
          <w:p w14:paraId="39F88251" w14:textId="77777777" w:rsidR="00D72F6B" w:rsidRPr="00D72F6B" w:rsidRDefault="00D72F6B" w:rsidP="00D72F6B">
            <w:pPr>
              <w:widowControl w:val="0"/>
              <w:spacing w:after="0" w:line="240" w:lineRule="auto"/>
              <w:ind w:firstLine="500"/>
              <w:rPr>
                <w:rFonts w:ascii="Times New Roman" w:eastAsia="Times New Roman" w:hAnsi="Times New Roman" w:cs="Times New Roman"/>
                <w:sz w:val="28"/>
                <w:szCs w:val="28"/>
                <w:lang w:val="vi-VN" w:eastAsia="vi-VN" w:bidi="vi-VN"/>
              </w:rPr>
            </w:pPr>
            <w:r w:rsidRPr="00D72F6B">
              <w:rPr>
                <w:rFonts w:ascii="Times New Roman" w:eastAsia="Times New Roman" w:hAnsi="Times New Roman" w:cs="Times New Roman"/>
                <w:sz w:val="28"/>
                <w:szCs w:val="28"/>
                <w:lang w:val="vi-VN" w:eastAsia="vi-VN" w:bidi="vi-VN"/>
              </w:rPr>
              <w:t>+ Có thể phối hợp các trang phục có các sắc độ khác nhau của cùng một màu;</w:t>
            </w:r>
          </w:p>
          <w:p w14:paraId="0DAC3B9D" w14:textId="77777777" w:rsidR="00D72F6B" w:rsidRPr="00D72F6B" w:rsidRDefault="00D72F6B" w:rsidP="00D72F6B">
            <w:pPr>
              <w:widowControl w:val="0"/>
              <w:spacing w:after="0" w:line="240" w:lineRule="auto"/>
              <w:ind w:firstLine="500"/>
              <w:jc w:val="both"/>
              <w:rPr>
                <w:rFonts w:ascii="Times New Roman" w:eastAsia="Times New Roman" w:hAnsi="Times New Roman" w:cs="Times New Roman"/>
                <w:sz w:val="28"/>
                <w:szCs w:val="28"/>
                <w:lang w:val="vi-VN" w:eastAsia="vi-VN" w:bidi="vi-VN"/>
              </w:rPr>
            </w:pPr>
            <w:r w:rsidRPr="00D72F6B">
              <w:rPr>
                <w:rFonts w:ascii="Times New Roman" w:eastAsia="Times New Roman" w:hAnsi="Times New Roman" w:cs="Times New Roman"/>
                <w:sz w:val="28"/>
                <w:szCs w:val="28"/>
                <w:lang w:val="vi-VN" w:eastAsia="vi-VN" w:bidi="vi-VN"/>
              </w:rPr>
              <w:t>+ Có thể phối hợp trang phục may bằng vải hoa phù hợp với trang phục may bằng vải trơn có màu trùng với một trong những màu chính của vải hoa;</w:t>
            </w:r>
          </w:p>
          <w:p w14:paraId="2377B5E0" w14:textId="77777777" w:rsidR="00D72F6B" w:rsidRPr="00D72F6B" w:rsidRDefault="00D72F6B" w:rsidP="00D72F6B">
            <w:pPr>
              <w:widowControl w:val="0"/>
              <w:spacing w:after="0" w:line="240" w:lineRule="auto"/>
              <w:ind w:firstLine="500"/>
              <w:jc w:val="both"/>
              <w:rPr>
                <w:rFonts w:ascii="Times New Roman" w:eastAsia="Times New Roman" w:hAnsi="Times New Roman" w:cs="Times New Roman"/>
                <w:sz w:val="28"/>
                <w:szCs w:val="28"/>
                <w:lang w:val="vi-VN" w:eastAsia="vi-VN" w:bidi="vi-VN"/>
              </w:rPr>
            </w:pPr>
            <w:r w:rsidRPr="00D72F6B">
              <w:rPr>
                <w:rFonts w:ascii="Times New Roman" w:eastAsia="Times New Roman" w:hAnsi="Times New Roman" w:cs="Times New Roman"/>
                <w:sz w:val="28"/>
                <w:szCs w:val="28"/>
                <w:lang w:val="vi-VN" w:eastAsia="vi-VN" w:bidi="vi-VN"/>
              </w:rPr>
              <w:t>+ Cần phối hợp màu sắc của các vật dụng đi kèm hài hoà với màu sắc của áo quần.</w:t>
            </w:r>
          </w:p>
          <w:p w14:paraId="428922EC"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220D9BB1"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7F1A949D"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39C43788"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379336D8"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25ABDF87"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4DAAF677"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32BE0474" w14:textId="77777777" w:rsidR="00D72F6B" w:rsidRPr="00D72F6B" w:rsidRDefault="00D72F6B" w:rsidP="00D72F6B">
            <w:pPr>
              <w:spacing w:after="0" w:line="240" w:lineRule="auto"/>
              <w:jc w:val="center"/>
              <w:rPr>
                <w:rFonts w:ascii="Times New Roman" w:hAnsi="Times New Roman" w:cs="Times New Roman"/>
                <w:sz w:val="28"/>
                <w:szCs w:val="28"/>
                <w:lang w:val="vi-VN"/>
              </w:rPr>
            </w:pPr>
          </w:p>
          <w:p w14:paraId="3EBDAC15" w14:textId="77777777" w:rsidR="00D72F6B" w:rsidRPr="00D72F6B" w:rsidRDefault="00D72F6B" w:rsidP="00D72F6B">
            <w:pPr>
              <w:spacing w:after="0" w:line="240" w:lineRule="auto"/>
              <w:jc w:val="center"/>
              <w:rPr>
                <w:rFonts w:ascii="Times New Roman" w:hAnsi="Times New Roman" w:cs="Times New Roman"/>
                <w:sz w:val="28"/>
                <w:szCs w:val="28"/>
              </w:rPr>
            </w:pPr>
          </w:p>
          <w:p w14:paraId="0D7F8895" w14:textId="77777777" w:rsidR="00D72F6B" w:rsidRPr="00D72F6B" w:rsidRDefault="00D72F6B" w:rsidP="00D72F6B">
            <w:pPr>
              <w:spacing w:after="0" w:line="240" w:lineRule="auto"/>
              <w:jc w:val="center"/>
              <w:rPr>
                <w:rFonts w:ascii="Times New Roman" w:hAnsi="Times New Roman" w:cs="Times New Roman"/>
                <w:sz w:val="28"/>
                <w:szCs w:val="28"/>
              </w:rPr>
            </w:pPr>
          </w:p>
          <w:p w14:paraId="70A785A2"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4. Sử dụng và bảo quản trang phục</w:t>
            </w:r>
          </w:p>
          <w:p w14:paraId="65BE78F5"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4.1. Giặt, phơi </w:t>
            </w:r>
          </w:p>
          <w:p w14:paraId="5733386D"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-Việc giặt phơi quần áo đúng cách trong quá trình sử dụng giúp quần áo được sạch, đẹp khi mặc , đồng thời giữ quần áo được bền lâu.</w:t>
            </w:r>
          </w:p>
          <w:p w14:paraId="63089D3D"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lastRenderedPageBreak/>
              <w:t>- Quy trình giặt phơi quần áo như sau:</w:t>
            </w:r>
          </w:p>
          <w:p w14:paraId="5C851FB9"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B1: lấy các vật dụng trong túi quần, túi áo ra; phân loại quần áo màu sáng, màu trắng với quần áo màu tối để giặt riêng</w:t>
            </w:r>
          </w:p>
          <w:p w14:paraId="7A1EF1FE"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B2: Thực hiện</w:t>
            </w:r>
          </w:p>
          <w:p w14:paraId="10368BCC"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-Tẩy vết bẩn hoặc vò trước với xà phòng những chỗ bám bẩn nhiều như: cổ áo, nách áo, đáy quần</w:t>
            </w:r>
          </w:p>
          <w:p w14:paraId="179DC197"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Giặt bằng tay</w:t>
            </w:r>
          </w:p>
          <w:p w14:paraId="1A188557"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Ngâm quần áo trong nước xà phòng khoảng từ 15- 30 phút</w:t>
            </w:r>
          </w:p>
          <w:p w14:paraId="39C01905"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-Vò kĩ toàn bộ quần áo</w:t>
            </w:r>
          </w:p>
          <w:p w14:paraId="198CBA6C"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-Xả nước nhiều lần cho sạch, có thể dung them nước xả vải trong lần xả cuối</w:t>
            </w:r>
          </w:p>
          <w:p w14:paraId="46D88066"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*Giặt bằng máy:</w:t>
            </w:r>
          </w:p>
          <w:p w14:paraId="7AC2A79C"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w:t>
            </w: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vi-VN"/>
              </w:rPr>
              <w:t>Chọn mức nước và chế độ giặt phù hợp</w:t>
            </w:r>
          </w:p>
          <w:p w14:paraId="18A514B8"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lang w:val="vi-VN"/>
              </w:rPr>
              <w:t>-</w:t>
            </w: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vi-VN"/>
              </w:rPr>
              <w:t>Cho xà phòng và nước xả vải(nếu có) vào khoang giặt</w:t>
            </w:r>
          </w:p>
          <w:p w14:paraId="101892DD" w14:textId="77777777" w:rsidR="00D72F6B" w:rsidRPr="00D72F6B" w:rsidRDefault="00D72F6B" w:rsidP="00D72F6B">
            <w:pPr>
              <w:spacing w:after="0" w:line="240" w:lineRule="auto"/>
              <w:jc w:val="both"/>
              <w:rPr>
                <w:rFonts w:ascii="Times New Roman" w:hAnsi="Times New Roman" w:cs="Times New Roman"/>
                <w:sz w:val="28"/>
                <w:szCs w:val="28"/>
              </w:rPr>
            </w:pPr>
          </w:p>
          <w:p w14:paraId="19C6EEB8"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lang w:val="vi-VN"/>
              </w:rPr>
              <w:t>Khởi động máy để bắt</w:t>
            </w: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vi-VN"/>
              </w:rPr>
              <w:t>đầu quá trình giặt, sấy</w:t>
            </w:r>
          </w:p>
          <w:p w14:paraId="7FC0D8CA"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B3: Hoàn tất phơi quần áo màu sang , quần áo bằng vải bông, vải sợi pha ở ngoài nắng; phơi quần áo màu sẫm, quần áo bằng vải lụa nylon trong bóng râm</w:t>
            </w:r>
          </w:p>
        </w:tc>
      </w:tr>
    </w:tbl>
    <w:p w14:paraId="3AE421DC"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lastRenderedPageBreak/>
        <w:t>C. HOẠT ĐỘNG LUYỆN TẬP</w:t>
      </w:r>
    </w:p>
    <w:p w14:paraId="5CF3C5FE"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sz w:val="28"/>
          <w:szCs w:val="28"/>
          <w:lang w:val="es-AR"/>
        </w:rPr>
        <w:t>a. Mục tiêu</w:t>
      </w:r>
      <w:r w:rsidRPr="00D72F6B">
        <w:rPr>
          <w:rFonts w:ascii="Times New Roman" w:hAnsi="Times New Roman" w:cs="Times New Roman"/>
          <w:sz w:val="28"/>
          <w:szCs w:val="28"/>
          <w:lang w:val="es-AR"/>
        </w:rPr>
        <w:t>: Làm sáng tỏ, củng cố kiến thức, vận dụng kiến thức vào các tình huống cụ thể</w:t>
      </w:r>
    </w:p>
    <w:p w14:paraId="0EFF8FA5"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sz w:val="28"/>
          <w:szCs w:val="28"/>
          <w:lang w:val="es-AR"/>
        </w:rPr>
        <w:t>b. Nội dung:</w:t>
      </w:r>
      <w:r w:rsidRPr="00D72F6B">
        <w:rPr>
          <w:rFonts w:ascii="Times New Roman" w:hAnsi="Times New Roman" w:cs="Times New Roman"/>
          <w:sz w:val="28"/>
          <w:szCs w:val="28"/>
          <w:lang w:val="es-AR"/>
        </w:rPr>
        <w:t xml:space="preserve"> Bài tập phần  Luyện tập trong SGK</w:t>
      </w:r>
    </w:p>
    <w:p w14:paraId="7D3675C5"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sz w:val="28"/>
          <w:szCs w:val="28"/>
          <w:lang w:val="es-AR"/>
        </w:rPr>
        <w:t>c. Sản phẩm học tập</w:t>
      </w:r>
      <w:r w:rsidRPr="00D72F6B">
        <w:rPr>
          <w:rFonts w:ascii="Times New Roman" w:hAnsi="Times New Roman" w:cs="Times New Roman"/>
          <w:sz w:val="28"/>
          <w:szCs w:val="28"/>
          <w:lang w:val="es-AR"/>
        </w:rPr>
        <w:t>: Kết quả của HS</w:t>
      </w:r>
    </w:p>
    <w:p w14:paraId="2D50F5B0"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d. Tổ chức thực hiện:</w:t>
      </w:r>
    </w:p>
    <w:p w14:paraId="15EE22CD"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Chuyển giao nhiệm vụ</w:t>
      </w:r>
    </w:p>
    <w:p w14:paraId="6BB9DF59"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GV yêu cầu HS thực hiện trả lời câu hỏi 3,4 trang 56 SGK:</w:t>
      </w:r>
    </w:p>
    <w:p w14:paraId="54BA411B"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Thực hiện nhiệm vụ:</w:t>
      </w:r>
    </w:p>
    <w:p w14:paraId="086098AE"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lastRenderedPageBreak/>
        <w:t>- HS đọc yêu cầu, suy nghĩ trả lời</w:t>
      </w:r>
    </w:p>
    <w:p w14:paraId="7CCE05F4"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GV theo dõi</w:t>
      </w:r>
    </w:p>
    <w:p w14:paraId="06C74B12"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Dự kiến câu trả lời</w:t>
      </w:r>
    </w:p>
    <w:p w14:paraId="26979488"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Câu 3: Phân tích các chi tiết có trên quần áo để HS thấy không phù hợp khi mặc đi học</w:t>
      </w:r>
    </w:p>
    <w:p w14:paraId="2029F894"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Câu 4: Trang phục công nhân, trang phục đi chơi, thể thao, công sở</w:t>
      </w:r>
    </w:p>
    <w:p w14:paraId="05321113"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Báo cáo kết quả:</w:t>
      </w:r>
    </w:p>
    <w:p w14:paraId="6CC5A811"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HS trình bày miệng</w:t>
      </w:r>
    </w:p>
    <w:p w14:paraId="75CD8DC8"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Kết luận, nhận định</w:t>
      </w:r>
    </w:p>
    <w:p w14:paraId="69C52A5D"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Học sinh nhận xét, bổ sung, đánh giá</w:t>
      </w:r>
    </w:p>
    <w:p w14:paraId="4BF7239A"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Giáo viên nhận xét, đánh giá</w:t>
      </w:r>
    </w:p>
    <w:p w14:paraId="631DA169" w14:textId="77777777" w:rsidR="00D72F6B" w:rsidRPr="00D72F6B" w:rsidRDefault="00D72F6B" w:rsidP="00D72F6B">
      <w:pPr>
        <w:shd w:val="clear" w:color="auto" w:fill="FFFFFF"/>
        <w:spacing w:after="0" w:line="240" w:lineRule="auto"/>
        <w:jc w:val="center"/>
        <w:rPr>
          <w:rFonts w:ascii="Times New Roman" w:eastAsia="Times New Roman" w:hAnsi="Times New Roman" w:cs="Times New Roman"/>
          <w:color w:val="FF0000"/>
          <w:sz w:val="28"/>
          <w:szCs w:val="28"/>
          <w:lang w:val="es-AR"/>
        </w:rPr>
      </w:pPr>
      <w:r w:rsidRPr="00D72F6B">
        <w:rPr>
          <w:rFonts w:ascii="Times New Roman" w:eastAsia="Times New Roman" w:hAnsi="Times New Roman" w:cs="Times New Roman"/>
          <w:b/>
          <w:bCs/>
          <w:color w:val="FF0000"/>
          <w:sz w:val="28"/>
          <w:szCs w:val="28"/>
          <w:lang w:val="es-AR"/>
        </w:rPr>
        <w:t>D. HOẠT ĐỘNG VẬN DỤNG</w:t>
      </w:r>
    </w:p>
    <w:p w14:paraId="02C62A84"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es-AR"/>
        </w:rPr>
        <w:t>a. Mục tiêu:</w:t>
      </w:r>
      <w:r w:rsidRPr="00D72F6B">
        <w:rPr>
          <w:rFonts w:ascii="Times New Roman" w:hAnsi="Times New Roman" w:cs="Times New Roman"/>
          <w:sz w:val="28"/>
          <w:szCs w:val="28"/>
          <w:lang w:val="es-AR"/>
        </w:rPr>
        <w:t xml:space="preserve"> Giúp HS vận dụng những vấn đề liên quan đến trang phục vào thực tiễn</w:t>
      </w:r>
    </w:p>
    <w:p w14:paraId="0759B69D"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es-AR"/>
        </w:rPr>
        <w:t>b. Nội dung:</w:t>
      </w:r>
      <w:r w:rsidRPr="00D72F6B">
        <w:rPr>
          <w:rFonts w:ascii="Times New Roman" w:hAnsi="Times New Roman" w:cs="Times New Roman"/>
          <w:sz w:val="28"/>
          <w:szCs w:val="28"/>
          <w:lang w:val="es-AR"/>
        </w:rPr>
        <w:t xml:space="preserve"> trả lời các câu hỏi GV nêu</w:t>
      </w:r>
    </w:p>
    <w:p w14:paraId="17BF6268"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es-AR"/>
        </w:rPr>
        <w:t>c. Sản phẩm học tập:</w:t>
      </w:r>
      <w:r w:rsidRPr="00D72F6B">
        <w:rPr>
          <w:rFonts w:ascii="Times New Roman" w:hAnsi="Times New Roman" w:cs="Times New Roman"/>
          <w:sz w:val="28"/>
          <w:szCs w:val="28"/>
          <w:lang w:val="es-AR"/>
        </w:rPr>
        <w:t xml:space="preserve"> Câu trả lời của HS</w:t>
      </w:r>
    </w:p>
    <w:p w14:paraId="242EF130"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es-AR"/>
        </w:rPr>
        <w:t>d. Tổ chức thực hiện:</w:t>
      </w:r>
    </w:p>
    <w:p w14:paraId="37E7789F"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es-AR"/>
        </w:rPr>
        <w:t>* Chuyển giao nhiệm vụ</w:t>
      </w:r>
    </w:p>
    <w:p w14:paraId="460B341B"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Vì sao sử dụng trang phục phải phù hợp với môi trường và công việc?</w:t>
      </w:r>
    </w:p>
    <w:p w14:paraId="36DAC4C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GV đưa ra 1 tình huống sau: </w:t>
      </w:r>
    </w:p>
    <w:p w14:paraId="01BBDF6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Chuẩn bị đến ngày  thương binh liệt sĩ 27 tháng 7, nhà trường tổ chức cho học sinh lao động trồng cây, quét dọn vệ sinh ở nghĩa trang liệt sĩ của xã. Các bạn lao động nên sử dụng trang phục nào trong những trang phục sau đây là phù hợp nhất?</w:t>
      </w:r>
    </w:p>
    <w:p w14:paraId="1F758B5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a</w:t>
      </w:r>
      <w:r w:rsidRPr="00D72F6B">
        <w:rPr>
          <w:rFonts w:ascii="Times New Roman" w:hAnsi="Times New Roman" w:cs="Times New Roman"/>
          <w:sz w:val="28"/>
          <w:szCs w:val="28"/>
        </w:rPr>
        <w:t>. Trang phục có chất liệu là vải sợi bông, màu sáng, kiểu may đơn giản, giày đế cao.</w:t>
      </w:r>
    </w:p>
    <w:p w14:paraId="7B6E7EA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b</w:t>
      </w:r>
      <w:r w:rsidRPr="00D72F6B">
        <w:rPr>
          <w:rFonts w:ascii="Times New Roman" w:hAnsi="Times New Roman" w:cs="Times New Roman"/>
          <w:sz w:val="28"/>
          <w:szCs w:val="28"/>
        </w:rPr>
        <w:t>. Trang phục có chất liệu bằng vải sợi hóa học, màu sáng, kiểu may cầu kì, bó sát người, dép thấp.</w:t>
      </w:r>
    </w:p>
    <w:p w14:paraId="58FE213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c</w:t>
      </w:r>
      <w:r w:rsidRPr="00D72F6B">
        <w:rPr>
          <w:rFonts w:ascii="Times New Roman" w:hAnsi="Times New Roman" w:cs="Times New Roman"/>
          <w:sz w:val="28"/>
          <w:szCs w:val="28"/>
        </w:rPr>
        <w:t>. Trang phục có chất liệu bằng vải sợi pha, màu tối, kiểu may đơn giản, rộng rãi, dép thấp hoặc giày ba ta.</w:t>
      </w:r>
    </w:p>
    <w:p w14:paraId="284E072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d</w:t>
      </w:r>
      <w:r w:rsidRPr="00D72F6B">
        <w:rPr>
          <w:rFonts w:ascii="Times New Roman" w:hAnsi="Times New Roman" w:cs="Times New Roman"/>
          <w:sz w:val="28"/>
          <w:szCs w:val="28"/>
        </w:rPr>
        <w:t xml:space="preserve">. Trang phục có chất liệu bằng vải nilon, màu tối, kiểu may </w:t>
      </w:r>
    </w:p>
    <w:p w14:paraId="5474ABB8"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*Thực hiện nhiệm vụ:</w:t>
      </w:r>
    </w:p>
    <w:p w14:paraId="1AECA22A"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HS đọc yêu cầu, suy nghĩ trả lời</w:t>
      </w:r>
    </w:p>
    <w:p w14:paraId="0315E374"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GV theo dõi</w:t>
      </w:r>
    </w:p>
    <w:p w14:paraId="79C38379"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Báo cáo kết quả:</w:t>
      </w:r>
    </w:p>
    <w:p w14:paraId="5C97AAD9"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HS trình bày miệng</w:t>
      </w:r>
    </w:p>
    <w:p w14:paraId="41823B59"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Kết luận, nhận định</w:t>
      </w:r>
    </w:p>
    <w:p w14:paraId="3C2B8A1E"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Học sinh nhận xét, bổ sung, đánh giá</w:t>
      </w:r>
    </w:p>
    <w:p w14:paraId="6D5E70FF"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Giáo viên nhận xét, đánh giá</w:t>
      </w:r>
    </w:p>
    <w:p w14:paraId="5B21C725" w14:textId="77777777" w:rsidR="00D72F6B" w:rsidRPr="00D72F6B" w:rsidRDefault="00D72F6B" w:rsidP="00D72F6B">
      <w:pPr>
        <w:spacing w:after="0" w:line="240" w:lineRule="auto"/>
        <w:rPr>
          <w:rFonts w:ascii="Times New Roman" w:hAnsi="Times New Roman" w:cs="Times New Roman"/>
          <w:sz w:val="28"/>
          <w:szCs w:val="28"/>
          <w:lang w:val="es-AR"/>
        </w:rPr>
      </w:pPr>
    </w:p>
    <w:p w14:paraId="39E1AE7C" w14:textId="77777777" w:rsidR="00D72F6B" w:rsidRPr="00D72F6B" w:rsidRDefault="00D72F6B" w:rsidP="00D72F6B">
      <w:pPr>
        <w:spacing w:after="0" w:line="240" w:lineRule="auto"/>
        <w:rPr>
          <w:rFonts w:ascii="Times New Roman" w:hAnsi="Times New Roman" w:cs="Times New Roman"/>
          <w:sz w:val="28"/>
          <w:szCs w:val="28"/>
          <w:lang w:val="es-AR"/>
        </w:rPr>
      </w:pPr>
    </w:p>
    <w:p w14:paraId="21EF8EEF" w14:textId="77777777" w:rsidR="00D72F6B" w:rsidRPr="00D72F6B" w:rsidRDefault="00D72F6B" w:rsidP="00D72F6B">
      <w:pPr>
        <w:spacing w:after="0" w:line="240" w:lineRule="auto"/>
        <w:rPr>
          <w:rFonts w:ascii="Times New Roman" w:hAnsi="Times New Roman" w:cs="Times New Roman"/>
          <w:sz w:val="28"/>
          <w:szCs w:val="28"/>
          <w:lang w:val="es-AR"/>
        </w:rPr>
      </w:pPr>
    </w:p>
    <w:p w14:paraId="7E4B3007" w14:textId="77777777" w:rsidR="00D72F6B" w:rsidRPr="00D72F6B" w:rsidRDefault="00D72F6B" w:rsidP="00D72F6B">
      <w:pPr>
        <w:spacing w:after="0" w:line="240" w:lineRule="auto"/>
        <w:rPr>
          <w:rFonts w:ascii="Times New Roman" w:hAnsi="Times New Roman" w:cs="Times New Roman"/>
          <w:sz w:val="28"/>
          <w:szCs w:val="28"/>
          <w:lang w:val="es-AR"/>
        </w:rPr>
      </w:pPr>
    </w:p>
    <w:p w14:paraId="257E6824" w14:textId="77777777" w:rsidR="00D72F6B" w:rsidRPr="00D72F6B" w:rsidRDefault="00D72F6B" w:rsidP="00D72F6B">
      <w:pPr>
        <w:spacing w:after="0" w:line="240" w:lineRule="auto"/>
        <w:rPr>
          <w:rFonts w:ascii="Times New Roman" w:hAnsi="Times New Roman" w:cs="Times New Roman"/>
          <w:sz w:val="28"/>
          <w:szCs w:val="28"/>
          <w:lang w:val="es-AR"/>
        </w:rPr>
      </w:pPr>
    </w:p>
    <w:p w14:paraId="7D6E009F" w14:textId="77777777" w:rsidR="00D72F6B" w:rsidRPr="00D72F6B" w:rsidRDefault="00D72F6B" w:rsidP="00D72F6B">
      <w:pPr>
        <w:spacing w:after="0" w:line="240" w:lineRule="auto"/>
        <w:rPr>
          <w:rFonts w:ascii="Times New Roman" w:hAnsi="Times New Roman" w:cs="Times New Roman"/>
          <w:sz w:val="28"/>
          <w:szCs w:val="28"/>
          <w:lang w:val="es-AR"/>
        </w:rPr>
      </w:pPr>
    </w:p>
    <w:p w14:paraId="001AC1E9" w14:textId="77777777" w:rsidR="00D72F6B" w:rsidRPr="00D72F6B" w:rsidRDefault="00D72F6B" w:rsidP="00D72F6B">
      <w:pPr>
        <w:spacing w:after="0" w:line="240" w:lineRule="auto"/>
        <w:rPr>
          <w:rFonts w:ascii="Times New Roman" w:hAnsi="Times New Roman" w:cs="Times New Roman"/>
          <w:sz w:val="28"/>
          <w:szCs w:val="28"/>
          <w:lang w:val="es-AR"/>
        </w:rPr>
      </w:pPr>
    </w:p>
    <w:p w14:paraId="1D8DBBB9" w14:textId="77777777" w:rsidR="00D72F6B" w:rsidRPr="00D72F6B" w:rsidRDefault="00D72F6B" w:rsidP="00D72F6B">
      <w:pPr>
        <w:spacing w:after="0" w:line="240" w:lineRule="auto"/>
        <w:rPr>
          <w:rFonts w:ascii="Times New Roman" w:hAnsi="Times New Roman" w:cs="Times New Roman"/>
          <w:sz w:val="28"/>
          <w:szCs w:val="28"/>
          <w:lang w:val="es-AR"/>
        </w:rPr>
      </w:pPr>
    </w:p>
    <w:p w14:paraId="616764E6" w14:textId="77777777" w:rsidR="00D72F6B" w:rsidRPr="00D72F6B" w:rsidRDefault="00D72F6B" w:rsidP="00D72F6B">
      <w:pPr>
        <w:spacing w:after="0" w:line="240" w:lineRule="auto"/>
        <w:rPr>
          <w:rFonts w:ascii="Times New Roman" w:hAnsi="Times New Roman" w:cs="Times New Roman"/>
          <w:sz w:val="28"/>
          <w:szCs w:val="28"/>
          <w:lang w:val="es-AR"/>
        </w:rPr>
      </w:pPr>
    </w:p>
    <w:p w14:paraId="5696B8B9" w14:textId="77777777" w:rsidR="00D72F6B" w:rsidRPr="00D72F6B" w:rsidRDefault="00D72F6B" w:rsidP="00D72F6B">
      <w:pPr>
        <w:spacing w:after="0" w:line="240" w:lineRule="auto"/>
        <w:rPr>
          <w:rFonts w:ascii="Times New Roman" w:hAnsi="Times New Roman" w:cs="Times New Roman"/>
          <w:sz w:val="28"/>
          <w:szCs w:val="28"/>
          <w:lang w:val="es-AR"/>
        </w:rPr>
      </w:pPr>
    </w:p>
    <w:p w14:paraId="6F3983FF" w14:textId="77777777" w:rsidR="00D72F6B" w:rsidRPr="00D72F6B" w:rsidRDefault="00D72F6B" w:rsidP="00D72F6B">
      <w:pPr>
        <w:spacing w:after="0" w:line="240" w:lineRule="auto"/>
        <w:rPr>
          <w:rFonts w:ascii="Times New Roman" w:hAnsi="Times New Roman" w:cs="Times New Roman"/>
          <w:sz w:val="28"/>
          <w:szCs w:val="28"/>
          <w:lang w:val="es-AR"/>
        </w:rPr>
      </w:pPr>
    </w:p>
    <w:p w14:paraId="0C89B1F8" w14:textId="77777777" w:rsidR="00D72F6B" w:rsidRPr="00D72F6B" w:rsidRDefault="00D72F6B" w:rsidP="00D72F6B">
      <w:pPr>
        <w:spacing w:after="0" w:line="240" w:lineRule="auto"/>
        <w:rPr>
          <w:rFonts w:ascii="Times New Roman" w:hAnsi="Times New Roman" w:cs="Times New Roman"/>
          <w:sz w:val="28"/>
          <w:szCs w:val="28"/>
          <w:lang w:val="es-AR"/>
        </w:rPr>
      </w:pPr>
    </w:p>
    <w:p w14:paraId="197D32F7" w14:textId="77777777" w:rsidR="00D72F6B" w:rsidRPr="00D72F6B" w:rsidRDefault="00D72F6B" w:rsidP="00D72F6B">
      <w:pPr>
        <w:spacing w:after="0" w:line="240" w:lineRule="auto"/>
        <w:rPr>
          <w:rFonts w:ascii="Times New Roman" w:hAnsi="Times New Roman" w:cs="Times New Roman"/>
          <w:sz w:val="28"/>
          <w:szCs w:val="28"/>
          <w:lang w:val="es-AR"/>
        </w:rPr>
      </w:pPr>
    </w:p>
    <w:p w14:paraId="7318E639" w14:textId="77777777" w:rsidR="00D72F6B" w:rsidRPr="00D72F6B" w:rsidRDefault="00D72F6B" w:rsidP="00D72F6B">
      <w:pPr>
        <w:spacing w:after="0" w:line="240" w:lineRule="auto"/>
        <w:jc w:val="center"/>
        <w:rPr>
          <w:rFonts w:ascii="Times New Roman" w:hAnsi="Times New Roman" w:cs="Times New Roman"/>
          <w:b/>
          <w:sz w:val="28"/>
          <w:szCs w:val="28"/>
          <w:lang w:val="es-AR"/>
        </w:rPr>
      </w:pPr>
      <w:r w:rsidRPr="00D72F6B">
        <w:rPr>
          <w:rFonts w:ascii="Times New Roman" w:hAnsi="Times New Roman" w:cs="Times New Roman"/>
          <w:b/>
          <w:sz w:val="28"/>
          <w:szCs w:val="28"/>
          <w:lang w:val="es-AR"/>
        </w:rPr>
        <w:t>TIẾT 22 –BÀI 7: TRANG PHỤC (Tiết 3)</w:t>
      </w:r>
    </w:p>
    <w:p w14:paraId="1D451743"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I. MỤC TIÊU BÀI HỌC: Sau bài học này học sinh phải</w:t>
      </w:r>
    </w:p>
    <w:p w14:paraId="7E9A373C"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1. Về kiến thức:</w:t>
      </w:r>
    </w:p>
    <w:p w14:paraId="7D45E717"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Sử dụng và bảo quản được một số loại hình trang phục thông dụng</w:t>
      </w:r>
    </w:p>
    <w:p w14:paraId="7DBF4594"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2. Về năng lực:</w:t>
      </w:r>
    </w:p>
    <w:p w14:paraId="2DDD3215"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xml:space="preserve">2.1. Năng lực công nghệ </w:t>
      </w:r>
    </w:p>
    <w:p w14:paraId="19D71816"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Nhận thức công nghệ : Nhận biết được cách  bảo quản trang phục</w:t>
      </w:r>
    </w:p>
    <w:p w14:paraId="6BC3D044"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Sử dụng công nghệ: Đọc được các kí hiệu bảo quản và sử dụng trang phục</w:t>
      </w:r>
    </w:p>
    <w:p w14:paraId="5219BD75"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xml:space="preserve">- Đánh giá công nghệ : Đánh giá được hành động hợp lí khi sử dụng và bảo quản trang phục </w:t>
      </w:r>
    </w:p>
    <w:p w14:paraId="40861BFA"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xml:space="preserve">2.2.Năng lực chung </w:t>
      </w:r>
    </w:p>
    <w:p w14:paraId="73EC23ED"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Tự chủ và tự học:Chủ đông và tích cực học tập, vận dụng linh họa t kiến thức vào việc phân biệt và lựa chọn, bảo quản trang phục phù hợp với các tình huống thực tế</w:t>
      </w:r>
    </w:p>
    <w:p w14:paraId="452B40B2"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Giao tiếp và hợp tác: Biếtvậndụnglinhhoạt,biếttrìnhbàyýtưởng,thảoluậnvấnđềcủabàihọc. Thựchiệncótráchnhiệmcácphầnviệccủacánhânvàphốihợptốtvớicác thành viên trong nhóm.</w:t>
      </w:r>
    </w:p>
    <w:p w14:paraId="275DC169" w14:textId="77777777" w:rsidR="00D72F6B" w:rsidRPr="00D72F6B" w:rsidRDefault="00D72F6B" w:rsidP="00D72F6B">
      <w:pPr>
        <w:spacing w:after="0" w:line="240" w:lineRule="auto"/>
        <w:rPr>
          <w:rFonts w:ascii="Times New Roman" w:eastAsia="Times New Roman" w:hAnsi="Times New Roman" w:cs="Times New Roman"/>
          <w:b/>
          <w:bCs/>
          <w:sz w:val="28"/>
          <w:szCs w:val="28"/>
          <w:lang w:val="es-AR"/>
        </w:rPr>
      </w:pPr>
      <w:r w:rsidRPr="00D72F6B">
        <w:rPr>
          <w:rFonts w:ascii="Times New Roman" w:eastAsia="Times New Roman" w:hAnsi="Times New Roman" w:cs="Times New Roman"/>
          <w:b/>
          <w:bCs/>
          <w:sz w:val="28"/>
          <w:szCs w:val="28"/>
          <w:lang w:val="es-AR"/>
        </w:rPr>
        <w:t>3. Về phẩm chất:</w:t>
      </w:r>
    </w:p>
    <w:p w14:paraId="52D19D54"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Chăm chỉ: Có ý thức về nhiệm vụ học tập, ý thức vận dụng kiến thức, kĩ năng đã học về trang phục vào đời sống hàng ngày</w:t>
      </w:r>
    </w:p>
    <w:p w14:paraId="4E8D8498"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Trách nhiệm: có ý thức về việc lựa chọn, bảo quản trang phục phù hợp với hoàn cảnh.</w:t>
      </w:r>
    </w:p>
    <w:p w14:paraId="26249655"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b/>
          <w:bCs/>
          <w:iCs/>
          <w:sz w:val="28"/>
          <w:szCs w:val="28"/>
          <w:lang w:val="es-AR"/>
        </w:rPr>
        <w:t>II. THIẾT BỊ DẠY HỌC VÀ HỌC LIỆU</w:t>
      </w:r>
    </w:p>
    <w:p w14:paraId="64A80FE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es-AR"/>
        </w:rPr>
      </w:pPr>
      <w:r w:rsidRPr="00D72F6B">
        <w:rPr>
          <w:rFonts w:ascii="Times New Roman" w:eastAsia="Times New Roman" w:hAnsi="Times New Roman" w:cs="Times New Roman"/>
          <w:b/>
          <w:bCs/>
          <w:iCs/>
          <w:sz w:val="28"/>
          <w:szCs w:val="28"/>
          <w:lang w:val="es-AR"/>
        </w:rPr>
        <w:t>1. Chuẩn bị của giáo viên:</w:t>
      </w:r>
    </w:p>
    <w:p w14:paraId="1E77B0CB"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-Tài liệu giảng dạy:  SGK và SBT , giáo án</w:t>
      </w:r>
    </w:p>
    <w:p w14:paraId="70C63056"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Đồdùng,phươngtiệndạyhọc:tranhảnhcác loại trang phục khác nhau và các vật dụng đi kèm theo trang phục,tranhảnhvề thời trang và các cách phối hợp trang phục tương ứng với hoàn cảnh thực tế</w:t>
      </w:r>
    </w:p>
    <w:p w14:paraId="7E395637"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Phiếu học tập</w:t>
      </w:r>
    </w:p>
    <w:p w14:paraId="78AD694C"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es-AR"/>
        </w:rPr>
        <w:t>2. Đối với học sinh:</w:t>
      </w:r>
    </w:p>
    <w:p w14:paraId="2FAD896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Đọc trước bài học trong  SGK</w:t>
      </w:r>
    </w:p>
    <w:p w14:paraId="2F7D644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Quan sát và tìm hiểu  về các loại trang phục, vật dụng đi kèm với trang phục thông dụng</w:t>
      </w:r>
    </w:p>
    <w:p w14:paraId="787CB72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-Tìm hiểu về những vai trò của trang phục đối với đời sống con người</w:t>
      </w:r>
    </w:p>
    <w:p w14:paraId="638C532C" w14:textId="77777777" w:rsidR="00D72F6B" w:rsidRPr="00D72F6B" w:rsidRDefault="00D72F6B" w:rsidP="00D72F6B">
      <w:pPr>
        <w:tabs>
          <w:tab w:val="left" w:pos="7169"/>
        </w:tabs>
        <w:spacing w:after="0" w:line="240" w:lineRule="auto"/>
        <w:jc w:val="both"/>
        <w:rPr>
          <w:rFonts w:ascii="Times New Roman" w:eastAsia="MS Mincho" w:hAnsi="Times New Roman" w:cs="Times New Roman"/>
          <w:b/>
          <w:sz w:val="28"/>
          <w:szCs w:val="28"/>
        </w:rPr>
      </w:pPr>
      <w:r w:rsidRPr="00D72F6B">
        <w:rPr>
          <w:rFonts w:ascii="Times New Roman" w:hAnsi="Times New Roman" w:cs="Times New Roman"/>
          <w:b/>
          <w:sz w:val="28"/>
          <w:szCs w:val="28"/>
        </w:rPr>
        <w:t>III. TIẾN TRÌNH DẠY HỌC</w:t>
      </w:r>
    </w:p>
    <w:p w14:paraId="195FBBBE"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A. HOẠT ĐỘNG  MỞ ĐẦU</w:t>
      </w:r>
    </w:p>
    <w:p w14:paraId="08B22C10" w14:textId="77777777" w:rsidR="00D72F6B" w:rsidRPr="00D72F6B" w:rsidRDefault="00D72F6B" w:rsidP="00D72F6B">
      <w:pPr>
        <w:spacing w:after="0" w:line="240" w:lineRule="auto"/>
        <w:rPr>
          <w:rFonts w:ascii="Times New Roman" w:hAnsi="Times New Roman" w:cs="Times New Roman"/>
          <w:b/>
          <w:bCs/>
          <w:sz w:val="28"/>
          <w:szCs w:val="28"/>
        </w:rPr>
      </w:pPr>
      <w:r w:rsidRPr="00D72F6B">
        <w:rPr>
          <w:rFonts w:ascii="Times New Roman" w:hAnsi="Times New Roman" w:cs="Times New Roman"/>
          <w:b/>
          <w:bCs/>
          <w:sz w:val="28"/>
          <w:szCs w:val="28"/>
        </w:rPr>
        <w:lastRenderedPageBreak/>
        <w:t>a.Mụctiêu:</w:t>
      </w:r>
      <w:r w:rsidRPr="00D72F6B">
        <w:rPr>
          <w:rFonts w:ascii="Times New Roman" w:hAnsi="Times New Roman" w:cs="Times New Roman"/>
          <w:sz w:val="28"/>
          <w:szCs w:val="28"/>
        </w:rPr>
        <w:t>Huy động kiến thức vốn có của học sinh về</w:t>
      </w:r>
      <w:r w:rsidRPr="00D72F6B">
        <w:rPr>
          <w:rFonts w:ascii="Times New Roman" w:hAnsi="Times New Roman" w:cs="Times New Roman"/>
          <w:sz w:val="28"/>
          <w:szCs w:val="28"/>
          <w:lang w:eastAsia="vi-VN" w:bidi="vi-VN"/>
        </w:rPr>
        <w:t>bảo quản trang</w:t>
      </w:r>
      <w:r w:rsidRPr="00D72F6B">
        <w:rPr>
          <w:rFonts w:ascii="Times New Roman" w:hAnsi="Times New Roman" w:cs="Times New Roman"/>
          <w:sz w:val="28"/>
          <w:szCs w:val="28"/>
          <w:lang w:val="vi-VN" w:eastAsia="vi-VN" w:bidi="vi-VN"/>
        </w:rPr>
        <w:t xml:space="preserve"> phục </w:t>
      </w:r>
      <w:r w:rsidRPr="00D72F6B">
        <w:rPr>
          <w:rFonts w:ascii="Times New Roman" w:hAnsi="Times New Roman" w:cs="Times New Roman"/>
          <w:sz w:val="28"/>
          <w:szCs w:val="28"/>
          <w:lang w:eastAsia="vi-VN" w:bidi="vi-VN"/>
        </w:rPr>
        <w:t xml:space="preserve">phù hợp với </w:t>
      </w:r>
      <w:r w:rsidRPr="00D72F6B">
        <w:rPr>
          <w:rFonts w:ascii="Times New Roman" w:hAnsi="Times New Roman" w:cs="Times New Roman"/>
          <w:sz w:val="28"/>
          <w:szCs w:val="28"/>
          <w:lang w:val="vi-VN" w:eastAsia="vi-VN" w:bidi="vi-VN"/>
        </w:rPr>
        <w:t>bản thân và người thân trong gia đ</w:t>
      </w:r>
      <w:r w:rsidRPr="00D72F6B">
        <w:rPr>
          <w:rFonts w:ascii="Times New Roman" w:hAnsi="Times New Roman" w:cs="Times New Roman"/>
          <w:sz w:val="28"/>
          <w:szCs w:val="28"/>
          <w:lang w:eastAsia="vi-VN" w:bidi="vi-VN"/>
        </w:rPr>
        <w:t>ình.</w:t>
      </w:r>
    </w:p>
    <w:p w14:paraId="3651129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bCs/>
          <w:sz w:val="28"/>
          <w:szCs w:val="28"/>
        </w:rPr>
        <w:t>b. Nội dung:</w:t>
      </w:r>
      <w:r w:rsidRPr="00D72F6B">
        <w:rPr>
          <w:rFonts w:ascii="Times New Roman" w:hAnsi="Times New Roman" w:cs="Times New Roman"/>
          <w:sz w:val="28"/>
          <w:szCs w:val="28"/>
          <w:lang w:eastAsia="vi-VN" w:bidi="vi-VN"/>
        </w:rPr>
        <w:t>Bảo quản trang phục</w:t>
      </w:r>
    </w:p>
    <w:p w14:paraId="5F430E3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bCs/>
          <w:sz w:val="28"/>
          <w:szCs w:val="28"/>
        </w:rPr>
        <w:t>c. Sản phẩm học tập:</w:t>
      </w:r>
      <w:r w:rsidRPr="00D72F6B">
        <w:rPr>
          <w:rFonts w:ascii="Times New Roman" w:hAnsi="Times New Roman" w:cs="Times New Roman"/>
          <w:sz w:val="28"/>
          <w:szCs w:val="28"/>
        </w:rPr>
        <w:t xml:space="preserve"> Lựa chọn các cách bảo quản trang phục</w:t>
      </w:r>
    </w:p>
    <w:p w14:paraId="2A8501E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bCs/>
          <w:sz w:val="28"/>
          <w:szCs w:val="28"/>
        </w:rPr>
        <w:t>d. Tổ chức thực hiện:</w:t>
      </w:r>
    </w:p>
    <w:p w14:paraId="4BA72EBF"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*Chuyển giao nhiệm vụ:</w:t>
      </w:r>
    </w:p>
    <w:p w14:paraId="67B92CD3" w14:textId="77777777" w:rsidR="00D72F6B" w:rsidRPr="00D72F6B" w:rsidRDefault="00D72F6B" w:rsidP="00D72F6B">
      <w:pPr>
        <w:spacing w:after="0" w:line="240" w:lineRule="auto"/>
        <w:ind w:firstLine="720"/>
        <w:rPr>
          <w:rFonts w:ascii="Times New Roman" w:hAnsi="Times New Roman" w:cs="Times New Roman"/>
          <w:sz w:val="28"/>
          <w:szCs w:val="28"/>
        </w:rPr>
      </w:pPr>
      <w:r w:rsidRPr="00D72F6B">
        <w:rPr>
          <w:rFonts w:ascii="Times New Roman" w:hAnsi="Times New Roman" w:cs="Times New Roman"/>
          <w:sz w:val="28"/>
          <w:szCs w:val="28"/>
          <w:lang w:val="vi-VN"/>
        </w:rPr>
        <w:t>Hãy vận dụng kinh nghiệm, hiểu biết thực tế của bản thân để trao đổi với các bạn trong nhóm về tác dụng, cách sử dụng, bảo quản trang phục theo các câu hỏi gợi ý dưới đây:</w:t>
      </w:r>
    </w:p>
    <w:p w14:paraId="45F999E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Sau khi kết thúc mùa đông chúng ta sẽ không sử dụng quần áo màu đông nữa vậy </w:t>
      </w:r>
      <w:r w:rsidRPr="00D72F6B">
        <w:rPr>
          <w:rFonts w:ascii="Times New Roman" w:hAnsi="Times New Roman" w:cs="Times New Roman"/>
          <w:bCs/>
          <w:sz w:val="28"/>
          <w:szCs w:val="28"/>
        </w:rPr>
        <w:t>e</w:t>
      </w:r>
      <w:r w:rsidRPr="00D72F6B">
        <w:rPr>
          <w:rFonts w:ascii="Times New Roman" w:hAnsi="Times New Roman" w:cs="Times New Roman"/>
          <w:bCs/>
          <w:sz w:val="28"/>
          <w:szCs w:val="28"/>
          <w:lang w:val="vi-VN"/>
        </w:rPr>
        <w:t>m</w:t>
      </w:r>
      <w:r w:rsidRPr="00D72F6B">
        <w:rPr>
          <w:rFonts w:ascii="Times New Roman" w:hAnsi="Times New Roman" w:cs="Times New Roman"/>
          <w:bCs/>
          <w:sz w:val="28"/>
          <w:szCs w:val="28"/>
        </w:rPr>
        <w:t>có cách nào để</w:t>
      </w:r>
      <w:r w:rsidRPr="00D72F6B">
        <w:rPr>
          <w:rFonts w:ascii="Times New Roman" w:hAnsi="Times New Roman" w:cs="Times New Roman"/>
          <w:bCs/>
          <w:sz w:val="28"/>
          <w:szCs w:val="28"/>
          <w:lang w:val="vi-VN"/>
        </w:rPr>
        <w:t xml:space="preserve"> bảo quản trang phục của mình </w:t>
      </w:r>
      <w:r w:rsidRPr="00D72F6B">
        <w:rPr>
          <w:rFonts w:ascii="Times New Roman" w:hAnsi="Times New Roman" w:cs="Times New Roman"/>
          <w:bCs/>
          <w:sz w:val="28"/>
          <w:szCs w:val="28"/>
        </w:rPr>
        <w:t>để sang năm sử dụng tiếp</w:t>
      </w:r>
      <w:r w:rsidRPr="00D72F6B">
        <w:rPr>
          <w:rFonts w:ascii="Times New Roman" w:hAnsi="Times New Roman" w:cs="Times New Roman"/>
          <w:bCs/>
          <w:sz w:val="28"/>
          <w:szCs w:val="28"/>
          <w:lang w:val="vi-VN"/>
        </w:rPr>
        <w:t>?</w:t>
      </w:r>
    </w:p>
    <w:p w14:paraId="139136EA"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*Thực hiện nhiệm vụ học tập</w:t>
      </w:r>
    </w:p>
    <w:p w14:paraId="44F4713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làm việc cá nhân huy động kiến thức vốn có của mình sau đó trả lời câu hỏi</w:t>
      </w:r>
    </w:p>
    <w:p w14:paraId="70A9473D"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Quan sát, hỗ trợ HS làm việc tích cực.</w:t>
      </w:r>
    </w:p>
    <w:p w14:paraId="291EE8B2"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Dự kiến câu trả lời: Theo ý hiểu của HS .</w:t>
      </w:r>
    </w:p>
    <w:p w14:paraId="21D1C01E" w14:textId="77777777" w:rsidR="00D72F6B" w:rsidRPr="00D72F6B" w:rsidRDefault="00D72F6B" w:rsidP="00D72F6B">
      <w:pPr>
        <w:tabs>
          <w:tab w:val="left" w:pos="2205"/>
        </w:tabs>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Báo cáo thảo luận</w:t>
      </w:r>
    </w:p>
    <w:p w14:paraId="06C4155F" w14:textId="77777777" w:rsidR="00D72F6B" w:rsidRPr="00D72F6B" w:rsidRDefault="00D72F6B" w:rsidP="00D72F6B">
      <w:pPr>
        <w:tabs>
          <w:tab w:val="left" w:pos="2205"/>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Cs/>
          <w:iCs/>
          <w:sz w:val="28"/>
          <w:szCs w:val="28"/>
          <w:lang w:val="da-DK"/>
        </w:rPr>
        <w:t>- GV yêu cầu</w:t>
      </w:r>
      <w:r w:rsidRPr="00D72F6B">
        <w:rPr>
          <w:rFonts w:ascii="Times New Roman" w:hAnsi="Times New Roman" w:cs="Times New Roman"/>
          <w:sz w:val="28"/>
          <w:szCs w:val="28"/>
          <w:lang w:val="da-DK"/>
        </w:rPr>
        <w:t>Hs trả lời, HS khác nhận xét và bổ sung.</w:t>
      </w:r>
    </w:p>
    <w:p w14:paraId="2B748227"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Kết luận, nhận định</w:t>
      </w:r>
    </w:p>
    <w:p w14:paraId="2FB1E531"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w:t>
      </w:r>
    </w:p>
    <w:p w14:paraId="56B2462A"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b/>
          <w:sz w:val="28"/>
          <w:szCs w:val="28"/>
          <w:lang w:val="da-DK"/>
        </w:rPr>
        <w:t>- Gv nhận xét dẫn dắt vào bài:</w:t>
      </w:r>
    </w:p>
    <w:p w14:paraId="103AB066"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B. 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8"/>
        <w:gridCol w:w="3196"/>
      </w:tblGrid>
      <w:tr w:rsidR="00D72F6B" w:rsidRPr="00D72F6B" w14:paraId="5D67225E" w14:textId="77777777" w:rsidTr="0058687D">
        <w:tc>
          <w:tcPr>
            <w:tcW w:w="6345" w:type="dxa"/>
            <w:shd w:val="clear" w:color="auto" w:fill="auto"/>
          </w:tcPr>
          <w:p w14:paraId="368DE530" w14:textId="77777777" w:rsidR="00D72F6B" w:rsidRPr="00D72F6B" w:rsidRDefault="00D72F6B" w:rsidP="00D72F6B">
            <w:pPr>
              <w:tabs>
                <w:tab w:val="left" w:pos="1485"/>
              </w:tabs>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HĐ CỦA GV VÀ HS</w:t>
            </w:r>
          </w:p>
        </w:tc>
        <w:tc>
          <w:tcPr>
            <w:tcW w:w="3276" w:type="dxa"/>
            <w:shd w:val="clear" w:color="auto" w:fill="auto"/>
          </w:tcPr>
          <w:p w14:paraId="7C9E3BC0"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NỘI DUNG</w:t>
            </w:r>
          </w:p>
        </w:tc>
      </w:tr>
      <w:tr w:rsidR="00D72F6B" w:rsidRPr="00D72F6B" w14:paraId="3BE83F4B" w14:textId="77777777" w:rsidTr="0058687D">
        <w:tc>
          <w:tcPr>
            <w:tcW w:w="6345" w:type="dxa"/>
            <w:shd w:val="clear" w:color="auto" w:fill="auto"/>
          </w:tcPr>
          <w:p w14:paraId="589E6676"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HĐ 1: Tìm hiểu về là (ủi)</w:t>
            </w:r>
          </w:p>
          <w:p w14:paraId="4FCD8F7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a.Mụctiêu:</w:t>
            </w:r>
            <w:r w:rsidRPr="00D72F6B">
              <w:rPr>
                <w:rFonts w:ascii="Times New Roman" w:hAnsi="Times New Roman" w:cs="Times New Roman"/>
                <w:sz w:val="28"/>
                <w:szCs w:val="28"/>
                <w:lang w:val="da-DK"/>
              </w:rPr>
              <w:t>Hướng dẫn HS là quần áo đúng quy trình</w:t>
            </w:r>
          </w:p>
          <w:p w14:paraId="1C049BF9"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b. Nội dung:</w:t>
            </w:r>
            <w:r w:rsidRPr="00D72F6B">
              <w:rPr>
                <w:rFonts w:ascii="Times New Roman" w:hAnsi="Times New Roman" w:cs="Times New Roman"/>
                <w:sz w:val="28"/>
                <w:szCs w:val="28"/>
                <w:lang w:val="da-DK"/>
              </w:rPr>
              <w:t>Quy trình là quần áo</w:t>
            </w:r>
          </w:p>
          <w:p w14:paraId="77E06297"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c. Sản phẩm học tập:</w:t>
            </w:r>
            <w:r w:rsidRPr="00D72F6B">
              <w:rPr>
                <w:rFonts w:ascii="Times New Roman" w:hAnsi="Times New Roman" w:cs="Times New Roman"/>
                <w:sz w:val="28"/>
                <w:szCs w:val="28"/>
                <w:lang w:val="da-DK"/>
              </w:rPr>
              <w:t>Quy trình là quần áo</w:t>
            </w:r>
          </w:p>
          <w:p w14:paraId="76333177"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bCs/>
                <w:sz w:val="28"/>
                <w:szCs w:val="28"/>
                <w:lang w:val="da-DK"/>
              </w:rPr>
              <w:t>d. Tổ chức thực hiện:</w:t>
            </w:r>
          </w:p>
          <w:p w14:paraId="24FD90C0"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*Chuyển giao nhiệm vụ:</w:t>
            </w:r>
          </w:p>
          <w:p w14:paraId="2EA6EC98"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y/c Hs quan sát H7.10 trả lời câu hỏi?</w:t>
            </w:r>
          </w:p>
          <w:p w14:paraId="54CF4AB3"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Nếu các dụng cụ để là quần áo?</w:t>
            </w:r>
          </w:p>
          <w:p w14:paraId="2F7199C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HS trả lời</w:t>
            </w:r>
          </w:p>
          <w:p w14:paraId="34265971"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cho HS quan sát trang phóng to bộ điều chỉnh nhiệt độ và giải thích các kí hiệu ghi trên bộ điều chỉnh</w:t>
            </w:r>
          </w:p>
          <w:p w14:paraId="3E420337"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GVyc HS quan sát H7.11 làm việc cá nhân trả lời câu hỏi sau:</w:t>
            </w:r>
          </w:p>
          <w:p w14:paraId="0582338B"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Vì sao cần phân loại quần áo theo chất liệu vải trước khi là</w:t>
            </w:r>
          </w:p>
          <w:p w14:paraId="6F0017D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?Sau khi phân loại nên là quần áo may bằng loại vải nào trước</w:t>
            </w:r>
          </w:p>
          <w:p w14:paraId="719E68DE"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Nêu quy trình là quần áo</w:t>
            </w:r>
          </w:p>
          <w:p w14:paraId="6529F279"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*Thực hiện nhiệm vụ học tập</w:t>
            </w:r>
          </w:p>
          <w:p w14:paraId="15480678"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làm việc cá nhân trả lời câu hỏi</w:t>
            </w:r>
          </w:p>
          <w:p w14:paraId="072CDC66"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Báo cáo thảo luận</w:t>
            </w:r>
          </w:p>
          <w:p w14:paraId="5F0FEE6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lastRenderedPageBreak/>
              <w:t>- GV yêu cầu</w:t>
            </w:r>
            <w:r w:rsidRPr="00D72F6B">
              <w:rPr>
                <w:rFonts w:ascii="Times New Roman" w:hAnsi="Times New Roman" w:cs="Times New Roman"/>
                <w:sz w:val="28"/>
                <w:szCs w:val="28"/>
                <w:lang w:val="da-DK"/>
              </w:rPr>
              <w:t xml:space="preserve"> HS trả lời, HS khác nhận xét và bổ sung.</w:t>
            </w:r>
          </w:p>
          <w:p w14:paraId="0138B0FF"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76EACB2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w:t>
            </w:r>
          </w:p>
          <w:p w14:paraId="287F7613"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Cs/>
                <w:sz w:val="28"/>
                <w:szCs w:val="28"/>
                <w:lang w:val="es-AR"/>
              </w:rPr>
              <w:t>-GV:</w:t>
            </w:r>
            <w:r w:rsidRPr="00D72F6B">
              <w:rPr>
                <w:rFonts w:ascii="Times New Roman" w:hAnsi="Times New Roman" w:cs="Times New Roman"/>
                <w:sz w:val="28"/>
                <w:szCs w:val="28"/>
                <w:lang w:val="es-AR"/>
              </w:rPr>
              <w:t xml:space="preserve"> chốt kiến thức</w:t>
            </w:r>
          </w:p>
          <w:p w14:paraId="3CE1880D" w14:textId="77777777" w:rsidR="00D72F6B" w:rsidRPr="00D72F6B" w:rsidRDefault="00D72F6B" w:rsidP="00D72F6B">
            <w:pPr>
              <w:spacing w:after="0" w:line="240" w:lineRule="auto"/>
              <w:rPr>
                <w:ins w:id="47" w:author="AutoBVT" w:date="2021-08-21T17:13:00Z"/>
                <w:rFonts w:ascii="Times New Roman" w:hAnsi="Times New Roman" w:cs="Times New Roman"/>
                <w:sz w:val="28"/>
                <w:szCs w:val="28"/>
                <w:lang w:val="da-DK"/>
              </w:rPr>
            </w:pPr>
            <w:r w:rsidRPr="00D72F6B">
              <w:rPr>
                <w:rFonts w:ascii="Times New Roman" w:hAnsi="Times New Roman" w:cs="Times New Roman"/>
                <w:sz w:val="28"/>
                <w:szCs w:val="28"/>
                <w:lang w:val="es-AR"/>
              </w:rPr>
              <w:t>HS nghe và ghi nhớ vào vở</w:t>
            </w:r>
          </w:p>
          <w:p w14:paraId="332D29B3"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HĐ 2: Tìm hiểu cất giữ trang phục </w:t>
            </w:r>
          </w:p>
          <w:p w14:paraId="66A57CBC"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a.Mụctiêu:</w:t>
            </w:r>
            <w:r w:rsidRPr="00D72F6B">
              <w:rPr>
                <w:rFonts w:ascii="Times New Roman" w:hAnsi="Times New Roman" w:cs="Times New Roman"/>
                <w:sz w:val="28"/>
                <w:szCs w:val="28"/>
                <w:lang w:val="da-DK"/>
              </w:rPr>
              <w:t>Hướng dẫn HS cất giữ trang phục đúng cách</w:t>
            </w:r>
          </w:p>
          <w:p w14:paraId="75AF27CA"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b. Nội dung:</w:t>
            </w:r>
            <w:r w:rsidRPr="00D72F6B">
              <w:rPr>
                <w:rFonts w:ascii="Times New Roman" w:hAnsi="Times New Roman" w:cs="Times New Roman"/>
                <w:sz w:val="28"/>
                <w:szCs w:val="28"/>
                <w:lang w:val="da-DK"/>
              </w:rPr>
              <w:t xml:space="preserve">Cách cất giữ các loại trang phục </w:t>
            </w:r>
          </w:p>
          <w:p w14:paraId="5B965503"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c. Sản phẩm học tập:</w:t>
            </w:r>
            <w:r w:rsidRPr="00D72F6B">
              <w:rPr>
                <w:rFonts w:ascii="Times New Roman" w:hAnsi="Times New Roman" w:cs="Times New Roman"/>
                <w:sz w:val="28"/>
                <w:szCs w:val="28"/>
                <w:lang w:val="da-DK"/>
              </w:rPr>
              <w:t xml:space="preserve"> Cách cất giữ các loại trang phục </w:t>
            </w:r>
          </w:p>
          <w:p w14:paraId="31482BD5"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bCs/>
                <w:sz w:val="28"/>
                <w:szCs w:val="28"/>
                <w:lang w:val="da-DK"/>
              </w:rPr>
              <w:t>d. Tổ chức thực hiện:</w:t>
            </w:r>
          </w:p>
          <w:p w14:paraId="38C658C1"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*Chuyển giao nhiệm vụ:</w:t>
            </w:r>
          </w:p>
          <w:p w14:paraId="2C47BDCE"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yc Hs quan sát H7.12 trong SGK thảo luận cặp đôi trả lời các câu hỏi sau</w:t>
            </w:r>
          </w:p>
          <w:p w14:paraId="57494B92"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Loại quần áo nào nên treo vào móc?</w:t>
            </w:r>
          </w:p>
          <w:p w14:paraId="31E501AC"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Loại quần áo nào nên gấp gọn gàng?</w:t>
            </w:r>
          </w:p>
          <w:p w14:paraId="397DF0F6"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?Những loại quần áo nào ít sử dụng thì nên bảo quản bằng cách nào</w:t>
            </w:r>
          </w:p>
          <w:p w14:paraId="2F91E02A"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*Thực hiện nhiệm vụ học tập</w:t>
            </w:r>
          </w:p>
          <w:p w14:paraId="0A517A16"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HS: làm việc cá nhân trả lời câu hỏi trao đổi thảo luận </w:t>
            </w:r>
          </w:p>
          <w:p w14:paraId="72C554C3"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Báo cáo thảo luận</w:t>
            </w:r>
          </w:p>
          <w:p w14:paraId="1751B49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HS trả lời, HS khác nhận xét và bổ sung.</w:t>
            </w:r>
          </w:p>
          <w:p w14:paraId="34894F6F"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12B91B9C"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w:t>
            </w:r>
          </w:p>
          <w:p w14:paraId="6264F1AF"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Cs/>
                <w:sz w:val="28"/>
                <w:szCs w:val="28"/>
                <w:lang w:val="es-AR"/>
              </w:rPr>
              <w:t>-GV:</w:t>
            </w:r>
            <w:r w:rsidRPr="00D72F6B">
              <w:rPr>
                <w:rFonts w:ascii="Times New Roman" w:hAnsi="Times New Roman" w:cs="Times New Roman"/>
                <w:sz w:val="28"/>
                <w:szCs w:val="28"/>
                <w:lang w:val="es-AR"/>
              </w:rPr>
              <w:t xml:space="preserve"> chốt kiến thức</w:t>
            </w:r>
          </w:p>
          <w:p w14:paraId="5598A163"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HS nghe và ghi nhớ vào vở</w:t>
            </w:r>
          </w:p>
          <w:p w14:paraId="5B74327F"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sz w:val="28"/>
                <w:szCs w:val="28"/>
                <w:lang w:val="es-AR"/>
              </w:rPr>
              <w:t>HĐ 3: Tìm hiểu ý nghĩa của kí hiệu trên nhãn hướng dẫn</w:t>
            </w:r>
          </w:p>
          <w:p w14:paraId="13C222AF"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da-DK"/>
              </w:rPr>
              <w:t>a.Mụctiêu:</w:t>
            </w:r>
            <w:r w:rsidRPr="00D72F6B">
              <w:rPr>
                <w:rFonts w:ascii="Times New Roman" w:hAnsi="Times New Roman" w:cs="Times New Roman"/>
                <w:sz w:val="28"/>
                <w:szCs w:val="28"/>
                <w:lang w:val="es-AR"/>
              </w:rPr>
              <w:t>Giải thích ý nghĩa và cách sử dụng và bảo quản trang phục</w:t>
            </w:r>
          </w:p>
          <w:p w14:paraId="19B9404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b. Nội dung:</w:t>
            </w:r>
            <w:r w:rsidRPr="00D72F6B">
              <w:rPr>
                <w:rFonts w:ascii="Times New Roman" w:hAnsi="Times New Roman" w:cs="Times New Roman"/>
                <w:sz w:val="28"/>
                <w:szCs w:val="28"/>
                <w:lang w:val="da-DK"/>
              </w:rPr>
              <w:t>Các kí hiệu cơ bản về giặt, sấy, là</w:t>
            </w:r>
          </w:p>
          <w:p w14:paraId="72E4DB08"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Quy ước vẽ kí hiệu</w:t>
            </w:r>
          </w:p>
          <w:p w14:paraId="50B3B4EC"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c. Sản phẩm học tập:</w:t>
            </w:r>
            <w:r w:rsidRPr="00D72F6B">
              <w:rPr>
                <w:rFonts w:ascii="Times New Roman" w:hAnsi="Times New Roman" w:cs="Times New Roman"/>
                <w:sz w:val="28"/>
                <w:szCs w:val="28"/>
                <w:lang w:val="da-DK"/>
              </w:rPr>
              <w:t>Ýnghĩa và cách sử dụng và bảo quản trang phục</w:t>
            </w:r>
          </w:p>
          <w:p w14:paraId="193094A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d. Tổ chức thực hiện:</w:t>
            </w:r>
          </w:p>
          <w:p w14:paraId="77C4B3F8"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*Chuyển giao nhiệm vụ:</w:t>
            </w:r>
          </w:p>
          <w:p w14:paraId="50392C5A"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yc HS nc nội dung bảng 7.3 SGK và trả lời câu hỏi sau</w:t>
            </w:r>
          </w:p>
          <w:p w14:paraId="3C674AE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lastRenderedPageBreak/>
              <w:t>? Tại sao việc sử dụng và bảo quản trang phục phải căn cứ vào chất liệu vải và kiểu dáng của trang phục?</w:t>
            </w:r>
          </w:p>
          <w:p w14:paraId="61B0F0A2"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Thực hiện nhiệm vụ học tập</w:t>
            </w:r>
          </w:p>
          <w:p w14:paraId="5C0C4E97"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HS: làm việc cá nhân trả lời câu hỏi </w:t>
            </w:r>
          </w:p>
          <w:p w14:paraId="5F2FEB98"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Báo cáo thảo luận</w:t>
            </w:r>
          </w:p>
          <w:p w14:paraId="4C6DFFE8"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HS trả lời, HS khác nhận xét và bổ sung.</w:t>
            </w:r>
          </w:p>
          <w:p w14:paraId="32FF5161"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07E1D7E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w:t>
            </w:r>
          </w:p>
          <w:p w14:paraId="7E23537C"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GV mở rộng : </w:t>
            </w:r>
          </w:p>
          <w:p w14:paraId="2C46B535"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căn cứ vào chất liệu vải để biết vải dễ bị nhàu dễ bị co rút, dễ bị chai cứng do xà phòng</w:t>
            </w:r>
          </w:p>
          <w:p w14:paraId="2FA28128"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Căn cứ vào kiểu dáng sản phẩm để sản phẩm không bị xô lệch, méo mó, chảy dãn</w:t>
            </w:r>
          </w:p>
          <w:p w14:paraId="08419947"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Cs/>
                <w:sz w:val="28"/>
                <w:szCs w:val="28"/>
                <w:lang w:val="es-AR"/>
              </w:rPr>
              <w:t>-GV:</w:t>
            </w:r>
            <w:r w:rsidRPr="00D72F6B">
              <w:rPr>
                <w:rFonts w:ascii="Times New Roman" w:hAnsi="Times New Roman" w:cs="Times New Roman"/>
                <w:sz w:val="28"/>
                <w:szCs w:val="28"/>
                <w:lang w:val="es-AR"/>
              </w:rPr>
              <w:t xml:space="preserve"> chốt kiến thức</w:t>
            </w:r>
          </w:p>
          <w:p w14:paraId="57A1DFAE"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HS nghe và ghi nhớ vào vở</w:t>
            </w:r>
          </w:p>
          <w:p w14:paraId="780EFA76"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HĐ 4: Tìm hiểu các bước đọc nhãn hương dẫn</w:t>
            </w:r>
          </w:p>
          <w:p w14:paraId="71AB826A" w14:textId="77777777" w:rsidR="00D72F6B" w:rsidRPr="00D72F6B" w:rsidRDefault="00D72F6B" w:rsidP="00D72F6B">
            <w:pPr>
              <w:spacing w:after="0" w:line="240" w:lineRule="auto"/>
              <w:rPr>
                <w:rFonts w:ascii="Times New Roman" w:hAnsi="Times New Roman" w:cs="Times New Roman"/>
                <w:spacing w:val="29"/>
                <w:sz w:val="28"/>
                <w:szCs w:val="28"/>
                <w:lang w:val="da-DK"/>
              </w:rPr>
            </w:pPr>
            <w:r w:rsidRPr="00D72F6B">
              <w:rPr>
                <w:rFonts w:ascii="Times New Roman" w:hAnsi="Times New Roman" w:cs="Times New Roman"/>
                <w:b/>
                <w:bCs/>
                <w:sz w:val="28"/>
                <w:szCs w:val="28"/>
                <w:lang w:val="da-DK"/>
              </w:rPr>
              <w:t>a.Mụctiêu:</w:t>
            </w:r>
            <w:r w:rsidRPr="00D72F6B">
              <w:rPr>
                <w:rFonts w:ascii="Times New Roman" w:hAnsi="Times New Roman" w:cs="Times New Roman"/>
                <w:sz w:val="28"/>
                <w:szCs w:val="28"/>
                <w:lang w:val="es-AR"/>
              </w:rPr>
              <w:t>Hướng dẫn quy trình và tổ chức thực hành đọc nhãn hướng dẫn sử dụng và bảo quản trang phục</w:t>
            </w:r>
          </w:p>
          <w:p w14:paraId="5BB71EF5" w14:textId="77777777" w:rsidR="00D72F6B" w:rsidRPr="00D72F6B" w:rsidRDefault="00D72F6B" w:rsidP="00D72F6B">
            <w:pPr>
              <w:spacing w:after="0" w:line="240" w:lineRule="auto"/>
              <w:rPr>
                <w:rFonts w:ascii="Times New Roman" w:hAnsi="Times New Roman" w:cs="Times New Roman"/>
                <w:spacing w:val="29"/>
                <w:sz w:val="28"/>
                <w:szCs w:val="28"/>
                <w:lang w:val="da-DK"/>
              </w:rPr>
            </w:pPr>
            <w:r w:rsidRPr="00D72F6B">
              <w:rPr>
                <w:rFonts w:ascii="Times New Roman" w:hAnsi="Times New Roman" w:cs="Times New Roman"/>
                <w:b/>
                <w:bCs/>
                <w:sz w:val="28"/>
                <w:szCs w:val="28"/>
                <w:lang w:val="da-DK"/>
              </w:rPr>
              <w:t>b. Nội dung:</w:t>
            </w:r>
            <w:r w:rsidRPr="00D72F6B">
              <w:rPr>
                <w:rFonts w:ascii="Times New Roman" w:hAnsi="Times New Roman" w:cs="Times New Roman"/>
                <w:sz w:val="28"/>
                <w:szCs w:val="28"/>
                <w:lang w:val="da-DK"/>
              </w:rPr>
              <w:t>Thực hành đọc nhãn hướng dẫn sử dụng và bảo quản trang phục</w:t>
            </w:r>
          </w:p>
          <w:p w14:paraId="1B2B7FFD" w14:textId="77777777" w:rsidR="00D72F6B" w:rsidRPr="00D72F6B" w:rsidRDefault="00D72F6B" w:rsidP="00D72F6B">
            <w:pPr>
              <w:spacing w:after="0" w:line="240" w:lineRule="auto"/>
              <w:rPr>
                <w:rFonts w:ascii="Times New Roman" w:hAnsi="Times New Roman" w:cs="Times New Roman"/>
                <w:spacing w:val="29"/>
                <w:sz w:val="28"/>
                <w:szCs w:val="28"/>
                <w:lang w:val="da-DK"/>
              </w:rPr>
            </w:pPr>
            <w:r w:rsidRPr="00D72F6B">
              <w:rPr>
                <w:rFonts w:ascii="Times New Roman" w:hAnsi="Times New Roman" w:cs="Times New Roman"/>
                <w:b/>
                <w:bCs/>
                <w:sz w:val="28"/>
                <w:szCs w:val="28"/>
                <w:lang w:val="da-DK"/>
              </w:rPr>
              <w:t>c. Sản phẩm học tập:</w:t>
            </w:r>
            <w:r w:rsidRPr="00D72F6B">
              <w:rPr>
                <w:rFonts w:ascii="Times New Roman" w:hAnsi="Times New Roman" w:cs="Times New Roman"/>
                <w:sz w:val="28"/>
                <w:szCs w:val="28"/>
                <w:lang w:val="da-DK"/>
              </w:rPr>
              <w:t xml:space="preserve"> Bản báo cáo thực hành đọc nhãn hướng dẫn sử dụng và bảo quản trang phục</w:t>
            </w:r>
          </w:p>
          <w:p w14:paraId="6ED9BE5C"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bCs/>
                <w:sz w:val="28"/>
                <w:szCs w:val="28"/>
                <w:lang w:val="da-DK"/>
              </w:rPr>
              <w:t>d. Tổ chức thực hiện:</w:t>
            </w:r>
          </w:p>
          <w:p w14:paraId="3268CB21"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*Chuyển giao nhiệm vụ:</w:t>
            </w:r>
          </w:p>
          <w:p w14:paraId="794586A1"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GV yc Hs nc bảng 7.4 trong sgk và trả lời câu hỏi</w:t>
            </w:r>
          </w:p>
          <w:p w14:paraId="7B4ABFED"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xml:space="preserve">Nêu các bước thực hiện khi đọc nhãn hướng dẫn? </w:t>
            </w:r>
          </w:p>
          <w:p w14:paraId="7DB1E799"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xml:space="preserve">-HS : trả lời </w:t>
            </w:r>
          </w:p>
          <w:p w14:paraId="2D0EC634"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GV yc HS làm việc theo nhóm : Làm thực hành đọc nhãn hướng dẫn sử dụng và bảo quản trang phục vào phiếu học tập</w:t>
            </w:r>
          </w:p>
          <w:p w14:paraId="2AD688D7"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-Xác định các loại trang phục được gắn nhãn:</w:t>
            </w:r>
          </w:p>
          <w:p w14:paraId="034C72AE"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Đọc thành phần sợi dệt trên nhãn:</w:t>
            </w:r>
          </w:p>
          <w:p w14:paraId="26D83722"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Đọc các kí hiệu sử dụng và bảo quản:</w:t>
            </w:r>
          </w:p>
          <w:p w14:paraId="4FC7D67D"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Ghi nhận cách sử dụng và bảo quản:</w:t>
            </w:r>
          </w:p>
          <w:p w14:paraId="407C60A9"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es-AR"/>
              </w:rPr>
              <w:t>*</w:t>
            </w:r>
            <w:r w:rsidRPr="00D72F6B">
              <w:rPr>
                <w:rFonts w:ascii="Times New Roman" w:hAnsi="Times New Roman" w:cs="Times New Roman"/>
                <w:b/>
                <w:sz w:val="28"/>
                <w:szCs w:val="28"/>
                <w:lang w:val="vi-VN"/>
              </w:rPr>
              <w:t>Thực hiện nhiệm vụ học tập</w:t>
            </w:r>
          </w:p>
          <w:p w14:paraId="7E9518C5"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làm việc cá nhân, thảo luận nhómtrả lời câu hỏi hoàn thành bản báo cáo</w:t>
            </w:r>
          </w:p>
          <w:p w14:paraId="38E4348E"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Báo cáo thảo luận</w:t>
            </w:r>
          </w:p>
          <w:p w14:paraId="25C0F026"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HS trả lời, HS khác nhận xét và bổ sung.</w:t>
            </w:r>
          </w:p>
          <w:p w14:paraId="75C99CFF"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5298CF82"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lastRenderedPageBreak/>
              <w:t>GV nhận xét trình bày của HS</w:t>
            </w:r>
          </w:p>
          <w:p w14:paraId="4B5D8538"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Cs/>
                <w:sz w:val="28"/>
                <w:szCs w:val="28"/>
                <w:lang w:val="es-AR"/>
              </w:rPr>
              <w:t>-GV:</w:t>
            </w:r>
            <w:r w:rsidRPr="00D72F6B">
              <w:rPr>
                <w:rFonts w:ascii="Times New Roman" w:hAnsi="Times New Roman" w:cs="Times New Roman"/>
                <w:sz w:val="28"/>
                <w:szCs w:val="28"/>
                <w:lang w:val="es-AR"/>
              </w:rPr>
              <w:t xml:space="preserve"> chốt kiến thức</w:t>
            </w:r>
          </w:p>
          <w:p w14:paraId="5DCC8AC3" w14:textId="77777777" w:rsidR="00D72F6B" w:rsidRPr="00D72F6B" w:rsidRDefault="00D72F6B" w:rsidP="00D72F6B">
            <w:pPr>
              <w:spacing w:after="0" w:line="240" w:lineRule="auto"/>
              <w:rPr>
                <w:ins w:id="48" w:author="AutoBVT" w:date="2021-08-21T17:13:00Z"/>
                <w:rFonts w:ascii="Times New Roman" w:hAnsi="Times New Roman" w:cs="Times New Roman"/>
                <w:sz w:val="28"/>
                <w:szCs w:val="28"/>
                <w:lang w:val="es-AR"/>
              </w:rPr>
            </w:pPr>
            <w:r w:rsidRPr="00D72F6B">
              <w:rPr>
                <w:rFonts w:ascii="Times New Roman" w:hAnsi="Times New Roman" w:cs="Times New Roman"/>
                <w:sz w:val="28"/>
                <w:szCs w:val="28"/>
                <w:lang w:val="es-AR"/>
              </w:rPr>
              <w:t>HS nghe và ghi nhớ vào vở</w:t>
            </w:r>
          </w:p>
          <w:p w14:paraId="0AF43761" w14:textId="77777777" w:rsidR="00D72F6B" w:rsidRPr="00D72F6B" w:rsidRDefault="00D72F6B" w:rsidP="00D72F6B">
            <w:pPr>
              <w:spacing w:after="0" w:line="240" w:lineRule="auto"/>
              <w:rPr>
                <w:rFonts w:ascii="Times New Roman" w:hAnsi="Times New Roman" w:cs="Times New Roman"/>
                <w:b/>
                <w:sz w:val="28"/>
                <w:szCs w:val="28"/>
                <w:lang w:val="da-DK"/>
              </w:rPr>
            </w:pPr>
          </w:p>
        </w:tc>
        <w:tc>
          <w:tcPr>
            <w:tcW w:w="3276" w:type="dxa"/>
            <w:shd w:val="clear" w:color="auto" w:fill="auto"/>
          </w:tcPr>
          <w:p w14:paraId="55FD443A"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lastRenderedPageBreak/>
              <w:t>4.2. Là(ủi)</w:t>
            </w:r>
          </w:p>
          <w:p w14:paraId="702F438D"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Là quần áo giúp làm phẳng quần áo khi sử dụng</w:t>
            </w:r>
          </w:p>
          <w:p w14:paraId="603F7A4C"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Quy trình gồm các bước sau</w:t>
            </w:r>
          </w:p>
          <w:p w14:paraId="7E439C08"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+B1: Chuẩn bị phân loại quần áo theo chất liệu vải</w:t>
            </w:r>
          </w:p>
          <w:p w14:paraId="02C5EABA"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+B2: Thực hiện </w:t>
            </w:r>
          </w:p>
          <w:p w14:paraId="7DCA92F2" w14:textId="77777777" w:rsidR="00D72F6B" w:rsidRPr="00D72F6B" w:rsidRDefault="00D72F6B">
            <w:pPr>
              <w:pStyle w:val="ListParagraph"/>
              <w:numPr>
                <w:ilvl w:val="0"/>
                <w:numId w:val="8"/>
              </w:numPr>
              <w:rPr>
                <w:rFonts w:ascii="Times New Roman" w:hAnsi="Times New Roman"/>
                <w:lang w:val="da-DK"/>
              </w:rPr>
            </w:pPr>
            <w:r w:rsidRPr="00D72F6B">
              <w:rPr>
                <w:rFonts w:ascii="Times New Roman" w:hAnsi="Times New Roman"/>
                <w:lang w:val="da-DK"/>
              </w:rPr>
              <w:t>Điều chỉnh nhiệt độ của bàn là cho phù hợp với từng loại vải</w:t>
            </w:r>
          </w:p>
          <w:p w14:paraId="5F7442A7" w14:textId="77777777" w:rsidR="00D72F6B" w:rsidRPr="00D72F6B" w:rsidRDefault="00D72F6B">
            <w:pPr>
              <w:pStyle w:val="ListParagraph"/>
              <w:numPr>
                <w:ilvl w:val="0"/>
                <w:numId w:val="8"/>
              </w:numPr>
              <w:rPr>
                <w:rFonts w:ascii="Times New Roman" w:hAnsi="Times New Roman"/>
                <w:lang w:val="da-DK"/>
              </w:rPr>
            </w:pPr>
            <w:r w:rsidRPr="00D72F6B">
              <w:rPr>
                <w:rFonts w:ascii="Times New Roman" w:hAnsi="Times New Roman"/>
                <w:lang w:val="da-DK"/>
              </w:rPr>
              <w:t xml:space="preserve">Là quần áo may bằng các loại vải có yêu cầu nhiệt độ thấp trước, các loại vải có yêu cầu nhiệt độ cao sau. Đối với quần áo nhàu nhiều, trước khi là cần </w:t>
            </w:r>
            <w:r w:rsidRPr="00D72F6B">
              <w:rPr>
                <w:rFonts w:ascii="Times New Roman" w:hAnsi="Times New Roman"/>
                <w:lang w:val="da-DK"/>
              </w:rPr>
              <w:lastRenderedPageBreak/>
              <w:t>phun nước làm ẩm vải</w:t>
            </w:r>
          </w:p>
          <w:p w14:paraId="0A2DF170" w14:textId="77777777" w:rsidR="00D72F6B" w:rsidRPr="00D72F6B" w:rsidRDefault="00D72F6B">
            <w:pPr>
              <w:pStyle w:val="ListParagraph"/>
              <w:numPr>
                <w:ilvl w:val="0"/>
                <w:numId w:val="8"/>
              </w:numPr>
              <w:rPr>
                <w:rFonts w:ascii="Times New Roman" w:hAnsi="Times New Roman"/>
                <w:lang w:val="da-DK"/>
              </w:rPr>
            </w:pPr>
            <w:r w:rsidRPr="00D72F6B">
              <w:rPr>
                <w:rFonts w:ascii="Times New Roman" w:hAnsi="Times New Roman"/>
                <w:lang w:val="da-DK"/>
              </w:rPr>
              <w:t>Cách là: Đưa bàn là đều trên mặt vải không dừng lâu ở một vị trí sẽ làm cháy quần áo</w:t>
            </w:r>
          </w:p>
          <w:p w14:paraId="1F94175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+B3: hoàn tất: Khi là xong rút phích cắm điện dựng bàn là cho nguội hẳn trước khi cất vào nơi quy định</w:t>
            </w:r>
          </w:p>
          <w:p w14:paraId="0F4FA97E" w14:textId="77777777" w:rsidR="00D72F6B" w:rsidRPr="00D72F6B" w:rsidRDefault="00D72F6B" w:rsidP="00D72F6B">
            <w:pPr>
              <w:spacing w:after="0" w:line="240" w:lineRule="auto"/>
              <w:rPr>
                <w:rFonts w:ascii="Times New Roman" w:hAnsi="Times New Roman" w:cs="Times New Roman"/>
                <w:sz w:val="28"/>
                <w:szCs w:val="28"/>
                <w:lang w:val="da-DK"/>
              </w:rPr>
            </w:pPr>
          </w:p>
          <w:p w14:paraId="7E25EE2F"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4.3. Cất giữ trang phục</w:t>
            </w:r>
          </w:p>
          <w:p w14:paraId="102F6FBF" w14:textId="77777777" w:rsidR="00D72F6B" w:rsidRPr="00D72F6B" w:rsidRDefault="00D72F6B" w:rsidP="00D72F6B">
            <w:pPr>
              <w:spacing w:after="0" w:line="240" w:lineRule="auto"/>
              <w:jc w:val="both"/>
              <w:rPr>
                <w:rFonts w:ascii="Times New Roman" w:hAnsi="Times New Roman" w:cs="Times New Roman"/>
                <w:bCs/>
                <w:iCs/>
                <w:sz w:val="28"/>
                <w:szCs w:val="28"/>
                <w:lang w:val="da-DK"/>
              </w:rPr>
            </w:pPr>
            <w:r w:rsidRPr="00D72F6B">
              <w:rPr>
                <w:rFonts w:ascii="Times New Roman" w:hAnsi="Times New Roman" w:cs="Times New Roman"/>
                <w:bCs/>
                <w:iCs/>
                <w:sz w:val="28"/>
                <w:szCs w:val="28"/>
                <w:lang w:val="da-DK"/>
              </w:rPr>
              <w:t>Sau khi giặt phơi khô cần cất giữ trang phục ở nơi khô ráo, sạch sẽ</w:t>
            </w:r>
          </w:p>
          <w:p w14:paraId="06DEB0CE" w14:textId="77777777" w:rsidR="00D72F6B" w:rsidRPr="00D72F6B" w:rsidRDefault="00D72F6B" w:rsidP="00D72F6B">
            <w:pPr>
              <w:spacing w:after="0" w:line="240" w:lineRule="auto"/>
              <w:jc w:val="both"/>
              <w:rPr>
                <w:rFonts w:ascii="Times New Roman" w:hAnsi="Times New Roman" w:cs="Times New Roman"/>
                <w:bCs/>
                <w:iCs/>
                <w:sz w:val="28"/>
                <w:szCs w:val="28"/>
                <w:lang w:val="da-DK"/>
              </w:rPr>
            </w:pPr>
            <w:r w:rsidRPr="00D72F6B">
              <w:rPr>
                <w:rFonts w:ascii="Times New Roman" w:hAnsi="Times New Roman" w:cs="Times New Roman"/>
                <w:bCs/>
                <w:iCs/>
                <w:sz w:val="28"/>
                <w:szCs w:val="28"/>
                <w:lang w:val="da-DK"/>
              </w:rPr>
              <w:t>- Treo bằng móc hoặc gấp vào tủ theo từng loại</w:t>
            </w:r>
          </w:p>
          <w:p w14:paraId="28318E14" w14:textId="77777777" w:rsidR="00D72F6B" w:rsidRPr="00D72F6B" w:rsidRDefault="00D72F6B" w:rsidP="00D72F6B">
            <w:pPr>
              <w:spacing w:after="0" w:line="240" w:lineRule="auto"/>
              <w:jc w:val="both"/>
              <w:rPr>
                <w:rFonts w:ascii="Times New Roman" w:hAnsi="Times New Roman" w:cs="Times New Roman"/>
                <w:bCs/>
                <w:iCs/>
                <w:sz w:val="28"/>
                <w:szCs w:val="28"/>
                <w:lang w:val="da-DK"/>
              </w:rPr>
            </w:pPr>
            <w:r w:rsidRPr="00D72F6B">
              <w:rPr>
                <w:rFonts w:ascii="Times New Roman" w:hAnsi="Times New Roman" w:cs="Times New Roman"/>
                <w:bCs/>
                <w:iCs/>
                <w:sz w:val="28"/>
                <w:szCs w:val="28"/>
                <w:lang w:val="da-DK"/>
              </w:rPr>
              <w:t xml:space="preserve"> - Quần áo chưa dùng đến nên gói vào túi nilon tránh ẩm mốc và gián, côn trùng gây hư hỏng</w:t>
            </w:r>
          </w:p>
          <w:p w14:paraId="1024546F" w14:textId="77777777" w:rsidR="00D72F6B" w:rsidRPr="00D72F6B" w:rsidRDefault="00D72F6B" w:rsidP="00D72F6B">
            <w:pPr>
              <w:spacing w:after="0" w:line="240" w:lineRule="auto"/>
              <w:jc w:val="both"/>
              <w:rPr>
                <w:rFonts w:ascii="Times New Roman" w:hAnsi="Times New Roman" w:cs="Times New Roman"/>
                <w:bCs/>
                <w:iCs/>
                <w:sz w:val="28"/>
                <w:szCs w:val="28"/>
                <w:lang w:val="da-DK"/>
              </w:rPr>
            </w:pPr>
          </w:p>
          <w:p w14:paraId="5CC7DE85" w14:textId="77777777" w:rsidR="00D72F6B" w:rsidRPr="00D72F6B" w:rsidRDefault="00D72F6B" w:rsidP="00D72F6B">
            <w:pPr>
              <w:spacing w:after="0" w:line="240" w:lineRule="auto"/>
              <w:jc w:val="both"/>
              <w:rPr>
                <w:rFonts w:ascii="Times New Roman" w:hAnsi="Times New Roman" w:cs="Times New Roman"/>
                <w:b/>
                <w:bCs/>
                <w:i/>
                <w:iCs/>
                <w:sz w:val="28"/>
                <w:szCs w:val="28"/>
                <w:lang w:val="da-DK"/>
              </w:rPr>
            </w:pPr>
          </w:p>
          <w:p w14:paraId="7AB076FE" w14:textId="77777777" w:rsidR="00D72F6B" w:rsidRPr="00D72F6B" w:rsidRDefault="00D72F6B" w:rsidP="00D72F6B">
            <w:pPr>
              <w:spacing w:after="0" w:line="240" w:lineRule="auto"/>
              <w:jc w:val="both"/>
              <w:rPr>
                <w:rFonts w:ascii="Times New Roman" w:hAnsi="Times New Roman" w:cs="Times New Roman"/>
                <w:bCs/>
                <w:iCs/>
                <w:sz w:val="28"/>
                <w:szCs w:val="28"/>
                <w:lang w:val="da-DK"/>
              </w:rPr>
            </w:pPr>
            <w:r w:rsidRPr="00D72F6B">
              <w:rPr>
                <w:rFonts w:ascii="Times New Roman" w:hAnsi="Times New Roman" w:cs="Times New Roman"/>
                <w:b/>
                <w:bCs/>
                <w:i/>
                <w:iCs/>
                <w:sz w:val="28"/>
                <w:szCs w:val="28"/>
                <w:u w:val="single"/>
                <w:lang w:val="da-DK"/>
              </w:rPr>
              <w:t>Chú ý:</w:t>
            </w:r>
            <w:r w:rsidRPr="00D72F6B">
              <w:rPr>
                <w:rFonts w:ascii="Times New Roman" w:hAnsi="Times New Roman" w:cs="Times New Roman"/>
                <w:bCs/>
                <w:iCs/>
                <w:sz w:val="28"/>
                <w:szCs w:val="28"/>
                <w:lang w:val="da-DK"/>
              </w:rPr>
              <w:t>Trong quá trình gấp cần phân loại quần áo (Quần áo của mỗi thành viên trong gia đình- Quần áo dài, quần áo lót)</w:t>
            </w:r>
          </w:p>
          <w:p w14:paraId="5ED1F6F1"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Cs/>
                <w:iCs/>
                <w:sz w:val="28"/>
                <w:szCs w:val="28"/>
                <w:lang w:val="da-DK"/>
              </w:rPr>
              <w:t>- Để đúng nơi quy địn</w:t>
            </w:r>
          </w:p>
          <w:p w14:paraId="37FB6161" w14:textId="77777777" w:rsidR="00D72F6B" w:rsidRPr="00D72F6B" w:rsidRDefault="00D72F6B" w:rsidP="00D72F6B">
            <w:pPr>
              <w:spacing w:after="0" w:line="240" w:lineRule="auto"/>
              <w:rPr>
                <w:rFonts w:ascii="Times New Roman" w:hAnsi="Times New Roman" w:cs="Times New Roman"/>
                <w:sz w:val="28"/>
                <w:szCs w:val="28"/>
                <w:lang w:val="da-DK"/>
              </w:rPr>
            </w:pPr>
          </w:p>
          <w:p w14:paraId="41D39A4F" w14:textId="77777777" w:rsidR="00D72F6B" w:rsidRPr="00D72F6B" w:rsidRDefault="00D72F6B" w:rsidP="00D72F6B">
            <w:pPr>
              <w:spacing w:after="0" w:line="240" w:lineRule="auto"/>
              <w:rPr>
                <w:rFonts w:ascii="Times New Roman" w:hAnsi="Times New Roman" w:cs="Times New Roman"/>
                <w:sz w:val="28"/>
                <w:szCs w:val="28"/>
                <w:lang w:val="da-DK"/>
              </w:rPr>
            </w:pPr>
          </w:p>
          <w:p w14:paraId="6DD39AE5" w14:textId="77777777" w:rsidR="00D72F6B" w:rsidRPr="00D72F6B" w:rsidRDefault="00D72F6B" w:rsidP="00D72F6B">
            <w:pPr>
              <w:spacing w:after="0" w:line="240" w:lineRule="auto"/>
              <w:rPr>
                <w:rFonts w:ascii="Times New Roman" w:hAnsi="Times New Roman" w:cs="Times New Roman"/>
                <w:sz w:val="28"/>
                <w:szCs w:val="28"/>
                <w:lang w:val="da-DK"/>
              </w:rPr>
            </w:pPr>
          </w:p>
          <w:p w14:paraId="69EA26FE" w14:textId="77777777" w:rsidR="00D72F6B" w:rsidRPr="00D72F6B" w:rsidRDefault="00D72F6B" w:rsidP="00D72F6B">
            <w:pPr>
              <w:spacing w:after="0" w:line="240" w:lineRule="auto"/>
              <w:rPr>
                <w:rFonts w:ascii="Times New Roman" w:hAnsi="Times New Roman" w:cs="Times New Roman"/>
                <w:sz w:val="28"/>
                <w:szCs w:val="28"/>
                <w:lang w:val="da-DK"/>
              </w:rPr>
            </w:pPr>
          </w:p>
          <w:p w14:paraId="56E6DC60" w14:textId="77777777" w:rsidR="00D72F6B" w:rsidRPr="00D72F6B" w:rsidRDefault="00D72F6B" w:rsidP="00D72F6B">
            <w:pPr>
              <w:spacing w:after="0" w:line="240" w:lineRule="auto"/>
              <w:rPr>
                <w:rFonts w:ascii="Times New Roman" w:hAnsi="Times New Roman" w:cs="Times New Roman"/>
                <w:sz w:val="28"/>
                <w:szCs w:val="28"/>
                <w:lang w:val="da-DK"/>
              </w:rPr>
            </w:pPr>
          </w:p>
          <w:p w14:paraId="71A1439C" w14:textId="77777777" w:rsidR="00D72F6B" w:rsidRPr="00D72F6B" w:rsidRDefault="00D72F6B" w:rsidP="00D72F6B">
            <w:pPr>
              <w:spacing w:after="0" w:line="240" w:lineRule="auto"/>
              <w:rPr>
                <w:rFonts w:ascii="Times New Roman" w:hAnsi="Times New Roman" w:cs="Times New Roman"/>
                <w:sz w:val="28"/>
                <w:szCs w:val="28"/>
                <w:lang w:val="da-DK"/>
              </w:rPr>
            </w:pPr>
          </w:p>
          <w:p w14:paraId="52ABB7B9" w14:textId="77777777" w:rsidR="00D72F6B" w:rsidRPr="00D72F6B" w:rsidRDefault="00D72F6B" w:rsidP="00D72F6B">
            <w:pPr>
              <w:spacing w:after="0" w:line="240" w:lineRule="auto"/>
              <w:rPr>
                <w:rFonts w:ascii="Times New Roman" w:hAnsi="Times New Roman" w:cs="Times New Roman"/>
                <w:sz w:val="28"/>
                <w:szCs w:val="28"/>
                <w:lang w:val="da-DK"/>
              </w:rPr>
            </w:pPr>
          </w:p>
          <w:p w14:paraId="20B41E62" w14:textId="77777777" w:rsidR="00D72F6B" w:rsidRPr="00D72F6B" w:rsidRDefault="00D72F6B" w:rsidP="00D72F6B">
            <w:pPr>
              <w:spacing w:after="0" w:line="240" w:lineRule="auto"/>
              <w:rPr>
                <w:rFonts w:ascii="Times New Roman" w:hAnsi="Times New Roman" w:cs="Times New Roman"/>
                <w:sz w:val="28"/>
                <w:szCs w:val="28"/>
                <w:lang w:val="da-DK"/>
              </w:rPr>
            </w:pPr>
          </w:p>
          <w:p w14:paraId="38FE57D7"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da-DK"/>
              </w:rPr>
              <w:t>5.Đ</w:t>
            </w:r>
            <w:r w:rsidRPr="00D72F6B">
              <w:rPr>
                <w:rFonts w:ascii="Times New Roman" w:hAnsi="Times New Roman" w:cs="Times New Roman"/>
                <w:b/>
                <w:sz w:val="28"/>
                <w:szCs w:val="28"/>
                <w:lang w:val="es-AR"/>
              </w:rPr>
              <w:t>ọc nhãn hướng dẫn sử dụng và bảo quản trang phục</w:t>
            </w:r>
          </w:p>
          <w:p w14:paraId="107C9C77"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5.1.Ý nghĩa của kí hiệu trên nhãn hướng dẫn</w:t>
            </w:r>
          </w:p>
          <w:p w14:paraId="178B2E0A"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lastRenderedPageBreak/>
              <w:t>Bảng 7.3 SGK</w:t>
            </w:r>
          </w:p>
          <w:p w14:paraId="517200EF" w14:textId="77777777" w:rsidR="00D72F6B" w:rsidRPr="00D72F6B" w:rsidRDefault="00D72F6B" w:rsidP="00D72F6B">
            <w:pPr>
              <w:spacing w:after="0" w:line="240" w:lineRule="auto"/>
              <w:rPr>
                <w:rFonts w:ascii="Times New Roman" w:hAnsi="Times New Roman" w:cs="Times New Roman"/>
                <w:sz w:val="28"/>
                <w:szCs w:val="28"/>
                <w:lang w:val="da-DK"/>
              </w:rPr>
            </w:pPr>
          </w:p>
          <w:p w14:paraId="1D9ABFB8" w14:textId="77777777" w:rsidR="00D72F6B" w:rsidRPr="00D72F6B" w:rsidRDefault="00D72F6B" w:rsidP="00D72F6B">
            <w:pPr>
              <w:spacing w:after="0" w:line="240" w:lineRule="auto"/>
              <w:rPr>
                <w:rFonts w:ascii="Times New Roman" w:hAnsi="Times New Roman" w:cs="Times New Roman"/>
                <w:sz w:val="28"/>
                <w:szCs w:val="28"/>
                <w:lang w:val="da-DK"/>
              </w:rPr>
            </w:pPr>
          </w:p>
          <w:p w14:paraId="54B9C917" w14:textId="77777777" w:rsidR="00D72F6B" w:rsidRPr="00D72F6B" w:rsidRDefault="00D72F6B" w:rsidP="00D72F6B">
            <w:pPr>
              <w:spacing w:after="0" w:line="240" w:lineRule="auto"/>
              <w:rPr>
                <w:rFonts w:ascii="Times New Roman" w:hAnsi="Times New Roman" w:cs="Times New Roman"/>
                <w:sz w:val="28"/>
                <w:szCs w:val="28"/>
                <w:lang w:val="da-DK"/>
              </w:rPr>
            </w:pPr>
          </w:p>
          <w:p w14:paraId="766449A0" w14:textId="77777777" w:rsidR="00D72F6B" w:rsidRPr="00D72F6B" w:rsidRDefault="00D72F6B" w:rsidP="00D72F6B">
            <w:pPr>
              <w:spacing w:after="0" w:line="240" w:lineRule="auto"/>
              <w:rPr>
                <w:rFonts w:ascii="Times New Roman" w:hAnsi="Times New Roman" w:cs="Times New Roman"/>
                <w:sz w:val="28"/>
                <w:szCs w:val="28"/>
                <w:lang w:val="da-DK"/>
              </w:rPr>
            </w:pPr>
          </w:p>
          <w:p w14:paraId="006969E7" w14:textId="77777777" w:rsidR="00D72F6B" w:rsidRPr="00D72F6B" w:rsidRDefault="00D72F6B" w:rsidP="00D72F6B">
            <w:pPr>
              <w:spacing w:after="0" w:line="240" w:lineRule="auto"/>
              <w:rPr>
                <w:rFonts w:ascii="Times New Roman" w:hAnsi="Times New Roman" w:cs="Times New Roman"/>
                <w:sz w:val="28"/>
                <w:szCs w:val="28"/>
                <w:lang w:val="da-DK"/>
              </w:rPr>
            </w:pPr>
          </w:p>
          <w:p w14:paraId="6710703F" w14:textId="77777777" w:rsidR="00D72F6B" w:rsidRPr="00D72F6B" w:rsidRDefault="00D72F6B" w:rsidP="00D72F6B">
            <w:pPr>
              <w:spacing w:after="0" w:line="240" w:lineRule="auto"/>
              <w:rPr>
                <w:rFonts w:ascii="Times New Roman" w:hAnsi="Times New Roman" w:cs="Times New Roman"/>
                <w:sz w:val="28"/>
                <w:szCs w:val="28"/>
                <w:lang w:val="da-DK"/>
              </w:rPr>
            </w:pPr>
          </w:p>
          <w:p w14:paraId="7CAF1CF7" w14:textId="77777777" w:rsidR="00D72F6B" w:rsidRPr="00D72F6B" w:rsidRDefault="00D72F6B" w:rsidP="00D72F6B">
            <w:pPr>
              <w:spacing w:after="0" w:line="240" w:lineRule="auto"/>
              <w:rPr>
                <w:rFonts w:ascii="Times New Roman" w:hAnsi="Times New Roman" w:cs="Times New Roman"/>
                <w:sz w:val="28"/>
                <w:szCs w:val="28"/>
                <w:lang w:val="da-DK"/>
              </w:rPr>
            </w:pPr>
          </w:p>
          <w:p w14:paraId="64F73686" w14:textId="77777777" w:rsidR="00D72F6B" w:rsidRPr="00D72F6B" w:rsidRDefault="00D72F6B" w:rsidP="00D72F6B">
            <w:pPr>
              <w:spacing w:after="0" w:line="240" w:lineRule="auto"/>
              <w:rPr>
                <w:rFonts w:ascii="Times New Roman" w:hAnsi="Times New Roman" w:cs="Times New Roman"/>
                <w:sz w:val="28"/>
                <w:szCs w:val="28"/>
                <w:lang w:val="da-DK"/>
              </w:rPr>
            </w:pPr>
          </w:p>
          <w:p w14:paraId="7AF3AA30" w14:textId="77777777" w:rsidR="00D72F6B" w:rsidRPr="00D72F6B" w:rsidRDefault="00D72F6B" w:rsidP="00D72F6B">
            <w:pPr>
              <w:spacing w:after="0" w:line="240" w:lineRule="auto"/>
              <w:rPr>
                <w:rFonts w:ascii="Times New Roman" w:hAnsi="Times New Roman" w:cs="Times New Roman"/>
                <w:sz w:val="28"/>
                <w:szCs w:val="28"/>
                <w:lang w:val="da-DK"/>
              </w:rPr>
            </w:pPr>
          </w:p>
          <w:p w14:paraId="70D4E8C6" w14:textId="77777777" w:rsidR="00D72F6B" w:rsidRPr="00D72F6B" w:rsidRDefault="00D72F6B" w:rsidP="00D72F6B">
            <w:pPr>
              <w:spacing w:after="0" w:line="240" w:lineRule="auto"/>
              <w:rPr>
                <w:rFonts w:ascii="Times New Roman" w:hAnsi="Times New Roman" w:cs="Times New Roman"/>
                <w:sz w:val="28"/>
                <w:szCs w:val="28"/>
                <w:lang w:val="da-DK"/>
              </w:rPr>
            </w:pPr>
          </w:p>
          <w:p w14:paraId="32F2DF27"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2A67B250"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6730640D"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467B4161"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01880D58"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5B749A0C"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2346973A"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66245B58"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1BD11F8E"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40B4433B"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5E84148F"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0C15A1E5"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34F08FE8"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sz w:val="28"/>
                <w:szCs w:val="28"/>
                <w:lang w:val="da-DK"/>
              </w:rPr>
              <w:t>5.2. Các bước đọc nhãn hướng dẫn</w:t>
            </w:r>
          </w:p>
          <w:p w14:paraId="0BCD7639"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B1:Xác định các loại trang phục được gắn nhãn</w:t>
            </w:r>
          </w:p>
          <w:p w14:paraId="643D325C"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B2: Đọc thành phần sợi dệt trên nhãn</w:t>
            </w:r>
          </w:p>
          <w:p w14:paraId="1AC1E278"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B3:Đọc các kí hiệu sử dụng và bảo quản</w:t>
            </w:r>
          </w:p>
          <w:p w14:paraId="1B19D06A"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B4:Ghi nhận cách sử dụng và bảo quản</w:t>
            </w:r>
          </w:p>
          <w:p w14:paraId="485D3C89" w14:textId="77777777" w:rsidR="00D72F6B" w:rsidRPr="00D72F6B" w:rsidRDefault="00D72F6B" w:rsidP="00D72F6B">
            <w:pPr>
              <w:spacing w:after="0" w:line="240" w:lineRule="auto"/>
              <w:rPr>
                <w:rFonts w:ascii="Times New Roman" w:hAnsi="Times New Roman" w:cs="Times New Roman"/>
                <w:b/>
                <w:sz w:val="28"/>
                <w:szCs w:val="28"/>
                <w:lang w:val="es-AR"/>
              </w:rPr>
            </w:pPr>
          </w:p>
        </w:tc>
      </w:tr>
    </w:tbl>
    <w:p w14:paraId="57D0ECD2"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lastRenderedPageBreak/>
        <w:t>C. HOẠT ĐỘNG LUYỆN TẬP</w:t>
      </w:r>
    </w:p>
    <w:p w14:paraId="051A268F"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sz w:val="28"/>
          <w:szCs w:val="28"/>
          <w:lang w:val="es-AR"/>
        </w:rPr>
        <w:t>a. Mục tiêu</w:t>
      </w:r>
      <w:r w:rsidRPr="00D72F6B">
        <w:rPr>
          <w:rFonts w:ascii="Times New Roman" w:hAnsi="Times New Roman" w:cs="Times New Roman"/>
          <w:sz w:val="28"/>
          <w:szCs w:val="28"/>
          <w:lang w:val="es-AR"/>
        </w:rPr>
        <w:t>: Làm sáng tỏ, củng cố kiến thức, vận dụng kiến thức vào các tình huống cụ thể</w:t>
      </w:r>
    </w:p>
    <w:p w14:paraId="5745EF80"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sz w:val="28"/>
          <w:szCs w:val="28"/>
          <w:lang w:val="es-AR"/>
        </w:rPr>
        <w:t>b. Nội dung:</w:t>
      </w:r>
      <w:r w:rsidRPr="00D72F6B">
        <w:rPr>
          <w:rFonts w:ascii="Times New Roman" w:hAnsi="Times New Roman" w:cs="Times New Roman"/>
          <w:sz w:val="28"/>
          <w:szCs w:val="28"/>
          <w:lang w:val="es-AR"/>
        </w:rPr>
        <w:t xml:space="preserve"> Bài tập5,6 phần  Luyện tập trong SGK</w:t>
      </w:r>
    </w:p>
    <w:p w14:paraId="3101DA24"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sz w:val="28"/>
          <w:szCs w:val="28"/>
          <w:lang w:val="es-AR"/>
        </w:rPr>
        <w:t>c. Sản phẩm học tập</w:t>
      </w:r>
      <w:r w:rsidRPr="00D72F6B">
        <w:rPr>
          <w:rFonts w:ascii="Times New Roman" w:hAnsi="Times New Roman" w:cs="Times New Roman"/>
          <w:sz w:val="28"/>
          <w:szCs w:val="28"/>
          <w:lang w:val="es-AR"/>
        </w:rPr>
        <w:t>: Kết quả của HS</w:t>
      </w:r>
    </w:p>
    <w:p w14:paraId="2F1A6C59"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d. Tổ chức thực hiện:</w:t>
      </w:r>
    </w:p>
    <w:p w14:paraId="23BB60EF"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Chuyển giao nhiệm vụ</w:t>
      </w:r>
    </w:p>
    <w:p w14:paraId="6682790E"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GV yêu cầu HS thực hiện trả lời câu hỏi 5,6 ,7 trang 56 SGK:</w:t>
      </w:r>
    </w:p>
    <w:p w14:paraId="366AEBD2"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*Thực hiện nhiệm vụ:</w:t>
      </w:r>
    </w:p>
    <w:p w14:paraId="3EE5BA0C"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HS đọc yêu cầu, suy nghĩ trả lời</w:t>
      </w:r>
    </w:p>
    <w:p w14:paraId="0E1F2146"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GV theo dõi</w:t>
      </w:r>
    </w:p>
    <w:p w14:paraId="5B4C35C6"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Dự kiến câu trả lời</w:t>
      </w:r>
    </w:p>
    <w:p w14:paraId="15B7C160"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Báo cáo kết quả:</w:t>
      </w:r>
    </w:p>
    <w:p w14:paraId="45824E8D"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HS trình bày miệng</w:t>
      </w:r>
    </w:p>
    <w:p w14:paraId="330C466C"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Kết luận, nhận định</w:t>
      </w:r>
    </w:p>
    <w:p w14:paraId="78F676D8"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Học sinh nhận xét, bổ sung, đánh giá</w:t>
      </w:r>
    </w:p>
    <w:p w14:paraId="223A45F7"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Giáo viên nhận xét, đánh giá</w:t>
      </w:r>
    </w:p>
    <w:p w14:paraId="309AD432" w14:textId="77777777" w:rsidR="00D72F6B" w:rsidRPr="00D72F6B" w:rsidRDefault="00D72F6B" w:rsidP="00D72F6B">
      <w:pPr>
        <w:shd w:val="clear" w:color="auto" w:fill="FFFFFF"/>
        <w:spacing w:after="0" w:line="240" w:lineRule="auto"/>
        <w:jc w:val="center"/>
        <w:rPr>
          <w:rFonts w:ascii="Times New Roman" w:eastAsia="Times New Roman" w:hAnsi="Times New Roman" w:cs="Times New Roman"/>
          <w:color w:val="FF0000"/>
          <w:sz w:val="28"/>
          <w:szCs w:val="28"/>
          <w:lang w:val="es-AR"/>
        </w:rPr>
      </w:pPr>
      <w:r w:rsidRPr="00D72F6B">
        <w:rPr>
          <w:rFonts w:ascii="Times New Roman" w:eastAsia="Times New Roman" w:hAnsi="Times New Roman" w:cs="Times New Roman"/>
          <w:b/>
          <w:bCs/>
          <w:color w:val="FF0000"/>
          <w:sz w:val="28"/>
          <w:szCs w:val="28"/>
          <w:lang w:val="es-AR"/>
        </w:rPr>
        <w:t>D. HOẠT ĐỘNG VẬN DỤNG</w:t>
      </w:r>
    </w:p>
    <w:p w14:paraId="3ECB563C"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es-AR"/>
        </w:rPr>
        <w:t>a. Mục tiêu:</w:t>
      </w:r>
      <w:r w:rsidRPr="00D72F6B">
        <w:rPr>
          <w:rFonts w:ascii="Times New Roman" w:hAnsi="Times New Roman" w:cs="Times New Roman"/>
          <w:sz w:val="28"/>
          <w:szCs w:val="28"/>
          <w:lang w:val="es-AR"/>
        </w:rPr>
        <w:t xml:space="preserve"> Giúp HS vận dụng những vấn đề liên quan đến trang phục vào thực tiễn</w:t>
      </w:r>
    </w:p>
    <w:p w14:paraId="19B80DFF"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es-AR"/>
        </w:rPr>
        <w:t>b. Nội dung:</w:t>
      </w:r>
      <w:r w:rsidRPr="00D72F6B">
        <w:rPr>
          <w:rFonts w:ascii="Times New Roman" w:hAnsi="Times New Roman" w:cs="Times New Roman"/>
          <w:sz w:val="28"/>
          <w:szCs w:val="28"/>
          <w:lang w:val="es-AR"/>
        </w:rPr>
        <w:t xml:space="preserve"> trả lời các câu hỏi 3,4 phần vận dụng trong sgk</w:t>
      </w:r>
    </w:p>
    <w:p w14:paraId="44FDAD14"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es-AR"/>
        </w:rPr>
        <w:t>c. Sản phẩm học tập:</w:t>
      </w:r>
      <w:r w:rsidRPr="00D72F6B">
        <w:rPr>
          <w:rFonts w:ascii="Times New Roman" w:hAnsi="Times New Roman" w:cs="Times New Roman"/>
          <w:sz w:val="28"/>
          <w:szCs w:val="28"/>
          <w:lang w:val="es-AR"/>
        </w:rPr>
        <w:t xml:space="preserve"> Câu trả lời của HS</w:t>
      </w:r>
    </w:p>
    <w:p w14:paraId="52E5B001"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bCs/>
          <w:sz w:val="28"/>
          <w:szCs w:val="28"/>
          <w:lang w:val="es-AR"/>
        </w:rPr>
        <w:t>d. Tổ chức thực hiện:</w:t>
      </w:r>
    </w:p>
    <w:p w14:paraId="509E0B1A" w14:textId="77777777" w:rsidR="00D72F6B" w:rsidRPr="00D72F6B" w:rsidRDefault="00D72F6B" w:rsidP="00D72F6B">
      <w:pPr>
        <w:spacing w:after="0" w:line="240" w:lineRule="auto"/>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t>* Chuyển giao nhiệm vụ</w:t>
      </w:r>
    </w:p>
    <w:p w14:paraId="5A1CBE22" w14:textId="77777777" w:rsidR="00D72F6B" w:rsidRPr="00D72F6B" w:rsidRDefault="00D72F6B" w:rsidP="00D72F6B">
      <w:pPr>
        <w:spacing w:after="0" w:line="240" w:lineRule="auto"/>
        <w:rPr>
          <w:rFonts w:ascii="Times New Roman" w:hAnsi="Times New Roman" w:cs="Times New Roman"/>
          <w:bCs/>
          <w:sz w:val="28"/>
          <w:szCs w:val="28"/>
          <w:lang w:val="es-AR"/>
        </w:rPr>
      </w:pPr>
      <w:r w:rsidRPr="00D72F6B">
        <w:rPr>
          <w:rFonts w:ascii="Times New Roman" w:hAnsi="Times New Roman" w:cs="Times New Roman"/>
          <w:bCs/>
          <w:sz w:val="28"/>
          <w:szCs w:val="28"/>
          <w:lang w:val="es-AR"/>
        </w:rPr>
        <w:t>Câu3: Tủ quần áo của em đã được sắp xếp như thế nào?</w:t>
      </w:r>
    </w:p>
    <w:p w14:paraId="1BB70874"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Cs/>
          <w:sz w:val="28"/>
          <w:szCs w:val="28"/>
          <w:lang w:val="es-AR"/>
        </w:rPr>
        <w:t>Câu 4: Em hãy quan sát các nhãn hướng dẫn sử dụng và bảo quản đính trên quần áo của mình để nhận định về cách sử dụng và bảo quản quần áo của bản thân</w:t>
      </w:r>
    </w:p>
    <w:p w14:paraId="57CC0568"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*Thực hiện nhiệm vụ:</w:t>
      </w:r>
    </w:p>
    <w:p w14:paraId="48F85A9F"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HS đọc yêu cầu, suy nghĩ trả lời</w:t>
      </w:r>
    </w:p>
    <w:p w14:paraId="7AB9588E"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GV theo dõi</w:t>
      </w:r>
    </w:p>
    <w:p w14:paraId="338734C6"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Báo cáo kết quả:</w:t>
      </w:r>
    </w:p>
    <w:p w14:paraId="65006D10"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HS trình bày miệng</w:t>
      </w:r>
    </w:p>
    <w:p w14:paraId="5C64F68C" w14:textId="77777777" w:rsidR="00D72F6B" w:rsidRPr="00D72F6B" w:rsidRDefault="00D72F6B" w:rsidP="00D72F6B">
      <w:pPr>
        <w:spacing w:after="0" w:line="240" w:lineRule="auto"/>
        <w:rPr>
          <w:rFonts w:ascii="Times New Roman" w:hAnsi="Times New Roman" w:cs="Times New Roman"/>
          <w:sz w:val="28"/>
          <w:szCs w:val="28"/>
          <w:lang w:val="es-AR"/>
        </w:rPr>
      </w:pPr>
    </w:p>
    <w:p w14:paraId="28533CBE" w14:textId="77777777" w:rsidR="00D72F6B" w:rsidRPr="00D72F6B" w:rsidRDefault="00D72F6B" w:rsidP="00D72F6B">
      <w:pPr>
        <w:spacing w:after="0" w:line="240" w:lineRule="auto"/>
        <w:rPr>
          <w:rFonts w:ascii="Times New Roman" w:hAnsi="Times New Roman" w:cs="Times New Roman"/>
          <w:sz w:val="28"/>
          <w:szCs w:val="28"/>
          <w:lang w:val="es-AR"/>
        </w:rPr>
      </w:pPr>
    </w:p>
    <w:p w14:paraId="1C4DFD5F"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Kết luận, nhận định</w:t>
      </w:r>
    </w:p>
    <w:p w14:paraId="76FDEFC3"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Học sinh nhận xét, bổ sung, đánh giá</w:t>
      </w:r>
    </w:p>
    <w:p w14:paraId="06E40C45"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Giáo viên nhận xét, đánh giá</w:t>
      </w:r>
    </w:p>
    <w:p w14:paraId="75B7736D" w14:textId="77777777" w:rsidR="00D72F6B" w:rsidRPr="00D72F6B" w:rsidRDefault="00D72F6B" w:rsidP="00D72F6B">
      <w:pPr>
        <w:spacing w:after="0" w:line="240" w:lineRule="auto"/>
        <w:rPr>
          <w:rFonts w:ascii="Times New Roman" w:hAnsi="Times New Roman" w:cs="Times New Roman"/>
          <w:sz w:val="28"/>
          <w:szCs w:val="28"/>
          <w:lang w:val="es-AR"/>
        </w:rPr>
      </w:pPr>
    </w:p>
    <w:p w14:paraId="19D41DED" w14:textId="77777777" w:rsidR="00D72F6B" w:rsidRPr="00D72F6B" w:rsidRDefault="00D72F6B" w:rsidP="00D72F6B">
      <w:pPr>
        <w:spacing w:after="0" w:line="240" w:lineRule="auto"/>
        <w:jc w:val="center"/>
        <w:rPr>
          <w:rFonts w:ascii="Times New Roman" w:hAnsi="Times New Roman" w:cs="Times New Roman"/>
          <w:sz w:val="28"/>
          <w:szCs w:val="28"/>
          <w:lang w:val="es-AR"/>
        </w:rPr>
      </w:pPr>
      <w:r w:rsidRPr="00D72F6B">
        <w:rPr>
          <w:rFonts w:ascii="Times New Roman" w:hAnsi="Times New Roman" w:cs="Times New Roman"/>
          <w:sz w:val="28"/>
          <w:szCs w:val="28"/>
          <w:lang w:val="es-AR"/>
        </w:rPr>
        <w:t xml:space="preserve">               Kí Ký duyệt, ngày .... tháng 9 năm 2021, ngày      tháng      năm </w:t>
      </w:r>
    </w:p>
    <w:p w14:paraId="798CD45A" w14:textId="77777777" w:rsidR="00D72F6B" w:rsidRPr="00D72F6B" w:rsidRDefault="00D72F6B" w:rsidP="00D72F6B">
      <w:pPr>
        <w:spacing w:after="0" w:line="240" w:lineRule="auto"/>
        <w:rPr>
          <w:rFonts w:ascii="Times New Roman" w:hAnsi="Times New Roman" w:cs="Times New Roman"/>
          <w:sz w:val="28"/>
          <w:szCs w:val="28"/>
          <w:lang w:val="es-AR"/>
        </w:rPr>
      </w:pPr>
    </w:p>
    <w:p w14:paraId="2ABB76EF" w14:textId="77777777" w:rsidR="00D72F6B" w:rsidRPr="00D72F6B" w:rsidRDefault="00D72F6B" w:rsidP="00D72F6B">
      <w:pPr>
        <w:spacing w:after="0" w:line="240" w:lineRule="auto"/>
        <w:rPr>
          <w:rFonts w:ascii="Times New Roman" w:hAnsi="Times New Roman" w:cs="Times New Roman"/>
          <w:sz w:val="28"/>
          <w:szCs w:val="28"/>
          <w:lang w:val="es-AR"/>
        </w:rPr>
      </w:pPr>
    </w:p>
    <w:p w14:paraId="74CE7A93" w14:textId="77777777" w:rsidR="00D72F6B" w:rsidRPr="00D72F6B" w:rsidRDefault="00D72F6B" w:rsidP="00D72F6B">
      <w:pPr>
        <w:spacing w:after="0" w:line="240" w:lineRule="auto"/>
        <w:rPr>
          <w:rFonts w:ascii="Times New Roman" w:hAnsi="Times New Roman" w:cs="Times New Roman"/>
          <w:sz w:val="28"/>
          <w:szCs w:val="28"/>
          <w:lang w:val="es-AR"/>
        </w:rPr>
      </w:pPr>
    </w:p>
    <w:p w14:paraId="30414BBF" w14:textId="77777777" w:rsidR="00D72F6B" w:rsidRPr="00D72F6B" w:rsidRDefault="00D72F6B" w:rsidP="00D72F6B">
      <w:pPr>
        <w:spacing w:after="0" w:line="240" w:lineRule="auto"/>
        <w:rPr>
          <w:rFonts w:ascii="Times New Roman" w:hAnsi="Times New Roman" w:cs="Times New Roman"/>
          <w:sz w:val="28"/>
          <w:szCs w:val="28"/>
          <w:lang w:val="es-AR"/>
        </w:rPr>
      </w:pPr>
    </w:p>
    <w:p w14:paraId="5403990E" w14:textId="77777777" w:rsidR="00D72F6B" w:rsidRPr="00D72F6B" w:rsidRDefault="00D72F6B" w:rsidP="00D72F6B">
      <w:pPr>
        <w:spacing w:after="0" w:line="240" w:lineRule="auto"/>
        <w:rPr>
          <w:rFonts w:ascii="Times New Roman" w:hAnsi="Times New Roman" w:cs="Times New Roman"/>
          <w:sz w:val="28"/>
          <w:szCs w:val="28"/>
          <w:lang w:val="es-AR"/>
        </w:rPr>
      </w:pPr>
    </w:p>
    <w:p w14:paraId="2913908B" w14:textId="77777777" w:rsidR="00D72F6B" w:rsidRPr="00D72F6B" w:rsidRDefault="00D72F6B" w:rsidP="00D72F6B">
      <w:pPr>
        <w:spacing w:after="0" w:line="240" w:lineRule="auto"/>
        <w:rPr>
          <w:rFonts w:ascii="Times New Roman" w:hAnsi="Times New Roman" w:cs="Times New Roman"/>
          <w:sz w:val="28"/>
          <w:szCs w:val="28"/>
          <w:lang w:val="es-AR"/>
        </w:rPr>
      </w:pPr>
    </w:p>
    <w:p w14:paraId="6E9CF1E5" w14:textId="77777777" w:rsidR="00D72F6B" w:rsidRPr="00D72F6B" w:rsidRDefault="00D72F6B" w:rsidP="00D72F6B">
      <w:pPr>
        <w:spacing w:after="0" w:line="240" w:lineRule="auto"/>
        <w:rPr>
          <w:rFonts w:ascii="Times New Roman" w:hAnsi="Times New Roman" w:cs="Times New Roman"/>
          <w:sz w:val="28"/>
          <w:szCs w:val="28"/>
          <w:lang w:val="es-AR"/>
        </w:rPr>
      </w:pPr>
    </w:p>
    <w:p w14:paraId="15F8D063" w14:textId="77777777" w:rsidR="00D72F6B" w:rsidRPr="00D72F6B" w:rsidRDefault="00D72F6B" w:rsidP="00D72F6B">
      <w:pPr>
        <w:spacing w:after="0" w:line="240" w:lineRule="auto"/>
        <w:rPr>
          <w:rFonts w:ascii="Times New Roman" w:hAnsi="Times New Roman" w:cs="Times New Roman"/>
          <w:sz w:val="28"/>
          <w:szCs w:val="28"/>
          <w:lang w:val="es-AR"/>
        </w:rPr>
      </w:pPr>
    </w:p>
    <w:p w14:paraId="055F128D" w14:textId="77777777" w:rsidR="00D72F6B" w:rsidRPr="00D72F6B" w:rsidRDefault="00D72F6B" w:rsidP="00D72F6B">
      <w:pPr>
        <w:spacing w:after="0" w:line="240" w:lineRule="auto"/>
        <w:rPr>
          <w:rFonts w:ascii="Times New Roman" w:hAnsi="Times New Roman" w:cs="Times New Roman"/>
          <w:sz w:val="28"/>
          <w:szCs w:val="28"/>
          <w:lang w:val="es-AR"/>
        </w:rPr>
      </w:pPr>
    </w:p>
    <w:p w14:paraId="2B57619F" w14:textId="77777777" w:rsidR="00D72F6B" w:rsidRPr="00D72F6B" w:rsidRDefault="00D72F6B" w:rsidP="00D72F6B">
      <w:pPr>
        <w:spacing w:after="0" w:line="240" w:lineRule="auto"/>
        <w:rPr>
          <w:rFonts w:ascii="Times New Roman" w:hAnsi="Times New Roman" w:cs="Times New Roman"/>
          <w:sz w:val="28"/>
          <w:szCs w:val="28"/>
          <w:lang w:val="es-AR"/>
        </w:rPr>
      </w:pPr>
    </w:p>
    <w:p w14:paraId="5248E5A8" w14:textId="77777777" w:rsidR="00D72F6B" w:rsidRPr="00D72F6B" w:rsidRDefault="00D72F6B" w:rsidP="00D72F6B">
      <w:pPr>
        <w:spacing w:after="0" w:line="240" w:lineRule="auto"/>
        <w:jc w:val="center"/>
        <w:rPr>
          <w:rFonts w:ascii="Times New Roman" w:hAnsi="Times New Roman" w:cs="Times New Roman"/>
          <w:sz w:val="28"/>
          <w:szCs w:val="28"/>
          <w:lang w:val="es-AR"/>
        </w:rPr>
      </w:pPr>
    </w:p>
    <w:p w14:paraId="519F3027" w14:textId="77777777" w:rsidR="00D72F6B" w:rsidRPr="00D72F6B" w:rsidRDefault="00D72F6B" w:rsidP="00D72F6B">
      <w:pPr>
        <w:spacing w:after="0" w:line="240" w:lineRule="auto"/>
        <w:jc w:val="center"/>
        <w:rPr>
          <w:rFonts w:ascii="Times New Roman" w:hAnsi="Times New Roman" w:cs="Times New Roman"/>
          <w:b/>
          <w:sz w:val="28"/>
          <w:szCs w:val="28"/>
          <w:lang w:val="es-AR"/>
        </w:rPr>
      </w:pPr>
      <w:r w:rsidRPr="00D72F6B">
        <w:rPr>
          <w:rFonts w:ascii="Times New Roman" w:hAnsi="Times New Roman" w:cs="Times New Roman"/>
          <w:b/>
          <w:sz w:val="28"/>
          <w:szCs w:val="28"/>
          <w:lang w:val="es-AR"/>
        </w:rPr>
        <w:t>TIẾT 23 – BÀI 8: THỜI TRANG 9 (TIẾT 1)</w:t>
      </w:r>
    </w:p>
    <w:p w14:paraId="63072501"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I. MỤC TIÊU BÀI HỌC: Sau bài học này học sinh phải</w:t>
      </w:r>
    </w:p>
    <w:p w14:paraId="2423733A"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1. Kiến thức</w:t>
      </w:r>
      <w:r w:rsidRPr="00D72F6B">
        <w:rPr>
          <w:rFonts w:ascii="Times New Roman" w:hAnsi="Times New Roman" w:cs="Times New Roman"/>
          <w:b/>
          <w:sz w:val="28"/>
          <w:szCs w:val="28"/>
          <w:lang w:val="vi-VN"/>
        </w:rPr>
        <w:t xml:space="preserve">: </w:t>
      </w:r>
    </w:p>
    <w:p w14:paraId="7F084611"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Trình bày được những kiến thức cơ bản về thời trang.</w:t>
      </w:r>
    </w:p>
    <w:p w14:paraId="7B74FDBF"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Nhận ra và bước đầu hình thành phong cách thời trang của bản thân.</w:t>
      </w:r>
    </w:p>
    <w:p w14:paraId="52378717"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-Lựa chọn được trang phục phù hợp với đặc điểm và sở thích của bản thân, tính chất công việc và điều kiện tài chính của gia đình.</w:t>
      </w:r>
    </w:p>
    <w:p w14:paraId="37465D31"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b/>
          <w:bCs/>
          <w:sz w:val="28"/>
          <w:szCs w:val="28"/>
          <w:lang w:val="es-AR"/>
        </w:rPr>
        <w:t>2</w:t>
      </w:r>
      <w:r w:rsidRPr="00D72F6B">
        <w:rPr>
          <w:rFonts w:ascii="Times New Roman" w:hAnsi="Times New Roman" w:cs="Times New Roman"/>
          <w:b/>
          <w:bCs/>
          <w:sz w:val="28"/>
          <w:szCs w:val="28"/>
          <w:lang w:val="vi-VN"/>
        </w:rPr>
        <w:t xml:space="preserve">. </w:t>
      </w:r>
      <w:r w:rsidRPr="00D72F6B">
        <w:rPr>
          <w:rFonts w:ascii="Times New Roman" w:hAnsi="Times New Roman" w:cs="Times New Roman"/>
          <w:b/>
          <w:bCs/>
          <w:sz w:val="28"/>
          <w:szCs w:val="28"/>
          <w:lang w:val="es-AR"/>
        </w:rPr>
        <w:t>N</w:t>
      </w:r>
      <w:r w:rsidRPr="00D72F6B">
        <w:rPr>
          <w:rFonts w:ascii="Times New Roman" w:hAnsi="Times New Roman" w:cs="Times New Roman"/>
          <w:b/>
          <w:bCs/>
          <w:sz w:val="28"/>
          <w:szCs w:val="28"/>
          <w:lang w:val="vi-VN"/>
        </w:rPr>
        <w:t>ăng lực:</w:t>
      </w:r>
    </w:p>
    <w:p w14:paraId="2171E07E"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2.1.Năng lực công nghệ :</w:t>
      </w:r>
    </w:p>
    <w:p w14:paraId="28BE0463"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Nhận thức công nghệ: Nhận biết về thời trang, tính chất cơ bản của thời trang, nhận biết các bước lựa chọn trang phục hợp lí.</w:t>
      </w:r>
    </w:p>
    <w:p w14:paraId="1CBB0FCD"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-Sử dụng công nghệ :Sử dụng được các thuật ngữ để trình bày về thời trang , biểu diễn ý tưởng thiết kế trang phục bằng phác họa đơn giản.</w:t>
      </w:r>
    </w:p>
    <w:p w14:paraId="4F59EA0A"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+Sử dụng mẫu quần áo phối hợp thành bộ trang phục phù hợp theo yêu cầu.</w:t>
      </w:r>
    </w:p>
    <w:p w14:paraId="47744ECF"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Đánh giá công nghệ: Đưa ra được nhận xét về tính thẩm mỹ của một bộ trang phục theo thời trang, lựa chon trang phục trên cơ sở đánh giá sự phù hợp với vóc dáng, lứa tuổi, môi trường hoạt động của người mặc.</w:t>
      </w:r>
    </w:p>
    <w:p w14:paraId="5400387C"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Thiết kế công nghệ: Bước đầu hình thành phong cách thời trang riêng mình, có ý tưởng thiết kế thời trang phù hợp.</w:t>
      </w:r>
    </w:p>
    <w:p w14:paraId="2783CC5C"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2.2. Năng lực chung:</w:t>
      </w:r>
    </w:p>
    <w:p w14:paraId="06439AB3"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-Năng lực tự chủ và tự học: chủ động tích cực học tập, vận dụng một cách linh hoạt những kiến thức, kỹ năng, về thời trang và lựa chọn trang phục thời trang trong các tình huống cụ thể.</w:t>
      </w:r>
    </w:p>
    <w:p w14:paraId="6A927E1F"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-Năng lực giao tiếp và hợp tác: Biết trình bày ý tưởng, thảo luận những vấn đề của bài học thực hiện có trách nhiệm các phần việc của cá nhân và phối hợp tốt với các thành viên trong nhóm.</w:t>
      </w:r>
    </w:p>
    <w:p w14:paraId="10FD54D7"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-Năng lực giải quyết vấn đề và sáng tạo: Phân tích được tình huống để đề xuất trang phục phù hợp thời trang, đặc điểm bản than và điều kiện kinh tế của gia đình.</w:t>
      </w:r>
    </w:p>
    <w:p w14:paraId="61AC6CF5"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b/>
          <w:bCs/>
          <w:sz w:val="28"/>
          <w:szCs w:val="28"/>
          <w:lang w:val="es-AR"/>
        </w:rPr>
        <w:t>3</w:t>
      </w:r>
      <w:r w:rsidRPr="00D72F6B">
        <w:rPr>
          <w:rFonts w:ascii="Times New Roman" w:hAnsi="Times New Roman" w:cs="Times New Roman"/>
          <w:b/>
          <w:bCs/>
          <w:sz w:val="28"/>
          <w:szCs w:val="28"/>
          <w:lang w:val="vi-VN"/>
        </w:rPr>
        <w:t>. Phẩm chất:</w:t>
      </w:r>
    </w:p>
    <w:p w14:paraId="2EDCDD54" w14:textId="77777777" w:rsidR="00D72F6B" w:rsidRPr="00D72F6B" w:rsidRDefault="00D72F6B" w:rsidP="00D72F6B">
      <w:pPr>
        <w:spacing w:after="0" w:line="240" w:lineRule="auto"/>
        <w:jc w:val="both"/>
        <w:rPr>
          <w:rFonts w:ascii="Times New Roman" w:hAnsi="Times New Roman" w:cs="Times New Roman"/>
          <w:b/>
          <w:i/>
          <w:sz w:val="28"/>
          <w:szCs w:val="28"/>
          <w:lang w:val="es-AR"/>
        </w:rPr>
      </w:pPr>
      <w:r w:rsidRPr="00D72F6B">
        <w:rPr>
          <w:rFonts w:ascii="Times New Roman" w:hAnsi="Times New Roman" w:cs="Times New Roman"/>
          <w:sz w:val="28"/>
          <w:szCs w:val="28"/>
          <w:lang w:val="es-AR"/>
        </w:rPr>
        <w:t>- Trách nhiệm: Có ý thức tiết kiệm trong chi tiêu của cá nhân và gia đình dành cho việc may mặc thông qua việc lựa chọn trang phụ phù hợp với điều kiện tài chính của gia đình.</w:t>
      </w:r>
    </w:p>
    <w:p w14:paraId="6A23AFB0" w14:textId="77777777" w:rsidR="00D72F6B" w:rsidRPr="00D72F6B" w:rsidRDefault="00D72F6B" w:rsidP="00D72F6B">
      <w:pPr>
        <w:spacing w:after="0" w:line="240" w:lineRule="auto"/>
        <w:jc w:val="both"/>
        <w:rPr>
          <w:rFonts w:ascii="Times New Roman" w:hAnsi="Times New Roman" w:cs="Times New Roman"/>
          <w:b/>
          <w:i/>
          <w:sz w:val="28"/>
          <w:szCs w:val="28"/>
          <w:lang w:val="es-AR"/>
        </w:rPr>
      </w:pPr>
      <w:r w:rsidRPr="00D72F6B">
        <w:rPr>
          <w:rFonts w:ascii="Times New Roman" w:hAnsi="Times New Roman" w:cs="Times New Roman"/>
          <w:sz w:val="28"/>
          <w:szCs w:val="28"/>
          <w:lang w:val="es-AR"/>
        </w:rPr>
        <w:t>- Chăm chỉ:Có ý thức về nhiệm vụ học tập, ý thức vận dụng kiến thức, kĩ năng đã học về thời trang lựa chọn trang phục thời trang vào cuộc sống hang ngày.</w:t>
      </w:r>
    </w:p>
    <w:p w14:paraId="7617DA69" w14:textId="77777777" w:rsidR="00D72F6B" w:rsidRPr="00D72F6B" w:rsidRDefault="00D72F6B" w:rsidP="00D72F6B">
      <w:pPr>
        <w:spacing w:after="0" w:line="240" w:lineRule="auto"/>
        <w:jc w:val="both"/>
        <w:rPr>
          <w:rFonts w:ascii="Times New Roman" w:hAnsi="Times New Roman" w:cs="Times New Roman"/>
          <w:b/>
          <w:i/>
          <w:sz w:val="28"/>
          <w:szCs w:val="28"/>
          <w:lang w:val="es-AR"/>
        </w:rPr>
      </w:pPr>
      <w:r w:rsidRPr="00D72F6B">
        <w:rPr>
          <w:rFonts w:ascii="Times New Roman" w:hAnsi="Times New Roman" w:cs="Times New Roman"/>
          <w:sz w:val="28"/>
          <w:szCs w:val="28"/>
          <w:lang w:val="es-AR"/>
        </w:rPr>
        <w:lastRenderedPageBreak/>
        <w:t>- Nhân ái:Tôn trọng sự khác biệt về phong cách cá nhân của những người khác.</w:t>
      </w:r>
    </w:p>
    <w:p w14:paraId="0C22E86E" w14:textId="77777777" w:rsidR="00D72F6B" w:rsidRPr="00D72F6B" w:rsidRDefault="00D72F6B" w:rsidP="00D72F6B">
      <w:pPr>
        <w:snapToGrid w:val="0"/>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vi-VN"/>
        </w:rPr>
        <w:t>II. Thiết bị dạy học và học liệu</w:t>
      </w:r>
    </w:p>
    <w:p w14:paraId="323B8839" w14:textId="77777777" w:rsidR="00D72F6B" w:rsidRPr="00D72F6B" w:rsidRDefault="00D72F6B" w:rsidP="00D72F6B">
      <w:pPr>
        <w:snapToGrid w:val="0"/>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t>1.Chuẩn bị của giáo viên:</w:t>
      </w:r>
    </w:p>
    <w:p w14:paraId="30E5B864" w14:textId="77777777" w:rsidR="00D72F6B" w:rsidRPr="00D72F6B" w:rsidRDefault="00D72F6B" w:rsidP="00D72F6B">
      <w:pPr>
        <w:snapToGrid w:val="0"/>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 Chuẩn bị tài liệu giảng dạy và tài liệu tham khảo.</w:t>
      </w:r>
    </w:p>
    <w:p w14:paraId="77DFAB51" w14:textId="77777777" w:rsidR="00D72F6B" w:rsidRPr="00D72F6B" w:rsidRDefault="00D72F6B" w:rsidP="00D72F6B">
      <w:pPr>
        <w:snapToGrid w:val="0"/>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-Chuẩn bị đồ dùng và phương tiện dạy học, hình ảnh phù hợp về trang phục</w:t>
      </w:r>
    </w:p>
    <w:p w14:paraId="5ABC3E35" w14:textId="77777777" w:rsidR="00D72F6B" w:rsidRPr="00D72F6B" w:rsidRDefault="00D72F6B" w:rsidP="00D72F6B">
      <w:pPr>
        <w:snapToGrid w:val="0"/>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t>2. Chuẩn bị của học sinh:</w:t>
      </w:r>
    </w:p>
    <w:p w14:paraId="02AB53CB" w14:textId="77777777" w:rsidR="00D72F6B" w:rsidRPr="00D72F6B" w:rsidRDefault="00D72F6B" w:rsidP="00D72F6B">
      <w:pPr>
        <w:snapToGrid w:val="0"/>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-Đọc trước bài</w:t>
      </w:r>
    </w:p>
    <w:p w14:paraId="01BA52BD" w14:textId="77777777" w:rsidR="00D72F6B" w:rsidRPr="00D72F6B" w:rsidRDefault="00D72F6B" w:rsidP="00D72F6B">
      <w:pPr>
        <w:snapToGrid w:val="0"/>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-Sưu tập hình ảnh trang phục thời trang.</w:t>
      </w:r>
    </w:p>
    <w:p w14:paraId="6404D4C8" w14:textId="77777777" w:rsidR="00D72F6B" w:rsidRPr="00D72F6B" w:rsidRDefault="00D72F6B" w:rsidP="00D72F6B">
      <w:pPr>
        <w:tabs>
          <w:tab w:val="left" w:pos="7169"/>
        </w:tabs>
        <w:spacing w:after="0" w:line="240" w:lineRule="auto"/>
        <w:jc w:val="both"/>
        <w:rPr>
          <w:rFonts w:ascii="Times New Roman" w:eastAsia="MS Mincho" w:hAnsi="Times New Roman" w:cs="Times New Roman"/>
          <w:b/>
          <w:sz w:val="28"/>
          <w:szCs w:val="28"/>
          <w:lang w:val="es-AR"/>
        </w:rPr>
      </w:pPr>
      <w:r w:rsidRPr="00D72F6B">
        <w:rPr>
          <w:rFonts w:ascii="Times New Roman" w:hAnsi="Times New Roman" w:cs="Times New Roman"/>
          <w:b/>
          <w:sz w:val="28"/>
          <w:szCs w:val="28"/>
          <w:lang w:val="es-AR"/>
        </w:rPr>
        <w:t>III. TIẾN TRÌNH DẠY HỌC</w:t>
      </w:r>
    </w:p>
    <w:p w14:paraId="2863EF5E" w14:textId="77777777" w:rsidR="00D72F6B" w:rsidRPr="00D72F6B" w:rsidRDefault="00D72F6B" w:rsidP="00D72F6B">
      <w:pPr>
        <w:spacing w:after="0" w:line="240" w:lineRule="auto"/>
        <w:jc w:val="center"/>
        <w:rPr>
          <w:rFonts w:ascii="Times New Roman" w:hAnsi="Times New Roman" w:cs="Times New Roman"/>
          <w:b/>
          <w:sz w:val="28"/>
          <w:szCs w:val="28"/>
          <w:lang w:val="es-AR"/>
        </w:rPr>
      </w:pPr>
      <w:r w:rsidRPr="00D72F6B">
        <w:rPr>
          <w:rFonts w:ascii="Times New Roman" w:hAnsi="Times New Roman" w:cs="Times New Roman"/>
          <w:b/>
          <w:sz w:val="28"/>
          <w:szCs w:val="28"/>
          <w:lang w:val="es-AR"/>
        </w:rPr>
        <w:t>A. HOẠT ĐỘNG  MỞ ĐẦU</w:t>
      </w:r>
    </w:p>
    <w:p w14:paraId="1CE2BEDE"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b/>
          <w:bCs/>
          <w:sz w:val="28"/>
          <w:szCs w:val="28"/>
          <w:lang w:val="es-AR"/>
        </w:rPr>
        <w:t>a.</w:t>
      </w:r>
      <w:r w:rsidRPr="00D72F6B">
        <w:rPr>
          <w:rFonts w:ascii="Times New Roman" w:hAnsi="Times New Roman" w:cs="Times New Roman"/>
          <w:b/>
          <w:bCs/>
          <w:sz w:val="28"/>
          <w:szCs w:val="28"/>
          <w:lang w:val="vi-VN"/>
        </w:rPr>
        <w:t>Mục tiêu:</w:t>
      </w:r>
      <w:r w:rsidRPr="00D72F6B">
        <w:rPr>
          <w:rFonts w:ascii="Times New Roman" w:hAnsi="Times New Roman" w:cs="Times New Roman"/>
          <w:bCs/>
          <w:sz w:val="28"/>
          <w:szCs w:val="28"/>
          <w:lang w:val="vi-VN"/>
        </w:rPr>
        <w:t xml:space="preserve"> thúc đẩy nhu cầu tìm hiểu về thời trang.</w:t>
      </w:r>
    </w:p>
    <w:p w14:paraId="41C11CB2"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vi-VN"/>
        </w:rPr>
        <w:t>b.Nội dung:</w:t>
      </w:r>
      <w:r w:rsidRPr="00D72F6B">
        <w:rPr>
          <w:rFonts w:ascii="Times New Roman" w:hAnsi="Times New Roman" w:cs="Times New Roman"/>
          <w:sz w:val="28"/>
          <w:szCs w:val="28"/>
          <w:lang w:val="vi-VN"/>
        </w:rPr>
        <w:t xml:space="preserve"> Thời trang khác trang phục như thế nào?</w:t>
      </w:r>
    </w:p>
    <w:p w14:paraId="2876AE89"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vi-VN"/>
        </w:rPr>
        <w:t xml:space="preserve">c.Sản phẩm </w:t>
      </w:r>
      <w:r w:rsidRPr="00D72F6B">
        <w:rPr>
          <w:rFonts w:ascii="Times New Roman" w:hAnsi="Times New Roman" w:cs="Times New Roman"/>
          <w:sz w:val="28"/>
          <w:szCs w:val="28"/>
          <w:lang w:val="vi-VN"/>
        </w:rPr>
        <w:t>: Nhu cầu tìm hiểu về thời trang.</w:t>
      </w:r>
    </w:p>
    <w:p w14:paraId="6C127763"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d.Tổ chức thực hiện: </w:t>
      </w:r>
    </w:p>
    <w:p w14:paraId="1B7B04F5" w14:textId="77777777" w:rsidR="00D72F6B" w:rsidRPr="00D72F6B" w:rsidRDefault="00D72F6B" w:rsidP="00D72F6B">
      <w:pPr>
        <w:spacing w:after="0" w:line="240" w:lineRule="auto"/>
        <w:jc w:val="both"/>
        <w:rPr>
          <w:rFonts w:ascii="Times New Roman" w:hAnsi="Times New Roman" w:cs="Times New Roman"/>
          <w:b/>
          <w:bCs/>
          <w:i/>
          <w:sz w:val="28"/>
          <w:szCs w:val="28"/>
          <w:lang w:val="vi-VN"/>
        </w:rPr>
      </w:pPr>
      <w:r w:rsidRPr="00D72F6B">
        <w:rPr>
          <w:rFonts w:ascii="Times New Roman" w:hAnsi="Times New Roman" w:cs="Times New Roman"/>
          <w:b/>
          <w:bCs/>
          <w:i/>
          <w:sz w:val="28"/>
          <w:szCs w:val="28"/>
          <w:lang w:val="vi-VN"/>
        </w:rPr>
        <w:t>*Chuyển giao nhiệm vụ:</w:t>
      </w:r>
    </w:p>
    <w:p w14:paraId="5979E55F"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GV chia lớp thành 4 đội để thi đua trò chơi nhỏ.</w:t>
      </w:r>
    </w:p>
    <w:p w14:paraId="34615A75"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lang w:val="vi-VN"/>
        </w:rPr>
        <w:t>+ HS chuẩn bị phiếu học tập số 1</w:t>
      </w:r>
    </w:p>
    <w:p w14:paraId="15D81864" w14:textId="77777777" w:rsidR="00D72F6B" w:rsidRPr="00D72F6B" w:rsidRDefault="00D72F6B" w:rsidP="00D72F6B">
      <w:pPr>
        <w:spacing w:after="0" w:line="240" w:lineRule="auto"/>
        <w:jc w:val="both"/>
        <w:rPr>
          <w:rFonts w:ascii="Times New Roman" w:hAnsi="Times New Roman" w:cs="Times New Roman"/>
          <w:sz w:val="28"/>
          <w:szCs w:val="28"/>
        </w:rPr>
      </w:pPr>
    </w:p>
    <w:p w14:paraId="1E2C7EA9" w14:textId="77777777" w:rsidR="00D72F6B" w:rsidRPr="00D72F6B" w:rsidRDefault="00D72F6B" w:rsidP="00D72F6B">
      <w:pPr>
        <w:spacing w:after="0" w:line="240" w:lineRule="auto"/>
        <w:jc w:val="both"/>
        <w:rPr>
          <w:rFonts w:ascii="Times New Roman" w:hAnsi="Times New Roman" w:cs="Times New Roman"/>
          <w:sz w:val="28"/>
          <w:szCs w:val="28"/>
        </w:rPr>
      </w:pPr>
    </w:p>
    <w:p w14:paraId="2C03D411" w14:textId="77777777" w:rsidR="00D72F6B" w:rsidRPr="00D72F6B" w:rsidRDefault="00D72F6B" w:rsidP="00D72F6B">
      <w:pPr>
        <w:spacing w:after="0" w:line="240" w:lineRule="auto"/>
        <w:jc w:val="both"/>
        <w:rPr>
          <w:rFonts w:ascii="Times New Roman" w:hAnsi="Times New Roman" w:cs="Times New Roman"/>
          <w:b/>
          <w:i/>
          <w:sz w:val="28"/>
          <w:szCs w:val="28"/>
          <w:lang w:val="vi-VN"/>
        </w:rPr>
      </w:pPr>
      <w:r w:rsidRPr="00D72F6B">
        <w:rPr>
          <w:rFonts w:ascii="Times New Roman" w:hAnsi="Times New Roman" w:cs="Times New Roman"/>
          <w:b/>
          <w:bCs/>
          <w:i/>
          <w:sz w:val="28"/>
          <w:szCs w:val="28"/>
          <w:lang w:val="vi-VN"/>
        </w:rPr>
        <w:t>*Thực hiện nhiệm vụ:</w:t>
      </w:r>
    </w:p>
    <w:p w14:paraId="29EB4C45"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GV cho HS quan sát hình ảnh về các loại áo dài mà GV đã chuẩn bị .</w:t>
      </w:r>
    </w:p>
    <w:p w14:paraId="42D9C078"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HS quan sát và ghi nhớ.</w:t>
      </w:r>
    </w:p>
    <w:p w14:paraId="36B9876C"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Fonts w:ascii="Times New Roman" w:hAnsi="Times New Roman" w:cs="Times New Roman"/>
          <w:b/>
          <w:bCs/>
          <w:i/>
          <w:sz w:val="28"/>
          <w:szCs w:val="28"/>
        </w:rPr>
        <w:t>* Báo cáo kết quả:</w:t>
      </w:r>
    </w:p>
    <w:p w14:paraId="068D0D2F"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GV cho 4 đội nêu nhận xét về các loại áo dài và nêu sự khác nhau về trang phục và thời trang.</w:t>
      </w:r>
    </w:p>
    <w:p w14:paraId="6C3F7A78"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HS chủ động ghi đáp án.</w:t>
      </w:r>
    </w:p>
    <w:p w14:paraId="5A4A48D9"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Fonts w:ascii="Times New Roman" w:hAnsi="Times New Roman" w:cs="Times New Roman"/>
          <w:b/>
          <w:bCs/>
          <w:i/>
          <w:sz w:val="28"/>
          <w:szCs w:val="28"/>
        </w:rPr>
        <w:t>*Đánh giá kết quả:</w:t>
      </w:r>
    </w:p>
    <w:p w14:paraId="6ED9A564"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GV nhận xét kết luận đội chiến thắng và dẫn vào bài mới.</w:t>
      </w:r>
    </w:p>
    <w:p w14:paraId="2EAAD122"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B. 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3462"/>
      </w:tblGrid>
      <w:tr w:rsidR="00D72F6B" w:rsidRPr="00D72F6B" w14:paraId="0E336269" w14:textId="77777777" w:rsidTr="0058687D">
        <w:tc>
          <w:tcPr>
            <w:tcW w:w="6062" w:type="dxa"/>
            <w:shd w:val="clear" w:color="auto" w:fill="auto"/>
          </w:tcPr>
          <w:p w14:paraId="6A25DD17" w14:textId="77777777" w:rsidR="00D72F6B" w:rsidRPr="00D72F6B" w:rsidRDefault="00D72F6B" w:rsidP="00D72F6B">
            <w:pPr>
              <w:spacing w:after="0" w:line="240" w:lineRule="auto"/>
              <w:jc w:val="center"/>
              <w:rPr>
                <w:rFonts w:ascii="Times New Roman" w:hAnsi="Times New Roman" w:cs="Times New Roman"/>
                <w:b/>
                <w:sz w:val="28"/>
                <w:szCs w:val="28"/>
                <w:lang w:val="es-AR"/>
              </w:rPr>
            </w:pPr>
            <w:r w:rsidRPr="00D72F6B">
              <w:rPr>
                <w:rFonts w:ascii="Times New Roman" w:hAnsi="Times New Roman" w:cs="Times New Roman"/>
                <w:b/>
                <w:sz w:val="28"/>
                <w:szCs w:val="28"/>
                <w:lang w:val="es-AR"/>
              </w:rPr>
              <w:t>HĐ CỦA GV VÀ HS</w:t>
            </w:r>
          </w:p>
        </w:tc>
        <w:tc>
          <w:tcPr>
            <w:tcW w:w="3559" w:type="dxa"/>
            <w:shd w:val="clear" w:color="auto" w:fill="auto"/>
          </w:tcPr>
          <w:p w14:paraId="499FB018" w14:textId="77777777" w:rsidR="00D72F6B" w:rsidRPr="00D72F6B" w:rsidRDefault="00D72F6B" w:rsidP="00D72F6B">
            <w:pPr>
              <w:spacing w:after="0" w:line="240" w:lineRule="auto"/>
              <w:jc w:val="center"/>
              <w:rPr>
                <w:rFonts w:ascii="Times New Roman" w:hAnsi="Times New Roman" w:cs="Times New Roman"/>
                <w:b/>
                <w:sz w:val="28"/>
                <w:szCs w:val="28"/>
                <w:lang w:val="es-AR"/>
              </w:rPr>
            </w:pPr>
            <w:r w:rsidRPr="00D72F6B">
              <w:rPr>
                <w:rFonts w:ascii="Times New Roman" w:hAnsi="Times New Roman" w:cs="Times New Roman"/>
                <w:b/>
                <w:sz w:val="28"/>
                <w:szCs w:val="28"/>
                <w:lang w:val="es-AR"/>
              </w:rPr>
              <w:t>NỘI DUNG</w:t>
            </w:r>
          </w:p>
        </w:tc>
      </w:tr>
      <w:tr w:rsidR="00D72F6B" w:rsidRPr="00D72F6B" w14:paraId="2A92D7E0" w14:textId="77777777" w:rsidTr="0058687D">
        <w:trPr>
          <w:trHeight w:val="4384"/>
        </w:trPr>
        <w:tc>
          <w:tcPr>
            <w:tcW w:w="6062" w:type="dxa"/>
            <w:shd w:val="clear" w:color="auto" w:fill="auto"/>
          </w:tcPr>
          <w:p w14:paraId="645319E1" w14:textId="77777777" w:rsidR="00D72F6B" w:rsidRPr="00D72F6B" w:rsidRDefault="00D72F6B" w:rsidP="00D72F6B">
            <w:pPr>
              <w:spacing w:after="0" w:line="240" w:lineRule="auto"/>
              <w:jc w:val="both"/>
              <w:rPr>
                <w:rFonts w:ascii="Times New Roman" w:hAnsi="Times New Roman" w:cs="Times New Roman"/>
                <w:b/>
                <w:sz w:val="28"/>
                <w:szCs w:val="28"/>
                <w:lang w:val="es-AR"/>
              </w:rPr>
            </w:pPr>
            <w:r w:rsidRPr="00D72F6B">
              <w:rPr>
                <w:rFonts w:ascii="Times New Roman" w:hAnsi="Times New Roman" w:cs="Times New Roman"/>
                <w:b/>
                <w:sz w:val="28"/>
                <w:szCs w:val="28"/>
                <w:lang w:val="es-AR"/>
              </w:rPr>
              <w:t>HĐ 1: Tìm hiểu về thời trang và phong cách thời trang</w:t>
            </w:r>
          </w:p>
          <w:p w14:paraId="6314AE5E"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b/>
                <w:sz w:val="28"/>
                <w:szCs w:val="28"/>
                <w:lang w:val="es-AR"/>
              </w:rPr>
              <w:t>a.Mục tiêu</w:t>
            </w:r>
            <w:r w:rsidRPr="00D72F6B">
              <w:rPr>
                <w:rFonts w:ascii="Times New Roman" w:hAnsi="Times New Roman" w:cs="Times New Roman"/>
                <w:sz w:val="28"/>
                <w:szCs w:val="28"/>
                <w:lang w:val="es-AR"/>
              </w:rPr>
              <w:t>: tìm hiểu khái niệm thời trang và phong cách thời trang.</w:t>
            </w:r>
          </w:p>
          <w:p w14:paraId="2B723FFD" w14:textId="77777777" w:rsidR="00D72F6B" w:rsidRPr="00D72F6B" w:rsidRDefault="00D72F6B" w:rsidP="00D72F6B">
            <w:pPr>
              <w:spacing w:after="0" w:line="240" w:lineRule="auto"/>
              <w:jc w:val="both"/>
              <w:rPr>
                <w:rFonts w:ascii="Times New Roman" w:hAnsi="Times New Roman" w:cs="Times New Roman"/>
                <w:b/>
                <w:sz w:val="28"/>
                <w:szCs w:val="28"/>
                <w:lang w:val="es-AR"/>
              </w:rPr>
            </w:pPr>
            <w:r w:rsidRPr="00D72F6B">
              <w:rPr>
                <w:rFonts w:ascii="Times New Roman" w:hAnsi="Times New Roman" w:cs="Times New Roman"/>
                <w:b/>
                <w:sz w:val="28"/>
                <w:szCs w:val="28"/>
                <w:lang w:val="es-AR"/>
              </w:rPr>
              <w:t xml:space="preserve">b.Nội dung: </w:t>
            </w:r>
          </w:p>
          <w:p w14:paraId="590D9FB4"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Trình bày các loại trang phục theo thời trang ở nhiều thời kì.</w:t>
            </w:r>
          </w:p>
          <w:p w14:paraId="7AB4B193"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Trang phục theo một số phong cách thời trang.</w:t>
            </w:r>
          </w:p>
          <w:p w14:paraId="010D57E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c. Sản phẩm</w:t>
            </w:r>
            <w:r w:rsidRPr="00D72F6B">
              <w:rPr>
                <w:rFonts w:ascii="Times New Roman" w:hAnsi="Times New Roman" w:cs="Times New Roman"/>
                <w:sz w:val="28"/>
                <w:szCs w:val="28"/>
              </w:rPr>
              <w:t>: Khái niệm thời trang , khái niệm phong cách thời trang.</w:t>
            </w:r>
          </w:p>
          <w:p w14:paraId="77F20A5D"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d.Tổ chức thực hiện: </w:t>
            </w:r>
          </w:p>
          <w:p w14:paraId="1B847CA3" w14:textId="77777777" w:rsidR="00D72F6B" w:rsidRPr="00D72F6B" w:rsidRDefault="00D72F6B" w:rsidP="00D72F6B">
            <w:pPr>
              <w:spacing w:after="0" w:line="240" w:lineRule="auto"/>
              <w:rPr>
                <w:rFonts w:ascii="Times New Roman" w:hAnsi="Times New Roman" w:cs="Times New Roman"/>
                <w:b/>
                <w:bCs/>
                <w:i/>
                <w:sz w:val="28"/>
                <w:szCs w:val="28"/>
              </w:rPr>
            </w:pPr>
            <w:r w:rsidRPr="00D72F6B">
              <w:rPr>
                <w:rFonts w:ascii="Times New Roman" w:hAnsi="Times New Roman" w:cs="Times New Roman"/>
                <w:b/>
                <w:bCs/>
                <w:i/>
                <w:sz w:val="28"/>
                <w:szCs w:val="28"/>
              </w:rPr>
              <w:t>*Chuyển giao nhiệm vụ:</w:t>
            </w:r>
          </w:p>
          <w:p w14:paraId="44AE38FB" w14:textId="77777777" w:rsidR="00D72F6B" w:rsidRPr="00D72F6B" w:rsidRDefault="00D72F6B" w:rsidP="00D72F6B">
            <w:pPr>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-GV yêu cầu HS quan sát H8.1và H 8.2 thảo luận nhóm và trả lời câu hỏi</w:t>
            </w:r>
          </w:p>
          <w:p w14:paraId="6ACCBEC3" w14:textId="77777777" w:rsidR="00D72F6B" w:rsidRPr="00D72F6B" w:rsidRDefault="00D72F6B" w:rsidP="00D72F6B">
            <w:pPr>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lastRenderedPageBreak/>
              <w:t>? H8.1 cho thấy áo dài Việt Nam thay đổi như thế nào qua 2 thời kì</w:t>
            </w:r>
          </w:p>
          <w:p w14:paraId="4BBF26EA" w14:textId="77777777" w:rsidR="00D72F6B" w:rsidRPr="00D72F6B" w:rsidRDefault="00D72F6B" w:rsidP="00D72F6B">
            <w:pPr>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 H8.2 cho thây áo sơ mi nam ở 2 thời kì khác nhau thay đổi chi tiết nào của áo?</w:t>
            </w:r>
          </w:p>
          <w:p w14:paraId="7F44C462" w14:textId="77777777" w:rsidR="00D72F6B" w:rsidRPr="00D72F6B" w:rsidRDefault="00D72F6B" w:rsidP="00D72F6B">
            <w:pPr>
              <w:spacing w:after="0" w:line="240" w:lineRule="auto"/>
              <w:jc w:val="both"/>
              <w:rPr>
                <w:rFonts w:ascii="Times New Roman" w:hAnsi="Times New Roman" w:cs="Times New Roman"/>
                <w:b/>
                <w:sz w:val="28"/>
                <w:szCs w:val="28"/>
                <w:lang w:val="es-AR"/>
              </w:rPr>
            </w:pPr>
            <w:r w:rsidRPr="00D72F6B">
              <w:rPr>
                <w:rFonts w:ascii="Times New Roman" w:hAnsi="Times New Roman" w:cs="Times New Roman"/>
                <w:bCs/>
                <w:sz w:val="28"/>
                <w:szCs w:val="28"/>
              </w:rPr>
              <w:t>? Thời trang làm thay đổi yếu tố nào của trang phục?</w:t>
            </w:r>
          </w:p>
          <w:p w14:paraId="0C2EDA97"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*Thực hiện nhiệm vụ học tập</w:t>
            </w:r>
          </w:p>
          <w:p w14:paraId="7C849769"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HS: làm việc cá nhân trả lời câu hỏi trao đổi thảo luận </w:t>
            </w:r>
          </w:p>
          <w:p w14:paraId="05B19F11"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Báo cáo thảo luận</w:t>
            </w:r>
          </w:p>
          <w:p w14:paraId="0A3015D6"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HS đại diện nhóm trả lời, HS nhóm khác nhận xét và bổ sung.</w:t>
            </w:r>
          </w:p>
          <w:p w14:paraId="71C2713B"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4B7ED101"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 H8.1thời trang áo dài ở mỗi thời kì là kiểu dáng áo dài phổ biến, được nhiều người mặc trong thời gian đó. Trong trường hợp này, thời trang là sự thay đổi kiểu dáng trang phục.</w:t>
            </w:r>
          </w:p>
          <w:p w14:paraId="5B24F4D8" w14:textId="77777777" w:rsidR="00D72F6B" w:rsidRPr="00D72F6B" w:rsidRDefault="00D72F6B" w:rsidP="00D72F6B">
            <w:pPr>
              <w:pStyle w:val="BodyText"/>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H 8.2 thời trang những năm 80 của thế kỉ XX là kiểu hoa văn ca rô được nhiều người mặc trong tliời gian đó. Trong hường hợp này, thời trang là sự thay đổi hoạ tiết, hoa văn của trang phục.</w:t>
            </w:r>
          </w:p>
          <w:p w14:paraId="33D1E85F" w14:textId="77777777" w:rsidR="00D72F6B" w:rsidRPr="00D72F6B" w:rsidRDefault="00D72F6B">
            <w:pPr>
              <w:pStyle w:val="BodyText"/>
              <w:widowControl/>
              <w:numPr>
                <w:ilvl w:val="0"/>
                <w:numId w:val="9"/>
              </w:numPr>
              <w:autoSpaceDE/>
              <w:autoSpaceDN/>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Thời trang làm thay đổi yếu tố chất liệu, hoa văn</w:t>
            </w:r>
          </w:p>
          <w:p w14:paraId="16CC5F8D"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Cs/>
                <w:sz w:val="28"/>
                <w:szCs w:val="28"/>
                <w:lang w:val="es-AR"/>
              </w:rPr>
              <w:t>-GV:</w:t>
            </w:r>
            <w:r w:rsidRPr="00D72F6B">
              <w:rPr>
                <w:rFonts w:ascii="Times New Roman" w:hAnsi="Times New Roman" w:cs="Times New Roman"/>
                <w:sz w:val="28"/>
                <w:szCs w:val="28"/>
                <w:lang w:val="es-AR"/>
              </w:rPr>
              <w:t xml:space="preserve"> chốt kiến thức</w:t>
            </w:r>
          </w:p>
          <w:p w14:paraId="397A724C"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HS nghe và ghi nhớ vào vở</w:t>
            </w:r>
          </w:p>
          <w:p w14:paraId="297FB1CA" w14:textId="77777777" w:rsidR="00D72F6B" w:rsidRPr="00D72F6B" w:rsidRDefault="00D72F6B" w:rsidP="00D72F6B">
            <w:pPr>
              <w:spacing w:after="0" w:line="240" w:lineRule="auto"/>
              <w:rPr>
                <w:rFonts w:ascii="Times New Roman" w:hAnsi="Times New Roman" w:cs="Times New Roman"/>
                <w:b/>
                <w:bCs/>
                <w:i/>
                <w:sz w:val="28"/>
                <w:szCs w:val="28"/>
                <w:lang w:val="es-AR"/>
              </w:rPr>
            </w:pPr>
            <w:r w:rsidRPr="00D72F6B">
              <w:rPr>
                <w:rFonts w:ascii="Times New Roman" w:hAnsi="Times New Roman" w:cs="Times New Roman"/>
                <w:b/>
                <w:bCs/>
                <w:i/>
                <w:sz w:val="28"/>
                <w:szCs w:val="28"/>
                <w:lang w:val="es-AR"/>
              </w:rPr>
              <w:t>*Chuyển giao nhiệm vụ:</w:t>
            </w:r>
          </w:p>
          <w:p w14:paraId="22D4669B"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Gv Yc HS quan sat H8.3 thảo luận cặp đôi trả lời câu hỏi sau?</w:t>
            </w:r>
          </w:p>
          <w:p w14:paraId="49710214"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Trang phục nào thể hiện phong cách đơn giản? Bộ trang phục nào thể hiện phong cách thể thao?</w:t>
            </w:r>
          </w:p>
          <w:p w14:paraId="0F6994D5"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Theo em bộ trang phục ở H8.3C thể hiện phong cách như thế nào?</w:t>
            </w:r>
          </w:p>
          <w:p w14:paraId="607F6181"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*Thực hiện nhiệm vụ học tập</w:t>
            </w:r>
          </w:p>
          <w:p w14:paraId="11CC7F9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HS: làm việc cá nhân trả lời câu hỏi trao đổi thảo luận </w:t>
            </w:r>
          </w:p>
          <w:p w14:paraId="6D4667CA"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Báo cáo thảo luận</w:t>
            </w:r>
          </w:p>
          <w:p w14:paraId="41089E3A"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HS đại diện nhóm trả lời, HS nhóm khác nhận xét và bổ sung.</w:t>
            </w:r>
          </w:p>
          <w:p w14:paraId="02AAFC01"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7492592C"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Cs/>
                <w:sz w:val="28"/>
                <w:szCs w:val="28"/>
                <w:lang w:val="es-AR"/>
              </w:rPr>
              <w:t>-GV:</w:t>
            </w:r>
            <w:r w:rsidRPr="00D72F6B">
              <w:rPr>
                <w:rFonts w:ascii="Times New Roman" w:hAnsi="Times New Roman" w:cs="Times New Roman"/>
                <w:sz w:val="28"/>
                <w:szCs w:val="28"/>
                <w:lang w:val="es-AR"/>
              </w:rPr>
              <w:t xml:space="preserve"> chốt kiến thức</w:t>
            </w:r>
          </w:p>
          <w:p w14:paraId="2D73F0A3"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HS nghe và ghi nhớ vào vở</w:t>
            </w:r>
          </w:p>
          <w:p w14:paraId="53E36D2A" w14:textId="77777777" w:rsidR="00D72F6B" w:rsidRPr="00D72F6B" w:rsidRDefault="00D72F6B" w:rsidP="00D72F6B">
            <w:pPr>
              <w:spacing w:after="0" w:line="240" w:lineRule="auto"/>
              <w:rPr>
                <w:rFonts w:ascii="Times New Roman" w:hAnsi="Times New Roman" w:cs="Times New Roman"/>
                <w:sz w:val="28"/>
                <w:szCs w:val="28"/>
                <w:lang w:val="es-AR"/>
              </w:rPr>
            </w:pPr>
          </w:p>
          <w:p w14:paraId="56DFB6D4" w14:textId="77777777" w:rsidR="00D72F6B" w:rsidRPr="00D72F6B" w:rsidRDefault="00D72F6B" w:rsidP="00D72F6B">
            <w:pPr>
              <w:spacing w:after="0" w:line="240" w:lineRule="auto"/>
              <w:rPr>
                <w:rFonts w:ascii="Times New Roman" w:hAnsi="Times New Roman" w:cs="Times New Roman"/>
                <w:sz w:val="28"/>
                <w:szCs w:val="28"/>
                <w:lang w:val="es-AR"/>
              </w:rPr>
            </w:pPr>
          </w:p>
          <w:p w14:paraId="5F75C34C" w14:textId="77777777" w:rsidR="00D72F6B" w:rsidRPr="00D72F6B" w:rsidRDefault="00D72F6B" w:rsidP="00D72F6B">
            <w:pPr>
              <w:spacing w:after="0" w:line="240" w:lineRule="auto"/>
              <w:rPr>
                <w:rFonts w:ascii="Times New Roman" w:hAnsi="Times New Roman" w:cs="Times New Roman"/>
                <w:sz w:val="28"/>
                <w:szCs w:val="28"/>
                <w:lang w:val="es-AR"/>
              </w:rPr>
            </w:pPr>
          </w:p>
          <w:p w14:paraId="43D2241C"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b/>
                <w:sz w:val="28"/>
                <w:szCs w:val="28"/>
                <w:lang w:val="es-AR"/>
              </w:rPr>
              <w:t>Hoạt động 2:</w:t>
            </w:r>
            <w:r w:rsidRPr="00D72F6B">
              <w:rPr>
                <w:rFonts w:ascii="Times New Roman" w:hAnsi="Times New Roman" w:cs="Times New Roman"/>
                <w:b/>
                <w:bCs/>
                <w:sz w:val="28"/>
                <w:szCs w:val="28"/>
                <w:lang w:val="es-AR"/>
              </w:rPr>
              <w:t>Tìm hiểu thời trang thể hiện tính cách của người mặc:</w:t>
            </w:r>
          </w:p>
          <w:p w14:paraId="6FC0166B"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sz w:val="28"/>
                <w:szCs w:val="28"/>
                <w:lang w:val="es-AR"/>
              </w:rPr>
              <w:t>a. Mục tiêu</w:t>
            </w:r>
            <w:r w:rsidRPr="00D72F6B">
              <w:rPr>
                <w:rFonts w:ascii="Times New Roman" w:hAnsi="Times New Roman" w:cs="Times New Roman"/>
                <w:sz w:val="28"/>
                <w:szCs w:val="28"/>
                <w:lang w:val="es-AR"/>
              </w:rPr>
              <w:t>: nhận biết đặc điểm chung của thời trang, bước đầu nhận ra phong cách thời trang cuẩ bản thân.</w:t>
            </w:r>
          </w:p>
          <w:p w14:paraId="3728F55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lang w:val="es-AR"/>
              </w:rPr>
              <w:t xml:space="preserve">b. </w:t>
            </w:r>
            <w:r w:rsidRPr="00D72F6B">
              <w:rPr>
                <w:rFonts w:ascii="Times New Roman" w:hAnsi="Times New Roman" w:cs="Times New Roman"/>
                <w:b/>
                <w:sz w:val="28"/>
                <w:szCs w:val="28"/>
              </w:rPr>
              <w:t>Nội dung</w:t>
            </w:r>
            <w:r w:rsidRPr="00D72F6B">
              <w:rPr>
                <w:rFonts w:ascii="Times New Roman" w:hAnsi="Times New Roman" w:cs="Times New Roman"/>
                <w:sz w:val="28"/>
                <w:szCs w:val="28"/>
              </w:rPr>
              <w:t>: trang phục theo các phong cách thời trang khác nhau.</w:t>
            </w:r>
          </w:p>
          <w:p w14:paraId="3957F46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c. Sản phẩm</w:t>
            </w:r>
            <w:r w:rsidRPr="00D72F6B">
              <w:rPr>
                <w:rFonts w:ascii="Times New Roman" w:hAnsi="Times New Roman" w:cs="Times New Roman"/>
                <w:sz w:val="28"/>
                <w:szCs w:val="28"/>
              </w:rPr>
              <w:t>: Đặc điểm chung của thời trang.</w:t>
            </w:r>
          </w:p>
          <w:p w14:paraId="7E46D971"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d.Tổ chức thực hiện: </w:t>
            </w:r>
          </w:p>
          <w:p w14:paraId="7F10CAB2" w14:textId="77777777" w:rsidR="00D72F6B" w:rsidRPr="00D72F6B" w:rsidRDefault="00D72F6B" w:rsidP="00D72F6B">
            <w:pPr>
              <w:spacing w:after="0" w:line="240" w:lineRule="auto"/>
              <w:rPr>
                <w:rFonts w:ascii="Times New Roman" w:hAnsi="Times New Roman" w:cs="Times New Roman"/>
                <w:b/>
                <w:bCs/>
                <w:i/>
                <w:sz w:val="28"/>
                <w:szCs w:val="28"/>
                <w:lang w:val="es-AR"/>
              </w:rPr>
            </w:pPr>
            <w:r w:rsidRPr="00D72F6B">
              <w:rPr>
                <w:rFonts w:ascii="Times New Roman" w:hAnsi="Times New Roman" w:cs="Times New Roman"/>
                <w:b/>
                <w:bCs/>
                <w:i/>
                <w:sz w:val="28"/>
                <w:szCs w:val="28"/>
                <w:lang w:val="es-AR"/>
              </w:rPr>
              <w:t>*Chuyển giao nhiệm vụ:</w:t>
            </w:r>
          </w:p>
          <w:p w14:paraId="423CF83D" w14:textId="77777777" w:rsidR="00D72F6B" w:rsidRPr="00D72F6B" w:rsidRDefault="00D72F6B" w:rsidP="00D72F6B">
            <w:pPr>
              <w:spacing w:after="0" w:line="240" w:lineRule="auto"/>
              <w:rPr>
                <w:rFonts w:ascii="Times New Roman" w:hAnsi="Times New Roman" w:cs="Times New Roman"/>
                <w:bCs/>
                <w:sz w:val="28"/>
                <w:szCs w:val="28"/>
                <w:lang w:val="es-AR"/>
              </w:rPr>
            </w:pPr>
            <w:r w:rsidRPr="00D72F6B">
              <w:rPr>
                <w:rFonts w:ascii="Times New Roman" w:hAnsi="Times New Roman" w:cs="Times New Roman"/>
                <w:bCs/>
                <w:sz w:val="28"/>
                <w:szCs w:val="28"/>
                <w:lang w:val="es-AR"/>
              </w:rPr>
              <w:t>-GV yêu cầu HS quan sát H8.4 thảo luận nhóm và trả lời câu hỏi</w:t>
            </w:r>
          </w:p>
          <w:p w14:paraId="380C1374" w14:textId="77777777" w:rsidR="00D72F6B" w:rsidRPr="00D72F6B" w:rsidRDefault="00D72F6B" w:rsidP="00D72F6B">
            <w:pPr>
              <w:spacing w:after="0" w:line="240" w:lineRule="auto"/>
              <w:rPr>
                <w:rFonts w:ascii="Times New Roman" w:hAnsi="Times New Roman" w:cs="Times New Roman"/>
                <w:bCs/>
                <w:sz w:val="28"/>
                <w:szCs w:val="28"/>
                <w:lang w:val="es-AR"/>
              </w:rPr>
            </w:pPr>
            <w:r w:rsidRPr="00D72F6B">
              <w:rPr>
                <w:rFonts w:ascii="Times New Roman" w:hAnsi="Times New Roman" w:cs="Times New Roman"/>
                <w:bCs/>
                <w:sz w:val="28"/>
                <w:szCs w:val="28"/>
                <w:lang w:val="es-AR"/>
              </w:rPr>
              <w:t>H8.4 a giúp người mặc thể hiện sự cầu kì hay giản dị? Vì sao</w:t>
            </w:r>
          </w:p>
          <w:p w14:paraId="42531412" w14:textId="77777777" w:rsidR="00D72F6B" w:rsidRPr="00D72F6B" w:rsidRDefault="00D72F6B" w:rsidP="00D72F6B">
            <w:pPr>
              <w:spacing w:after="0" w:line="240" w:lineRule="auto"/>
              <w:rPr>
                <w:rFonts w:ascii="Times New Roman" w:hAnsi="Times New Roman" w:cs="Times New Roman"/>
                <w:bCs/>
                <w:sz w:val="28"/>
                <w:szCs w:val="28"/>
                <w:lang w:val="es-AR"/>
              </w:rPr>
            </w:pPr>
            <w:r w:rsidRPr="00D72F6B">
              <w:rPr>
                <w:rFonts w:ascii="Times New Roman" w:hAnsi="Times New Roman" w:cs="Times New Roman"/>
                <w:bCs/>
                <w:sz w:val="28"/>
                <w:szCs w:val="28"/>
                <w:lang w:val="es-AR"/>
              </w:rPr>
              <w:t>H8.4b có giúp người mặc thể hiện sự nghiêm chỉnh,lịch sự không? Vì sao?</w:t>
            </w:r>
          </w:p>
          <w:p w14:paraId="0835C298" w14:textId="77777777" w:rsidR="00D72F6B" w:rsidRPr="00D72F6B" w:rsidRDefault="00D72F6B" w:rsidP="00D72F6B">
            <w:pPr>
              <w:spacing w:after="0" w:line="240" w:lineRule="auto"/>
              <w:rPr>
                <w:rFonts w:ascii="Times New Roman" w:hAnsi="Times New Roman" w:cs="Times New Roman"/>
                <w:b/>
                <w:bCs/>
                <w:i/>
                <w:sz w:val="28"/>
                <w:szCs w:val="28"/>
                <w:lang w:val="es-AR"/>
              </w:rPr>
            </w:pPr>
            <w:r w:rsidRPr="00D72F6B">
              <w:rPr>
                <w:rFonts w:ascii="Times New Roman" w:hAnsi="Times New Roman" w:cs="Times New Roman"/>
                <w:bCs/>
                <w:sz w:val="28"/>
                <w:szCs w:val="28"/>
                <w:lang w:val="es-AR"/>
              </w:rPr>
              <w:t>H8.4 a,b,c theo em kiểu nào giúp người mặc có vẻ trẻ trung năng động</w:t>
            </w:r>
          </w:p>
          <w:p w14:paraId="117702B6"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*Thực hiện nhiệm vụ học tập</w:t>
            </w:r>
          </w:p>
          <w:p w14:paraId="1DAFAA28"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HS: làm việc cá nhân trả lời câu hỏi trao đổi thảo luận </w:t>
            </w:r>
          </w:p>
          <w:p w14:paraId="771F702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Dự kiến trả lời:</w:t>
            </w:r>
          </w:p>
          <w:p w14:paraId="0C1FA8FF" w14:textId="77777777" w:rsidR="00D72F6B" w:rsidRPr="00D72F6B" w:rsidRDefault="00D72F6B" w:rsidP="00D72F6B">
            <w:pPr>
              <w:pStyle w:val="BodyText"/>
              <w:tabs>
                <w:tab w:val="left" w:pos="1311"/>
              </w:tabs>
              <w:rPr>
                <w:rFonts w:ascii="Times New Roman" w:hAnsi="Times New Roman" w:cs="Times New Roman"/>
                <w:sz w:val="28"/>
                <w:szCs w:val="28"/>
                <w:lang w:val="da-DK"/>
              </w:rPr>
            </w:pPr>
            <w:r w:rsidRPr="00D72F6B">
              <w:rPr>
                <w:rFonts w:ascii="Times New Roman" w:hAnsi="Times New Roman" w:cs="Times New Roman"/>
                <w:sz w:val="28"/>
                <w:szCs w:val="28"/>
                <w:lang w:val="da-DK"/>
              </w:rPr>
              <w:t>Hình 8.4a: thể hiện sự giản dị;</w:t>
            </w:r>
          </w:p>
          <w:p w14:paraId="35A30419" w14:textId="77777777" w:rsidR="00D72F6B" w:rsidRPr="00D72F6B" w:rsidRDefault="00D72F6B" w:rsidP="00D72F6B">
            <w:pPr>
              <w:pStyle w:val="BodyText"/>
              <w:tabs>
                <w:tab w:val="left" w:pos="1313"/>
              </w:tabs>
              <w:jc w:val="both"/>
              <w:rPr>
                <w:rFonts w:ascii="Times New Roman" w:hAnsi="Times New Roman" w:cs="Times New Roman"/>
                <w:sz w:val="28"/>
                <w:szCs w:val="28"/>
                <w:lang w:val="da-DK"/>
              </w:rPr>
            </w:pPr>
            <w:bookmarkStart w:id="49" w:name="bookmark1415"/>
            <w:bookmarkEnd w:id="49"/>
            <w:r w:rsidRPr="00D72F6B">
              <w:rPr>
                <w:rFonts w:ascii="Times New Roman" w:hAnsi="Times New Roman" w:cs="Times New Roman"/>
                <w:sz w:val="28"/>
                <w:szCs w:val="28"/>
                <w:lang w:val="da-DK"/>
              </w:rPr>
              <w:t>Hình 8.4b: rộng thùng tlùnli, không thể hiện sự gọn gàng nhưng kiểu quần tây, áo so mi cho thấy sự nghiêm chỉnh, lịch sự;</w:t>
            </w:r>
          </w:p>
          <w:p w14:paraId="49E0F52B" w14:textId="77777777" w:rsidR="00D72F6B" w:rsidRPr="00D72F6B" w:rsidRDefault="00D72F6B" w:rsidP="00D72F6B">
            <w:pPr>
              <w:pStyle w:val="BodyText"/>
              <w:tabs>
                <w:tab w:val="left" w:pos="1311"/>
              </w:tabs>
              <w:rPr>
                <w:rFonts w:ascii="Times New Roman" w:hAnsi="Times New Roman" w:cs="Times New Roman"/>
                <w:sz w:val="28"/>
                <w:szCs w:val="28"/>
                <w:lang w:val="da-DK"/>
              </w:rPr>
            </w:pPr>
            <w:bookmarkStart w:id="50" w:name="bookmark1416"/>
            <w:bookmarkEnd w:id="50"/>
            <w:r w:rsidRPr="00D72F6B">
              <w:rPr>
                <w:rFonts w:ascii="Times New Roman" w:hAnsi="Times New Roman" w:cs="Times New Roman"/>
                <w:sz w:val="28"/>
                <w:szCs w:val="28"/>
                <w:lang w:val="da-DK"/>
              </w:rPr>
              <w:t>Hình 8.4a vả 8.4c: giúp người mặc có vê trẻ trung, năng động;</w:t>
            </w:r>
          </w:p>
          <w:p w14:paraId="562A5467" w14:textId="77777777" w:rsidR="00D72F6B" w:rsidRPr="00D72F6B" w:rsidRDefault="00D72F6B" w:rsidP="00D72F6B">
            <w:pPr>
              <w:pStyle w:val="BodyText"/>
              <w:tabs>
                <w:tab w:val="left" w:pos="1311"/>
              </w:tabs>
              <w:rPr>
                <w:rFonts w:ascii="Times New Roman" w:hAnsi="Times New Roman" w:cs="Times New Roman"/>
                <w:sz w:val="28"/>
                <w:szCs w:val="28"/>
                <w:lang w:val="da-DK"/>
              </w:rPr>
            </w:pPr>
            <w:bookmarkStart w:id="51" w:name="bookmark1417"/>
            <w:bookmarkEnd w:id="51"/>
            <w:r w:rsidRPr="00D72F6B">
              <w:rPr>
                <w:rFonts w:ascii="Times New Roman" w:hAnsi="Times New Roman" w:cs="Times New Roman"/>
                <w:sz w:val="28"/>
                <w:szCs w:val="28"/>
                <w:lang w:val="da-DK"/>
              </w:rPr>
              <w:t>Các bộ trang phục lịch sự, trang trọng phù hợp để đến công sở.</w:t>
            </w:r>
          </w:p>
          <w:p w14:paraId="30F4CED5" w14:textId="77777777" w:rsidR="00D72F6B" w:rsidRPr="00D72F6B" w:rsidRDefault="00D72F6B" w:rsidP="00D72F6B">
            <w:pPr>
              <w:pStyle w:val="BodyText"/>
              <w:tabs>
                <w:tab w:val="left" w:pos="1311"/>
              </w:tabs>
              <w:rPr>
                <w:rFonts w:ascii="Times New Roman" w:hAnsi="Times New Roman" w:cs="Times New Roman"/>
                <w:sz w:val="28"/>
                <w:szCs w:val="28"/>
                <w:lang w:val="da-DK"/>
              </w:rPr>
            </w:pPr>
            <w:r w:rsidRPr="00D72F6B">
              <w:rPr>
                <w:rFonts w:ascii="Times New Roman" w:hAnsi="Times New Roman" w:cs="Times New Roman"/>
                <w:b/>
                <w:sz w:val="28"/>
                <w:szCs w:val="28"/>
                <w:lang w:val="da-DK"/>
              </w:rPr>
              <w:t>*  Báo cáo thảo luận</w:t>
            </w:r>
          </w:p>
          <w:p w14:paraId="3AAF8BE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HS đại diện nhóm trả lời, HS nhóm khác nhận xét và bổ sung.</w:t>
            </w:r>
          </w:p>
          <w:p w14:paraId="7B981F65"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15F96226"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kết luận</w:t>
            </w:r>
          </w:p>
          <w:p w14:paraId="1B371A68" w14:textId="77777777" w:rsidR="00D72F6B" w:rsidRPr="00D72F6B" w:rsidRDefault="00D72F6B" w:rsidP="00D72F6B">
            <w:pPr>
              <w:pStyle w:val="BodyText"/>
              <w:rPr>
                <w:rFonts w:ascii="Times New Roman" w:hAnsi="Times New Roman" w:cs="Times New Roman"/>
                <w:sz w:val="28"/>
                <w:szCs w:val="28"/>
                <w:lang w:val="da-DK"/>
              </w:rPr>
            </w:pPr>
            <w:r w:rsidRPr="00D72F6B">
              <w:rPr>
                <w:rFonts w:ascii="Times New Roman" w:hAnsi="Times New Roman" w:cs="Times New Roman"/>
                <w:sz w:val="28"/>
                <w:szCs w:val="28"/>
                <w:lang w:val="da-DK"/>
              </w:rPr>
              <w:t>+ GV phân tích: Mỗi người thường mặc những kiểu trang phục họ mà yêu thích. Ví dụ: người có tính cách giản dị sẽ thích mặc những trang phục đon giản chứ không thíchmặc trang phục cầu kì, rườm rà. Do vậy, cách ăn mặc thể hiện tính cách của người mặc: cầu kì, đơn giản, trẻ trung, năng động, lịch sự, xuề xoà,...</w:t>
            </w:r>
          </w:p>
          <w:p w14:paraId="2BFCD004" w14:textId="77777777" w:rsidR="00D72F6B" w:rsidRPr="00D72F6B" w:rsidRDefault="00D72F6B" w:rsidP="00D72F6B">
            <w:pPr>
              <w:pStyle w:val="BodyText"/>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GV rút ra kết luận cách ăn mặc phù hợp với bản </w:t>
            </w:r>
            <w:r w:rsidRPr="00D72F6B">
              <w:rPr>
                <w:rFonts w:ascii="Times New Roman" w:hAnsi="Times New Roman" w:cs="Times New Roman"/>
                <w:sz w:val="28"/>
                <w:szCs w:val="28"/>
                <w:lang w:val="da-DK"/>
              </w:rPr>
              <w:lastRenderedPageBreak/>
              <w:t>thân, với xã hội, cách ứng xử đúng mực tạo nên vẻ đẹp của mỗi người. Không nên sử dụng những trang phục theo thời trang quái dị, lố lăng sẽ làm xấu hình ảnh của bản thân trong mắt mọi người.</w:t>
            </w:r>
          </w:p>
          <w:p w14:paraId="1CC4E0D4" w14:textId="77777777" w:rsidR="00D72F6B" w:rsidRPr="00D72F6B" w:rsidRDefault="00D72F6B" w:rsidP="00D72F6B">
            <w:pPr>
              <w:pStyle w:val="BodyText"/>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GV khuyến khích HS nêu lên phong cách thời trang mà bàn thân yêu thích. GV điều chỉnh để hướng HS đến việc thể hiện nét đẹp của bản thân qua trang phục.</w:t>
            </w:r>
          </w:p>
          <w:p w14:paraId="47F1E168"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yêu cầu HS nhắc lại những thông tin vừa tìm được để  đúc kết thành kiến thức của bài học</w:t>
            </w:r>
          </w:p>
          <w:p w14:paraId="25613C0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HS nhắc lại kiến thức</w:t>
            </w:r>
          </w:p>
          <w:p w14:paraId="1E49C6CB"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Cs/>
                <w:sz w:val="28"/>
                <w:szCs w:val="28"/>
                <w:lang w:val="es-AR"/>
              </w:rPr>
              <w:t>-GV:</w:t>
            </w:r>
            <w:r w:rsidRPr="00D72F6B">
              <w:rPr>
                <w:rFonts w:ascii="Times New Roman" w:hAnsi="Times New Roman" w:cs="Times New Roman"/>
                <w:sz w:val="28"/>
                <w:szCs w:val="28"/>
                <w:lang w:val="es-AR"/>
              </w:rPr>
              <w:t xml:space="preserve"> chốt kiến thức</w:t>
            </w:r>
          </w:p>
          <w:p w14:paraId="0F5C2E32"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HS nghe và ghi nhớ vào vở</w:t>
            </w:r>
          </w:p>
        </w:tc>
        <w:tc>
          <w:tcPr>
            <w:tcW w:w="3559" w:type="dxa"/>
            <w:shd w:val="clear" w:color="auto" w:fill="auto"/>
          </w:tcPr>
          <w:p w14:paraId="5E64DC79" w14:textId="77777777" w:rsidR="00D72F6B" w:rsidRPr="00D72F6B" w:rsidRDefault="00D72F6B" w:rsidP="00D72F6B">
            <w:pPr>
              <w:spacing w:after="0" w:line="240" w:lineRule="auto"/>
              <w:jc w:val="both"/>
              <w:rPr>
                <w:rFonts w:ascii="Times New Roman" w:hAnsi="Times New Roman" w:cs="Times New Roman"/>
                <w:b/>
                <w:sz w:val="28"/>
                <w:szCs w:val="28"/>
                <w:lang w:val="es-AR"/>
              </w:rPr>
            </w:pPr>
            <w:r w:rsidRPr="00D72F6B">
              <w:rPr>
                <w:rFonts w:ascii="Times New Roman" w:hAnsi="Times New Roman" w:cs="Times New Roman"/>
                <w:b/>
                <w:sz w:val="28"/>
                <w:szCs w:val="28"/>
                <w:lang w:val="es-AR"/>
              </w:rPr>
              <w:lastRenderedPageBreak/>
              <w:t>1.Thời trang và phong cách thời trang</w:t>
            </w:r>
          </w:p>
          <w:p w14:paraId="5E6B0385" w14:textId="77777777" w:rsidR="00D72F6B" w:rsidRPr="00D72F6B" w:rsidRDefault="00D72F6B" w:rsidP="00D72F6B">
            <w:pPr>
              <w:spacing w:after="0" w:line="240" w:lineRule="auto"/>
              <w:jc w:val="center"/>
              <w:rPr>
                <w:rFonts w:ascii="Times New Roman" w:hAnsi="Times New Roman" w:cs="Times New Roman"/>
                <w:sz w:val="28"/>
                <w:szCs w:val="28"/>
                <w:lang w:val="es-AR"/>
              </w:rPr>
            </w:pPr>
          </w:p>
          <w:p w14:paraId="4A72DEEE"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-Thời trang là những kiểu trang phục được nhiều người ưa chuộng và sử dụng phổ biến trong một thời gian nhất định.</w:t>
            </w:r>
          </w:p>
          <w:p w14:paraId="33DF3398"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-Thời trang luôn thay đổi theo thời gian và được thể hiện qua kiểu dáng, màu sắc, chất liệu, hoa văn</w:t>
            </w:r>
          </w:p>
          <w:p w14:paraId="14CB0D9C"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xml:space="preserve">-Thời trang có các loại: thời trang xuân hè, thời trang </w:t>
            </w:r>
            <w:r w:rsidRPr="00D72F6B">
              <w:rPr>
                <w:rFonts w:ascii="Times New Roman" w:hAnsi="Times New Roman" w:cs="Times New Roman"/>
                <w:sz w:val="28"/>
                <w:szCs w:val="28"/>
                <w:lang w:val="es-AR"/>
              </w:rPr>
              <w:lastRenderedPageBreak/>
              <w:t>công sở, thời trang trẻ em……</w:t>
            </w:r>
          </w:p>
          <w:p w14:paraId="4CD5E6C6" w14:textId="77777777" w:rsidR="00D72F6B" w:rsidRPr="00D72F6B" w:rsidRDefault="00D72F6B" w:rsidP="00D72F6B">
            <w:pPr>
              <w:spacing w:after="0" w:line="240" w:lineRule="auto"/>
              <w:rPr>
                <w:rFonts w:ascii="Times New Roman" w:hAnsi="Times New Roman" w:cs="Times New Roman"/>
                <w:bCs/>
                <w:sz w:val="28"/>
                <w:szCs w:val="28"/>
                <w:lang w:val="es-AR"/>
              </w:rPr>
            </w:pPr>
            <w:r w:rsidRPr="00D72F6B">
              <w:rPr>
                <w:rFonts w:ascii="Times New Roman" w:hAnsi="Times New Roman" w:cs="Times New Roman"/>
                <w:bCs/>
                <w:sz w:val="28"/>
                <w:szCs w:val="28"/>
                <w:lang w:val="es-AR"/>
              </w:rPr>
              <w:t>Phong cách thời trang là cách ăn mặc theo nhu cầu thẩm mỹ và sở thích tạo nên vẻ đẹp riêng, độc đáo của mọi người.</w:t>
            </w:r>
          </w:p>
          <w:p w14:paraId="4503103F" w14:textId="77777777" w:rsidR="00D72F6B" w:rsidRPr="00D72F6B" w:rsidRDefault="00D72F6B" w:rsidP="00D72F6B">
            <w:pPr>
              <w:spacing w:after="0" w:line="240" w:lineRule="auto"/>
              <w:rPr>
                <w:rFonts w:ascii="Times New Roman" w:hAnsi="Times New Roman" w:cs="Times New Roman"/>
                <w:bCs/>
                <w:sz w:val="28"/>
                <w:szCs w:val="28"/>
                <w:lang w:val="es-AR"/>
              </w:rPr>
            </w:pPr>
          </w:p>
          <w:p w14:paraId="21932452" w14:textId="77777777" w:rsidR="00D72F6B" w:rsidRPr="00D72F6B" w:rsidRDefault="00D72F6B" w:rsidP="00D72F6B">
            <w:pPr>
              <w:spacing w:after="0" w:line="240" w:lineRule="auto"/>
              <w:rPr>
                <w:rFonts w:ascii="Times New Roman" w:hAnsi="Times New Roman" w:cs="Times New Roman"/>
                <w:bCs/>
                <w:sz w:val="28"/>
                <w:szCs w:val="28"/>
                <w:lang w:val="es-AR"/>
              </w:rPr>
            </w:pPr>
          </w:p>
          <w:p w14:paraId="24E512B1" w14:textId="77777777" w:rsidR="00D72F6B" w:rsidRPr="00D72F6B" w:rsidRDefault="00D72F6B" w:rsidP="00D72F6B">
            <w:pPr>
              <w:spacing w:after="0" w:line="240" w:lineRule="auto"/>
              <w:rPr>
                <w:rFonts w:ascii="Times New Roman" w:hAnsi="Times New Roman" w:cs="Times New Roman"/>
                <w:bCs/>
                <w:sz w:val="28"/>
                <w:szCs w:val="28"/>
                <w:lang w:val="es-AR"/>
              </w:rPr>
            </w:pPr>
          </w:p>
          <w:p w14:paraId="030ACCEC" w14:textId="77777777" w:rsidR="00D72F6B" w:rsidRPr="00D72F6B" w:rsidRDefault="00D72F6B" w:rsidP="00D72F6B">
            <w:pPr>
              <w:spacing w:after="0" w:line="240" w:lineRule="auto"/>
              <w:rPr>
                <w:rFonts w:ascii="Times New Roman" w:hAnsi="Times New Roman" w:cs="Times New Roman"/>
                <w:bCs/>
                <w:sz w:val="28"/>
                <w:szCs w:val="28"/>
                <w:lang w:val="es-AR"/>
              </w:rPr>
            </w:pPr>
          </w:p>
          <w:p w14:paraId="50642B30" w14:textId="77777777" w:rsidR="00D72F6B" w:rsidRPr="00D72F6B" w:rsidRDefault="00D72F6B" w:rsidP="00D72F6B">
            <w:pPr>
              <w:spacing w:after="0" w:line="240" w:lineRule="auto"/>
              <w:rPr>
                <w:rFonts w:ascii="Times New Roman" w:hAnsi="Times New Roman" w:cs="Times New Roman"/>
                <w:bCs/>
                <w:sz w:val="28"/>
                <w:szCs w:val="28"/>
                <w:lang w:val="es-AR"/>
              </w:rPr>
            </w:pPr>
          </w:p>
          <w:p w14:paraId="2DD9A5C9" w14:textId="77777777" w:rsidR="00D72F6B" w:rsidRPr="00D72F6B" w:rsidRDefault="00D72F6B" w:rsidP="00D72F6B">
            <w:pPr>
              <w:spacing w:after="0" w:line="240" w:lineRule="auto"/>
              <w:rPr>
                <w:rFonts w:ascii="Times New Roman" w:hAnsi="Times New Roman" w:cs="Times New Roman"/>
                <w:bCs/>
                <w:sz w:val="28"/>
                <w:szCs w:val="28"/>
                <w:lang w:val="es-AR"/>
              </w:rPr>
            </w:pPr>
          </w:p>
          <w:p w14:paraId="11B9D63B" w14:textId="77777777" w:rsidR="00D72F6B" w:rsidRPr="00D72F6B" w:rsidRDefault="00D72F6B" w:rsidP="00D72F6B">
            <w:pPr>
              <w:spacing w:after="0" w:line="240" w:lineRule="auto"/>
              <w:rPr>
                <w:rFonts w:ascii="Times New Roman" w:hAnsi="Times New Roman" w:cs="Times New Roman"/>
                <w:bCs/>
                <w:sz w:val="28"/>
                <w:szCs w:val="28"/>
                <w:lang w:val="es-AR"/>
              </w:rPr>
            </w:pPr>
          </w:p>
          <w:p w14:paraId="215C507B" w14:textId="77777777" w:rsidR="00D72F6B" w:rsidRPr="00D72F6B" w:rsidRDefault="00D72F6B" w:rsidP="00D72F6B">
            <w:pPr>
              <w:spacing w:after="0" w:line="240" w:lineRule="auto"/>
              <w:rPr>
                <w:rFonts w:ascii="Times New Roman" w:hAnsi="Times New Roman" w:cs="Times New Roman"/>
                <w:bCs/>
                <w:sz w:val="28"/>
                <w:szCs w:val="28"/>
                <w:lang w:val="es-AR"/>
              </w:rPr>
            </w:pPr>
          </w:p>
          <w:p w14:paraId="6D883741" w14:textId="77777777" w:rsidR="00D72F6B" w:rsidRPr="00D72F6B" w:rsidRDefault="00D72F6B" w:rsidP="00D72F6B">
            <w:pPr>
              <w:spacing w:after="0" w:line="240" w:lineRule="auto"/>
              <w:rPr>
                <w:rFonts w:ascii="Times New Roman" w:hAnsi="Times New Roman" w:cs="Times New Roman"/>
                <w:bCs/>
                <w:sz w:val="28"/>
                <w:szCs w:val="28"/>
                <w:lang w:val="es-AR"/>
              </w:rPr>
            </w:pPr>
          </w:p>
          <w:p w14:paraId="1DBC97C6" w14:textId="77777777" w:rsidR="00D72F6B" w:rsidRPr="00D72F6B" w:rsidRDefault="00D72F6B" w:rsidP="00D72F6B">
            <w:pPr>
              <w:spacing w:after="0" w:line="240" w:lineRule="auto"/>
              <w:rPr>
                <w:rFonts w:ascii="Times New Roman" w:hAnsi="Times New Roman" w:cs="Times New Roman"/>
                <w:bCs/>
                <w:sz w:val="28"/>
                <w:szCs w:val="28"/>
                <w:lang w:val="es-AR"/>
              </w:rPr>
            </w:pPr>
          </w:p>
          <w:p w14:paraId="671754C7" w14:textId="77777777" w:rsidR="00D72F6B" w:rsidRPr="00D72F6B" w:rsidRDefault="00D72F6B" w:rsidP="00D72F6B">
            <w:pPr>
              <w:spacing w:after="0" w:line="240" w:lineRule="auto"/>
              <w:rPr>
                <w:rFonts w:ascii="Times New Roman" w:hAnsi="Times New Roman" w:cs="Times New Roman"/>
                <w:bCs/>
                <w:sz w:val="28"/>
                <w:szCs w:val="28"/>
                <w:lang w:val="es-AR"/>
              </w:rPr>
            </w:pPr>
          </w:p>
          <w:p w14:paraId="051C4BEF" w14:textId="77777777" w:rsidR="00D72F6B" w:rsidRPr="00D72F6B" w:rsidRDefault="00D72F6B" w:rsidP="00D72F6B">
            <w:pPr>
              <w:spacing w:after="0" w:line="240" w:lineRule="auto"/>
              <w:rPr>
                <w:rFonts w:ascii="Times New Roman" w:hAnsi="Times New Roman" w:cs="Times New Roman"/>
                <w:bCs/>
                <w:sz w:val="28"/>
                <w:szCs w:val="28"/>
                <w:lang w:val="es-AR"/>
              </w:rPr>
            </w:pPr>
          </w:p>
          <w:p w14:paraId="2999CA0C" w14:textId="77777777" w:rsidR="00D72F6B" w:rsidRPr="00D72F6B" w:rsidRDefault="00D72F6B" w:rsidP="00D72F6B">
            <w:pPr>
              <w:spacing w:after="0" w:line="240" w:lineRule="auto"/>
              <w:rPr>
                <w:rFonts w:ascii="Times New Roman" w:hAnsi="Times New Roman" w:cs="Times New Roman"/>
                <w:bCs/>
                <w:sz w:val="28"/>
                <w:szCs w:val="28"/>
                <w:lang w:val="es-AR"/>
              </w:rPr>
            </w:pPr>
          </w:p>
          <w:p w14:paraId="0BE8E702" w14:textId="77777777" w:rsidR="00D72F6B" w:rsidRPr="00D72F6B" w:rsidRDefault="00D72F6B" w:rsidP="00D72F6B">
            <w:pPr>
              <w:spacing w:after="0" w:line="240" w:lineRule="auto"/>
              <w:rPr>
                <w:rFonts w:ascii="Times New Roman" w:hAnsi="Times New Roman" w:cs="Times New Roman"/>
                <w:bCs/>
                <w:sz w:val="28"/>
                <w:szCs w:val="28"/>
                <w:lang w:val="es-AR"/>
              </w:rPr>
            </w:pPr>
          </w:p>
          <w:p w14:paraId="00F2F77F" w14:textId="77777777" w:rsidR="00D72F6B" w:rsidRPr="00D72F6B" w:rsidRDefault="00D72F6B" w:rsidP="00D72F6B">
            <w:pPr>
              <w:spacing w:after="0" w:line="240" w:lineRule="auto"/>
              <w:rPr>
                <w:rFonts w:ascii="Times New Roman" w:hAnsi="Times New Roman" w:cs="Times New Roman"/>
                <w:bCs/>
                <w:sz w:val="28"/>
                <w:szCs w:val="28"/>
                <w:lang w:val="es-AR"/>
              </w:rPr>
            </w:pPr>
          </w:p>
          <w:p w14:paraId="040D665B" w14:textId="77777777" w:rsidR="00D72F6B" w:rsidRPr="00D72F6B" w:rsidRDefault="00D72F6B" w:rsidP="00D72F6B">
            <w:pPr>
              <w:spacing w:after="0" w:line="240" w:lineRule="auto"/>
              <w:rPr>
                <w:rFonts w:ascii="Times New Roman" w:hAnsi="Times New Roman" w:cs="Times New Roman"/>
                <w:bCs/>
                <w:sz w:val="28"/>
                <w:szCs w:val="28"/>
                <w:lang w:val="es-AR"/>
              </w:rPr>
            </w:pPr>
          </w:p>
          <w:p w14:paraId="111C72C6" w14:textId="77777777" w:rsidR="00D72F6B" w:rsidRPr="00D72F6B" w:rsidRDefault="00D72F6B" w:rsidP="00D72F6B">
            <w:pPr>
              <w:spacing w:after="0" w:line="240" w:lineRule="auto"/>
              <w:rPr>
                <w:rFonts w:ascii="Times New Roman" w:hAnsi="Times New Roman" w:cs="Times New Roman"/>
                <w:bCs/>
                <w:sz w:val="28"/>
                <w:szCs w:val="28"/>
                <w:lang w:val="es-AR"/>
              </w:rPr>
            </w:pPr>
          </w:p>
          <w:p w14:paraId="0B6BE05F" w14:textId="77777777" w:rsidR="00D72F6B" w:rsidRPr="00D72F6B" w:rsidRDefault="00D72F6B" w:rsidP="00D72F6B">
            <w:pPr>
              <w:spacing w:after="0" w:line="240" w:lineRule="auto"/>
              <w:rPr>
                <w:rFonts w:ascii="Times New Roman" w:hAnsi="Times New Roman" w:cs="Times New Roman"/>
                <w:bCs/>
                <w:sz w:val="28"/>
                <w:szCs w:val="28"/>
                <w:lang w:val="es-AR"/>
              </w:rPr>
            </w:pPr>
          </w:p>
          <w:p w14:paraId="448B46D4" w14:textId="77777777" w:rsidR="00D72F6B" w:rsidRPr="00D72F6B" w:rsidRDefault="00D72F6B" w:rsidP="00D72F6B">
            <w:pPr>
              <w:spacing w:after="0" w:line="240" w:lineRule="auto"/>
              <w:rPr>
                <w:rFonts w:ascii="Times New Roman" w:hAnsi="Times New Roman" w:cs="Times New Roman"/>
                <w:bCs/>
                <w:sz w:val="28"/>
                <w:szCs w:val="28"/>
                <w:lang w:val="es-AR"/>
              </w:rPr>
            </w:pPr>
          </w:p>
          <w:p w14:paraId="2E290665" w14:textId="77777777" w:rsidR="00D72F6B" w:rsidRPr="00D72F6B" w:rsidRDefault="00D72F6B" w:rsidP="00D72F6B">
            <w:pPr>
              <w:spacing w:after="0" w:line="240" w:lineRule="auto"/>
              <w:rPr>
                <w:rFonts w:ascii="Times New Roman" w:hAnsi="Times New Roman" w:cs="Times New Roman"/>
                <w:bCs/>
                <w:sz w:val="28"/>
                <w:szCs w:val="28"/>
                <w:lang w:val="es-AR"/>
              </w:rPr>
            </w:pPr>
          </w:p>
          <w:p w14:paraId="76E71267" w14:textId="77777777" w:rsidR="00D72F6B" w:rsidRPr="00D72F6B" w:rsidRDefault="00D72F6B" w:rsidP="00D72F6B">
            <w:pPr>
              <w:spacing w:after="0" w:line="240" w:lineRule="auto"/>
              <w:rPr>
                <w:rFonts w:ascii="Times New Roman" w:hAnsi="Times New Roman" w:cs="Times New Roman"/>
                <w:bCs/>
                <w:sz w:val="28"/>
                <w:szCs w:val="28"/>
                <w:lang w:val="es-AR"/>
              </w:rPr>
            </w:pPr>
          </w:p>
          <w:p w14:paraId="19B9DEB9" w14:textId="77777777" w:rsidR="00D72F6B" w:rsidRPr="00D72F6B" w:rsidRDefault="00D72F6B" w:rsidP="00D72F6B">
            <w:pPr>
              <w:spacing w:after="0" w:line="240" w:lineRule="auto"/>
              <w:rPr>
                <w:rFonts w:ascii="Times New Roman" w:hAnsi="Times New Roman" w:cs="Times New Roman"/>
                <w:bCs/>
                <w:sz w:val="28"/>
                <w:szCs w:val="28"/>
                <w:lang w:val="es-AR"/>
              </w:rPr>
            </w:pPr>
          </w:p>
          <w:p w14:paraId="0AA228DD" w14:textId="77777777" w:rsidR="00D72F6B" w:rsidRPr="00D72F6B" w:rsidRDefault="00D72F6B" w:rsidP="00D72F6B">
            <w:pPr>
              <w:spacing w:after="0" w:line="240" w:lineRule="auto"/>
              <w:rPr>
                <w:rFonts w:ascii="Times New Roman" w:hAnsi="Times New Roman" w:cs="Times New Roman"/>
                <w:bCs/>
                <w:sz w:val="28"/>
                <w:szCs w:val="28"/>
                <w:lang w:val="es-AR"/>
              </w:rPr>
            </w:pPr>
          </w:p>
          <w:p w14:paraId="0A066EF8" w14:textId="77777777" w:rsidR="00D72F6B" w:rsidRPr="00D72F6B" w:rsidRDefault="00D72F6B" w:rsidP="00D72F6B">
            <w:pPr>
              <w:spacing w:after="0" w:line="240" w:lineRule="auto"/>
              <w:rPr>
                <w:rFonts w:ascii="Times New Roman" w:hAnsi="Times New Roman" w:cs="Times New Roman"/>
                <w:bCs/>
                <w:sz w:val="28"/>
                <w:szCs w:val="28"/>
                <w:lang w:val="es-AR"/>
              </w:rPr>
            </w:pPr>
          </w:p>
          <w:p w14:paraId="33DBDAEA" w14:textId="77777777" w:rsidR="00D72F6B" w:rsidRPr="00D72F6B" w:rsidRDefault="00D72F6B" w:rsidP="00D72F6B">
            <w:pPr>
              <w:spacing w:after="0" w:line="240" w:lineRule="auto"/>
              <w:rPr>
                <w:rFonts w:ascii="Times New Roman" w:hAnsi="Times New Roman" w:cs="Times New Roman"/>
                <w:bCs/>
                <w:sz w:val="28"/>
                <w:szCs w:val="28"/>
                <w:lang w:val="es-AR"/>
              </w:rPr>
            </w:pPr>
          </w:p>
          <w:p w14:paraId="146A0D0A" w14:textId="77777777" w:rsidR="00D72F6B" w:rsidRPr="00D72F6B" w:rsidRDefault="00D72F6B" w:rsidP="00D72F6B">
            <w:pPr>
              <w:spacing w:after="0" w:line="240" w:lineRule="auto"/>
              <w:rPr>
                <w:rFonts w:ascii="Times New Roman" w:hAnsi="Times New Roman" w:cs="Times New Roman"/>
                <w:bCs/>
                <w:sz w:val="28"/>
                <w:szCs w:val="28"/>
                <w:lang w:val="es-AR"/>
              </w:rPr>
            </w:pPr>
          </w:p>
          <w:p w14:paraId="4382FDCB" w14:textId="77777777" w:rsidR="00D72F6B" w:rsidRPr="00D72F6B" w:rsidRDefault="00D72F6B" w:rsidP="00D72F6B">
            <w:pPr>
              <w:spacing w:after="0" w:line="240" w:lineRule="auto"/>
              <w:rPr>
                <w:rFonts w:ascii="Times New Roman" w:hAnsi="Times New Roman" w:cs="Times New Roman"/>
                <w:bCs/>
                <w:sz w:val="28"/>
                <w:szCs w:val="28"/>
                <w:lang w:val="es-AR"/>
              </w:rPr>
            </w:pPr>
          </w:p>
          <w:p w14:paraId="134F2153" w14:textId="77777777" w:rsidR="00D72F6B" w:rsidRPr="00D72F6B" w:rsidRDefault="00D72F6B" w:rsidP="00D72F6B">
            <w:pPr>
              <w:spacing w:after="0" w:line="240" w:lineRule="auto"/>
              <w:rPr>
                <w:rFonts w:ascii="Times New Roman" w:hAnsi="Times New Roman" w:cs="Times New Roman"/>
                <w:bCs/>
                <w:sz w:val="28"/>
                <w:szCs w:val="28"/>
                <w:lang w:val="es-AR"/>
              </w:rPr>
            </w:pPr>
          </w:p>
          <w:p w14:paraId="5DBE390E" w14:textId="77777777" w:rsidR="00D72F6B" w:rsidRPr="00D72F6B" w:rsidRDefault="00D72F6B" w:rsidP="00D72F6B">
            <w:pPr>
              <w:spacing w:after="0" w:line="240" w:lineRule="auto"/>
              <w:rPr>
                <w:rFonts w:ascii="Times New Roman" w:hAnsi="Times New Roman" w:cs="Times New Roman"/>
                <w:bCs/>
                <w:sz w:val="28"/>
                <w:szCs w:val="28"/>
                <w:lang w:val="es-AR"/>
              </w:rPr>
            </w:pPr>
          </w:p>
          <w:p w14:paraId="659FA7FF" w14:textId="77777777" w:rsidR="00D72F6B" w:rsidRPr="00D72F6B" w:rsidRDefault="00D72F6B" w:rsidP="00D72F6B">
            <w:pPr>
              <w:spacing w:after="0" w:line="240" w:lineRule="auto"/>
              <w:rPr>
                <w:rFonts w:ascii="Times New Roman" w:hAnsi="Times New Roman" w:cs="Times New Roman"/>
                <w:bCs/>
                <w:sz w:val="28"/>
                <w:szCs w:val="28"/>
                <w:lang w:val="es-AR"/>
              </w:rPr>
            </w:pPr>
          </w:p>
          <w:p w14:paraId="38FCE0A4" w14:textId="77777777" w:rsidR="00D72F6B" w:rsidRPr="00D72F6B" w:rsidRDefault="00D72F6B" w:rsidP="00D72F6B">
            <w:pPr>
              <w:spacing w:after="0" w:line="240" w:lineRule="auto"/>
              <w:rPr>
                <w:rFonts w:ascii="Times New Roman" w:hAnsi="Times New Roman" w:cs="Times New Roman"/>
                <w:bCs/>
                <w:sz w:val="28"/>
                <w:szCs w:val="28"/>
                <w:lang w:val="es-AR"/>
              </w:rPr>
            </w:pPr>
          </w:p>
          <w:p w14:paraId="5842C8D8" w14:textId="77777777" w:rsidR="00D72F6B" w:rsidRPr="00D72F6B" w:rsidRDefault="00D72F6B" w:rsidP="00D72F6B">
            <w:pPr>
              <w:spacing w:after="0" w:line="240" w:lineRule="auto"/>
              <w:rPr>
                <w:rFonts w:ascii="Times New Roman" w:hAnsi="Times New Roman" w:cs="Times New Roman"/>
                <w:bCs/>
                <w:sz w:val="28"/>
                <w:szCs w:val="28"/>
                <w:lang w:val="es-AR"/>
              </w:rPr>
            </w:pPr>
          </w:p>
          <w:p w14:paraId="151FFB6F" w14:textId="77777777" w:rsidR="00D72F6B" w:rsidRPr="00D72F6B" w:rsidRDefault="00D72F6B" w:rsidP="00D72F6B">
            <w:pPr>
              <w:spacing w:after="0" w:line="240" w:lineRule="auto"/>
              <w:rPr>
                <w:rFonts w:ascii="Times New Roman" w:hAnsi="Times New Roman" w:cs="Times New Roman"/>
                <w:bCs/>
                <w:sz w:val="28"/>
                <w:szCs w:val="28"/>
                <w:lang w:val="es-AR"/>
              </w:rPr>
            </w:pPr>
          </w:p>
          <w:p w14:paraId="06FD998F" w14:textId="77777777" w:rsidR="00D72F6B" w:rsidRPr="00D72F6B" w:rsidRDefault="00D72F6B" w:rsidP="00D72F6B">
            <w:pPr>
              <w:spacing w:after="0" w:line="240" w:lineRule="auto"/>
              <w:rPr>
                <w:rFonts w:ascii="Times New Roman" w:hAnsi="Times New Roman" w:cs="Times New Roman"/>
                <w:bCs/>
                <w:sz w:val="28"/>
                <w:szCs w:val="28"/>
                <w:lang w:val="es-AR"/>
              </w:rPr>
            </w:pPr>
          </w:p>
          <w:p w14:paraId="49F8BA52" w14:textId="77777777" w:rsidR="00D72F6B" w:rsidRPr="00D72F6B" w:rsidRDefault="00D72F6B" w:rsidP="00D72F6B">
            <w:pPr>
              <w:spacing w:after="0" w:line="240" w:lineRule="auto"/>
              <w:rPr>
                <w:rFonts w:ascii="Times New Roman" w:hAnsi="Times New Roman" w:cs="Times New Roman"/>
                <w:bCs/>
                <w:sz w:val="28"/>
                <w:szCs w:val="28"/>
                <w:lang w:val="es-AR"/>
              </w:rPr>
            </w:pPr>
          </w:p>
          <w:p w14:paraId="6610BE8B" w14:textId="77777777" w:rsidR="00D72F6B" w:rsidRPr="00D72F6B" w:rsidRDefault="00D72F6B" w:rsidP="00D72F6B">
            <w:pPr>
              <w:spacing w:after="0" w:line="240" w:lineRule="auto"/>
              <w:rPr>
                <w:rFonts w:ascii="Times New Roman" w:hAnsi="Times New Roman" w:cs="Times New Roman"/>
                <w:bCs/>
                <w:sz w:val="28"/>
                <w:szCs w:val="28"/>
                <w:lang w:val="es-AR"/>
              </w:rPr>
            </w:pPr>
          </w:p>
          <w:p w14:paraId="2B6AC3C6"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b/>
                <w:bCs/>
                <w:sz w:val="28"/>
                <w:szCs w:val="28"/>
                <w:lang w:val="es-AR"/>
              </w:rPr>
              <w:lastRenderedPageBreak/>
              <w:t>2. Thời trang thể hiện tính cách của người mặc:</w:t>
            </w:r>
          </w:p>
          <w:p w14:paraId="39E53E46"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Cs/>
                <w:sz w:val="28"/>
                <w:szCs w:val="28"/>
                <w:lang w:val="es-AR"/>
              </w:rPr>
              <w:t>Thời trang phản ánh tính cách của người mặc. Do vậy, mỗi người cần lựa chọn phong cách thời trang phù hợp với bản thân và biết cách ứng xử khéo léo</w:t>
            </w:r>
          </w:p>
        </w:tc>
      </w:tr>
    </w:tbl>
    <w:p w14:paraId="5E707B0C"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lastRenderedPageBreak/>
        <w:t>C. HOẠT ĐỘNG LUYỆN TẬP</w:t>
      </w:r>
    </w:p>
    <w:p w14:paraId="1C2D70ED"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sz w:val="28"/>
          <w:szCs w:val="28"/>
          <w:lang w:val="es-AR"/>
        </w:rPr>
        <w:t>a. Mục tiêu:</w:t>
      </w:r>
      <w:r w:rsidRPr="00D72F6B">
        <w:rPr>
          <w:rFonts w:ascii="Times New Roman" w:hAnsi="Times New Roman" w:cs="Times New Roman"/>
          <w:sz w:val="28"/>
          <w:szCs w:val="28"/>
          <w:lang w:val="es-AR"/>
        </w:rPr>
        <w:t xml:space="preserve"> Giúp học sinh vận dụng kiến thức về thời trang vào tình huống thực tế, giúp học sinh nhận ra phong cách thời trang của bản thân. </w:t>
      </w:r>
    </w:p>
    <w:p w14:paraId="1651E75A"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sz w:val="28"/>
          <w:szCs w:val="28"/>
          <w:lang w:val="es-AR"/>
        </w:rPr>
        <w:t>b. Nội dung</w:t>
      </w:r>
      <w:r w:rsidRPr="00D72F6B">
        <w:rPr>
          <w:rFonts w:ascii="Times New Roman" w:hAnsi="Times New Roman" w:cs="Times New Roman"/>
          <w:sz w:val="28"/>
          <w:szCs w:val="28"/>
          <w:lang w:val="es-AR"/>
        </w:rPr>
        <w:t>: Trả lời câu hỏi 1,2 trong SGK</w:t>
      </w:r>
    </w:p>
    <w:p w14:paraId="5F252476"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
          <w:sz w:val="28"/>
          <w:szCs w:val="28"/>
          <w:lang w:val="es-AR"/>
        </w:rPr>
        <w:t>c. Sản phẩm</w:t>
      </w:r>
      <w:r w:rsidRPr="00D72F6B">
        <w:rPr>
          <w:rFonts w:ascii="Times New Roman" w:hAnsi="Times New Roman" w:cs="Times New Roman"/>
          <w:sz w:val="28"/>
          <w:szCs w:val="28"/>
          <w:lang w:val="es-AR"/>
        </w:rPr>
        <w:t xml:space="preserve">: Đáp án bài tập </w:t>
      </w:r>
    </w:p>
    <w:p w14:paraId="2EF4A89F"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xml:space="preserve">d.Tổ chức thực hiện: </w:t>
      </w:r>
    </w:p>
    <w:p w14:paraId="7AF5A8DC" w14:textId="77777777" w:rsidR="00D72F6B" w:rsidRPr="00D72F6B" w:rsidRDefault="00D72F6B" w:rsidP="00D72F6B">
      <w:pPr>
        <w:spacing w:after="0" w:line="240" w:lineRule="auto"/>
        <w:jc w:val="both"/>
        <w:rPr>
          <w:rFonts w:ascii="Times New Roman" w:hAnsi="Times New Roman" w:cs="Times New Roman"/>
          <w:b/>
          <w:bCs/>
          <w:i/>
          <w:sz w:val="28"/>
          <w:szCs w:val="28"/>
          <w:lang w:val="es-AR"/>
        </w:rPr>
      </w:pPr>
      <w:r w:rsidRPr="00D72F6B">
        <w:rPr>
          <w:rFonts w:ascii="Times New Roman" w:hAnsi="Times New Roman" w:cs="Times New Roman"/>
          <w:b/>
          <w:bCs/>
          <w:i/>
          <w:sz w:val="28"/>
          <w:szCs w:val="28"/>
          <w:lang w:val="es-AR"/>
        </w:rPr>
        <w:t>*Chuyển giao nhiệm vụ:</w:t>
      </w:r>
    </w:p>
    <w:p w14:paraId="3D5BFC9A"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GV yc Hs thảo luận nhóm làm bài tập 1,2 phần luyện tập trong SGK trang 61</w:t>
      </w:r>
    </w:p>
    <w:p w14:paraId="0CF68361"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*Thực hiện nhiệm vụ học tập</w:t>
      </w:r>
    </w:p>
    <w:p w14:paraId="681AD523"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HS: làm việc cá nhân trả lời câu hỏi trao đổi thảo luận </w:t>
      </w:r>
    </w:p>
    <w:p w14:paraId="686F82B1"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Báo cáo thảo luận</w:t>
      </w:r>
    </w:p>
    <w:p w14:paraId="18F5BE7C"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HS đại diện nhóm trả lời, HS nhóm khác nhận xét và bổ sung.</w:t>
      </w:r>
    </w:p>
    <w:p w14:paraId="26994A07"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61B9C41C"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bCs/>
          <w:sz w:val="28"/>
          <w:szCs w:val="28"/>
          <w:lang w:val="es-AR"/>
        </w:rPr>
        <w:t>-GV:</w:t>
      </w:r>
      <w:r w:rsidRPr="00D72F6B">
        <w:rPr>
          <w:rFonts w:ascii="Times New Roman" w:hAnsi="Times New Roman" w:cs="Times New Roman"/>
          <w:sz w:val="28"/>
          <w:szCs w:val="28"/>
          <w:lang w:val="es-AR"/>
        </w:rPr>
        <w:t xml:space="preserve"> chốt kiến thức</w:t>
      </w:r>
    </w:p>
    <w:p w14:paraId="2EA550A5" w14:textId="77777777" w:rsidR="00D72F6B" w:rsidRPr="00D72F6B" w:rsidRDefault="00D72F6B" w:rsidP="00D72F6B">
      <w:pPr>
        <w:spacing w:after="0" w:line="240" w:lineRule="auto"/>
        <w:rPr>
          <w:rFonts w:ascii="Times New Roman" w:hAnsi="Times New Roman" w:cs="Times New Roman"/>
          <w:sz w:val="28"/>
          <w:szCs w:val="28"/>
          <w:lang w:val="da-DK"/>
        </w:rPr>
      </w:pPr>
    </w:p>
    <w:p w14:paraId="1713A80E"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D. HOẠT ĐỘNG VẬN DỤNG</w:t>
      </w:r>
    </w:p>
    <w:p w14:paraId="6822D9F4" w14:textId="77777777" w:rsidR="00D72F6B" w:rsidRPr="00D72F6B" w:rsidRDefault="00D72F6B" w:rsidP="00D72F6B">
      <w:pPr>
        <w:pStyle w:val="ListParagraph"/>
        <w:ind w:left="0"/>
        <w:jc w:val="both"/>
        <w:rPr>
          <w:rFonts w:ascii="Times New Roman" w:hAnsi="Times New Roman"/>
          <w:lang w:val="da-DK"/>
        </w:rPr>
      </w:pPr>
      <w:r w:rsidRPr="00D72F6B">
        <w:rPr>
          <w:rFonts w:ascii="Times New Roman" w:hAnsi="Times New Roman"/>
          <w:b/>
          <w:bCs/>
          <w:lang w:val="da-DK"/>
        </w:rPr>
        <w:t>a.Mục tiêu</w:t>
      </w:r>
      <w:r w:rsidRPr="00D72F6B">
        <w:rPr>
          <w:rFonts w:ascii="Times New Roman" w:hAnsi="Times New Roman"/>
          <w:bCs/>
          <w:lang w:val="da-DK"/>
        </w:rPr>
        <w:t>:</w:t>
      </w:r>
      <w:r w:rsidRPr="00D72F6B">
        <w:rPr>
          <w:rFonts w:ascii="Times New Roman" w:hAnsi="Times New Roman"/>
          <w:lang w:val="da-DK"/>
        </w:rPr>
        <w:t xml:space="preserve"> giúp học sinh củng cố và vận dụng kiến thức vừa học vào thực tiễn, xác định phong cách thời trang của bản thân.</w:t>
      </w:r>
    </w:p>
    <w:p w14:paraId="1C1060AD"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b. Nội dung</w:t>
      </w:r>
      <w:r w:rsidRPr="00D72F6B">
        <w:rPr>
          <w:rFonts w:ascii="Times New Roman" w:hAnsi="Times New Roman" w:cs="Times New Roman"/>
          <w:sz w:val="28"/>
          <w:szCs w:val="28"/>
          <w:lang w:val="da-DK"/>
        </w:rPr>
        <w:t>: bài tập vận dụng sách bài tập.</w:t>
      </w:r>
    </w:p>
    <w:p w14:paraId="3B598A11"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c. Sản phẩm</w:t>
      </w:r>
      <w:r w:rsidRPr="00D72F6B">
        <w:rPr>
          <w:rFonts w:ascii="Times New Roman" w:hAnsi="Times New Roman" w:cs="Times New Roman"/>
          <w:sz w:val="28"/>
          <w:szCs w:val="28"/>
          <w:lang w:val="da-DK"/>
        </w:rPr>
        <w:t>: đáp án bài tập</w:t>
      </w:r>
    </w:p>
    <w:p w14:paraId="75127102"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d.Tổ chức thực hiện: </w:t>
      </w:r>
    </w:p>
    <w:p w14:paraId="5F865AD4" w14:textId="77777777" w:rsidR="00D72F6B" w:rsidRPr="00D72F6B" w:rsidRDefault="00D72F6B" w:rsidP="00D72F6B">
      <w:pPr>
        <w:spacing w:after="0" w:line="240" w:lineRule="auto"/>
        <w:jc w:val="both"/>
        <w:rPr>
          <w:rFonts w:ascii="Times New Roman" w:hAnsi="Times New Roman" w:cs="Times New Roman"/>
          <w:b/>
          <w:bCs/>
          <w:i/>
          <w:sz w:val="28"/>
          <w:szCs w:val="28"/>
          <w:lang w:val="da-DK"/>
        </w:rPr>
      </w:pPr>
      <w:r w:rsidRPr="00D72F6B">
        <w:rPr>
          <w:rFonts w:ascii="Times New Roman" w:hAnsi="Times New Roman" w:cs="Times New Roman"/>
          <w:b/>
          <w:bCs/>
          <w:i/>
          <w:sz w:val="28"/>
          <w:szCs w:val="28"/>
          <w:lang w:val="da-DK"/>
        </w:rPr>
        <w:t>*Chuyển giao nhiệm vụ:</w:t>
      </w:r>
    </w:p>
    <w:p w14:paraId="40574FA8"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GV yc HS trả lời câu hỏi sau</w:t>
      </w:r>
    </w:p>
    <w:p w14:paraId="7097B54C"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 Theo em thế nào là mặc đẹp? Mặc đẹp có nhất thiết phải trang phục đắt tiền không?</w:t>
      </w:r>
    </w:p>
    <w:p w14:paraId="07131994"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Thực hiện nhiệm vụ học tập</w:t>
      </w:r>
    </w:p>
    <w:p w14:paraId="02C8E4B6"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HS: làm việc cá nhân trả lời câu hỏi  </w:t>
      </w:r>
    </w:p>
    <w:p w14:paraId="6FFAD874"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Báo cáo thảo luận</w:t>
      </w:r>
    </w:p>
    <w:p w14:paraId="054EDF25"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HS trả lời, HS khác nhận xét và bổ sung.</w:t>
      </w:r>
    </w:p>
    <w:p w14:paraId="3DD3425E"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6CA5E54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Cs/>
          <w:sz w:val="28"/>
          <w:szCs w:val="28"/>
          <w:lang w:val="es-AR"/>
        </w:rPr>
        <w:t>-GV:</w:t>
      </w:r>
      <w:r w:rsidRPr="00D72F6B">
        <w:rPr>
          <w:rFonts w:ascii="Times New Roman" w:hAnsi="Times New Roman" w:cs="Times New Roman"/>
          <w:sz w:val="28"/>
          <w:szCs w:val="28"/>
          <w:lang w:val="es-AR"/>
        </w:rPr>
        <w:t xml:space="preserve"> chốt kiến thức</w:t>
      </w:r>
    </w:p>
    <w:p w14:paraId="335948BB" w14:textId="77777777" w:rsidR="00D72F6B" w:rsidRPr="00D72F6B" w:rsidRDefault="00D72F6B" w:rsidP="00D72F6B">
      <w:pPr>
        <w:spacing w:after="0" w:line="240" w:lineRule="auto"/>
        <w:jc w:val="center"/>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Kí Ký duyệt, ngày .... tháng 9 năm 2021, ngày     tháng      năm </w:t>
      </w:r>
    </w:p>
    <w:p w14:paraId="0347FE7C"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7BFA98A2"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57BE8AE5"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43E35054"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028D77E4"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083D2359"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2C81C5AF"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09898576"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7BD1C19D"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38FDA001"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74F02140"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3B387AC1"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00CA042D"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610EDF74"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129F4C52"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043FA94E"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194EBBB4"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7C839BDD"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5FFF6552" w14:textId="77777777" w:rsidR="00D72F6B" w:rsidRPr="00D72F6B" w:rsidRDefault="00D72F6B" w:rsidP="00D72F6B">
      <w:pPr>
        <w:spacing w:after="0" w:line="240" w:lineRule="auto"/>
        <w:rPr>
          <w:rFonts w:ascii="Times New Roman" w:hAnsi="Times New Roman" w:cs="Times New Roman"/>
          <w:sz w:val="28"/>
          <w:szCs w:val="28"/>
          <w:lang w:val="da-DK"/>
        </w:rPr>
      </w:pPr>
    </w:p>
    <w:p w14:paraId="63DED454"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xml:space="preserve">                    TIẾT 24 – BÀI 8: THỜI TRANG  (TIẾT 2)</w:t>
      </w:r>
    </w:p>
    <w:p w14:paraId="768476AD"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I. MỤC TIÊU BÀI HỌC: Sau bài học này học sinh phải</w:t>
      </w:r>
    </w:p>
    <w:p w14:paraId="52C9B4B8"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1. Kiến thức</w:t>
      </w:r>
      <w:r w:rsidRPr="00D72F6B">
        <w:rPr>
          <w:rFonts w:ascii="Times New Roman" w:hAnsi="Times New Roman" w:cs="Times New Roman"/>
          <w:b/>
          <w:sz w:val="28"/>
          <w:szCs w:val="28"/>
          <w:lang w:val="vi-VN"/>
        </w:rPr>
        <w:t xml:space="preserve">: </w:t>
      </w:r>
    </w:p>
    <w:p w14:paraId="1F26EA03"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 Trình bày được những kiến thức cơ bản về thời trang.</w:t>
      </w:r>
    </w:p>
    <w:p w14:paraId="32EC2F89"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 Nhận ra và bước đầu hình thành phong cách thời trang của bản thân.</w:t>
      </w:r>
    </w:p>
    <w:p w14:paraId="29E86852" w14:textId="77777777" w:rsidR="00D72F6B" w:rsidRPr="00D72F6B" w:rsidRDefault="00D72F6B" w:rsidP="00D72F6B">
      <w:pPr>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-Lựa chọn được trang phục phù hợp với đặc điểm và sở thích của bản thân, tính chất công việc và điều kiện tài chính của gia đình.</w:t>
      </w:r>
    </w:p>
    <w:p w14:paraId="53F6EB8D"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b/>
          <w:bCs/>
          <w:sz w:val="28"/>
          <w:szCs w:val="28"/>
          <w:lang w:val="es-AR"/>
        </w:rPr>
        <w:t>2</w:t>
      </w:r>
      <w:r w:rsidRPr="00D72F6B">
        <w:rPr>
          <w:rFonts w:ascii="Times New Roman" w:hAnsi="Times New Roman" w:cs="Times New Roman"/>
          <w:b/>
          <w:bCs/>
          <w:sz w:val="28"/>
          <w:szCs w:val="28"/>
          <w:lang w:val="vi-VN"/>
        </w:rPr>
        <w:t xml:space="preserve">. </w:t>
      </w:r>
      <w:r w:rsidRPr="00D72F6B">
        <w:rPr>
          <w:rFonts w:ascii="Times New Roman" w:hAnsi="Times New Roman" w:cs="Times New Roman"/>
          <w:b/>
          <w:bCs/>
          <w:sz w:val="28"/>
          <w:szCs w:val="28"/>
          <w:lang w:val="es-AR"/>
        </w:rPr>
        <w:t>N</w:t>
      </w:r>
      <w:r w:rsidRPr="00D72F6B">
        <w:rPr>
          <w:rFonts w:ascii="Times New Roman" w:hAnsi="Times New Roman" w:cs="Times New Roman"/>
          <w:b/>
          <w:bCs/>
          <w:sz w:val="28"/>
          <w:szCs w:val="28"/>
          <w:lang w:val="vi-VN"/>
        </w:rPr>
        <w:t>ăng lực:</w:t>
      </w:r>
    </w:p>
    <w:p w14:paraId="42B7714A"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2.1.Năng lực công nghệ :</w:t>
      </w:r>
    </w:p>
    <w:p w14:paraId="12820165"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Nhận thức công nghệ: Nhận biết về thời trang, tính chất cơ bản của thời trang, nhận biết các bước lựa chọn trang phục hợp lí.</w:t>
      </w:r>
    </w:p>
    <w:p w14:paraId="207C4D8B"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Sử dụng công nghệ :Sử dụng được các thuật ngữ để trình bày về thời trang , biểu diễn ý tưởng thiết kế trang phục bằng phác họa đơn giản.</w:t>
      </w:r>
    </w:p>
    <w:p w14:paraId="5BB79CC5"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+Sử dụng mẫu quần áo phối hợp thành bộ trang phục phù hợp theo yêu cầu.</w:t>
      </w:r>
    </w:p>
    <w:p w14:paraId="2E061227"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Đánh giá công nghệ: Đưa ra được nhận xét về tính thẩm mỹ của một bộ trang phục theo thời trang, lựa chon trang phục trên cơ sở đánh giá sự phù hợp với vóc dáng, lứa tuổi, môi trường hoạt động của người mặc.</w:t>
      </w:r>
    </w:p>
    <w:p w14:paraId="39F31AD1"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Thiết kế công nghệ: Bước đầu hình thành phong cách thời trang riêng mình, có ý tưởng thiết kế thời trang phù hợp.</w:t>
      </w:r>
    </w:p>
    <w:p w14:paraId="3E5883B1"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2.2. Năng lực chung:</w:t>
      </w:r>
    </w:p>
    <w:p w14:paraId="64C0E6E1"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-Năng lực tự chủ và tự học: chủ động tích cực học tập, vận dụng một cách linh hoạt những kiến thức, kỹ năng, về thời trang và lựa chọn trang phục thời trang trong các tình huống cụ thể.</w:t>
      </w:r>
    </w:p>
    <w:p w14:paraId="57662DD0"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lastRenderedPageBreak/>
        <w:t>-Năng lực giao tiếp và hợp tác: Biết trình bày ý tưởng, thảo luận những vấn đề của bài học thực hiện có trách nhiệm các phần việc của cá nhân và phối hợp tốt với các thành viên trong nhóm.</w:t>
      </w:r>
    </w:p>
    <w:p w14:paraId="05F869DF"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-Năng lực giải quyết vấn đề và sáng tạo: Phân tích được tình huống để đề xuất trang phục phù hợp thời trang, đặc điểm bản than và điều kiện kinh tế của gia đình.</w:t>
      </w:r>
    </w:p>
    <w:p w14:paraId="2602334E"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b/>
          <w:bCs/>
          <w:sz w:val="28"/>
          <w:szCs w:val="28"/>
          <w:lang w:val="es-AR"/>
        </w:rPr>
        <w:t>3</w:t>
      </w:r>
      <w:r w:rsidRPr="00D72F6B">
        <w:rPr>
          <w:rFonts w:ascii="Times New Roman" w:hAnsi="Times New Roman" w:cs="Times New Roman"/>
          <w:b/>
          <w:bCs/>
          <w:sz w:val="28"/>
          <w:szCs w:val="28"/>
          <w:lang w:val="vi-VN"/>
        </w:rPr>
        <w:t>. Phẩm chất:</w:t>
      </w:r>
    </w:p>
    <w:p w14:paraId="3D770004" w14:textId="77777777" w:rsidR="00D72F6B" w:rsidRPr="00D72F6B" w:rsidRDefault="00D72F6B" w:rsidP="00D72F6B">
      <w:pPr>
        <w:spacing w:after="0" w:line="240" w:lineRule="auto"/>
        <w:jc w:val="both"/>
        <w:rPr>
          <w:rFonts w:ascii="Times New Roman" w:hAnsi="Times New Roman" w:cs="Times New Roman"/>
          <w:b/>
          <w:i/>
          <w:sz w:val="28"/>
          <w:szCs w:val="28"/>
          <w:lang w:val="es-AR"/>
        </w:rPr>
      </w:pPr>
      <w:r w:rsidRPr="00D72F6B">
        <w:rPr>
          <w:rFonts w:ascii="Times New Roman" w:hAnsi="Times New Roman" w:cs="Times New Roman"/>
          <w:sz w:val="28"/>
          <w:szCs w:val="28"/>
          <w:lang w:val="es-AR"/>
        </w:rPr>
        <w:t>- Trách nhiệm: Có ý thức tiết kiệm trong chi tiêu của cá nhân và gia đình dành cho việc may mặc thông qua việc lựa chọn trang phụ phù hợp với điều kiện tài chính của gia đình.</w:t>
      </w:r>
    </w:p>
    <w:p w14:paraId="19487AA3" w14:textId="77777777" w:rsidR="00D72F6B" w:rsidRPr="00D72F6B" w:rsidRDefault="00D72F6B" w:rsidP="00D72F6B">
      <w:pPr>
        <w:spacing w:after="0" w:line="240" w:lineRule="auto"/>
        <w:jc w:val="both"/>
        <w:rPr>
          <w:rFonts w:ascii="Times New Roman" w:hAnsi="Times New Roman" w:cs="Times New Roman"/>
          <w:b/>
          <w:i/>
          <w:sz w:val="28"/>
          <w:szCs w:val="28"/>
          <w:lang w:val="es-AR"/>
        </w:rPr>
      </w:pPr>
      <w:r w:rsidRPr="00D72F6B">
        <w:rPr>
          <w:rFonts w:ascii="Times New Roman" w:hAnsi="Times New Roman" w:cs="Times New Roman"/>
          <w:sz w:val="28"/>
          <w:szCs w:val="28"/>
          <w:lang w:val="es-AR"/>
        </w:rPr>
        <w:t>- Chăm chỉ:Có ý thức về nhiệm vụ học tập, ý thức vận dụng kiến thức, kĩ năng đã học về thời trang lựa chọn trang phục thời trang vào cuộc sống hang ngày.</w:t>
      </w:r>
    </w:p>
    <w:p w14:paraId="0C95893F" w14:textId="77777777" w:rsidR="00D72F6B" w:rsidRPr="00D72F6B" w:rsidRDefault="00D72F6B" w:rsidP="00D72F6B">
      <w:pPr>
        <w:snapToGrid w:val="0"/>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vi-VN"/>
        </w:rPr>
        <w:t>II. Thiết bị dạy học và học liệu</w:t>
      </w:r>
    </w:p>
    <w:p w14:paraId="5FBEFB0B" w14:textId="77777777" w:rsidR="00D72F6B" w:rsidRPr="00D72F6B" w:rsidRDefault="00D72F6B" w:rsidP="00D72F6B">
      <w:pPr>
        <w:snapToGrid w:val="0"/>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t>1.Chuẩn bị của giáo viên:</w:t>
      </w:r>
    </w:p>
    <w:p w14:paraId="3CB1C7F0" w14:textId="77777777" w:rsidR="00D72F6B" w:rsidRPr="00D72F6B" w:rsidRDefault="00D72F6B" w:rsidP="00D72F6B">
      <w:pPr>
        <w:snapToGrid w:val="0"/>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-Chuẩn bị tài liệu giảng dạy và tài liệu tham khảo.</w:t>
      </w:r>
    </w:p>
    <w:p w14:paraId="0B500E18" w14:textId="77777777" w:rsidR="00D72F6B" w:rsidRPr="00D72F6B" w:rsidRDefault="00D72F6B" w:rsidP="00D72F6B">
      <w:pPr>
        <w:snapToGrid w:val="0"/>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-Chuẩn bị đồ dùng và phương tiện dạy học, hình ảnh phù hợp về trang phục</w:t>
      </w:r>
    </w:p>
    <w:p w14:paraId="19396246" w14:textId="77777777" w:rsidR="00D72F6B" w:rsidRPr="00D72F6B" w:rsidRDefault="00D72F6B" w:rsidP="00D72F6B">
      <w:pPr>
        <w:snapToGrid w:val="0"/>
        <w:spacing w:after="0" w:line="240" w:lineRule="auto"/>
        <w:jc w:val="both"/>
        <w:rPr>
          <w:rFonts w:ascii="Times New Roman" w:hAnsi="Times New Roman" w:cs="Times New Roman"/>
          <w:b/>
          <w:bCs/>
          <w:sz w:val="28"/>
          <w:szCs w:val="28"/>
          <w:lang w:val="es-AR"/>
        </w:rPr>
      </w:pPr>
      <w:r w:rsidRPr="00D72F6B">
        <w:rPr>
          <w:rFonts w:ascii="Times New Roman" w:hAnsi="Times New Roman" w:cs="Times New Roman"/>
          <w:b/>
          <w:bCs/>
          <w:sz w:val="28"/>
          <w:szCs w:val="28"/>
          <w:lang w:val="es-AR"/>
        </w:rPr>
        <w:t>2. Chuẩn bị của học sinh:</w:t>
      </w:r>
    </w:p>
    <w:p w14:paraId="497BC9B5" w14:textId="77777777" w:rsidR="00D72F6B" w:rsidRPr="00D72F6B" w:rsidRDefault="00D72F6B" w:rsidP="00D72F6B">
      <w:pPr>
        <w:snapToGrid w:val="0"/>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-Đọc trước bài</w:t>
      </w:r>
    </w:p>
    <w:p w14:paraId="2CF5FA06" w14:textId="77777777" w:rsidR="00D72F6B" w:rsidRPr="00D72F6B" w:rsidRDefault="00D72F6B" w:rsidP="00D72F6B">
      <w:pPr>
        <w:snapToGrid w:val="0"/>
        <w:spacing w:after="0" w:line="240" w:lineRule="auto"/>
        <w:jc w:val="both"/>
        <w:rPr>
          <w:rFonts w:ascii="Times New Roman" w:hAnsi="Times New Roman" w:cs="Times New Roman"/>
          <w:bCs/>
          <w:sz w:val="28"/>
          <w:szCs w:val="28"/>
          <w:lang w:val="es-AR"/>
        </w:rPr>
      </w:pPr>
      <w:r w:rsidRPr="00D72F6B">
        <w:rPr>
          <w:rFonts w:ascii="Times New Roman" w:hAnsi="Times New Roman" w:cs="Times New Roman"/>
          <w:bCs/>
          <w:sz w:val="28"/>
          <w:szCs w:val="28"/>
          <w:lang w:val="es-AR"/>
        </w:rPr>
        <w:t>-Sưu tập hình ảnh trang phục thời trang.</w:t>
      </w:r>
    </w:p>
    <w:p w14:paraId="738586C7" w14:textId="77777777" w:rsidR="00D72F6B" w:rsidRPr="00D72F6B" w:rsidRDefault="00D72F6B" w:rsidP="00D72F6B">
      <w:pPr>
        <w:snapToGrid w:val="0"/>
        <w:spacing w:after="0" w:line="240" w:lineRule="auto"/>
        <w:jc w:val="both"/>
        <w:rPr>
          <w:rFonts w:ascii="Times New Roman" w:hAnsi="Times New Roman" w:cs="Times New Roman"/>
          <w:b/>
          <w:bCs/>
          <w:sz w:val="28"/>
          <w:szCs w:val="28"/>
          <w:lang w:val="vi-VN"/>
        </w:rPr>
      </w:pPr>
      <w:r w:rsidRPr="00D72F6B">
        <w:rPr>
          <w:rFonts w:ascii="Times New Roman" w:hAnsi="Times New Roman" w:cs="Times New Roman"/>
          <w:b/>
          <w:bCs/>
          <w:sz w:val="28"/>
          <w:szCs w:val="28"/>
          <w:lang w:val="es-AR"/>
        </w:rPr>
        <w:t>I</w:t>
      </w:r>
      <w:r w:rsidRPr="00D72F6B">
        <w:rPr>
          <w:rFonts w:ascii="Times New Roman" w:hAnsi="Times New Roman" w:cs="Times New Roman"/>
          <w:b/>
          <w:bCs/>
          <w:sz w:val="28"/>
          <w:szCs w:val="28"/>
          <w:lang w:val="vi-VN"/>
        </w:rPr>
        <w:t>II. Tiến trình dạy học</w:t>
      </w:r>
    </w:p>
    <w:p w14:paraId="64906EE3" w14:textId="77777777" w:rsidR="00D72F6B" w:rsidRPr="00D72F6B" w:rsidRDefault="00D72F6B" w:rsidP="00D72F6B">
      <w:pPr>
        <w:spacing w:after="0" w:line="240" w:lineRule="auto"/>
        <w:jc w:val="center"/>
        <w:rPr>
          <w:rFonts w:ascii="Times New Roman" w:hAnsi="Times New Roman" w:cs="Times New Roman"/>
          <w:b/>
          <w:bCs/>
          <w:sz w:val="28"/>
          <w:szCs w:val="28"/>
          <w:lang w:val="vi-VN"/>
        </w:rPr>
      </w:pPr>
      <w:r w:rsidRPr="00D72F6B">
        <w:rPr>
          <w:rFonts w:ascii="Times New Roman" w:hAnsi="Times New Roman" w:cs="Times New Roman"/>
          <w:b/>
          <w:bCs/>
          <w:sz w:val="28"/>
          <w:szCs w:val="28"/>
          <w:lang w:val="vi-VN"/>
        </w:rPr>
        <w:t>A. HOẠT ĐỘNG KHỞI ĐỘNG</w:t>
      </w:r>
    </w:p>
    <w:p w14:paraId="13FAD834"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b/>
          <w:bCs/>
          <w:sz w:val="28"/>
          <w:szCs w:val="28"/>
          <w:lang w:val="vi-VN"/>
        </w:rPr>
        <w:t>a. Mục tiêu:</w:t>
      </w:r>
      <w:r w:rsidRPr="00D72F6B">
        <w:rPr>
          <w:rFonts w:ascii="Times New Roman" w:hAnsi="Times New Roman" w:cs="Times New Roman"/>
          <w:bCs/>
          <w:sz w:val="28"/>
          <w:szCs w:val="28"/>
          <w:lang w:val="vi-VN"/>
        </w:rPr>
        <w:t xml:space="preserve"> thúc đẩy nhu cầu tìm hiểu về thời trang.</w:t>
      </w:r>
    </w:p>
    <w:p w14:paraId="1944FF49"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vi-VN"/>
        </w:rPr>
        <w:t>b. Nội dung:</w:t>
      </w:r>
      <w:r w:rsidRPr="00D72F6B">
        <w:rPr>
          <w:rFonts w:ascii="Times New Roman" w:hAnsi="Times New Roman" w:cs="Times New Roman"/>
          <w:sz w:val="28"/>
          <w:szCs w:val="28"/>
          <w:lang w:val="vi-VN"/>
        </w:rPr>
        <w:t xml:space="preserve"> Thời trang khác trang phục như thế nào?</w:t>
      </w:r>
    </w:p>
    <w:p w14:paraId="0702566F"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vi-VN"/>
        </w:rPr>
        <w:t>c. Sản phẩm :</w:t>
      </w:r>
      <w:r w:rsidRPr="00D72F6B">
        <w:rPr>
          <w:rFonts w:ascii="Times New Roman" w:hAnsi="Times New Roman" w:cs="Times New Roman"/>
          <w:sz w:val="28"/>
          <w:szCs w:val="28"/>
          <w:lang w:val="vi-VN"/>
        </w:rPr>
        <w:t xml:space="preserve"> Nhu cầu tìm hiểu về thời trang.</w:t>
      </w:r>
    </w:p>
    <w:p w14:paraId="7FBA9BAA"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d. Tổ chức thực hiện: </w:t>
      </w:r>
    </w:p>
    <w:p w14:paraId="34F2C391" w14:textId="77777777" w:rsidR="00D72F6B" w:rsidRPr="00D72F6B" w:rsidRDefault="00D72F6B" w:rsidP="00D72F6B">
      <w:pPr>
        <w:spacing w:after="0" w:line="240" w:lineRule="auto"/>
        <w:jc w:val="both"/>
        <w:rPr>
          <w:rFonts w:ascii="Times New Roman" w:hAnsi="Times New Roman" w:cs="Times New Roman"/>
          <w:b/>
          <w:bCs/>
          <w:i/>
          <w:sz w:val="28"/>
          <w:szCs w:val="28"/>
          <w:lang w:val="vi-VN"/>
        </w:rPr>
      </w:pPr>
      <w:r w:rsidRPr="00D72F6B">
        <w:rPr>
          <w:rFonts w:ascii="Times New Roman" w:hAnsi="Times New Roman" w:cs="Times New Roman"/>
          <w:b/>
          <w:bCs/>
          <w:i/>
          <w:sz w:val="28"/>
          <w:szCs w:val="28"/>
          <w:lang w:val="vi-VN"/>
        </w:rPr>
        <w:t>*Chuyển giao nhiệm vụ:</w:t>
      </w:r>
    </w:p>
    <w:p w14:paraId="6045606C"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GV chia lớp thành 4 đội để thi đua trò chơi nhỏ.</w:t>
      </w:r>
    </w:p>
    <w:p w14:paraId="60910BC3"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GV trình chiếu hình ảnh về các loại trang phục bé gái theo các phong cách khác nhau.</w:t>
      </w:r>
    </w:p>
    <w:p w14:paraId="377D33B2"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 Các đội hãy nhận xét về các loại trạng trang phục trong hình trên? </w:t>
      </w:r>
    </w:p>
    <w:p w14:paraId="5935172B"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HS quan sát và ghi nhớ.</w:t>
      </w:r>
    </w:p>
    <w:p w14:paraId="64C6AEDA"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Thực hiện nhiệm vụ học tập</w:t>
      </w:r>
    </w:p>
    <w:p w14:paraId="352EC00E"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 GV cho 4 đội nêu nhận xét về các loại trang phục </w:t>
      </w:r>
    </w:p>
    <w:p w14:paraId="5D8AB146"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Báo cáo thảo luận</w:t>
      </w:r>
    </w:p>
    <w:p w14:paraId="2CBFC29E"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HS trả lời, HS khác nhận xét và bổ sung.</w:t>
      </w:r>
    </w:p>
    <w:p w14:paraId="5399E85C"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5273FDC4"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kết luận đội chiến thắng và dẫn vào bài mới.</w:t>
      </w:r>
    </w:p>
    <w:p w14:paraId="46DB3B11"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B. 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1"/>
        <w:gridCol w:w="3433"/>
      </w:tblGrid>
      <w:tr w:rsidR="00D72F6B" w:rsidRPr="00D72F6B" w14:paraId="4BAF218A" w14:textId="77777777" w:rsidTr="0058687D">
        <w:tc>
          <w:tcPr>
            <w:tcW w:w="6062" w:type="dxa"/>
            <w:shd w:val="clear" w:color="auto" w:fill="auto"/>
          </w:tcPr>
          <w:p w14:paraId="6375E679"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HĐ CỦA GV VÀ HS</w:t>
            </w:r>
          </w:p>
        </w:tc>
        <w:tc>
          <w:tcPr>
            <w:tcW w:w="3559" w:type="dxa"/>
            <w:shd w:val="clear" w:color="auto" w:fill="auto"/>
          </w:tcPr>
          <w:p w14:paraId="3D178DFE"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NỘI DUNG</w:t>
            </w:r>
          </w:p>
        </w:tc>
      </w:tr>
      <w:tr w:rsidR="00D72F6B" w:rsidRPr="00D72F6B" w14:paraId="118301C5" w14:textId="77777777" w:rsidTr="0058687D">
        <w:tc>
          <w:tcPr>
            <w:tcW w:w="6062" w:type="dxa"/>
            <w:shd w:val="clear" w:color="auto" w:fill="auto"/>
          </w:tcPr>
          <w:p w14:paraId="18A683ED" w14:textId="77777777" w:rsidR="00D72F6B" w:rsidRPr="00D72F6B" w:rsidRDefault="00D72F6B" w:rsidP="00D72F6B">
            <w:pPr>
              <w:spacing w:after="0" w:line="240" w:lineRule="auto"/>
              <w:jc w:val="both"/>
              <w:rPr>
                <w:rFonts w:ascii="Times New Roman" w:hAnsi="Times New Roman" w:cs="Times New Roman"/>
                <w:b/>
                <w:sz w:val="28"/>
                <w:szCs w:val="28"/>
                <w:lang w:val="da-DK"/>
              </w:rPr>
            </w:pPr>
          </w:p>
          <w:p w14:paraId="471FD7F0"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Hoạt động 1:</w:t>
            </w:r>
            <w:r w:rsidRPr="00D72F6B">
              <w:rPr>
                <w:rFonts w:ascii="Times New Roman" w:hAnsi="Times New Roman" w:cs="Times New Roman"/>
                <w:b/>
                <w:bCs/>
                <w:sz w:val="28"/>
                <w:szCs w:val="28"/>
                <w:lang w:val="da-DK"/>
              </w:rPr>
              <w:t>Tìm hiểu một số lưu ý khi lựa chọn trang phục theo thời trang</w:t>
            </w:r>
          </w:p>
          <w:p w14:paraId="2BABFEE9"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a. Mục tiêu</w:t>
            </w:r>
            <w:r w:rsidRPr="00D72F6B">
              <w:rPr>
                <w:rFonts w:ascii="Times New Roman" w:hAnsi="Times New Roman" w:cs="Times New Roman"/>
                <w:sz w:val="28"/>
                <w:szCs w:val="28"/>
                <w:lang w:val="da-DK"/>
              </w:rPr>
              <w:t>: Ôn lại kiến thức về cách lựa chọn trang phục</w:t>
            </w:r>
          </w:p>
          <w:p w14:paraId="005EF9A1"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b.Nội dung: </w:t>
            </w:r>
          </w:p>
          <w:p w14:paraId="569B45D1"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lastRenderedPageBreak/>
              <w:t>+ Lựa chon loại trang phục phù hợp với lứa tuổi, với môi trường hoạt động.</w:t>
            </w:r>
          </w:p>
          <w:p w14:paraId="1DD242D6"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Lựa chọn màu sắc của vải và kiểu may của trang phục phù hợp với với vóc dáng người mặc.</w:t>
            </w:r>
          </w:p>
          <w:p w14:paraId="265AE0CA"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Lựa chọn chất vải phù hợp với điều kiện tài chính của gia đình.</w:t>
            </w:r>
          </w:p>
          <w:p w14:paraId="076E5F15"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Lựa chọn thêm các vật dụng đi kèm phù hợp với áo quần đã chọn.</w:t>
            </w:r>
          </w:p>
          <w:p w14:paraId="304256DC"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c.Sản phẩm:</w:t>
            </w:r>
            <w:r w:rsidRPr="00D72F6B">
              <w:rPr>
                <w:rFonts w:ascii="Times New Roman" w:hAnsi="Times New Roman" w:cs="Times New Roman"/>
                <w:sz w:val="28"/>
                <w:szCs w:val="28"/>
                <w:lang w:val="da-DK"/>
              </w:rPr>
              <w:t xml:space="preserve"> cách lựa chọn trang phục phù hợp theo tình huống sử dụng cho trước.</w:t>
            </w:r>
          </w:p>
          <w:p w14:paraId="7C0B1288"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d.Tổ chức thực hiện: </w:t>
            </w:r>
          </w:p>
          <w:p w14:paraId="4FD2D8BA" w14:textId="77777777" w:rsidR="00D72F6B" w:rsidRPr="00D72F6B" w:rsidRDefault="00D72F6B" w:rsidP="00D72F6B">
            <w:pPr>
              <w:spacing w:after="0" w:line="240" w:lineRule="auto"/>
              <w:jc w:val="both"/>
              <w:rPr>
                <w:rFonts w:ascii="Times New Roman" w:hAnsi="Times New Roman" w:cs="Times New Roman"/>
                <w:b/>
                <w:bCs/>
                <w:i/>
                <w:sz w:val="28"/>
                <w:szCs w:val="28"/>
                <w:lang w:val="da-DK"/>
              </w:rPr>
            </w:pPr>
            <w:r w:rsidRPr="00D72F6B">
              <w:rPr>
                <w:rFonts w:ascii="Times New Roman" w:hAnsi="Times New Roman" w:cs="Times New Roman"/>
                <w:b/>
                <w:bCs/>
                <w:i/>
                <w:sz w:val="28"/>
                <w:szCs w:val="28"/>
                <w:lang w:val="vi-VN"/>
              </w:rPr>
              <w:t>*Chuyển giao nhiệm vụ</w:t>
            </w:r>
            <w:r w:rsidRPr="00D72F6B">
              <w:rPr>
                <w:rFonts w:ascii="Times New Roman" w:hAnsi="Times New Roman" w:cs="Times New Roman"/>
                <w:b/>
                <w:bCs/>
                <w:i/>
                <w:sz w:val="28"/>
                <w:szCs w:val="28"/>
                <w:lang w:val="da-DK"/>
              </w:rPr>
              <w:t>:</w:t>
            </w:r>
          </w:p>
          <w:p w14:paraId="66D13202"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-GV yêu cầu HS nhắc lại cách chọn trang phục đã học bài 7.</w:t>
            </w:r>
          </w:p>
          <w:p w14:paraId="027859C9"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 Để có trang phục phù hợp và đẹp em cần lưu ý vấn đề gì?</w:t>
            </w:r>
          </w:p>
          <w:p w14:paraId="5E192C70" w14:textId="77777777" w:rsidR="00D72F6B" w:rsidRPr="00D72F6B" w:rsidRDefault="00D72F6B" w:rsidP="00D72F6B">
            <w:pPr>
              <w:spacing w:after="0" w:line="240" w:lineRule="auto"/>
              <w:jc w:val="both"/>
              <w:rPr>
                <w:rFonts w:ascii="Times New Roman" w:hAnsi="Times New Roman" w:cs="Times New Roman"/>
                <w:b/>
                <w:bCs/>
                <w:sz w:val="28"/>
                <w:szCs w:val="28"/>
                <w:lang w:val="da-DK"/>
              </w:rPr>
            </w:pPr>
            <w:r w:rsidRPr="00D72F6B">
              <w:rPr>
                <w:rFonts w:ascii="Times New Roman" w:hAnsi="Times New Roman" w:cs="Times New Roman"/>
                <w:b/>
                <w:bCs/>
                <w:sz w:val="28"/>
                <w:szCs w:val="28"/>
                <w:lang w:val="da-DK"/>
              </w:rPr>
              <w:t>*Thực hiện nhiệm vụ</w:t>
            </w:r>
          </w:p>
          <w:p w14:paraId="06CABC47"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HS nhắc lại kiến thức bài 7</w:t>
            </w:r>
          </w:p>
          <w:p w14:paraId="2AA5B661"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HS trả lời phần lưu ý trong SGK</w:t>
            </w:r>
          </w:p>
          <w:p w14:paraId="32525EC3"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-GV giải thích lí do cần xác định xu hướng thời trang khi chọn trang phục.</w:t>
            </w:r>
          </w:p>
          <w:p w14:paraId="1D0A292C"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Cs/>
                <w:sz w:val="28"/>
                <w:szCs w:val="28"/>
                <w:lang w:val="da-DK"/>
              </w:rPr>
              <w:t>GV lưu ý học sinh chọn chất vải phù hợp với điều kiện tài chính của gia đình và vóc dáng của người mặc.</w:t>
            </w:r>
          </w:p>
          <w:p w14:paraId="29DA37A8"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Báo cáo thảo luận</w:t>
            </w:r>
          </w:p>
          <w:p w14:paraId="3395E42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HS trả lời</w:t>
            </w:r>
          </w:p>
          <w:p w14:paraId="185D6D07"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khác nhận xét và bổ sung.</w:t>
            </w:r>
          </w:p>
          <w:p w14:paraId="532C715F"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6B061C7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nhận xét KL</w:t>
            </w:r>
          </w:p>
          <w:p w14:paraId="647E9143"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giải thích lí do cần xác định xu hướng thời trang khi chọn trang phục.</w:t>
            </w:r>
          </w:p>
          <w:p w14:paraId="6697B2BF"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sz w:val="28"/>
                <w:szCs w:val="28"/>
                <w:lang w:val="da-DK"/>
              </w:rPr>
              <w:t>GV lưu ý học sinh chọn chất vải phù hợp với điều kiện tài chính của gia đình và vóc dáng của người mặc.</w:t>
            </w:r>
          </w:p>
          <w:p w14:paraId="64B12971"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Hoạt động 2: Tìm hiểu</w:t>
            </w:r>
            <w:r w:rsidRPr="00D72F6B">
              <w:rPr>
                <w:rFonts w:ascii="Times New Roman" w:hAnsi="Times New Roman" w:cs="Times New Roman"/>
                <w:b/>
                <w:bCs/>
                <w:sz w:val="28"/>
                <w:szCs w:val="28"/>
                <w:lang w:val="da-DK"/>
              </w:rPr>
              <w:t>các bước lựa chọn trang phục theo thời trang</w:t>
            </w:r>
          </w:p>
          <w:p w14:paraId="7B8FCF01"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a.Mục tiêu:</w:t>
            </w:r>
            <w:r w:rsidRPr="00D72F6B">
              <w:rPr>
                <w:rFonts w:ascii="Times New Roman" w:hAnsi="Times New Roman" w:cs="Times New Roman"/>
                <w:sz w:val="28"/>
                <w:szCs w:val="28"/>
                <w:lang w:val="da-DK"/>
              </w:rPr>
              <w:t xml:space="preserve"> hướng dẫn quy trình và tổ chức thực hành lựa chọn trang phục.</w:t>
            </w:r>
          </w:p>
          <w:p w14:paraId="57055C56"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b. Nội dung:</w:t>
            </w:r>
            <w:r w:rsidRPr="00D72F6B">
              <w:rPr>
                <w:rFonts w:ascii="Times New Roman" w:hAnsi="Times New Roman" w:cs="Times New Roman"/>
                <w:sz w:val="28"/>
                <w:szCs w:val="28"/>
                <w:lang w:val="da-DK"/>
              </w:rPr>
              <w:t xml:space="preserve"> các bước thực hành quy trình lựa chọn trang phục.</w:t>
            </w:r>
          </w:p>
          <w:p w14:paraId="03B43C91"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c. Sản phẩm</w:t>
            </w:r>
            <w:r w:rsidRPr="00D72F6B">
              <w:rPr>
                <w:rFonts w:ascii="Times New Roman" w:hAnsi="Times New Roman" w:cs="Times New Roman"/>
                <w:sz w:val="28"/>
                <w:szCs w:val="28"/>
                <w:lang w:val="da-DK"/>
              </w:rPr>
              <w:t>: hình vẽ phác họa bộ trang phục được lựa chọn phù hợp với tình huống cho trước.</w:t>
            </w:r>
          </w:p>
          <w:p w14:paraId="34843AAD"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d.Tổ chức thực hiện: </w:t>
            </w:r>
          </w:p>
          <w:p w14:paraId="4FCBDAEF" w14:textId="77777777" w:rsidR="00D72F6B" w:rsidRPr="00D72F6B" w:rsidRDefault="00D72F6B" w:rsidP="00D72F6B">
            <w:pPr>
              <w:spacing w:after="0" w:line="240" w:lineRule="auto"/>
              <w:jc w:val="both"/>
              <w:rPr>
                <w:rFonts w:ascii="Times New Roman" w:hAnsi="Times New Roman" w:cs="Times New Roman"/>
                <w:b/>
                <w:bCs/>
                <w:i/>
                <w:sz w:val="28"/>
                <w:szCs w:val="28"/>
                <w:lang w:val="da-DK"/>
              </w:rPr>
            </w:pPr>
            <w:r w:rsidRPr="00D72F6B">
              <w:rPr>
                <w:rFonts w:ascii="Times New Roman" w:hAnsi="Times New Roman" w:cs="Times New Roman"/>
                <w:b/>
                <w:bCs/>
                <w:i/>
                <w:sz w:val="28"/>
                <w:szCs w:val="28"/>
                <w:lang w:val="vi-VN"/>
              </w:rPr>
              <w:t>*Chuyển giao nhiệm vụ</w:t>
            </w:r>
            <w:r w:rsidRPr="00D72F6B">
              <w:rPr>
                <w:rFonts w:ascii="Times New Roman" w:hAnsi="Times New Roman" w:cs="Times New Roman"/>
                <w:b/>
                <w:bCs/>
                <w:i/>
                <w:sz w:val="28"/>
                <w:szCs w:val="28"/>
                <w:lang w:val="da-DK"/>
              </w:rPr>
              <w:t>:</w:t>
            </w:r>
          </w:p>
          <w:p w14:paraId="5A9AE5BA" w14:textId="77777777" w:rsidR="00D72F6B" w:rsidRPr="00D72F6B" w:rsidRDefault="00D72F6B" w:rsidP="00D72F6B">
            <w:pPr>
              <w:spacing w:after="0" w:line="240" w:lineRule="auto"/>
              <w:rPr>
                <w:rFonts w:ascii="Times New Roman" w:hAnsi="Times New Roman" w:cs="Times New Roman"/>
                <w:bCs/>
                <w:sz w:val="28"/>
                <w:szCs w:val="28"/>
                <w:lang w:val="da-DK"/>
              </w:rPr>
            </w:pPr>
            <w:r w:rsidRPr="00D72F6B">
              <w:rPr>
                <w:rFonts w:ascii="Times New Roman" w:hAnsi="Times New Roman" w:cs="Times New Roman"/>
                <w:bCs/>
                <w:sz w:val="28"/>
                <w:szCs w:val="28"/>
                <w:lang w:val="da-DK"/>
              </w:rPr>
              <w:lastRenderedPageBreak/>
              <w:t>- GV cho HS thảo luận theo nhóm  .</w:t>
            </w:r>
          </w:p>
          <w:p w14:paraId="036C07C9"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-GV giới thiệu quy trình chọn trang phục với tình huống cho trước (ví dụ:đi tiệc, đi sinh nhật, đi du lịch…)?</w:t>
            </w:r>
          </w:p>
          <w:p w14:paraId="62735D1E"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-GV nêu yêu cầu bộ trang phục:</w:t>
            </w:r>
          </w:p>
          <w:p w14:paraId="7EC84374"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+Phù hợp với xu hướng thời trang</w:t>
            </w:r>
          </w:p>
          <w:p w14:paraId="63D0A722"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+Phù hợp với vóc dáng</w:t>
            </w:r>
          </w:p>
          <w:p w14:paraId="56A8B611"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+Phù hợp với lứa tuổi</w:t>
            </w:r>
          </w:p>
          <w:p w14:paraId="215D878A"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+Phù hợp với môi trường hoạt động</w:t>
            </w:r>
          </w:p>
          <w:p w14:paraId="1C25790D"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+Chất liệu vải phải phù hợp với điều kiện tài chính của gia đình.</w:t>
            </w:r>
          </w:p>
          <w:p w14:paraId="64A198E0"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
                <w:bCs/>
                <w:i/>
                <w:sz w:val="28"/>
                <w:szCs w:val="28"/>
                <w:lang w:val="da-DK"/>
              </w:rPr>
              <w:t>*Thực hiện nhiệm vụ:</w:t>
            </w:r>
          </w:p>
          <w:p w14:paraId="2672A936"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 HS làm việc cá nhân trao đổi thảo luận nhóm</w:t>
            </w:r>
          </w:p>
          <w:p w14:paraId="17D23C4F"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-GV theo dõi, hỗ trợ HS phác họa và vẽ chính thức mẫu trang phục.</w:t>
            </w:r>
          </w:p>
          <w:p w14:paraId="7760654F" w14:textId="77777777" w:rsidR="00D72F6B" w:rsidRPr="00D72F6B" w:rsidRDefault="00D72F6B" w:rsidP="00D72F6B">
            <w:pPr>
              <w:pStyle w:val="BodyText"/>
              <w:tabs>
                <w:tab w:val="left" w:pos="1311"/>
              </w:tabs>
              <w:rPr>
                <w:rFonts w:ascii="Times New Roman" w:hAnsi="Times New Roman" w:cs="Times New Roman"/>
                <w:sz w:val="28"/>
                <w:szCs w:val="28"/>
                <w:lang w:val="da-DK"/>
              </w:rPr>
            </w:pPr>
            <w:r w:rsidRPr="00D72F6B">
              <w:rPr>
                <w:rFonts w:ascii="Times New Roman" w:hAnsi="Times New Roman" w:cs="Times New Roman"/>
                <w:b/>
                <w:sz w:val="28"/>
                <w:szCs w:val="28"/>
                <w:lang w:val="da-DK"/>
              </w:rPr>
              <w:t>*  Báo cáo thảo luận</w:t>
            </w:r>
          </w:p>
          <w:p w14:paraId="481B73E5"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iCs/>
                <w:sz w:val="28"/>
                <w:szCs w:val="28"/>
                <w:lang w:val="da-DK"/>
              </w:rPr>
              <w:t>- GV yêu cầu</w:t>
            </w:r>
            <w:r w:rsidRPr="00D72F6B">
              <w:rPr>
                <w:rFonts w:ascii="Times New Roman" w:hAnsi="Times New Roman" w:cs="Times New Roman"/>
                <w:sz w:val="28"/>
                <w:szCs w:val="28"/>
                <w:lang w:val="da-DK"/>
              </w:rPr>
              <w:t xml:space="preserve"> HS trả lời</w:t>
            </w:r>
          </w:p>
          <w:p w14:paraId="6039FD1E"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HS khác nhận xét và bổ sung.</w:t>
            </w:r>
          </w:p>
          <w:p w14:paraId="2BB05B70"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27B0B4FA"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GV nhận xét kết luận </w:t>
            </w:r>
          </w:p>
          <w:p w14:paraId="411B93C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GV nêu các tiêu chí đánh giá</w:t>
            </w:r>
          </w:p>
          <w:p w14:paraId="5A00A1D7" w14:textId="77777777" w:rsidR="00D72F6B" w:rsidRPr="00D72F6B" w:rsidRDefault="00D72F6B" w:rsidP="00D72F6B">
            <w:pPr>
              <w:spacing w:after="0" w:line="240" w:lineRule="auto"/>
              <w:rPr>
                <w:rFonts w:ascii="Times New Roman" w:hAnsi="Times New Roman" w:cs="Times New Roman"/>
                <w:sz w:val="28"/>
                <w:szCs w:val="28"/>
                <w:lang w:val="da-DK"/>
              </w:rPr>
            </w:pPr>
          </w:p>
          <w:p w14:paraId="654D9490" w14:textId="77777777" w:rsidR="00D72F6B" w:rsidRPr="00D72F6B" w:rsidRDefault="00D72F6B" w:rsidP="00D72F6B">
            <w:pPr>
              <w:spacing w:after="0" w:line="240" w:lineRule="auto"/>
              <w:rPr>
                <w:rFonts w:ascii="Times New Roman" w:hAnsi="Times New Roman" w:cs="Times New Roman"/>
                <w:sz w:val="28"/>
                <w:szCs w:val="28"/>
                <w:lang w:val="da-DK"/>
              </w:rPr>
            </w:pPr>
          </w:p>
          <w:p w14:paraId="6C4941E2" w14:textId="77777777" w:rsidR="00D72F6B" w:rsidRPr="00D72F6B" w:rsidRDefault="00D72F6B" w:rsidP="00D72F6B">
            <w:pPr>
              <w:spacing w:after="0" w:line="240" w:lineRule="auto"/>
              <w:rPr>
                <w:rFonts w:ascii="Times New Roman" w:hAnsi="Times New Roman" w:cs="Times New Roman"/>
                <w:sz w:val="28"/>
                <w:szCs w:val="28"/>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273"/>
              <w:gridCol w:w="701"/>
              <w:gridCol w:w="1014"/>
            </w:tblGrid>
            <w:tr w:rsidR="00D72F6B" w:rsidRPr="00D72F6B" w14:paraId="3F58E977" w14:textId="77777777" w:rsidTr="0058687D">
              <w:tc>
                <w:tcPr>
                  <w:tcW w:w="704" w:type="dxa"/>
                  <w:shd w:val="clear" w:color="auto" w:fill="auto"/>
                </w:tcPr>
                <w:p w14:paraId="517178AE" w14:textId="77777777" w:rsidR="00D72F6B" w:rsidRPr="00D72F6B" w:rsidRDefault="00D72F6B" w:rsidP="00D72F6B">
                  <w:pPr>
                    <w:spacing w:after="0" w:line="240" w:lineRule="auto"/>
                    <w:jc w:val="center"/>
                    <w:rPr>
                      <w:rFonts w:ascii="Times New Roman" w:hAnsi="Times New Roman" w:cs="Times New Roman"/>
                      <w:sz w:val="28"/>
                      <w:szCs w:val="28"/>
                      <w:lang w:val="da-DK"/>
                    </w:rPr>
                  </w:pPr>
                  <w:r w:rsidRPr="00D72F6B">
                    <w:rPr>
                      <w:rFonts w:ascii="Times New Roman" w:hAnsi="Times New Roman" w:cs="Times New Roman"/>
                      <w:sz w:val="28"/>
                      <w:szCs w:val="28"/>
                      <w:lang w:val="da-DK"/>
                    </w:rPr>
                    <w:t>TT</w:t>
                  </w:r>
                </w:p>
              </w:tc>
              <w:tc>
                <w:tcPr>
                  <w:tcW w:w="3402" w:type="dxa"/>
                  <w:shd w:val="clear" w:color="auto" w:fill="auto"/>
                </w:tcPr>
                <w:p w14:paraId="092F958A" w14:textId="77777777" w:rsidR="00D72F6B" w:rsidRPr="00D72F6B" w:rsidRDefault="00D72F6B" w:rsidP="00D72F6B">
                  <w:pPr>
                    <w:spacing w:after="0" w:line="240" w:lineRule="auto"/>
                    <w:jc w:val="center"/>
                    <w:rPr>
                      <w:rFonts w:ascii="Times New Roman" w:hAnsi="Times New Roman" w:cs="Times New Roman"/>
                      <w:sz w:val="28"/>
                      <w:szCs w:val="28"/>
                      <w:lang w:val="da-DK"/>
                    </w:rPr>
                  </w:pPr>
                  <w:r w:rsidRPr="00D72F6B">
                    <w:rPr>
                      <w:rFonts w:ascii="Times New Roman" w:hAnsi="Times New Roman" w:cs="Times New Roman"/>
                      <w:sz w:val="28"/>
                      <w:szCs w:val="28"/>
                      <w:lang w:val="da-DK"/>
                    </w:rPr>
                    <w:t>Các bước</w:t>
                  </w:r>
                </w:p>
              </w:tc>
              <w:tc>
                <w:tcPr>
                  <w:tcW w:w="709" w:type="dxa"/>
                  <w:shd w:val="clear" w:color="auto" w:fill="auto"/>
                </w:tcPr>
                <w:p w14:paraId="018878F2" w14:textId="77777777" w:rsidR="00D72F6B" w:rsidRPr="00D72F6B" w:rsidRDefault="00D72F6B" w:rsidP="00D72F6B">
                  <w:pPr>
                    <w:spacing w:after="0" w:line="240" w:lineRule="auto"/>
                    <w:jc w:val="center"/>
                    <w:rPr>
                      <w:rFonts w:ascii="Times New Roman" w:hAnsi="Times New Roman" w:cs="Times New Roman"/>
                      <w:sz w:val="28"/>
                      <w:szCs w:val="28"/>
                      <w:lang w:val="da-DK"/>
                    </w:rPr>
                  </w:pPr>
                  <w:r w:rsidRPr="00D72F6B">
                    <w:rPr>
                      <w:rFonts w:ascii="Times New Roman" w:hAnsi="Times New Roman" w:cs="Times New Roman"/>
                      <w:sz w:val="28"/>
                      <w:szCs w:val="28"/>
                      <w:lang w:val="da-DK"/>
                    </w:rPr>
                    <w:t>Có</w:t>
                  </w:r>
                </w:p>
              </w:tc>
              <w:tc>
                <w:tcPr>
                  <w:tcW w:w="1016" w:type="dxa"/>
                  <w:shd w:val="clear" w:color="auto" w:fill="auto"/>
                </w:tcPr>
                <w:p w14:paraId="6B949D06" w14:textId="77777777" w:rsidR="00D72F6B" w:rsidRPr="00D72F6B" w:rsidRDefault="00D72F6B" w:rsidP="00D72F6B">
                  <w:pPr>
                    <w:spacing w:after="0" w:line="240" w:lineRule="auto"/>
                    <w:jc w:val="center"/>
                    <w:rPr>
                      <w:rFonts w:ascii="Times New Roman" w:hAnsi="Times New Roman" w:cs="Times New Roman"/>
                      <w:sz w:val="28"/>
                      <w:szCs w:val="28"/>
                      <w:lang w:val="da-DK"/>
                    </w:rPr>
                  </w:pPr>
                  <w:r w:rsidRPr="00D72F6B">
                    <w:rPr>
                      <w:rFonts w:ascii="Times New Roman" w:hAnsi="Times New Roman" w:cs="Times New Roman"/>
                      <w:sz w:val="28"/>
                      <w:szCs w:val="28"/>
                      <w:lang w:val="da-DK"/>
                    </w:rPr>
                    <w:t>Không</w:t>
                  </w:r>
                </w:p>
              </w:tc>
            </w:tr>
            <w:tr w:rsidR="00D72F6B" w:rsidRPr="00D72F6B" w14:paraId="0E4C73F3" w14:textId="77777777" w:rsidTr="0058687D">
              <w:tc>
                <w:tcPr>
                  <w:tcW w:w="704" w:type="dxa"/>
                  <w:shd w:val="clear" w:color="auto" w:fill="auto"/>
                </w:tcPr>
                <w:p w14:paraId="51014A07"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1</w:t>
                  </w:r>
                </w:p>
              </w:tc>
              <w:tc>
                <w:tcPr>
                  <w:tcW w:w="3402" w:type="dxa"/>
                  <w:shd w:val="clear" w:color="auto" w:fill="auto"/>
                </w:tcPr>
                <w:p w14:paraId="3981D98B"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eastAsia="Arial" w:hAnsi="Times New Roman" w:cs="Times New Roman"/>
                      <w:sz w:val="28"/>
                      <w:szCs w:val="28"/>
                      <w:lang w:val="da-DK"/>
                    </w:rPr>
                    <w:t>Xác định đặc điểm vóc dáng.</w:t>
                  </w:r>
                </w:p>
              </w:tc>
              <w:tc>
                <w:tcPr>
                  <w:tcW w:w="709" w:type="dxa"/>
                  <w:shd w:val="clear" w:color="auto" w:fill="auto"/>
                </w:tcPr>
                <w:p w14:paraId="45836BA8" w14:textId="77777777" w:rsidR="00D72F6B" w:rsidRPr="00D72F6B" w:rsidRDefault="00D72F6B" w:rsidP="00D72F6B">
                  <w:pPr>
                    <w:spacing w:after="0" w:line="240" w:lineRule="auto"/>
                    <w:rPr>
                      <w:rFonts w:ascii="Times New Roman" w:hAnsi="Times New Roman" w:cs="Times New Roman"/>
                      <w:sz w:val="28"/>
                      <w:szCs w:val="28"/>
                      <w:lang w:val="da-DK"/>
                    </w:rPr>
                  </w:pPr>
                </w:p>
              </w:tc>
              <w:tc>
                <w:tcPr>
                  <w:tcW w:w="1016" w:type="dxa"/>
                  <w:shd w:val="clear" w:color="auto" w:fill="auto"/>
                </w:tcPr>
                <w:p w14:paraId="5DC5F4C8" w14:textId="77777777" w:rsidR="00D72F6B" w:rsidRPr="00D72F6B" w:rsidRDefault="00D72F6B" w:rsidP="00D72F6B">
                  <w:pPr>
                    <w:spacing w:after="0" w:line="240" w:lineRule="auto"/>
                    <w:rPr>
                      <w:rFonts w:ascii="Times New Roman" w:hAnsi="Times New Roman" w:cs="Times New Roman"/>
                      <w:sz w:val="28"/>
                      <w:szCs w:val="28"/>
                      <w:lang w:val="da-DK"/>
                    </w:rPr>
                  </w:pPr>
                </w:p>
              </w:tc>
            </w:tr>
            <w:tr w:rsidR="00D72F6B" w:rsidRPr="00D72F6B" w14:paraId="6CE809C2" w14:textId="77777777" w:rsidTr="0058687D">
              <w:tc>
                <w:tcPr>
                  <w:tcW w:w="704" w:type="dxa"/>
                  <w:shd w:val="clear" w:color="auto" w:fill="auto"/>
                </w:tcPr>
                <w:p w14:paraId="2608FC35"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2</w:t>
                  </w:r>
                </w:p>
              </w:tc>
              <w:tc>
                <w:tcPr>
                  <w:tcW w:w="3402" w:type="dxa"/>
                  <w:shd w:val="clear" w:color="auto" w:fill="auto"/>
                </w:tcPr>
                <w:p w14:paraId="41C0494E"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eastAsia="Arial" w:hAnsi="Times New Roman" w:cs="Times New Roman"/>
                      <w:sz w:val="28"/>
                      <w:szCs w:val="28"/>
                      <w:lang w:val="da-DK"/>
                    </w:rPr>
                    <w:t>Xác định đặc điểm vóc dáng.</w:t>
                  </w:r>
                </w:p>
              </w:tc>
              <w:tc>
                <w:tcPr>
                  <w:tcW w:w="709" w:type="dxa"/>
                  <w:shd w:val="clear" w:color="auto" w:fill="auto"/>
                </w:tcPr>
                <w:p w14:paraId="08C91D31" w14:textId="77777777" w:rsidR="00D72F6B" w:rsidRPr="00D72F6B" w:rsidRDefault="00D72F6B" w:rsidP="00D72F6B">
                  <w:pPr>
                    <w:spacing w:after="0" w:line="240" w:lineRule="auto"/>
                    <w:rPr>
                      <w:rFonts w:ascii="Times New Roman" w:hAnsi="Times New Roman" w:cs="Times New Roman"/>
                      <w:sz w:val="28"/>
                      <w:szCs w:val="28"/>
                      <w:lang w:val="da-DK"/>
                    </w:rPr>
                  </w:pPr>
                </w:p>
              </w:tc>
              <w:tc>
                <w:tcPr>
                  <w:tcW w:w="1016" w:type="dxa"/>
                  <w:shd w:val="clear" w:color="auto" w:fill="auto"/>
                </w:tcPr>
                <w:p w14:paraId="26718AD6" w14:textId="77777777" w:rsidR="00D72F6B" w:rsidRPr="00D72F6B" w:rsidRDefault="00D72F6B" w:rsidP="00D72F6B">
                  <w:pPr>
                    <w:spacing w:after="0" w:line="240" w:lineRule="auto"/>
                    <w:rPr>
                      <w:rFonts w:ascii="Times New Roman" w:hAnsi="Times New Roman" w:cs="Times New Roman"/>
                      <w:sz w:val="28"/>
                      <w:szCs w:val="28"/>
                      <w:lang w:val="da-DK"/>
                    </w:rPr>
                  </w:pPr>
                </w:p>
              </w:tc>
            </w:tr>
            <w:tr w:rsidR="00D72F6B" w:rsidRPr="00D72F6B" w14:paraId="415CEFEC" w14:textId="77777777" w:rsidTr="0058687D">
              <w:tc>
                <w:tcPr>
                  <w:tcW w:w="704" w:type="dxa"/>
                  <w:shd w:val="clear" w:color="auto" w:fill="auto"/>
                </w:tcPr>
                <w:p w14:paraId="1CCB4566"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3</w:t>
                  </w:r>
                </w:p>
              </w:tc>
              <w:tc>
                <w:tcPr>
                  <w:tcW w:w="3402" w:type="dxa"/>
                  <w:shd w:val="clear" w:color="auto" w:fill="auto"/>
                  <w:vAlign w:val="bottom"/>
                </w:tcPr>
                <w:p w14:paraId="3D321F84" w14:textId="77777777" w:rsidR="00D72F6B" w:rsidRPr="00D72F6B" w:rsidRDefault="00D72F6B" w:rsidP="00D72F6B">
                  <w:pPr>
                    <w:pStyle w:val="Other0"/>
                    <w:spacing w:after="0" w:line="240" w:lineRule="auto"/>
                    <w:ind w:firstLine="0"/>
                    <w:rPr>
                      <w:rFonts w:ascii="Times New Roman" w:hAnsi="Times New Roman" w:cs="Times New Roman"/>
                      <w:sz w:val="28"/>
                      <w:szCs w:val="28"/>
                    </w:rPr>
                  </w:pPr>
                  <w:r w:rsidRPr="00D72F6B">
                    <w:rPr>
                      <w:rFonts w:ascii="Times New Roman" w:eastAsia="Arial" w:hAnsi="Times New Roman" w:cs="Times New Roman"/>
                      <w:sz w:val="28"/>
                      <w:szCs w:val="28"/>
                    </w:rPr>
                    <w:t>Chọn loại trang phục.</w:t>
                  </w:r>
                </w:p>
              </w:tc>
              <w:tc>
                <w:tcPr>
                  <w:tcW w:w="709" w:type="dxa"/>
                  <w:shd w:val="clear" w:color="auto" w:fill="auto"/>
                </w:tcPr>
                <w:p w14:paraId="46EFCD0A" w14:textId="77777777" w:rsidR="00D72F6B" w:rsidRPr="00D72F6B" w:rsidRDefault="00D72F6B" w:rsidP="00D72F6B">
                  <w:pPr>
                    <w:spacing w:after="0" w:line="240" w:lineRule="auto"/>
                    <w:rPr>
                      <w:rFonts w:ascii="Times New Roman" w:hAnsi="Times New Roman" w:cs="Times New Roman"/>
                      <w:sz w:val="28"/>
                      <w:szCs w:val="28"/>
                      <w:lang w:val="da-DK"/>
                    </w:rPr>
                  </w:pPr>
                </w:p>
              </w:tc>
              <w:tc>
                <w:tcPr>
                  <w:tcW w:w="1016" w:type="dxa"/>
                  <w:shd w:val="clear" w:color="auto" w:fill="auto"/>
                </w:tcPr>
                <w:p w14:paraId="7899DA69" w14:textId="77777777" w:rsidR="00D72F6B" w:rsidRPr="00D72F6B" w:rsidRDefault="00D72F6B" w:rsidP="00D72F6B">
                  <w:pPr>
                    <w:spacing w:after="0" w:line="240" w:lineRule="auto"/>
                    <w:rPr>
                      <w:rFonts w:ascii="Times New Roman" w:hAnsi="Times New Roman" w:cs="Times New Roman"/>
                      <w:sz w:val="28"/>
                      <w:szCs w:val="28"/>
                      <w:lang w:val="da-DK"/>
                    </w:rPr>
                  </w:pPr>
                </w:p>
              </w:tc>
            </w:tr>
            <w:tr w:rsidR="00D72F6B" w:rsidRPr="00D72F6B" w14:paraId="294F7670" w14:textId="77777777" w:rsidTr="0058687D">
              <w:tc>
                <w:tcPr>
                  <w:tcW w:w="704" w:type="dxa"/>
                  <w:shd w:val="clear" w:color="auto" w:fill="auto"/>
                </w:tcPr>
                <w:p w14:paraId="256CFB4A"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4</w:t>
                  </w:r>
                </w:p>
              </w:tc>
              <w:tc>
                <w:tcPr>
                  <w:tcW w:w="3402" w:type="dxa"/>
                  <w:shd w:val="clear" w:color="auto" w:fill="auto"/>
                  <w:vAlign w:val="bottom"/>
                </w:tcPr>
                <w:p w14:paraId="60F11574" w14:textId="77777777" w:rsidR="00D72F6B" w:rsidRPr="00D72F6B" w:rsidRDefault="00D72F6B" w:rsidP="00D72F6B">
                  <w:pPr>
                    <w:pStyle w:val="Other0"/>
                    <w:spacing w:after="0" w:line="240" w:lineRule="auto"/>
                    <w:ind w:firstLine="0"/>
                    <w:rPr>
                      <w:rFonts w:ascii="Times New Roman" w:hAnsi="Times New Roman" w:cs="Times New Roman"/>
                      <w:sz w:val="28"/>
                      <w:szCs w:val="28"/>
                    </w:rPr>
                  </w:pPr>
                  <w:r w:rsidRPr="00D72F6B">
                    <w:rPr>
                      <w:rFonts w:ascii="Times New Roman" w:eastAsia="Arial" w:hAnsi="Times New Roman" w:cs="Times New Roman"/>
                      <w:sz w:val="28"/>
                      <w:szCs w:val="28"/>
                    </w:rPr>
                    <w:t>Chọn kiểu may.</w:t>
                  </w:r>
                </w:p>
              </w:tc>
              <w:tc>
                <w:tcPr>
                  <w:tcW w:w="709" w:type="dxa"/>
                  <w:shd w:val="clear" w:color="auto" w:fill="auto"/>
                </w:tcPr>
                <w:p w14:paraId="1BD0FF99" w14:textId="77777777" w:rsidR="00D72F6B" w:rsidRPr="00D72F6B" w:rsidRDefault="00D72F6B" w:rsidP="00D72F6B">
                  <w:pPr>
                    <w:spacing w:after="0" w:line="240" w:lineRule="auto"/>
                    <w:rPr>
                      <w:rFonts w:ascii="Times New Roman" w:hAnsi="Times New Roman" w:cs="Times New Roman"/>
                      <w:sz w:val="28"/>
                      <w:szCs w:val="28"/>
                      <w:lang w:val="da-DK"/>
                    </w:rPr>
                  </w:pPr>
                </w:p>
              </w:tc>
              <w:tc>
                <w:tcPr>
                  <w:tcW w:w="1016" w:type="dxa"/>
                  <w:shd w:val="clear" w:color="auto" w:fill="auto"/>
                </w:tcPr>
                <w:p w14:paraId="3BEA5F1C" w14:textId="77777777" w:rsidR="00D72F6B" w:rsidRPr="00D72F6B" w:rsidRDefault="00D72F6B" w:rsidP="00D72F6B">
                  <w:pPr>
                    <w:spacing w:after="0" w:line="240" w:lineRule="auto"/>
                    <w:rPr>
                      <w:rFonts w:ascii="Times New Roman" w:hAnsi="Times New Roman" w:cs="Times New Roman"/>
                      <w:sz w:val="28"/>
                      <w:szCs w:val="28"/>
                      <w:lang w:val="da-DK"/>
                    </w:rPr>
                  </w:pPr>
                </w:p>
              </w:tc>
            </w:tr>
            <w:tr w:rsidR="00D72F6B" w:rsidRPr="00D72F6B" w14:paraId="3D0DD578" w14:textId="77777777" w:rsidTr="0058687D">
              <w:tc>
                <w:tcPr>
                  <w:tcW w:w="704" w:type="dxa"/>
                  <w:shd w:val="clear" w:color="auto" w:fill="auto"/>
                </w:tcPr>
                <w:p w14:paraId="687F622E"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5</w:t>
                  </w:r>
                </w:p>
              </w:tc>
              <w:tc>
                <w:tcPr>
                  <w:tcW w:w="3402" w:type="dxa"/>
                  <w:shd w:val="clear" w:color="auto" w:fill="auto"/>
                  <w:vAlign w:val="bottom"/>
                </w:tcPr>
                <w:p w14:paraId="79E66117" w14:textId="77777777" w:rsidR="00D72F6B" w:rsidRPr="00D72F6B" w:rsidRDefault="00D72F6B" w:rsidP="00D72F6B">
                  <w:pPr>
                    <w:pStyle w:val="Other0"/>
                    <w:spacing w:after="0" w:line="240" w:lineRule="auto"/>
                    <w:ind w:firstLine="0"/>
                    <w:rPr>
                      <w:rFonts w:ascii="Times New Roman" w:hAnsi="Times New Roman" w:cs="Times New Roman"/>
                      <w:sz w:val="28"/>
                      <w:szCs w:val="28"/>
                      <w:lang w:val="da-DK"/>
                    </w:rPr>
                  </w:pPr>
                  <w:r w:rsidRPr="00D72F6B">
                    <w:rPr>
                      <w:rFonts w:ascii="Times New Roman" w:eastAsia="Arial" w:hAnsi="Times New Roman" w:cs="Times New Roman"/>
                      <w:sz w:val="28"/>
                      <w:szCs w:val="28"/>
                      <w:lang w:val="da-DK"/>
                    </w:rPr>
                    <w:t>Chọn màu sắc, hoa văn.</w:t>
                  </w:r>
                </w:p>
              </w:tc>
              <w:tc>
                <w:tcPr>
                  <w:tcW w:w="709" w:type="dxa"/>
                  <w:shd w:val="clear" w:color="auto" w:fill="auto"/>
                </w:tcPr>
                <w:p w14:paraId="16279C27" w14:textId="77777777" w:rsidR="00D72F6B" w:rsidRPr="00D72F6B" w:rsidRDefault="00D72F6B" w:rsidP="00D72F6B">
                  <w:pPr>
                    <w:spacing w:after="0" w:line="240" w:lineRule="auto"/>
                    <w:rPr>
                      <w:rFonts w:ascii="Times New Roman" w:hAnsi="Times New Roman" w:cs="Times New Roman"/>
                      <w:sz w:val="28"/>
                      <w:szCs w:val="28"/>
                      <w:lang w:val="da-DK"/>
                    </w:rPr>
                  </w:pPr>
                </w:p>
              </w:tc>
              <w:tc>
                <w:tcPr>
                  <w:tcW w:w="1016" w:type="dxa"/>
                  <w:shd w:val="clear" w:color="auto" w:fill="auto"/>
                </w:tcPr>
                <w:p w14:paraId="089E541F" w14:textId="77777777" w:rsidR="00D72F6B" w:rsidRPr="00D72F6B" w:rsidRDefault="00D72F6B" w:rsidP="00D72F6B">
                  <w:pPr>
                    <w:spacing w:after="0" w:line="240" w:lineRule="auto"/>
                    <w:rPr>
                      <w:rFonts w:ascii="Times New Roman" w:hAnsi="Times New Roman" w:cs="Times New Roman"/>
                      <w:sz w:val="28"/>
                      <w:szCs w:val="28"/>
                      <w:lang w:val="da-DK"/>
                    </w:rPr>
                  </w:pPr>
                </w:p>
              </w:tc>
            </w:tr>
            <w:tr w:rsidR="00D72F6B" w:rsidRPr="00D72F6B" w14:paraId="2802C20E" w14:textId="77777777" w:rsidTr="0058687D">
              <w:tc>
                <w:tcPr>
                  <w:tcW w:w="704" w:type="dxa"/>
                  <w:shd w:val="clear" w:color="auto" w:fill="auto"/>
                </w:tcPr>
                <w:p w14:paraId="56C33CE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6</w:t>
                  </w:r>
                </w:p>
              </w:tc>
              <w:tc>
                <w:tcPr>
                  <w:tcW w:w="3402" w:type="dxa"/>
                  <w:shd w:val="clear" w:color="auto" w:fill="auto"/>
                  <w:vAlign w:val="bottom"/>
                </w:tcPr>
                <w:p w14:paraId="1B0346E0" w14:textId="77777777" w:rsidR="00D72F6B" w:rsidRPr="00D72F6B" w:rsidRDefault="00D72F6B" w:rsidP="00D72F6B">
                  <w:pPr>
                    <w:pStyle w:val="Other0"/>
                    <w:spacing w:after="0" w:line="240" w:lineRule="auto"/>
                    <w:ind w:firstLine="0"/>
                    <w:rPr>
                      <w:rFonts w:ascii="Times New Roman" w:hAnsi="Times New Roman" w:cs="Times New Roman"/>
                      <w:sz w:val="28"/>
                      <w:szCs w:val="28"/>
                    </w:rPr>
                  </w:pPr>
                  <w:r w:rsidRPr="00D72F6B">
                    <w:rPr>
                      <w:rFonts w:ascii="Times New Roman" w:eastAsia="Arial" w:hAnsi="Times New Roman" w:cs="Times New Roman"/>
                      <w:sz w:val="28"/>
                      <w:szCs w:val="28"/>
                    </w:rPr>
                    <w:t>Chọn chất liệu vải.</w:t>
                  </w:r>
                </w:p>
              </w:tc>
              <w:tc>
                <w:tcPr>
                  <w:tcW w:w="709" w:type="dxa"/>
                  <w:shd w:val="clear" w:color="auto" w:fill="auto"/>
                </w:tcPr>
                <w:p w14:paraId="67C2CF9F" w14:textId="77777777" w:rsidR="00D72F6B" w:rsidRPr="00D72F6B" w:rsidRDefault="00D72F6B" w:rsidP="00D72F6B">
                  <w:pPr>
                    <w:spacing w:after="0" w:line="240" w:lineRule="auto"/>
                    <w:rPr>
                      <w:rFonts w:ascii="Times New Roman" w:hAnsi="Times New Roman" w:cs="Times New Roman"/>
                      <w:sz w:val="28"/>
                      <w:szCs w:val="28"/>
                      <w:lang w:val="da-DK"/>
                    </w:rPr>
                  </w:pPr>
                </w:p>
              </w:tc>
              <w:tc>
                <w:tcPr>
                  <w:tcW w:w="1016" w:type="dxa"/>
                  <w:shd w:val="clear" w:color="auto" w:fill="auto"/>
                </w:tcPr>
                <w:p w14:paraId="37A3F535" w14:textId="77777777" w:rsidR="00D72F6B" w:rsidRPr="00D72F6B" w:rsidRDefault="00D72F6B" w:rsidP="00D72F6B">
                  <w:pPr>
                    <w:spacing w:after="0" w:line="240" w:lineRule="auto"/>
                    <w:rPr>
                      <w:rFonts w:ascii="Times New Roman" w:hAnsi="Times New Roman" w:cs="Times New Roman"/>
                      <w:sz w:val="28"/>
                      <w:szCs w:val="28"/>
                      <w:lang w:val="da-DK"/>
                    </w:rPr>
                  </w:pPr>
                </w:p>
              </w:tc>
            </w:tr>
            <w:tr w:rsidR="00D72F6B" w:rsidRPr="00D72F6B" w14:paraId="609D81D5" w14:textId="77777777" w:rsidTr="0058687D">
              <w:tc>
                <w:tcPr>
                  <w:tcW w:w="704" w:type="dxa"/>
                  <w:shd w:val="clear" w:color="auto" w:fill="auto"/>
                </w:tcPr>
                <w:p w14:paraId="0CDB57B9"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7</w:t>
                  </w:r>
                </w:p>
              </w:tc>
              <w:tc>
                <w:tcPr>
                  <w:tcW w:w="3402" w:type="dxa"/>
                  <w:shd w:val="clear" w:color="auto" w:fill="auto"/>
                  <w:vAlign w:val="bottom"/>
                </w:tcPr>
                <w:p w14:paraId="55C1165E" w14:textId="77777777" w:rsidR="00D72F6B" w:rsidRPr="00D72F6B" w:rsidRDefault="00D72F6B" w:rsidP="00D72F6B">
                  <w:pPr>
                    <w:pStyle w:val="Other0"/>
                    <w:spacing w:after="0" w:line="240" w:lineRule="auto"/>
                    <w:ind w:firstLine="0"/>
                    <w:rPr>
                      <w:rFonts w:ascii="Times New Roman" w:hAnsi="Times New Roman" w:cs="Times New Roman"/>
                      <w:sz w:val="28"/>
                      <w:szCs w:val="28"/>
                      <w:lang w:val="da-DK"/>
                    </w:rPr>
                  </w:pPr>
                  <w:r w:rsidRPr="00D72F6B">
                    <w:rPr>
                      <w:rFonts w:ascii="Times New Roman" w:eastAsia="Arial" w:hAnsi="Times New Roman" w:cs="Times New Roman"/>
                      <w:sz w:val="28"/>
                      <w:szCs w:val="28"/>
                      <w:lang w:val="da-DK"/>
                    </w:rPr>
                    <w:t>Chọn vật dụng đi kèm.</w:t>
                  </w:r>
                </w:p>
              </w:tc>
              <w:tc>
                <w:tcPr>
                  <w:tcW w:w="709" w:type="dxa"/>
                  <w:shd w:val="clear" w:color="auto" w:fill="auto"/>
                </w:tcPr>
                <w:p w14:paraId="6B83FCE5" w14:textId="77777777" w:rsidR="00D72F6B" w:rsidRPr="00D72F6B" w:rsidRDefault="00D72F6B" w:rsidP="00D72F6B">
                  <w:pPr>
                    <w:spacing w:after="0" w:line="240" w:lineRule="auto"/>
                    <w:rPr>
                      <w:rFonts w:ascii="Times New Roman" w:hAnsi="Times New Roman" w:cs="Times New Roman"/>
                      <w:sz w:val="28"/>
                      <w:szCs w:val="28"/>
                      <w:lang w:val="da-DK"/>
                    </w:rPr>
                  </w:pPr>
                </w:p>
              </w:tc>
              <w:tc>
                <w:tcPr>
                  <w:tcW w:w="1016" w:type="dxa"/>
                  <w:shd w:val="clear" w:color="auto" w:fill="auto"/>
                </w:tcPr>
                <w:p w14:paraId="4189DAD9" w14:textId="77777777" w:rsidR="00D72F6B" w:rsidRPr="00D72F6B" w:rsidRDefault="00D72F6B" w:rsidP="00D72F6B">
                  <w:pPr>
                    <w:spacing w:after="0" w:line="240" w:lineRule="auto"/>
                    <w:rPr>
                      <w:rFonts w:ascii="Times New Roman" w:hAnsi="Times New Roman" w:cs="Times New Roman"/>
                      <w:sz w:val="28"/>
                      <w:szCs w:val="28"/>
                      <w:lang w:val="da-DK"/>
                    </w:rPr>
                  </w:pPr>
                </w:p>
              </w:tc>
            </w:tr>
            <w:tr w:rsidR="00D72F6B" w:rsidRPr="00D72F6B" w14:paraId="074974C4" w14:textId="77777777" w:rsidTr="0058687D">
              <w:tc>
                <w:tcPr>
                  <w:tcW w:w="704" w:type="dxa"/>
                  <w:shd w:val="clear" w:color="auto" w:fill="auto"/>
                </w:tcPr>
                <w:p w14:paraId="158AC1C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8</w:t>
                  </w:r>
                </w:p>
              </w:tc>
              <w:tc>
                <w:tcPr>
                  <w:tcW w:w="3402" w:type="dxa"/>
                  <w:shd w:val="clear" w:color="auto" w:fill="auto"/>
                  <w:vAlign w:val="center"/>
                </w:tcPr>
                <w:p w14:paraId="07383993" w14:textId="77777777" w:rsidR="00D72F6B" w:rsidRPr="00D72F6B" w:rsidRDefault="00D72F6B" w:rsidP="00D72F6B">
                  <w:pPr>
                    <w:pStyle w:val="Other0"/>
                    <w:spacing w:after="0" w:line="240" w:lineRule="auto"/>
                    <w:ind w:firstLine="0"/>
                    <w:rPr>
                      <w:rFonts w:ascii="Times New Roman" w:hAnsi="Times New Roman" w:cs="Times New Roman"/>
                      <w:sz w:val="28"/>
                      <w:szCs w:val="28"/>
                      <w:lang w:val="da-DK"/>
                    </w:rPr>
                  </w:pPr>
                  <w:r w:rsidRPr="00D72F6B">
                    <w:rPr>
                      <w:rFonts w:ascii="Times New Roman" w:eastAsia="Arial" w:hAnsi="Times New Roman" w:cs="Times New Roman"/>
                      <w:sz w:val="28"/>
                      <w:szCs w:val="28"/>
                      <w:lang w:val="da-DK"/>
                    </w:rPr>
                    <w:t>Vẽ minh hoạ bộ trang phục vào giấy.</w:t>
                  </w:r>
                </w:p>
              </w:tc>
              <w:tc>
                <w:tcPr>
                  <w:tcW w:w="709" w:type="dxa"/>
                  <w:shd w:val="clear" w:color="auto" w:fill="auto"/>
                </w:tcPr>
                <w:p w14:paraId="130566D1" w14:textId="77777777" w:rsidR="00D72F6B" w:rsidRPr="00D72F6B" w:rsidRDefault="00D72F6B" w:rsidP="00D72F6B">
                  <w:pPr>
                    <w:spacing w:after="0" w:line="240" w:lineRule="auto"/>
                    <w:rPr>
                      <w:rFonts w:ascii="Times New Roman" w:hAnsi="Times New Roman" w:cs="Times New Roman"/>
                      <w:sz w:val="28"/>
                      <w:szCs w:val="28"/>
                      <w:lang w:val="da-DK"/>
                    </w:rPr>
                  </w:pPr>
                </w:p>
              </w:tc>
              <w:tc>
                <w:tcPr>
                  <w:tcW w:w="1016" w:type="dxa"/>
                  <w:shd w:val="clear" w:color="auto" w:fill="auto"/>
                </w:tcPr>
                <w:p w14:paraId="51460C0F" w14:textId="77777777" w:rsidR="00D72F6B" w:rsidRPr="00D72F6B" w:rsidRDefault="00D72F6B" w:rsidP="00D72F6B">
                  <w:pPr>
                    <w:spacing w:after="0" w:line="240" w:lineRule="auto"/>
                    <w:rPr>
                      <w:rFonts w:ascii="Times New Roman" w:hAnsi="Times New Roman" w:cs="Times New Roman"/>
                      <w:sz w:val="28"/>
                      <w:szCs w:val="28"/>
                      <w:lang w:val="da-DK"/>
                    </w:rPr>
                  </w:pPr>
                </w:p>
              </w:tc>
            </w:tr>
          </w:tbl>
          <w:p w14:paraId="28114A76" w14:textId="77777777" w:rsidR="00D72F6B" w:rsidRPr="00D72F6B" w:rsidRDefault="00D72F6B" w:rsidP="00D72F6B">
            <w:pPr>
              <w:spacing w:after="0" w:line="240" w:lineRule="auto"/>
              <w:rPr>
                <w:rFonts w:ascii="Times New Roman" w:hAnsi="Times New Roman" w:cs="Times New Roman"/>
                <w:sz w:val="28"/>
                <w:szCs w:val="28"/>
                <w:lang w:val="da-DK"/>
              </w:rPr>
            </w:pPr>
          </w:p>
          <w:p w14:paraId="3A6260BE" w14:textId="77777777" w:rsidR="00D72F6B" w:rsidRPr="00D72F6B" w:rsidRDefault="00D72F6B" w:rsidP="00D72F6B">
            <w:pPr>
              <w:spacing w:after="0" w:line="240" w:lineRule="auto"/>
              <w:rPr>
                <w:rFonts w:ascii="Times New Roman" w:hAnsi="Times New Roman" w:cs="Times New Roman"/>
                <w:sz w:val="28"/>
                <w:szCs w:val="28"/>
                <w:lang w:val="da-DK"/>
              </w:rPr>
            </w:pPr>
          </w:p>
        </w:tc>
        <w:tc>
          <w:tcPr>
            <w:tcW w:w="3559" w:type="dxa"/>
            <w:shd w:val="clear" w:color="auto" w:fill="auto"/>
          </w:tcPr>
          <w:p w14:paraId="6B2624A0"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lastRenderedPageBreak/>
              <w:t>3. Lựa chon trang phục phù hợp theo thời trang.</w:t>
            </w:r>
          </w:p>
          <w:p w14:paraId="3157F288" w14:textId="77777777" w:rsidR="00D72F6B" w:rsidRPr="00D72F6B" w:rsidRDefault="00D72F6B" w:rsidP="00D72F6B">
            <w:pPr>
              <w:spacing w:after="0" w:line="240" w:lineRule="auto"/>
              <w:jc w:val="center"/>
              <w:rPr>
                <w:rFonts w:ascii="Times New Roman" w:hAnsi="Times New Roman" w:cs="Times New Roman"/>
                <w:b/>
                <w:bCs/>
                <w:sz w:val="28"/>
                <w:szCs w:val="28"/>
                <w:lang w:val="da-DK"/>
              </w:rPr>
            </w:pPr>
            <w:r w:rsidRPr="00D72F6B">
              <w:rPr>
                <w:rFonts w:ascii="Times New Roman" w:hAnsi="Times New Roman" w:cs="Times New Roman"/>
                <w:b/>
                <w:bCs/>
                <w:sz w:val="28"/>
                <w:szCs w:val="28"/>
                <w:lang w:val="da-DK"/>
              </w:rPr>
              <w:t>3.1.Một số lưu ý khi lựa chọn trang phục theo thời</w:t>
            </w:r>
          </w:p>
          <w:p w14:paraId="16000E2C" w14:textId="77777777" w:rsidR="00D72F6B" w:rsidRPr="00D72F6B" w:rsidRDefault="00D72F6B" w:rsidP="00D72F6B">
            <w:pPr>
              <w:spacing w:after="0" w:line="240" w:lineRule="auto"/>
              <w:jc w:val="center"/>
              <w:rPr>
                <w:rFonts w:ascii="Times New Roman" w:hAnsi="Times New Roman" w:cs="Times New Roman"/>
                <w:b/>
                <w:bCs/>
                <w:sz w:val="28"/>
                <w:szCs w:val="28"/>
                <w:lang w:val="da-DK"/>
              </w:rPr>
            </w:pPr>
          </w:p>
          <w:p w14:paraId="1B2C5B65" w14:textId="77777777" w:rsidR="00D72F6B" w:rsidRPr="00D72F6B" w:rsidRDefault="00D72F6B" w:rsidP="00D72F6B">
            <w:pPr>
              <w:spacing w:after="0" w:line="240" w:lineRule="auto"/>
              <w:rPr>
                <w:rFonts w:ascii="Times New Roman" w:hAnsi="Times New Roman" w:cs="Times New Roman"/>
                <w:bCs/>
                <w:sz w:val="28"/>
                <w:szCs w:val="28"/>
                <w:lang w:val="da-DK"/>
              </w:rPr>
            </w:pPr>
            <w:r w:rsidRPr="00D72F6B">
              <w:rPr>
                <w:rFonts w:ascii="Times New Roman" w:hAnsi="Times New Roman" w:cs="Times New Roman"/>
                <w:bCs/>
                <w:sz w:val="28"/>
                <w:szCs w:val="28"/>
                <w:lang w:val="da-DK"/>
              </w:rPr>
              <w:lastRenderedPageBreak/>
              <w:t>-Xác định đặc điểm về vóc dáng của người mặc</w:t>
            </w:r>
          </w:p>
          <w:p w14:paraId="0FBAE805" w14:textId="77777777" w:rsidR="00D72F6B" w:rsidRPr="00D72F6B" w:rsidRDefault="00D72F6B" w:rsidP="00D72F6B">
            <w:pPr>
              <w:spacing w:after="0" w:line="240" w:lineRule="auto"/>
              <w:rPr>
                <w:rFonts w:ascii="Times New Roman" w:hAnsi="Times New Roman" w:cs="Times New Roman"/>
                <w:bCs/>
                <w:sz w:val="28"/>
                <w:szCs w:val="28"/>
                <w:lang w:val="da-DK"/>
              </w:rPr>
            </w:pPr>
            <w:r w:rsidRPr="00D72F6B">
              <w:rPr>
                <w:rFonts w:ascii="Times New Roman" w:hAnsi="Times New Roman" w:cs="Times New Roman"/>
                <w:bCs/>
                <w:sz w:val="28"/>
                <w:szCs w:val="28"/>
                <w:lang w:val="da-DK"/>
              </w:rPr>
              <w:t>- Xác định xu hướng thời trang</w:t>
            </w:r>
          </w:p>
          <w:p w14:paraId="1063AF62" w14:textId="77777777" w:rsidR="00D72F6B" w:rsidRPr="00D72F6B" w:rsidRDefault="00D72F6B" w:rsidP="00D72F6B">
            <w:pPr>
              <w:spacing w:after="0" w:line="240" w:lineRule="auto"/>
              <w:rPr>
                <w:rFonts w:ascii="Times New Roman" w:hAnsi="Times New Roman" w:cs="Times New Roman"/>
                <w:bCs/>
                <w:sz w:val="28"/>
                <w:szCs w:val="28"/>
                <w:lang w:val="da-DK"/>
              </w:rPr>
            </w:pPr>
            <w:r w:rsidRPr="00D72F6B">
              <w:rPr>
                <w:rFonts w:ascii="Times New Roman" w:hAnsi="Times New Roman" w:cs="Times New Roman"/>
                <w:bCs/>
                <w:sz w:val="28"/>
                <w:szCs w:val="28"/>
                <w:lang w:val="da-DK"/>
              </w:rPr>
              <w:t>- Lựa chọn loại trang phục phù hợp với lứa tuổi, môi trường hoạt động và điều kiện tài chính của gia đình</w:t>
            </w:r>
          </w:p>
          <w:p w14:paraId="5B4BF27B" w14:textId="77777777" w:rsidR="00D72F6B" w:rsidRPr="00D72F6B" w:rsidRDefault="00D72F6B" w:rsidP="00D72F6B">
            <w:pPr>
              <w:spacing w:after="0" w:line="240" w:lineRule="auto"/>
              <w:rPr>
                <w:rFonts w:ascii="Times New Roman" w:hAnsi="Times New Roman" w:cs="Times New Roman"/>
                <w:bCs/>
                <w:sz w:val="28"/>
                <w:szCs w:val="28"/>
                <w:lang w:val="da-DK"/>
              </w:rPr>
            </w:pPr>
            <w:r w:rsidRPr="00D72F6B">
              <w:rPr>
                <w:rFonts w:ascii="Times New Roman" w:hAnsi="Times New Roman" w:cs="Times New Roman"/>
                <w:bCs/>
                <w:sz w:val="28"/>
                <w:szCs w:val="28"/>
                <w:lang w:val="da-DK"/>
              </w:rPr>
              <w:t>- Lựa chọn màu sắc vải và kiểu may trang phục phù hợp với vóc dáng người mặc</w:t>
            </w:r>
          </w:p>
          <w:p w14:paraId="0BA23526" w14:textId="77777777" w:rsidR="00D72F6B" w:rsidRPr="00D72F6B" w:rsidRDefault="00D72F6B" w:rsidP="00D72F6B">
            <w:pPr>
              <w:spacing w:after="0" w:line="240" w:lineRule="auto"/>
              <w:rPr>
                <w:rFonts w:ascii="Times New Roman" w:hAnsi="Times New Roman" w:cs="Times New Roman"/>
                <w:b/>
                <w:bCs/>
                <w:sz w:val="28"/>
                <w:szCs w:val="28"/>
                <w:lang w:val="da-DK"/>
              </w:rPr>
            </w:pPr>
            <w:r w:rsidRPr="00D72F6B">
              <w:rPr>
                <w:rFonts w:ascii="Times New Roman" w:hAnsi="Times New Roman" w:cs="Times New Roman"/>
                <w:bCs/>
                <w:sz w:val="28"/>
                <w:szCs w:val="28"/>
                <w:lang w:val="da-DK"/>
              </w:rPr>
              <w:t>- Lựa chọn thêm các vật dụng đi kèm phù hợp với trang phục đã chọn</w:t>
            </w:r>
          </w:p>
          <w:p w14:paraId="68DDABD3"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1B15A043"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27B1DF51"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6DD0EA02"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02AE48CA"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732B1CCF"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57FD3094"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273D8698"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7E612D1D"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710C9EB4"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0C315242"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5B2D72FC"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79A1128C"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33517F5E"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58901263"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2A1E469E"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6687EF64"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07F7C0EC"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46B0DF4C"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0A733DFB" w14:textId="77777777" w:rsidR="00D72F6B" w:rsidRPr="00D72F6B" w:rsidRDefault="00D72F6B" w:rsidP="00D72F6B">
            <w:pPr>
              <w:spacing w:after="0" w:line="240" w:lineRule="auto"/>
              <w:rPr>
                <w:rFonts w:ascii="Times New Roman" w:hAnsi="Times New Roman" w:cs="Times New Roman"/>
                <w:b/>
                <w:bCs/>
                <w:sz w:val="28"/>
                <w:szCs w:val="28"/>
                <w:lang w:val="da-DK"/>
              </w:rPr>
            </w:pPr>
          </w:p>
          <w:p w14:paraId="021D71B9"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b/>
                <w:bCs/>
                <w:sz w:val="28"/>
                <w:szCs w:val="28"/>
                <w:lang w:val="da-DK"/>
              </w:rPr>
              <w:t>3.2</w:t>
            </w:r>
            <w:r w:rsidRPr="00D72F6B">
              <w:rPr>
                <w:rFonts w:ascii="Times New Roman" w:hAnsi="Times New Roman" w:cs="Times New Roman"/>
                <w:sz w:val="28"/>
                <w:szCs w:val="28"/>
                <w:lang w:val="da-DK"/>
              </w:rPr>
              <w:t xml:space="preserve">. </w:t>
            </w:r>
            <w:r w:rsidRPr="00D72F6B">
              <w:rPr>
                <w:rFonts w:ascii="Times New Roman" w:hAnsi="Times New Roman" w:cs="Times New Roman"/>
                <w:b/>
                <w:bCs/>
                <w:sz w:val="28"/>
                <w:szCs w:val="28"/>
                <w:lang w:val="da-DK"/>
              </w:rPr>
              <w:t>Các bước lựa chọn trang phục theo thời trang</w:t>
            </w:r>
          </w:p>
          <w:p w14:paraId="3EA067C6"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Quy trình thực hành lựa chọn trang phục như sau:</w:t>
            </w:r>
          </w:p>
          <w:p w14:paraId="2AB9FF29"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Bước 1: Xác định đặc điểm vóc dáng</w:t>
            </w:r>
          </w:p>
          <w:p w14:paraId="3C7E8569"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 xml:space="preserve">Bước 2: Xác định phong cách thời trang; </w:t>
            </w:r>
          </w:p>
          <w:p w14:paraId="5CD0EBDA"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Bước 3: Chọn loại trang phục.</w:t>
            </w:r>
          </w:p>
          <w:p w14:paraId="55F4FAD0"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lastRenderedPageBreak/>
              <w:t>Bước 4: Chọn kiểu may</w:t>
            </w:r>
          </w:p>
          <w:p w14:paraId="3246D7A1"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Bước 5: Chọn màu sắc, hoa văn</w:t>
            </w:r>
          </w:p>
          <w:p w14:paraId="62CAFBB3"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Bước 6: Chọn chất liệu vải</w:t>
            </w:r>
          </w:p>
          <w:p w14:paraId="2026F56B"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Bước 7: Chọn vật dụng đi kèm</w:t>
            </w:r>
          </w:p>
          <w:p w14:paraId="11A1D939" w14:textId="77777777" w:rsidR="00D72F6B" w:rsidRPr="00D72F6B" w:rsidRDefault="00D72F6B" w:rsidP="00D72F6B">
            <w:pPr>
              <w:spacing w:after="0" w:line="240" w:lineRule="auto"/>
              <w:jc w:val="both"/>
              <w:rPr>
                <w:rFonts w:ascii="Times New Roman" w:hAnsi="Times New Roman" w:cs="Times New Roman"/>
                <w:bCs/>
                <w:sz w:val="28"/>
                <w:szCs w:val="28"/>
                <w:lang w:val="da-DK"/>
              </w:rPr>
            </w:pPr>
            <w:r w:rsidRPr="00D72F6B">
              <w:rPr>
                <w:rFonts w:ascii="Times New Roman" w:hAnsi="Times New Roman" w:cs="Times New Roman"/>
                <w:bCs/>
                <w:sz w:val="28"/>
                <w:szCs w:val="28"/>
                <w:lang w:val="da-DK"/>
              </w:rPr>
              <w:t>Bước 8: Vẽ minh họa bộ trang phục đã chọn vào giấy A4</w:t>
            </w:r>
          </w:p>
          <w:p w14:paraId="091720E6" w14:textId="77777777" w:rsidR="00D72F6B" w:rsidRPr="00D72F6B" w:rsidRDefault="00D72F6B" w:rsidP="00D72F6B">
            <w:pPr>
              <w:spacing w:after="0" w:line="240" w:lineRule="auto"/>
              <w:jc w:val="both"/>
              <w:rPr>
                <w:rFonts w:ascii="Times New Roman" w:hAnsi="Times New Roman" w:cs="Times New Roman"/>
                <w:bCs/>
                <w:sz w:val="28"/>
                <w:szCs w:val="28"/>
                <w:lang w:val="da-DK"/>
              </w:rPr>
            </w:pPr>
          </w:p>
          <w:p w14:paraId="5755CC14" w14:textId="77777777" w:rsidR="00D72F6B" w:rsidRPr="00D72F6B" w:rsidRDefault="00D72F6B" w:rsidP="00D72F6B">
            <w:pPr>
              <w:spacing w:after="0" w:line="240" w:lineRule="auto"/>
              <w:rPr>
                <w:rFonts w:ascii="Times New Roman" w:hAnsi="Times New Roman" w:cs="Times New Roman"/>
                <w:sz w:val="28"/>
                <w:szCs w:val="28"/>
                <w:lang w:val="da-DK"/>
              </w:rPr>
            </w:pPr>
          </w:p>
        </w:tc>
      </w:tr>
    </w:tbl>
    <w:p w14:paraId="69E7A89F" w14:textId="77777777" w:rsidR="00D72F6B" w:rsidRPr="00D72F6B" w:rsidRDefault="00D72F6B" w:rsidP="00D72F6B">
      <w:pPr>
        <w:spacing w:after="0" w:line="240" w:lineRule="auto"/>
        <w:jc w:val="both"/>
        <w:rPr>
          <w:rFonts w:ascii="Times New Roman" w:hAnsi="Times New Roman" w:cs="Times New Roman"/>
          <w:b/>
          <w:bCs/>
          <w:color w:val="FF0000"/>
          <w:sz w:val="28"/>
          <w:szCs w:val="28"/>
          <w:lang w:val="da-DK"/>
        </w:rPr>
      </w:pPr>
      <w:r w:rsidRPr="00D72F6B">
        <w:rPr>
          <w:rFonts w:ascii="Times New Roman" w:hAnsi="Times New Roman" w:cs="Times New Roman"/>
          <w:b/>
          <w:bCs/>
          <w:color w:val="FF0000"/>
          <w:sz w:val="28"/>
          <w:szCs w:val="28"/>
          <w:lang w:val="da-DK"/>
        </w:rPr>
        <w:lastRenderedPageBreak/>
        <w:t>C. HOẠT ĐỘNG LUYỆN TẬP</w:t>
      </w:r>
    </w:p>
    <w:p w14:paraId="773CD598"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a. Mục tiêu</w:t>
      </w:r>
      <w:r w:rsidRPr="00D72F6B">
        <w:rPr>
          <w:rFonts w:ascii="Times New Roman" w:hAnsi="Times New Roman" w:cs="Times New Roman"/>
          <w:sz w:val="28"/>
          <w:szCs w:val="28"/>
          <w:lang w:val="da-DK"/>
        </w:rPr>
        <w:t xml:space="preserve">: Giúp học sinh vận dụng kiến thức về thời trang vào tình huống thực tế, giúp học sinh nhận ra phong cách thời trang của bản thân. </w:t>
      </w:r>
    </w:p>
    <w:p w14:paraId="73DB0F6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b. Nội dung</w:t>
      </w:r>
      <w:r w:rsidRPr="00D72F6B">
        <w:rPr>
          <w:rFonts w:ascii="Times New Roman" w:hAnsi="Times New Roman" w:cs="Times New Roman"/>
          <w:sz w:val="28"/>
          <w:szCs w:val="28"/>
          <w:lang w:val="da-DK"/>
        </w:rPr>
        <w:t xml:space="preserve">: bài tập </w:t>
      </w:r>
    </w:p>
    <w:p w14:paraId="35EA742D"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c. Sản phẩm:</w:t>
      </w:r>
      <w:r w:rsidRPr="00D72F6B">
        <w:rPr>
          <w:rFonts w:ascii="Times New Roman" w:hAnsi="Times New Roman" w:cs="Times New Roman"/>
          <w:sz w:val="28"/>
          <w:szCs w:val="28"/>
          <w:lang w:val="da-DK"/>
        </w:rPr>
        <w:t xml:space="preserve"> đáp án bài tập </w:t>
      </w:r>
    </w:p>
    <w:p w14:paraId="7E77BE22"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d.Tổ chức thực hiện: </w:t>
      </w:r>
    </w:p>
    <w:p w14:paraId="52C60BBF"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lastRenderedPageBreak/>
        <w:t xml:space="preserve">* Chuyển giao nhiệm vụ </w:t>
      </w:r>
    </w:p>
    <w:p w14:paraId="12BD7FB9"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Em hãy thực hiện teo quy trình tương tự để chọn bộ trang phục mà em thích mặc vào dịp tết Nguyên đán</w:t>
      </w:r>
    </w:p>
    <w:p w14:paraId="0AD98DD0" w14:textId="77777777" w:rsidR="00D72F6B" w:rsidRPr="00D72F6B" w:rsidRDefault="00D72F6B" w:rsidP="00D72F6B">
      <w:pPr>
        <w:spacing w:after="0" w:line="240" w:lineRule="auto"/>
        <w:jc w:val="both"/>
        <w:rPr>
          <w:rFonts w:ascii="Times New Roman" w:hAnsi="Times New Roman" w:cs="Times New Roman"/>
          <w:b/>
          <w:bCs/>
          <w:i/>
          <w:sz w:val="28"/>
          <w:szCs w:val="28"/>
          <w:lang w:val="da-DK"/>
        </w:rPr>
      </w:pPr>
      <w:r w:rsidRPr="00D72F6B">
        <w:rPr>
          <w:rFonts w:ascii="Times New Roman" w:hAnsi="Times New Roman" w:cs="Times New Roman"/>
          <w:b/>
          <w:bCs/>
          <w:i/>
          <w:sz w:val="28"/>
          <w:szCs w:val="28"/>
          <w:lang w:val="da-DK"/>
        </w:rPr>
        <w:t>*Thực hiện nhiệm vụ:</w:t>
      </w:r>
    </w:p>
    <w:p w14:paraId="5722217A" w14:textId="77777777" w:rsidR="00D72F6B" w:rsidRPr="00D72F6B" w:rsidRDefault="00D72F6B" w:rsidP="00D72F6B">
      <w:pPr>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sz w:val="28"/>
          <w:szCs w:val="28"/>
          <w:lang w:val="da-DK"/>
        </w:rPr>
        <w:t>+HS hoạt động cá nhân trao đổi thảo luận nhóm</w:t>
      </w:r>
    </w:p>
    <w:p w14:paraId="536B3902"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Học sinh quan sát hình ảnh về thời trang và trang phục thời trang </w:t>
      </w:r>
    </w:p>
    <w:p w14:paraId="5376ECF3" w14:textId="77777777" w:rsidR="00D72F6B" w:rsidRPr="00D72F6B" w:rsidRDefault="00D72F6B" w:rsidP="00D72F6B">
      <w:pPr>
        <w:spacing w:after="0" w:line="240" w:lineRule="auto"/>
        <w:jc w:val="both"/>
        <w:rPr>
          <w:rFonts w:ascii="Times New Roman" w:hAnsi="Times New Roman" w:cs="Times New Roman"/>
          <w:b/>
          <w:bCs/>
          <w:i/>
          <w:sz w:val="28"/>
          <w:szCs w:val="28"/>
          <w:lang w:val="da-DK"/>
        </w:rPr>
      </w:pPr>
      <w:r w:rsidRPr="00D72F6B">
        <w:rPr>
          <w:rFonts w:ascii="Times New Roman" w:hAnsi="Times New Roman" w:cs="Times New Roman"/>
          <w:b/>
          <w:bCs/>
          <w:i/>
          <w:sz w:val="28"/>
          <w:szCs w:val="28"/>
          <w:lang w:val="da-DK"/>
        </w:rPr>
        <w:t>* Báo cáo kết quả:</w:t>
      </w:r>
    </w:p>
    <w:p w14:paraId="146CFD59"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Học sinh trình bày phương án của mình</w:t>
      </w:r>
    </w:p>
    <w:p w14:paraId="343FF55B"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14B47C7A"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GV gọi học sinh nhận xét, giáo viên đánh giá.</w:t>
      </w:r>
    </w:p>
    <w:p w14:paraId="6B1814AE"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HS nghe nhận xét và rút kinh nhiệm.</w:t>
      </w:r>
    </w:p>
    <w:p w14:paraId="15DE588A"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0DF76D65" w14:textId="77777777" w:rsidR="00D72F6B" w:rsidRPr="00D72F6B" w:rsidRDefault="00D72F6B" w:rsidP="00D72F6B">
      <w:pPr>
        <w:spacing w:after="0" w:line="240" w:lineRule="auto"/>
        <w:jc w:val="both"/>
        <w:rPr>
          <w:rFonts w:ascii="Times New Roman" w:hAnsi="Times New Roman" w:cs="Times New Roman"/>
          <w:sz w:val="28"/>
          <w:szCs w:val="28"/>
          <w:lang w:val="da-DK"/>
        </w:rPr>
      </w:pPr>
    </w:p>
    <w:p w14:paraId="682C6533" w14:textId="77777777" w:rsidR="00D72F6B" w:rsidRPr="00D72F6B" w:rsidRDefault="00D72F6B" w:rsidP="00D72F6B">
      <w:pPr>
        <w:spacing w:after="0" w:line="240" w:lineRule="auto"/>
        <w:jc w:val="both"/>
        <w:rPr>
          <w:rFonts w:ascii="Times New Roman" w:hAnsi="Times New Roman" w:cs="Times New Roman"/>
          <w:b/>
          <w:bCs/>
          <w:color w:val="FF0000"/>
          <w:sz w:val="28"/>
          <w:szCs w:val="28"/>
          <w:lang w:val="da-DK"/>
        </w:rPr>
      </w:pPr>
      <w:r w:rsidRPr="00D72F6B">
        <w:rPr>
          <w:rFonts w:ascii="Times New Roman" w:hAnsi="Times New Roman" w:cs="Times New Roman"/>
          <w:b/>
          <w:bCs/>
          <w:color w:val="FF0000"/>
          <w:sz w:val="28"/>
          <w:szCs w:val="28"/>
          <w:lang w:val="da-DK"/>
        </w:rPr>
        <w:t xml:space="preserve">                                   D. HOẠT ĐỘNG VẬN DỤNG </w:t>
      </w:r>
    </w:p>
    <w:p w14:paraId="0A33477F" w14:textId="77777777" w:rsidR="00D72F6B" w:rsidRPr="00D72F6B" w:rsidRDefault="00D72F6B" w:rsidP="00D72F6B">
      <w:pPr>
        <w:pStyle w:val="ListParagraph"/>
        <w:ind w:left="0"/>
        <w:jc w:val="both"/>
        <w:rPr>
          <w:rFonts w:ascii="Times New Roman" w:hAnsi="Times New Roman"/>
          <w:lang w:val="da-DK"/>
        </w:rPr>
      </w:pPr>
      <w:r w:rsidRPr="00D72F6B">
        <w:rPr>
          <w:rFonts w:ascii="Times New Roman" w:hAnsi="Times New Roman"/>
          <w:b/>
          <w:bCs/>
          <w:lang w:val="da-DK"/>
        </w:rPr>
        <w:t>a. Mục tiêu:</w:t>
      </w:r>
      <w:r w:rsidRPr="00D72F6B">
        <w:rPr>
          <w:rFonts w:ascii="Times New Roman" w:hAnsi="Times New Roman"/>
          <w:lang w:val="da-DK"/>
        </w:rPr>
        <w:t>Giúp học sinh củng cố và vận dụng kiến thức vừa học vào thực tiễn, xác định phong cách thời trang của bản thân.</w:t>
      </w:r>
    </w:p>
    <w:p w14:paraId="6C4A912D"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b. Nội dung:</w:t>
      </w:r>
      <w:r w:rsidRPr="00D72F6B">
        <w:rPr>
          <w:rFonts w:ascii="Times New Roman" w:hAnsi="Times New Roman" w:cs="Times New Roman"/>
          <w:sz w:val="28"/>
          <w:szCs w:val="28"/>
          <w:lang w:val="da-DK"/>
        </w:rPr>
        <w:t>Bài tập vận dụng sách bài tập.</w:t>
      </w:r>
    </w:p>
    <w:p w14:paraId="03B0547A"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c. Sản phẩm:</w:t>
      </w:r>
      <w:r w:rsidRPr="00D72F6B">
        <w:rPr>
          <w:rFonts w:ascii="Times New Roman" w:hAnsi="Times New Roman" w:cs="Times New Roman"/>
          <w:sz w:val="28"/>
          <w:szCs w:val="28"/>
          <w:lang w:val="da-DK"/>
        </w:rPr>
        <w:t>Đáp án bài tập</w:t>
      </w:r>
    </w:p>
    <w:p w14:paraId="1EA579CE"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4D3E9120" w14:textId="77777777" w:rsidR="00D72F6B" w:rsidRPr="00D72F6B" w:rsidRDefault="00D72F6B" w:rsidP="00D72F6B">
      <w:pPr>
        <w:spacing w:after="0" w:line="240" w:lineRule="auto"/>
        <w:jc w:val="both"/>
        <w:rPr>
          <w:rFonts w:ascii="Times New Roman" w:hAnsi="Times New Roman" w:cs="Times New Roman"/>
          <w:b/>
          <w:bCs/>
          <w:i/>
          <w:sz w:val="28"/>
          <w:szCs w:val="28"/>
          <w:lang w:val="da-DK"/>
        </w:rPr>
      </w:pPr>
      <w:r w:rsidRPr="00D72F6B">
        <w:rPr>
          <w:rFonts w:ascii="Times New Roman" w:hAnsi="Times New Roman" w:cs="Times New Roman"/>
          <w:b/>
          <w:bCs/>
          <w:i/>
          <w:sz w:val="28"/>
          <w:szCs w:val="28"/>
          <w:lang w:val="da-DK"/>
        </w:rPr>
        <w:t>*Chuyển giao nhiệm vụ:</w:t>
      </w:r>
    </w:p>
    <w:p w14:paraId="745268CA"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GV yêu cầu học sinh làm bài tập về chọn trang phục.</w:t>
      </w:r>
    </w:p>
    <w:p w14:paraId="188B0A5E"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Em hãy mô tả kiểu trang phục mà em thích mặc trong dịp sinh nhật của mình </w:t>
      </w:r>
    </w:p>
    <w:p w14:paraId="29196ABA" w14:textId="77777777" w:rsidR="00D72F6B" w:rsidRPr="00D72F6B" w:rsidRDefault="00D72F6B" w:rsidP="00D72F6B">
      <w:pPr>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bCs/>
          <w:i/>
          <w:sz w:val="28"/>
          <w:szCs w:val="28"/>
          <w:lang w:val="da-DK"/>
        </w:rPr>
        <w:t>*Thực hiện nhiệm vụ:</w:t>
      </w:r>
    </w:p>
    <w:p w14:paraId="4F202C59"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HS thực hiện nhiệm vụ</w:t>
      </w:r>
    </w:p>
    <w:p w14:paraId="205236D0" w14:textId="77777777" w:rsidR="00D72F6B" w:rsidRPr="00D72F6B" w:rsidRDefault="00D72F6B" w:rsidP="00D72F6B">
      <w:pPr>
        <w:spacing w:after="0" w:line="240" w:lineRule="auto"/>
        <w:jc w:val="both"/>
        <w:rPr>
          <w:rFonts w:ascii="Times New Roman" w:hAnsi="Times New Roman" w:cs="Times New Roman"/>
          <w:b/>
          <w:bCs/>
          <w:i/>
          <w:sz w:val="28"/>
          <w:szCs w:val="28"/>
          <w:lang w:val="da-DK"/>
        </w:rPr>
      </w:pPr>
      <w:r w:rsidRPr="00D72F6B">
        <w:rPr>
          <w:rFonts w:ascii="Times New Roman" w:hAnsi="Times New Roman" w:cs="Times New Roman"/>
          <w:b/>
          <w:bCs/>
          <w:i/>
          <w:sz w:val="28"/>
          <w:szCs w:val="28"/>
          <w:lang w:val="da-DK"/>
        </w:rPr>
        <w:t>* Báo cáo kết quả:</w:t>
      </w:r>
    </w:p>
    <w:p w14:paraId="0D0D934C"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HS trình bày kết quả, HS khác nhận xét</w:t>
      </w:r>
    </w:p>
    <w:p w14:paraId="5CD873E5"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  Kết luận, nhận định</w:t>
      </w:r>
    </w:p>
    <w:p w14:paraId="76E2F540"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GV đánh giá, kết luận.</w:t>
      </w:r>
    </w:p>
    <w:p w14:paraId="7BE78904"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7C804686"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601E8E6B"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0F4A95EF"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3B66BD5A"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6F7B0321"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5D33F63B"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2D7A2F58"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43770AC0"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48E4420A"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77C64EC0"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0DC802C8"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4D1F5CD7"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4739880F"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05258D21"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0CA3F120"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08660CB4"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4E021215" w14:textId="77777777" w:rsidR="00D72F6B" w:rsidRPr="00D72F6B" w:rsidRDefault="00D72F6B" w:rsidP="00D72F6B">
      <w:pPr>
        <w:keepNext/>
        <w:spacing w:after="0" w:line="240" w:lineRule="auto"/>
        <w:jc w:val="center"/>
        <w:outlineLvl w:val="2"/>
        <w:rPr>
          <w:rFonts w:ascii="Times New Roman" w:eastAsia="Times New Roman" w:hAnsi="Times New Roman" w:cs="Times New Roman"/>
          <w:b/>
          <w:sz w:val="28"/>
          <w:szCs w:val="28"/>
          <w:lang w:val="da-DK"/>
        </w:rPr>
      </w:pPr>
      <w:r w:rsidRPr="00D72F6B">
        <w:rPr>
          <w:rFonts w:ascii="Times New Roman" w:hAnsi="Times New Roman" w:cs="Times New Roman"/>
          <w:b/>
          <w:bCs/>
          <w:sz w:val="28"/>
          <w:szCs w:val="28"/>
          <w:lang w:val="da-DK"/>
        </w:rPr>
        <w:t xml:space="preserve">TIẾT 25: </w:t>
      </w:r>
      <w:r w:rsidRPr="00D72F6B">
        <w:rPr>
          <w:rFonts w:ascii="Times New Roman" w:eastAsia="Times New Roman" w:hAnsi="Times New Roman" w:cs="Times New Roman"/>
          <w:b/>
          <w:sz w:val="28"/>
          <w:szCs w:val="28"/>
          <w:lang w:val="da-DK"/>
        </w:rPr>
        <w:t xml:space="preserve">DỰ ÁN 3 </w:t>
      </w:r>
    </w:p>
    <w:p w14:paraId="407C8E6A" w14:textId="77777777" w:rsidR="00D72F6B" w:rsidRPr="00D72F6B" w:rsidRDefault="00D72F6B" w:rsidP="00D72F6B">
      <w:pPr>
        <w:keepNext/>
        <w:spacing w:after="0" w:line="240" w:lineRule="auto"/>
        <w:jc w:val="center"/>
        <w:outlineLvl w:val="2"/>
        <w:rPr>
          <w:rFonts w:ascii="Times New Roman" w:eastAsia="Times New Roman" w:hAnsi="Times New Roman" w:cs="Times New Roman"/>
          <w:b/>
          <w:sz w:val="28"/>
          <w:szCs w:val="28"/>
          <w:lang w:val="da-DK"/>
        </w:rPr>
      </w:pPr>
      <w:r w:rsidRPr="00D72F6B">
        <w:rPr>
          <w:rFonts w:ascii="Times New Roman" w:eastAsia="Times New Roman" w:hAnsi="Times New Roman" w:cs="Times New Roman"/>
          <w:b/>
          <w:sz w:val="28"/>
          <w:szCs w:val="28"/>
          <w:lang w:val="da-DK"/>
        </w:rPr>
        <w:t>EM LÀM NHÀ THIẾT KẾ THỜI TRANG</w:t>
      </w:r>
    </w:p>
    <w:p w14:paraId="057049BC"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I. MỤC TIÊU BÀI HỌC: Sau bài học này học sinh phải</w:t>
      </w:r>
    </w:p>
    <w:p w14:paraId="3FC960E0" w14:textId="77777777" w:rsidR="00D72F6B" w:rsidRPr="00D72F6B" w:rsidRDefault="00D72F6B" w:rsidP="00D72F6B">
      <w:pPr>
        <w:keepNext/>
        <w:spacing w:after="0" w:line="240" w:lineRule="auto"/>
        <w:outlineLvl w:val="2"/>
        <w:rPr>
          <w:rFonts w:ascii="Times New Roman" w:eastAsia="Times New Roman" w:hAnsi="Times New Roman" w:cs="Times New Roman"/>
          <w:b/>
          <w:bCs/>
          <w:sz w:val="28"/>
          <w:szCs w:val="28"/>
          <w:lang w:val="da-DK"/>
        </w:rPr>
      </w:pPr>
      <w:r w:rsidRPr="00D72F6B">
        <w:rPr>
          <w:rFonts w:ascii="Times New Roman" w:eastAsia="Times New Roman" w:hAnsi="Times New Roman" w:cs="Times New Roman"/>
          <w:b/>
          <w:bCs/>
          <w:sz w:val="28"/>
          <w:szCs w:val="28"/>
          <w:lang w:val="da-DK"/>
        </w:rPr>
        <w:t xml:space="preserve">1. </w:t>
      </w:r>
      <w:r w:rsidRPr="00D72F6B">
        <w:rPr>
          <w:rFonts w:ascii="Times New Roman" w:hAnsi="Times New Roman" w:cs="Times New Roman"/>
          <w:b/>
          <w:bCs/>
          <w:sz w:val="28"/>
          <w:szCs w:val="28"/>
          <w:lang w:val="da-DK"/>
        </w:rPr>
        <w:t>Về kiến thức</w:t>
      </w:r>
      <w:r w:rsidRPr="00D72F6B">
        <w:rPr>
          <w:rFonts w:ascii="Times New Roman" w:hAnsi="Times New Roman" w:cs="Times New Roman"/>
          <w:b/>
          <w:bCs/>
          <w:sz w:val="28"/>
          <w:szCs w:val="28"/>
          <w:lang w:val="vi-VN"/>
        </w:rPr>
        <w:t>:</w:t>
      </w:r>
    </w:p>
    <w:p w14:paraId="2B965854"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Vận dụng kiến thức, kỹ năng về trang phục và thời trang để hình thành ý tưởng thiết kế một bộ trang phục theo chủ đề cho trước.</w:t>
      </w:r>
    </w:p>
    <w:p w14:paraId="41C75805"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Vẽ phác thảo bộ trang phục đã thiết kế.</w:t>
      </w:r>
    </w:p>
    <w:p w14:paraId="178898ED"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Phát triển khả năng sáng tạo, rèn luyện tính tự lực và năng lực cộng tác trong việc thiết kế và vẽ phác thảo bộ trang phục.</w:t>
      </w:r>
    </w:p>
    <w:p w14:paraId="6E5F7F28" w14:textId="77777777" w:rsidR="00D72F6B" w:rsidRPr="00D72F6B" w:rsidRDefault="00D72F6B" w:rsidP="00D72F6B">
      <w:pPr>
        <w:spacing w:after="0" w:line="240" w:lineRule="auto"/>
        <w:rPr>
          <w:rFonts w:ascii="Times New Roman" w:eastAsia="Times New Roman" w:hAnsi="Times New Roman" w:cs="Times New Roman"/>
          <w:b/>
          <w:sz w:val="28"/>
          <w:szCs w:val="28"/>
          <w:lang w:val="da-DK"/>
        </w:rPr>
      </w:pPr>
      <w:r w:rsidRPr="00D72F6B">
        <w:rPr>
          <w:rFonts w:ascii="Times New Roman" w:eastAsia="Times New Roman" w:hAnsi="Times New Roman" w:cs="Times New Roman"/>
          <w:b/>
          <w:sz w:val="28"/>
          <w:szCs w:val="28"/>
          <w:lang w:val="da-DK"/>
        </w:rPr>
        <w:t xml:space="preserve">2. </w:t>
      </w:r>
      <w:r w:rsidRPr="00D72F6B">
        <w:rPr>
          <w:rFonts w:ascii="Times New Roman" w:hAnsi="Times New Roman" w:cs="Times New Roman"/>
          <w:b/>
          <w:bCs/>
          <w:sz w:val="28"/>
          <w:szCs w:val="28"/>
          <w:lang w:val="da-DK"/>
        </w:rPr>
        <w:t>Về n</w:t>
      </w:r>
      <w:r w:rsidRPr="00D72F6B">
        <w:rPr>
          <w:rFonts w:ascii="Times New Roman" w:hAnsi="Times New Roman" w:cs="Times New Roman"/>
          <w:b/>
          <w:bCs/>
          <w:sz w:val="28"/>
          <w:szCs w:val="28"/>
          <w:lang w:val="vi-VN"/>
        </w:rPr>
        <w:t>ăng lực:</w:t>
      </w:r>
    </w:p>
    <w:p w14:paraId="609E112C" w14:textId="77777777" w:rsidR="00D72F6B" w:rsidRPr="00D72F6B" w:rsidRDefault="00D72F6B" w:rsidP="00D72F6B">
      <w:pPr>
        <w:pStyle w:val="BodyText"/>
        <w:tabs>
          <w:tab w:val="left" w:pos="873"/>
        </w:tabs>
        <w:rPr>
          <w:rFonts w:ascii="Times New Roman" w:hAnsi="Times New Roman" w:cs="Times New Roman"/>
          <w:sz w:val="28"/>
          <w:szCs w:val="28"/>
          <w:lang w:val="da-DK"/>
        </w:rPr>
      </w:pPr>
      <w:r w:rsidRPr="00D72F6B">
        <w:rPr>
          <w:rFonts w:ascii="Times New Roman" w:hAnsi="Times New Roman" w:cs="Times New Roman"/>
          <w:b/>
          <w:bCs/>
          <w:sz w:val="28"/>
          <w:szCs w:val="28"/>
          <w:lang w:val="da-DK"/>
        </w:rPr>
        <w:t>2.1.Năng lực công nghệ</w:t>
      </w:r>
    </w:p>
    <w:p w14:paraId="2B05B7B4" w14:textId="77777777" w:rsidR="00D72F6B" w:rsidRPr="00D72F6B" w:rsidRDefault="00D72F6B" w:rsidP="00D72F6B">
      <w:pPr>
        <w:pStyle w:val="BodyText"/>
        <w:tabs>
          <w:tab w:val="left" w:pos="1142"/>
        </w:tabs>
        <w:jc w:val="both"/>
        <w:rPr>
          <w:rFonts w:ascii="Times New Roman" w:hAnsi="Times New Roman" w:cs="Times New Roman"/>
          <w:sz w:val="28"/>
          <w:szCs w:val="28"/>
          <w:lang w:val="da-DK"/>
        </w:rPr>
      </w:pPr>
      <w:bookmarkStart w:id="52" w:name="bookmark1471"/>
      <w:bookmarkEnd w:id="52"/>
      <w:r w:rsidRPr="00D72F6B">
        <w:rPr>
          <w:rFonts w:ascii="Times New Roman" w:hAnsi="Times New Roman" w:cs="Times New Roman"/>
          <w:sz w:val="28"/>
          <w:szCs w:val="28"/>
          <w:lang w:val="da-DK"/>
        </w:rPr>
        <w:t>- Nhận thức công nghệ: nhận biết các yêu cầu klu tluết kế bộ trang phục, nliận biết các bước thiết kế thời trang thông qua việc thiết kế một bọ trang phục theo tình huống cho trước;</w:t>
      </w:r>
    </w:p>
    <w:p w14:paraId="15652B64" w14:textId="77777777" w:rsidR="00D72F6B" w:rsidRPr="00D72F6B" w:rsidRDefault="00D72F6B" w:rsidP="00D72F6B">
      <w:pPr>
        <w:pStyle w:val="BodyText"/>
        <w:tabs>
          <w:tab w:val="left" w:pos="1155"/>
        </w:tabs>
        <w:rPr>
          <w:rFonts w:ascii="Times New Roman" w:hAnsi="Times New Roman" w:cs="Times New Roman"/>
          <w:sz w:val="28"/>
          <w:szCs w:val="28"/>
          <w:lang w:val="da-DK"/>
        </w:rPr>
      </w:pPr>
      <w:bookmarkStart w:id="53" w:name="bookmark1472"/>
      <w:bookmarkEnd w:id="53"/>
      <w:r w:rsidRPr="00D72F6B">
        <w:rPr>
          <w:rFonts w:ascii="Times New Roman" w:hAnsi="Times New Roman" w:cs="Times New Roman"/>
          <w:sz w:val="28"/>
          <w:szCs w:val="28"/>
          <w:lang w:val="da-DK"/>
        </w:rPr>
        <w:t>- Giao tiếp công nghệ: biểu diễn ý tưởng thiết kế bộ trang phục bằng phác hoạ đon giản;</w:t>
      </w:r>
    </w:p>
    <w:p w14:paraId="653E5B3D" w14:textId="77777777" w:rsidR="00D72F6B" w:rsidRPr="00D72F6B" w:rsidRDefault="00D72F6B" w:rsidP="00D72F6B">
      <w:pPr>
        <w:pStyle w:val="BodyText"/>
        <w:tabs>
          <w:tab w:val="left" w:pos="1156"/>
        </w:tabs>
        <w:jc w:val="both"/>
        <w:rPr>
          <w:rFonts w:ascii="Times New Roman" w:hAnsi="Times New Roman" w:cs="Times New Roman"/>
          <w:sz w:val="28"/>
          <w:szCs w:val="28"/>
          <w:lang w:val="da-DK"/>
        </w:rPr>
      </w:pPr>
      <w:bookmarkStart w:id="54" w:name="bookmark1473"/>
      <w:bookmarkEnd w:id="54"/>
      <w:r w:rsidRPr="00D72F6B">
        <w:rPr>
          <w:rFonts w:ascii="Times New Roman" w:hAnsi="Times New Roman" w:cs="Times New Roman"/>
          <w:sz w:val="28"/>
          <w:szCs w:val="28"/>
          <w:lang w:val="da-DK"/>
        </w:rPr>
        <w:t>- Đánh giá công nghệ: nhận xét, đánh giá bộ trang phục đối sánh VỚI những yêu cầu lựa chọn trang phục phù hợp với lứa tuổi, môi trường và tính chất công việc và xu hướng thờii trang;</w:t>
      </w:r>
    </w:p>
    <w:p w14:paraId="243F310B" w14:textId="77777777" w:rsidR="00D72F6B" w:rsidRPr="00D72F6B" w:rsidRDefault="00D72F6B" w:rsidP="00D72F6B">
      <w:pPr>
        <w:pStyle w:val="BodyText"/>
        <w:tabs>
          <w:tab w:val="left" w:pos="1146"/>
        </w:tabs>
        <w:jc w:val="both"/>
        <w:rPr>
          <w:rFonts w:ascii="Times New Roman" w:hAnsi="Times New Roman" w:cs="Times New Roman"/>
          <w:sz w:val="28"/>
          <w:szCs w:val="28"/>
          <w:lang w:val="da-DK"/>
        </w:rPr>
      </w:pPr>
      <w:bookmarkStart w:id="55" w:name="bookmark1474"/>
      <w:bookmarkEnd w:id="55"/>
      <w:r w:rsidRPr="00D72F6B">
        <w:rPr>
          <w:rFonts w:ascii="Times New Roman" w:hAnsi="Times New Roman" w:cs="Times New Roman"/>
          <w:sz w:val="28"/>
          <w:szCs w:val="28"/>
          <w:lang w:val="da-DK"/>
        </w:rPr>
        <w:t>- Thiết kế công nghệ: thiết kế được bộ trang phục thể hiện các yếu tố: phù họp với lứa tuổi, môi trường, xu hướng thời trang.</w:t>
      </w:r>
    </w:p>
    <w:p w14:paraId="27492C78" w14:textId="77777777" w:rsidR="00D72F6B" w:rsidRPr="00D72F6B" w:rsidRDefault="00D72F6B" w:rsidP="00D72F6B">
      <w:pPr>
        <w:pStyle w:val="BodyText"/>
        <w:tabs>
          <w:tab w:val="left" w:pos="1146"/>
        </w:tabs>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2.1. Năng lực chung</w:t>
      </w:r>
      <w:r w:rsidRPr="00D72F6B">
        <w:rPr>
          <w:rFonts w:ascii="Times New Roman" w:hAnsi="Times New Roman" w:cs="Times New Roman"/>
          <w:sz w:val="28"/>
          <w:szCs w:val="28"/>
          <w:lang w:val="da-DK"/>
        </w:rPr>
        <w:t> :</w:t>
      </w:r>
    </w:p>
    <w:p w14:paraId="3D3BB749" w14:textId="77777777" w:rsidR="00D72F6B" w:rsidRPr="00D72F6B" w:rsidRDefault="00D72F6B" w:rsidP="00D72F6B">
      <w:pPr>
        <w:pStyle w:val="BodyText"/>
        <w:tabs>
          <w:tab w:val="left" w:pos="1151"/>
        </w:tabs>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Tự chủ và tự học: chủ động, tích cực thực hiện những công việc thuộc nhiệm vụ bản thân để góp phần hoàn thành dự án, vận dụng một cách linh hoạt những kiến thức, kĩ năng về trang phục và thời trang trong việc xây dựng ý tưởng thiết kế và vẽ phác thảo bộ trang phục theo tinh huống cho trước;</w:t>
      </w:r>
    </w:p>
    <w:p w14:paraId="36F32E22" w14:textId="77777777" w:rsidR="00D72F6B" w:rsidRPr="00D72F6B" w:rsidRDefault="00D72F6B" w:rsidP="00D72F6B">
      <w:pPr>
        <w:pStyle w:val="BodyText"/>
        <w:tabs>
          <w:tab w:val="left" w:pos="1151"/>
        </w:tabs>
        <w:jc w:val="both"/>
        <w:rPr>
          <w:rFonts w:ascii="Times New Roman" w:hAnsi="Times New Roman" w:cs="Times New Roman"/>
          <w:sz w:val="28"/>
          <w:szCs w:val="28"/>
          <w:lang w:val="da-DK"/>
        </w:rPr>
      </w:pPr>
      <w:bookmarkStart w:id="56" w:name="bookmark1468"/>
      <w:bookmarkEnd w:id="56"/>
      <w:r w:rsidRPr="00D72F6B">
        <w:rPr>
          <w:rFonts w:ascii="Times New Roman" w:hAnsi="Times New Roman" w:cs="Times New Roman"/>
          <w:sz w:val="28"/>
          <w:szCs w:val="28"/>
          <w:lang w:val="da-DK"/>
        </w:rPr>
        <w:t xml:space="preserve">- Giao tiếp và hợp tác: biết trình bày </w:t>
      </w:r>
      <w:r w:rsidRPr="00D72F6B">
        <w:rPr>
          <w:rFonts w:ascii="Times New Roman" w:hAnsi="Times New Roman" w:cs="Times New Roman"/>
          <w:i/>
          <w:iCs/>
          <w:sz w:val="28"/>
          <w:szCs w:val="28"/>
          <w:lang w:val="da-DK"/>
        </w:rPr>
        <w:t>ý</w:t>
      </w:r>
      <w:r w:rsidRPr="00D72F6B">
        <w:rPr>
          <w:rFonts w:ascii="Times New Roman" w:hAnsi="Times New Roman" w:cs="Times New Roman"/>
          <w:sz w:val="28"/>
          <w:szCs w:val="28"/>
          <w:lang w:val="da-DK"/>
        </w:rPr>
        <w:t xml:space="preserve"> tưởng cho việc thiết kế bộ trang phục, thào luân nhũng vấn đề của dự án, thực hiện có trách nhiệm các phần việc của cá nhân và phối hợp tốt với các thành viên trong nhóm;</w:t>
      </w:r>
    </w:p>
    <w:p w14:paraId="2A3D9430" w14:textId="77777777" w:rsidR="00D72F6B" w:rsidRPr="00D72F6B" w:rsidRDefault="00D72F6B" w:rsidP="00D72F6B">
      <w:pPr>
        <w:pStyle w:val="BodyText"/>
        <w:tabs>
          <w:tab w:val="left" w:pos="1151"/>
        </w:tabs>
        <w:jc w:val="both"/>
        <w:rPr>
          <w:rFonts w:ascii="Times New Roman" w:hAnsi="Times New Roman" w:cs="Times New Roman"/>
          <w:sz w:val="28"/>
          <w:szCs w:val="28"/>
          <w:lang w:val="da-DK"/>
        </w:rPr>
      </w:pPr>
      <w:bookmarkStart w:id="57" w:name="bookmark1469"/>
      <w:bookmarkEnd w:id="57"/>
      <w:r w:rsidRPr="00D72F6B">
        <w:rPr>
          <w:rFonts w:ascii="Times New Roman" w:hAnsi="Times New Roman" w:cs="Times New Roman"/>
          <w:sz w:val="28"/>
          <w:szCs w:val="28"/>
          <w:lang w:val="da-DK"/>
        </w:rPr>
        <w:t>- Giải quyết vấn đề và sáng tạo: phân tích được tình huống đã cho đễ đề xuất trang phục phù họp thời trang; lập được kể hoạch hoạt động với mục tiêu, nội dung, hình thức hoạt động; đánh giá được kế hoạch, và thực hiện kế hoạch.</w:t>
      </w:r>
    </w:p>
    <w:p w14:paraId="176AB401" w14:textId="77777777" w:rsidR="00D72F6B" w:rsidRPr="00D72F6B" w:rsidRDefault="00D72F6B" w:rsidP="00D72F6B">
      <w:pPr>
        <w:spacing w:after="0" w:line="240" w:lineRule="auto"/>
        <w:rPr>
          <w:rFonts w:ascii="Times New Roman" w:eastAsia="Times New Roman" w:hAnsi="Times New Roman" w:cs="Times New Roman"/>
          <w:b/>
          <w:sz w:val="28"/>
          <w:szCs w:val="28"/>
          <w:lang w:val="da-DK"/>
        </w:rPr>
      </w:pPr>
      <w:r w:rsidRPr="00D72F6B">
        <w:rPr>
          <w:rFonts w:ascii="Times New Roman" w:eastAsia="Times New Roman" w:hAnsi="Times New Roman" w:cs="Times New Roman"/>
          <w:b/>
          <w:sz w:val="28"/>
          <w:szCs w:val="28"/>
          <w:lang w:val="da-DK"/>
        </w:rPr>
        <w:t xml:space="preserve">3. </w:t>
      </w:r>
      <w:r w:rsidRPr="00D72F6B">
        <w:rPr>
          <w:rFonts w:ascii="Times New Roman" w:hAnsi="Times New Roman" w:cs="Times New Roman"/>
          <w:b/>
          <w:sz w:val="28"/>
          <w:szCs w:val="28"/>
          <w:lang w:val="da-DK"/>
        </w:rPr>
        <w:t>Về p</w:t>
      </w:r>
      <w:r w:rsidRPr="00D72F6B">
        <w:rPr>
          <w:rFonts w:ascii="Times New Roman" w:hAnsi="Times New Roman" w:cs="Times New Roman"/>
          <w:b/>
          <w:sz w:val="28"/>
          <w:szCs w:val="28"/>
          <w:lang w:val="vi-VN"/>
        </w:rPr>
        <w:t>hẩm chất:</w:t>
      </w:r>
    </w:p>
    <w:p w14:paraId="73885789"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Chăm chỉ: Có </w:t>
      </w:r>
      <w:r w:rsidRPr="00D72F6B">
        <w:rPr>
          <w:rFonts w:ascii="Times New Roman" w:hAnsi="Times New Roman" w:cs="Times New Roman"/>
          <w:i/>
          <w:iCs/>
          <w:sz w:val="28"/>
          <w:szCs w:val="28"/>
          <w:lang w:val="da-DK"/>
        </w:rPr>
        <w:t>ý</w:t>
      </w:r>
      <w:r w:rsidRPr="00D72F6B">
        <w:rPr>
          <w:rFonts w:ascii="Times New Roman" w:hAnsi="Times New Roman" w:cs="Times New Roman"/>
          <w:sz w:val="28"/>
          <w:szCs w:val="28"/>
          <w:lang w:val="da-DK"/>
        </w:rPr>
        <w:t xml:space="preserve"> thức về nhiệm vụ học tập, ý thức vận dụng kiến thức, kĩ năng về trang phục và thời trang để thực hiện dự án;</w:t>
      </w:r>
    </w:p>
    <w:p w14:paraId="5093266B"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Tự lập, tự tin, tự chủ; Có trách nhiệm bản thân và cộng đồng</w:t>
      </w:r>
    </w:p>
    <w:p w14:paraId="3835B641"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b/>
          <w:bCs/>
          <w:sz w:val="28"/>
          <w:szCs w:val="28"/>
          <w:lang w:val="da-DK"/>
        </w:rPr>
        <w:t>II. THIẾT BỊ DẠY HỌC VÀ HỌC LIỆU</w:t>
      </w:r>
    </w:p>
    <w:p w14:paraId="7F9DBE37"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1. Giáo viên:</w:t>
      </w:r>
    </w:p>
    <w:p w14:paraId="619745AE"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Tài liệu dạy học</w:t>
      </w:r>
    </w:p>
    <w:p w14:paraId="03590E3D"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Một số bản vẽ thiết kế thời trang </w:t>
      </w:r>
    </w:p>
    <w:p w14:paraId="0A83EE77"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-Tạp chí thời trang </w:t>
      </w:r>
    </w:p>
    <w:p w14:paraId="025FF678"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2. Học sinh: </w:t>
      </w:r>
    </w:p>
    <w:p w14:paraId="367F05A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Chuẩn bị đầy đủ sách giáo khoa, vở ghi, bút, thước…</w:t>
      </w:r>
    </w:p>
    <w:p w14:paraId="4208AA0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 Đọc và tìm hiểu trước bài, sưu tầm tài liệu, tranh ảnh liên quan.</w:t>
      </w:r>
    </w:p>
    <w:p w14:paraId="616F3DD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Giấy, màu chì hoặc màu nước</w:t>
      </w:r>
    </w:p>
    <w:p w14:paraId="03A4012E" w14:textId="77777777" w:rsidR="00D72F6B" w:rsidRPr="00D72F6B" w:rsidRDefault="00D72F6B" w:rsidP="00D72F6B">
      <w:pPr>
        <w:spacing w:after="0" w:line="240" w:lineRule="auto"/>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III. TIẾN TRÌNH DẠY HỌC :</w:t>
      </w:r>
    </w:p>
    <w:p w14:paraId="45CDEB4C" w14:textId="77777777" w:rsidR="00D72F6B" w:rsidRPr="00D72F6B" w:rsidRDefault="00D72F6B" w:rsidP="00D72F6B">
      <w:pPr>
        <w:spacing w:after="0" w:line="240" w:lineRule="auto"/>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xml:space="preserve">HOẠT ĐỘNG :  KHỞI ĐỘNG </w:t>
      </w:r>
    </w:p>
    <w:p w14:paraId="07C8952F" w14:textId="77777777" w:rsidR="00D72F6B" w:rsidRPr="00D72F6B" w:rsidRDefault="00D72F6B" w:rsidP="00D72F6B">
      <w:pPr>
        <w:spacing w:after="0" w:line="240" w:lineRule="auto"/>
        <w:rPr>
          <w:rFonts w:ascii="Times New Roman" w:hAnsi="Times New Roman" w:cs="Times New Roman"/>
          <w:sz w:val="28"/>
          <w:szCs w:val="28"/>
          <w:lang w:val="sv-SE"/>
        </w:rPr>
      </w:pPr>
      <w:r w:rsidRPr="00D72F6B">
        <w:rPr>
          <w:rFonts w:ascii="Times New Roman" w:hAnsi="Times New Roman" w:cs="Times New Roman"/>
          <w:b/>
          <w:sz w:val="28"/>
          <w:szCs w:val="28"/>
        </w:rPr>
        <w:t>a. Mục tiêu:</w:t>
      </w:r>
      <w:r w:rsidRPr="00D72F6B">
        <w:rPr>
          <w:rFonts w:ascii="Times New Roman" w:hAnsi="Times New Roman" w:cs="Times New Roman"/>
          <w:sz w:val="28"/>
          <w:szCs w:val="28"/>
        </w:rPr>
        <w:t>Thông qua trò chơi học sinh tò mò về nghề thiết kế thời trang</w:t>
      </w:r>
    </w:p>
    <w:p w14:paraId="350FE5FF" w14:textId="77777777" w:rsidR="00D72F6B" w:rsidRPr="00D72F6B" w:rsidRDefault="00D72F6B" w:rsidP="00D72F6B">
      <w:pPr>
        <w:spacing w:after="0" w:line="240" w:lineRule="auto"/>
        <w:rPr>
          <w:rFonts w:ascii="Times New Roman" w:hAnsi="Times New Roman" w:cs="Times New Roman"/>
          <w:sz w:val="28"/>
          <w:szCs w:val="28"/>
          <w:lang w:val="sv-SE"/>
        </w:rPr>
      </w:pPr>
      <w:r w:rsidRPr="00D72F6B">
        <w:rPr>
          <w:rFonts w:ascii="Times New Roman" w:hAnsi="Times New Roman" w:cs="Times New Roman"/>
          <w:b/>
          <w:sz w:val="28"/>
          <w:szCs w:val="28"/>
          <w:lang w:val="sv-SE"/>
        </w:rPr>
        <w:t>b. Nội dung:</w:t>
      </w:r>
      <w:r w:rsidRPr="00D72F6B">
        <w:rPr>
          <w:rFonts w:ascii="Times New Roman" w:hAnsi="Times New Roman" w:cs="Times New Roman"/>
          <w:sz w:val="28"/>
          <w:szCs w:val="28"/>
          <w:lang w:val="sv-SE"/>
        </w:rPr>
        <w:t xml:space="preserve">   Tìm hiểu một số nhà thiết kế thời trang</w:t>
      </w:r>
    </w:p>
    <w:p w14:paraId="3DF72AC6" w14:textId="77777777" w:rsidR="00D72F6B" w:rsidRPr="00D72F6B" w:rsidRDefault="00D72F6B" w:rsidP="00D72F6B">
      <w:pPr>
        <w:spacing w:after="0" w:line="240" w:lineRule="auto"/>
        <w:rPr>
          <w:rFonts w:ascii="Times New Roman" w:hAnsi="Times New Roman" w:cs="Times New Roman"/>
          <w:sz w:val="28"/>
          <w:szCs w:val="28"/>
          <w:lang w:val="de-DE"/>
        </w:rPr>
      </w:pPr>
      <w:r w:rsidRPr="00D72F6B">
        <w:rPr>
          <w:rFonts w:ascii="Times New Roman" w:hAnsi="Times New Roman" w:cs="Times New Roman"/>
          <w:b/>
          <w:sz w:val="28"/>
          <w:szCs w:val="28"/>
          <w:lang w:val="sv-SE"/>
        </w:rPr>
        <w:t xml:space="preserve">c. Sản phẩm:  </w:t>
      </w:r>
      <w:r w:rsidRPr="00D72F6B">
        <w:rPr>
          <w:rFonts w:ascii="Times New Roman" w:hAnsi="Times New Roman" w:cs="Times New Roman"/>
          <w:sz w:val="28"/>
          <w:szCs w:val="28"/>
          <w:lang w:val="de-DE"/>
        </w:rPr>
        <w:t>Câu trả lời của học sinh</w:t>
      </w:r>
    </w:p>
    <w:p w14:paraId="4E30BE2D" w14:textId="77777777" w:rsidR="00D72F6B" w:rsidRPr="00D72F6B" w:rsidRDefault="00D72F6B" w:rsidP="00D72F6B">
      <w:pPr>
        <w:spacing w:after="0" w:line="240" w:lineRule="auto"/>
        <w:rPr>
          <w:rFonts w:ascii="Times New Roman" w:hAnsi="Times New Roman" w:cs="Times New Roman"/>
          <w:b/>
          <w:sz w:val="28"/>
          <w:szCs w:val="28"/>
          <w:lang w:val="sv-SE"/>
        </w:rPr>
      </w:pPr>
      <w:r w:rsidRPr="00D72F6B">
        <w:rPr>
          <w:rFonts w:ascii="Times New Roman" w:hAnsi="Times New Roman" w:cs="Times New Roman"/>
          <w:b/>
          <w:sz w:val="28"/>
          <w:szCs w:val="28"/>
          <w:lang w:val="sv-SE"/>
        </w:rPr>
        <w:t>d. Tổ chức thực hiện:</w:t>
      </w:r>
    </w:p>
    <w:p w14:paraId="3EFCB2CB" w14:textId="77777777" w:rsidR="00D72F6B" w:rsidRPr="00D72F6B" w:rsidRDefault="00D72F6B" w:rsidP="00D72F6B">
      <w:pPr>
        <w:spacing w:after="0" w:line="240" w:lineRule="auto"/>
        <w:rPr>
          <w:rFonts w:ascii="Times New Roman" w:eastAsia="Times New Roman" w:hAnsi="Times New Roman" w:cs="Times New Roman"/>
          <w:b/>
          <w:sz w:val="28"/>
          <w:szCs w:val="28"/>
          <w:lang w:val="vi-VN"/>
        </w:rPr>
      </w:pPr>
      <w:r w:rsidRPr="00D72F6B">
        <w:rPr>
          <w:rFonts w:ascii="Times New Roman" w:eastAsia="Times New Roman" w:hAnsi="Times New Roman" w:cs="Times New Roman"/>
          <w:b/>
          <w:sz w:val="28"/>
          <w:szCs w:val="28"/>
          <w:lang w:val="sv-SE"/>
        </w:rPr>
        <w:t>*Chuyển</w:t>
      </w:r>
      <w:r w:rsidRPr="00D72F6B">
        <w:rPr>
          <w:rFonts w:ascii="Times New Roman" w:eastAsia="Times New Roman" w:hAnsi="Times New Roman" w:cs="Times New Roman"/>
          <w:b/>
          <w:sz w:val="28"/>
          <w:szCs w:val="28"/>
          <w:lang w:val="vi-VN"/>
        </w:rPr>
        <w:t xml:space="preserve"> giao nhiệm vụ :</w:t>
      </w:r>
    </w:p>
    <w:p w14:paraId="7F63E58B"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Cho học sinh tham gia trò chơi “Họ là ai”</w:t>
      </w:r>
    </w:p>
    <w:p w14:paraId="3669F07F" w14:textId="77777777" w:rsidR="00D72F6B" w:rsidRPr="00D72F6B" w:rsidRDefault="00D72F6B" w:rsidP="00D72F6B">
      <w:pPr>
        <w:spacing w:after="0" w:line="240" w:lineRule="auto"/>
        <w:rPr>
          <w:rFonts w:ascii="Times New Roman" w:eastAsia="Times New Roman" w:hAnsi="Times New Roman" w:cs="Times New Roman"/>
          <w:sz w:val="28"/>
          <w:szCs w:val="28"/>
          <w:lang w:val="vi-VN"/>
        </w:rPr>
      </w:pPr>
      <w:r w:rsidRPr="00D72F6B">
        <w:rPr>
          <w:rFonts w:ascii="Times New Roman" w:eastAsia="Times New Roman" w:hAnsi="Times New Roman" w:cs="Times New Roman"/>
          <w:sz w:val="28"/>
          <w:szCs w:val="28"/>
          <w:lang w:val="vi-VN"/>
        </w:rPr>
        <w:t>+ Giáo viên đưa ra hình ảnh một số nhà thiết kế kế thời trang nổi tiếng trong nước, yêu cầu học sinh nêu tên những nhà thiết kế này</w:t>
      </w:r>
    </w:p>
    <w:p w14:paraId="193BFA4D" w14:textId="44515A51"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hAnsi="Times New Roman" w:cs="Times New Roman"/>
          <w:noProof/>
          <w:sz w:val="28"/>
          <w:szCs w:val="28"/>
        </w:rPr>
        <mc:AlternateContent>
          <mc:Choice Requires="wps">
            <w:drawing>
              <wp:anchor distT="0" distB="0" distL="114300" distR="114300" simplePos="0" relativeHeight="251643392" behindDoc="0" locked="0" layoutInCell="1" allowOverlap="1" wp14:anchorId="2B7E314A" wp14:editId="3401CE3A">
                <wp:simplePos x="0" y="0"/>
                <wp:positionH relativeFrom="column">
                  <wp:posOffset>3804285</wp:posOffset>
                </wp:positionH>
                <wp:positionV relativeFrom="paragraph">
                  <wp:posOffset>8890</wp:posOffset>
                </wp:positionV>
                <wp:extent cx="2083435" cy="3194685"/>
                <wp:effectExtent l="0" t="0" r="12065" b="2476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3194685"/>
                        </a:xfrm>
                        <a:prstGeom prst="rect">
                          <a:avLst/>
                        </a:prstGeom>
                        <a:solidFill>
                          <a:srgbClr val="FFFFFF"/>
                        </a:solidFill>
                        <a:ln w="9525">
                          <a:solidFill>
                            <a:srgbClr val="000000"/>
                          </a:solidFill>
                          <a:miter lim="800000"/>
                          <a:headEnd/>
                          <a:tailEnd/>
                        </a:ln>
                      </wps:spPr>
                      <wps:txbx>
                        <w:txbxContent>
                          <w:p w14:paraId="56A9FB05" w14:textId="77777777" w:rsidR="00D72F6B" w:rsidRPr="00DB2B9D" w:rsidRDefault="00D72F6B" w:rsidP="00D72F6B">
                            <w:pPr>
                              <w:rPr>
                                <w:color w:val="333333"/>
                                <w:sz w:val="24"/>
                                <w:shd w:val="clear" w:color="auto" w:fill="FFFFFF"/>
                              </w:rPr>
                            </w:pPr>
                            <w:r w:rsidRPr="00DB2B9D">
                              <w:rPr>
                                <w:color w:val="333333"/>
                                <w:sz w:val="24"/>
                                <w:shd w:val="clear" w:color="auto" w:fill="FFFFFF"/>
                              </w:rPr>
                              <w:t>Đỗ Mạnh Cường </w:t>
                            </w:r>
                          </w:p>
                          <w:p w14:paraId="520FE08F" w14:textId="77777777" w:rsidR="00D72F6B" w:rsidRPr="00DB2B9D" w:rsidRDefault="00D72F6B" w:rsidP="00D72F6B">
                            <w:pPr>
                              <w:rPr>
                                <w:sz w:val="24"/>
                              </w:rPr>
                            </w:pPr>
                            <w:r w:rsidRPr="00DB2B9D">
                              <w:rPr>
                                <w:color w:val="333333"/>
                                <w:sz w:val="24"/>
                                <w:shd w:val="clear" w:color="auto" w:fill="FFFFFF"/>
                              </w:rPr>
                              <w:t>Năm 2008, anh được một tờ tạp chí bình chọn là một trong 15 nhân vật và sự kiện của năm. Anh đã từng tham gia rất nhiều show thời trang trong nước và quốc tế Elle show 2010, Đẹp Fashion show... Ngoài ra anh còn đảm nhận vai trò ban giám khảo trong cuộc thi người mẫu Vietnam Next Top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E314A" id="_x0000_t202" coordsize="21600,21600" o:spt="202" path="m,l,21600r21600,l21600,xe">
                <v:stroke joinstyle="miter"/>
                <v:path gradientshapeok="t" o:connecttype="rect"/>
              </v:shapetype>
              <v:shape id="Text Box 28" o:spid="_x0000_s1026" type="#_x0000_t202" style="position:absolute;margin-left:299.55pt;margin-top:.7pt;width:164.05pt;height:251.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">
                <v:textbox>
                  <w:txbxContent>
                    <w:p w14:paraId="56A9FB05" w14:textId="77777777" w:rsidR="00D72F6B" w:rsidRPr="00DB2B9D" w:rsidRDefault="00D72F6B" w:rsidP="00D72F6B">
                      <w:pPr>
                        <w:rPr>
                          <w:color w:val="333333"/>
                          <w:sz w:val="24"/>
                          <w:shd w:val="clear" w:color="auto" w:fill="FFFFFF"/>
                        </w:rPr>
                      </w:pPr>
                      <w:r w:rsidRPr="00DB2B9D">
                        <w:rPr>
                          <w:color w:val="333333"/>
                          <w:sz w:val="24"/>
                          <w:shd w:val="clear" w:color="auto" w:fill="FFFFFF"/>
                        </w:rPr>
                        <w:t>Đỗ Mạnh Cường </w:t>
                      </w:r>
                    </w:p>
                    <w:p w14:paraId="520FE08F" w14:textId="77777777" w:rsidR="00D72F6B" w:rsidRPr="00DB2B9D" w:rsidRDefault="00D72F6B" w:rsidP="00D72F6B">
                      <w:pPr>
                        <w:rPr>
                          <w:sz w:val="24"/>
                        </w:rPr>
                      </w:pPr>
                      <w:r w:rsidRPr="00DB2B9D">
                        <w:rPr>
                          <w:color w:val="333333"/>
                          <w:sz w:val="24"/>
                          <w:shd w:val="clear" w:color="auto" w:fill="FFFFFF"/>
                        </w:rPr>
                        <w:t>Năm 2008, anh được một tờ tạp chí bình chọn là một trong 15 nhân vật và sự kiện của năm. Anh đã từng tham gia rất nhiều show thời trang trong nước và quốc tế Elle show 2010, Đẹp Fashion show... Ngoài ra anh còn đảm nhận vai trò ban giám khảo trong cuộc thi người mẫu Vietnam Next Top Model.</w:t>
                      </w:r>
                    </w:p>
                  </w:txbxContent>
                </v:textbox>
              </v:shape>
            </w:pict>
          </mc:Fallback>
        </mc:AlternateContent>
      </w:r>
      <w:r w:rsidRPr="00D72F6B">
        <w:rPr>
          <w:rFonts w:ascii="Times New Roman" w:hAnsi="Times New Roman" w:cs="Times New Roman"/>
          <w:noProof/>
          <w:sz w:val="28"/>
          <w:szCs w:val="28"/>
        </w:rPr>
        <mc:AlternateContent>
          <mc:Choice Requires="wps">
            <w:drawing>
              <wp:anchor distT="0" distB="0" distL="114300" distR="114300" simplePos="0" relativeHeight="251640320" behindDoc="0" locked="0" layoutInCell="1" allowOverlap="1" wp14:anchorId="2335BC73" wp14:editId="240E18AC">
                <wp:simplePos x="0" y="0"/>
                <wp:positionH relativeFrom="column">
                  <wp:posOffset>2799715</wp:posOffset>
                </wp:positionH>
                <wp:positionV relativeFrom="paragraph">
                  <wp:posOffset>1465580</wp:posOffset>
                </wp:positionV>
                <wp:extent cx="770890" cy="285750"/>
                <wp:effectExtent l="0" t="19050" r="29210" b="38100"/>
                <wp:wrapNone/>
                <wp:docPr id="27" name="Arrow: Righ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85750"/>
                        </a:xfrm>
                        <a:prstGeom prst="rightArrow">
                          <a:avLst>
                            <a:gd name="adj1" fmla="val 50000"/>
                            <a:gd name="adj2" fmla="val 674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286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7" o:spid="_x0000_s1026" type="#_x0000_t13" style="position:absolute;margin-left:220.45pt;margin-top:115.4pt;width:60.7pt;height:2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"/>
            </w:pict>
          </mc:Fallback>
        </mc:AlternateContent>
      </w:r>
      <w:r w:rsidRPr="00D72F6B">
        <w:rPr>
          <w:rFonts w:ascii="Times New Roman" w:eastAsia="Times New Roman" w:hAnsi="Times New Roman" w:cs="Times New Roman"/>
          <w:noProof/>
          <w:sz w:val="28"/>
          <w:szCs w:val="28"/>
        </w:rPr>
        <w:drawing>
          <wp:inline distT="0" distB="0" distL="0" distR="0" wp14:anchorId="57C5B46F" wp14:editId="0E1E5C06">
            <wp:extent cx="2527300" cy="2933700"/>
            <wp:effectExtent l="0" t="0" r="6350" b="0"/>
            <wp:docPr id="524281709" name="Picture 4" descr="nha-thiet-ke-do-manh-c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a-thiet-ke-do-manh-cuo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7300" cy="2933700"/>
                    </a:xfrm>
                    <a:prstGeom prst="rect">
                      <a:avLst/>
                    </a:prstGeom>
                    <a:noFill/>
                    <a:ln>
                      <a:noFill/>
                    </a:ln>
                  </pic:spPr>
                </pic:pic>
              </a:graphicData>
            </a:graphic>
          </wp:inline>
        </w:drawing>
      </w:r>
    </w:p>
    <w:p w14:paraId="2CFE1E5C" w14:textId="77777777" w:rsidR="00D72F6B" w:rsidRPr="00D72F6B" w:rsidRDefault="00D72F6B" w:rsidP="00D72F6B">
      <w:pPr>
        <w:spacing w:after="0" w:line="240" w:lineRule="auto"/>
        <w:rPr>
          <w:rFonts w:ascii="Times New Roman" w:eastAsia="Times New Roman" w:hAnsi="Times New Roman" w:cs="Times New Roman"/>
          <w:sz w:val="28"/>
          <w:szCs w:val="28"/>
        </w:rPr>
      </w:pPr>
    </w:p>
    <w:p w14:paraId="2BDF86B7"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*Thực hiện nhiệm vụ: </w:t>
      </w:r>
    </w:p>
    <w:p w14:paraId="393FE56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Học sinh thực hiện nhiệm vụ trong thời gian 2 phút</w:t>
      </w:r>
    </w:p>
    <w:p w14:paraId="6350B932"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*Báo cáo thảo luận: </w:t>
      </w:r>
    </w:p>
    <w:p w14:paraId="2ADD9B0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Giáo viên gọi một số học sinh trả lời  học sinh khác nhận xét bổ sung</w:t>
      </w:r>
    </w:p>
    <w:p w14:paraId="1290B8DB"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Kết luận nhận định</w:t>
      </w:r>
    </w:p>
    <w:p w14:paraId="5510593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Giáo viên nhận xét và tuyên dương. </w:t>
      </w:r>
    </w:p>
    <w:p w14:paraId="6F3B5A8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Giáo viên đặt câu hỏi các em có biết những người này làm công việc gì?</w:t>
      </w:r>
    </w:p>
    <w:p w14:paraId="530D2584" w14:textId="77777777" w:rsidR="00D72F6B" w:rsidRPr="00D72F6B" w:rsidRDefault="00D72F6B" w:rsidP="00D72F6B">
      <w:pPr>
        <w:spacing w:after="0" w:line="240" w:lineRule="auto"/>
        <w:rPr>
          <w:rFonts w:ascii="Times New Roman" w:hAnsi="Times New Roman" w:cs="Times New Roman"/>
          <w:color w:val="FF0000"/>
          <w:sz w:val="28"/>
          <w:szCs w:val="28"/>
        </w:rPr>
      </w:pPr>
      <w:r w:rsidRPr="00D72F6B">
        <w:rPr>
          <w:rFonts w:ascii="Times New Roman" w:hAnsi="Times New Roman" w:cs="Times New Roman"/>
          <w:sz w:val="28"/>
          <w:szCs w:val="28"/>
        </w:rPr>
        <w:t>Hôm nay chúng ta sẽ cùng nhau thực hiện dự án để trải nghiệm công việc là một nhà thiết kế thời trang</w:t>
      </w:r>
    </w:p>
    <w:p w14:paraId="3A651A96" w14:textId="77777777" w:rsidR="00D72F6B" w:rsidRPr="00D72F6B" w:rsidRDefault="00D72F6B" w:rsidP="00D72F6B">
      <w:pPr>
        <w:pStyle w:val="BodyText"/>
        <w:tabs>
          <w:tab w:val="left" w:pos="1146"/>
        </w:tabs>
        <w:jc w:val="center"/>
        <w:rPr>
          <w:rFonts w:ascii="Times New Roman" w:hAnsi="Times New Roman" w:cs="Times New Roman"/>
          <w:b/>
          <w:sz w:val="28"/>
          <w:szCs w:val="28"/>
          <w:lang w:val="sv-SE"/>
        </w:rPr>
      </w:pPr>
      <w:r w:rsidRPr="00D72F6B">
        <w:rPr>
          <w:rFonts w:ascii="Times New Roman" w:hAnsi="Times New Roman" w:cs="Times New Roman"/>
          <w:b/>
          <w:sz w:val="28"/>
          <w:szCs w:val="28"/>
          <w:lang w:val="sv-SE"/>
        </w:rPr>
        <w:t>B.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5"/>
        <w:gridCol w:w="3079"/>
      </w:tblGrid>
      <w:tr w:rsidR="00D72F6B" w:rsidRPr="00D72F6B" w14:paraId="4926C6A7" w14:textId="77777777" w:rsidTr="0058687D">
        <w:tc>
          <w:tcPr>
            <w:tcW w:w="6345" w:type="dxa"/>
            <w:shd w:val="clear" w:color="auto" w:fill="auto"/>
          </w:tcPr>
          <w:p w14:paraId="53B9B9F8"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HĐ CỦA GV VÀ HS</w:t>
            </w:r>
          </w:p>
        </w:tc>
        <w:tc>
          <w:tcPr>
            <w:tcW w:w="3276" w:type="dxa"/>
            <w:shd w:val="clear" w:color="auto" w:fill="auto"/>
          </w:tcPr>
          <w:p w14:paraId="172031E4"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NỘI DUNG</w:t>
            </w:r>
          </w:p>
        </w:tc>
      </w:tr>
      <w:tr w:rsidR="00D72F6B" w:rsidRPr="00D72F6B" w14:paraId="64B215F8" w14:textId="77777777" w:rsidTr="0058687D">
        <w:tc>
          <w:tcPr>
            <w:tcW w:w="6345" w:type="dxa"/>
            <w:shd w:val="clear" w:color="auto" w:fill="auto"/>
          </w:tcPr>
          <w:p w14:paraId="6F9FD1CD" w14:textId="77777777" w:rsidR="00D72F6B" w:rsidRPr="00D72F6B" w:rsidRDefault="00D72F6B" w:rsidP="00D72F6B">
            <w:pPr>
              <w:spacing w:after="0" w:line="240" w:lineRule="auto"/>
              <w:rPr>
                <w:rFonts w:ascii="Times New Roman" w:eastAsia="Times New Roman" w:hAnsi="Times New Roman" w:cs="Times New Roman"/>
                <w:b/>
                <w:sz w:val="28"/>
                <w:szCs w:val="28"/>
                <w:lang w:val="da-DK"/>
              </w:rPr>
            </w:pPr>
            <w:r w:rsidRPr="00D72F6B">
              <w:rPr>
                <w:rFonts w:ascii="Times New Roman" w:eastAsia="Times New Roman" w:hAnsi="Times New Roman" w:cs="Times New Roman"/>
                <w:b/>
                <w:sz w:val="28"/>
                <w:szCs w:val="28"/>
                <w:lang w:val="da-DK"/>
              </w:rPr>
              <w:t>Hoạt động 1: Giới thiệu dự án</w:t>
            </w:r>
          </w:p>
          <w:p w14:paraId="61409D35" w14:textId="77777777" w:rsidR="00D72F6B" w:rsidRPr="00D72F6B" w:rsidRDefault="00D72F6B" w:rsidP="00D72F6B">
            <w:pPr>
              <w:spacing w:after="0" w:line="240" w:lineRule="auto"/>
              <w:contextualSpacing/>
              <w:rPr>
                <w:rFonts w:ascii="Times New Roman" w:eastAsia="Times New Roman" w:hAnsi="Times New Roman" w:cs="Times New Roman"/>
                <w:sz w:val="28"/>
                <w:szCs w:val="28"/>
                <w:lang w:val="sv-SE"/>
              </w:rPr>
            </w:pPr>
            <w:r w:rsidRPr="00D72F6B">
              <w:rPr>
                <w:rFonts w:ascii="Times New Roman" w:eastAsia="Times New Roman" w:hAnsi="Times New Roman" w:cs="Times New Roman"/>
                <w:b/>
                <w:sz w:val="28"/>
                <w:szCs w:val="28"/>
                <w:lang w:val="da-DK"/>
              </w:rPr>
              <w:t>a.</w:t>
            </w:r>
            <w:r w:rsidRPr="00D72F6B">
              <w:rPr>
                <w:rFonts w:ascii="Times New Roman" w:eastAsia="Times New Roman" w:hAnsi="Times New Roman" w:cs="Times New Roman"/>
                <w:b/>
                <w:sz w:val="28"/>
                <w:szCs w:val="28"/>
                <w:lang w:val="vi-VN"/>
              </w:rPr>
              <w:t>Mục tiêu:</w:t>
            </w:r>
            <w:r w:rsidRPr="00D72F6B">
              <w:rPr>
                <w:rFonts w:ascii="Times New Roman" w:eastAsia="Times New Roman" w:hAnsi="Times New Roman" w:cs="Times New Roman"/>
                <w:sz w:val="28"/>
                <w:szCs w:val="28"/>
                <w:lang w:val="sv-SE"/>
              </w:rPr>
              <w:t>Giúp học sinh nhận biết chủ đề dự án, các nhiệm vụ phải thực hiện để hoàn thành dự án</w:t>
            </w:r>
          </w:p>
          <w:p w14:paraId="06DBDE49" w14:textId="77777777" w:rsidR="00D72F6B" w:rsidRPr="00D72F6B" w:rsidRDefault="00D72F6B" w:rsidP="00D72F6B">
            <w:pPr>
              <w:spacing w:after="0" w:line="240" w:lineRule="auto"/>
              <w:contextualSpacing/>
              <w:rPr>
                <w:rFonts w:ascii="Times New Roman" w:hAnsi="Times New Roman" w:cs="Times New Roman"/>
                <w:sz w:val="28"/>
                <w:szCs w:val="28"/>
                <w:lang w:val="sv-SE"/>
              </w:rPr>
            </w:pPr>
            <w:r w:rsidRPr="00D72F6B">
              <w:rPr>
                <w:rFonts w:ascii="Times New Roman" w:hAnsi="Times New Roman" w:cs="Times New Roman"/>
                <w:b/>
                <w:sz w:val="28"/>
                <w:szCs w:val="28"/>
                <w:lang w:val="sv-SE"/>
              </w:rPr>
              <w:t>b.Nội dung:</w:t>
            </w:r>
            <w:r w:rsidRPr="00D72F6B">
              <w:rPr>
                <w:rFonts w:ascii="Times New Roman" w:hAnsi="Times New Roman" w:cs="Times New Roman"/>
                <w:sz w:val="28"/>
                <w:szCs w:val="28"/>
                <w:lang w:val="sv-SE"/>
              </w:rPr>
              <w:t xml:space="preserve">   Chủ đề, mục tiêu, nhiệm vụ của dự án</w:t>
            </w:r>
          </w:p>
          <w:p w14:paraId="3BEB5CCE" w14:textId="77777777" w:rsidR="00D72F6B" w:rsidRPr="00D72F6B" w:rsidRDefault="00D72F6B" w:rsidP="00D72F6B">
            <w:pPr>
              <w:spacing w:after="0" w:line="240" w:lineRule="auto"/>
              <w:rPr>
                <w:rFonts w:ascii="Times New Roman" w:hAnsi="Times New Roman" w:cs="Times New Roman"/>
                <w:sz w:val="28"/>
                <w:szCs w:val="28"/>
                <w:lang w:val="de-DE"/>
              </w:rPr>
            </w:pPr>
            <w:r w:rsidRPr="00D72F6B">
              <w:rPr>
                <w:rFonts w:ascii="Times New Roman" w:hAnsi="Times New Roman" w:cs="Times New Roman"/>
                <w:b/>
                <w:sz w:val="28"/>
                <w:szCs w:val="28"/>
                <w:lang w:val="sv-SE"/>
              </w:rPr>
              <w:t xml:space="preserve">c. Sản phẩm:  </w:t>
            </w:r>
            <w:r w:rsidRPr="00D72F6B">
              <w:rPr>
                <w:rFonts w:ascii="Times New Roman" w:hAnsi="Times New Roman" w:cs="Times New Roman"/>
                <w:sz w:val="28"/>
                <w:szCs w:val="28"/>
                <w:lang w:val="de-DE"/>
              </w:rPr>
              <w:t>mục tiêu, nhiệm vụ của dự án</w:t>
            </w:r>
          </w:p>
          <w:p w14:paraId="4F540CD9" w14:textId="77777777" w:rsidR="00D72F6B" w:rsidRPr="00D72F6B" w:rsidRDefault="00D72F6B" w:rsidP="00D72F6B">
            <w:pPr>
              <w:spacing w:after="0" w:line="240" w:lineRule="auto"/>
              <w:rPr>
                <w:rFonts w:ascii="Times New Roman" w:eastAsia="Times New Roman" w:hAnsi="Times New Roman" w:cs="Times New Roman"/>
                <w:b/>
                <w:sz w:val="28"/>
                <w:szCs w:val="28"/>
                <w:lang w:val="sv-SE"/>
              </w:rPr>
            </w:pPr>
            <w:r w:rsidRPr="00D72F6B">
              <w:rPr>
                <w:rFonts w:ascii="Times New Roman" w:eastAsia="Times New Roman" w:hAnsi="Times New Roman" w:cs="Times New Roman"/>
                <w:b/>
                <w:sz w:val="28"/>
                <w:szCs w:val="28"/>
                <w:lang w:val="sv-SE"/>
              </w:rPr>
              <w:t>d.Tổ chức thực hiện</w:t>
            </w:r>
          </w:p>
          <w:p w14:paraId="667DBBA5" w14:textId="77777777" w:rsidR="00D72F6B" w:rsidRPr="00D72F6B" w:rsidRDefault="00D72F6B" w:rsidP="00D72F6B">
            <w:pPr>
              <w:spacing w:after="0" w:line="240" w:lineRule="auto"/>
              <w:rPr>
                <w:rFonts w:ascii="Times New Roman" w:eastAsia="Times New Roman" w:hAnsi="Times New Roman" w:cs="Times New Roman"/>
                <w:b/>
                <w:sz w:val="28"/>
                <w:szCs w:val="28"/>
                <w:lang w:val="sv-SE"/>
              </w:rPr>
            </w:pPr>
            <w:r w:rsidRPr="00D72F6B">
              <w:rPr>
                <w:rFonts w:ascii="Times New Roman" w:eastAsia="Times New Roman" w:hAnsi="Times New Roman" w:cs="Times New Roman"/>
                <w:b/>
                <w:sz w:val="28"/>
                <w:szCs w:val="28"/>
                <w:lang w:val="sv-SE"/>
              </w:rPr>
              <w:lastRenderedPageBreak/>
              <w:t>*Chuyển</w:t>
            </w:r>
            <w:r w:rsidRPr="00D72F6B">
              <w:rPr>
                <w:rFonts w:ascii="Times New Roman" w:eastAsia="Times New Roman" w:hAnsi="Times New Roman" w:cs="Times New Roman"/>
                <w:b/>
                <w:sz w:val="28"/>
                <w:szCs w:val="28"/>
                <w:lang w:val="vi-VN"/>
              </w:rPr>
              <w:t xml:space="preserve"> giao nhiệm vụ</w:t>
            </w:r>
            <w:r w:rsidRPr="00D72F6B">
              <w:rPr>
                <w:rFonts w:ascii="Times New Roman" w:eastAsia="Times New Roman" w:hAnsi="Times New Roman" w:cs="Times New Roman"/>
                <w:sz w:val="28"/>
                <w:szCs w:val="28"/>
                <w:lang w:val="vi-VN"/>
              </w:rPr>
              <w:t> </w:t>
            </w:r>
            <w:r w:rsidRPr="00D72F6B">
              <w:rPr>
                <w:rFonts w:ascii="Times New Roman" w:eastAsia="Times New Roman" w:hAnsi="Times New Roman" w:cs="Times New Roman"/>
                <w:color w:val="FF0000"/>
                <w:sz w:val="28"/>
                <w:szCs w:val="28"/>
                <w:lang w:val="vi-VN"/>
              </w:rPr>
              <w:t>:</w:t>
            </w:r>
          </w:p>
          <w:p w14:paraId="0094887B"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Giáo viên giới thiệu: thiết kế thời trang hiện nay là một ngành rất hot, nước ta có rất nhiều nhà thiết kế thời trang thành công trong và cả ngoài nước như là nhà thiết kế Đỗ Mạnh Cường, Nguyễn Công Trí.... Họ không chỉ tạo nên những bộ trang phục đẹp mà còn còn làm cho thời trang Việt Nam có chỗ đứng trên thế giới.</w:t>
            </w:r>
          </w:p>
          <w:p w14:paraId="5D447A7F"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Hôm nay chúng ta sẽ cùng nhau trải nghiệm là những nhà thiết kế qua dự án vẽ thiết kế đồng phục học sinh</w:t>
            </w:r>
          </w:p>
          <w:p w14:paraId="271C5399"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xml:space="preserve">- Giáo viên nêu tiêu chí đánh giá kết quả dự án: </w:t>
            </w:r>
          </w:p>
          <w:p w14:paraId="04BFE462"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xml:space="preserve">+Thứ nhất kiểu dáng phù hợp với xu hướng thời trang về đồng phục học sinh </w:t>
            </w:r>
          </w:p>
          <w:p w14:paraId="50A9483C"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xml:space="preserve">+ Thứ hai kiểu may thoải mái tiện dụng </w:t>
            </w:r>
          </w:p>
          <w:p w14:paraId="09450E53"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xml:space="preserve">+ Thứ ba màu sắc và hoa văn nếu có phù hợp cho các hoạt động học tập tại trường </w:t>
            </w:r>
          </w:p>
          <w:p w14:paraId="3943488A"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Thứ tư loại vải thấm hút mồ hôi dễ giặt mau khô thứ năm các vật dụng đi kèm mũ giày tất phải đồng bộ với quần áo</w:t>
            </w:r>
          </w:p>
          <w:p w14:paraId="6542AD6C"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Để thực hiện dự án lớp sẽ được chia thành 6 nhóm</w:t>
            </w:r>
          </w:p>
          <w:p w14:paraId="4A03F987" w14:textId="77777777" w:rsidR="00D72F6B" w:rsidRPr="00D72F6B" w:rsidRDefault="00D72F6B" w:rsidP="00D72F6B">
            <w:pPr>
              <w:spacing w:after="0" w:line="240" w:lineRule="auto"/>
              <w:rPr>
                <w:rFonts w:ascii="Times New Roman" w:eastAsia="Times New Roman" w:hAnsi="Times New Roman" w:cs="Times New Roman"/>
                <w:b/>
                <w:sz w:val="28"/>
                <w:szCs w:val="28"/>
                <w:lang w:val="pt-BR"/>
              </w:rPr>
            </w:pPr>
            <w:r w:rsidRPr="00D72F6B">
              <w:rPr>
                <w:rFonts w:ascii="Times New Roman" w:eastAsia="Times New Roman" w:hAnsi="Times New Roman" w:cs="Times New Roman"/>
                <w:b/>
                <w:sz w:val="28"/>
                <w:szCs w:val="28"/>
                <w:lang w:val="pt-BR"/>
              </w:rPr>
              <w:t xml:space="preserve">*Thực hiện nhiệm vụ:  </w:t>
            </w:r>
          </w:p>
          <w:p w14:paraId="15887C19"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xml:space="preserve">- Học sinh tập hợp theo nhóm thảo luận 2 phút chọn nhóm trưởng, thư ký </w:t>
            </w:r>
          </w:p>
          <w:p w14:paraId="300D8C92" w14:textId="77777777" w:rsidR="00D72F6B" w:rsidRPr="00D72F6B" w:rsidRDefault="00D72F6B" w:rsidP="00D72F6B">
            <w:pPr>
              <w:tabs>
                <w:tab w:val="center" w:pos="3064"/>
              </w:tabs>
              <w:spacing w:after="0" w:line="240" w:lineRule="auto"/>
              <w:rPr>
                <w:rFonts w:ascii="Times New Roman" w:eastAsia="Times New Roman" w:hAnsi="Times New Roman" w:cs="Times New Roman"/>
                <w:b/>
                <w:color w:val="FF0000"/>
                <w:sz w:val="28"/>
                <w:szCs w:val="28"/>
                <w:lang w:val="pt-BR"/>
              </w:rPr>
            </w:pPr>
            <w:r w:rsidRPr="00D72F6B">
              <w:rPr>
                <w:rFonts w:ascii="Times New Roman" w:eastAsia="Times New Roman" w:hAnsi="Times New Roman" w:cs="Times New Roman"/>
                <w:b/>
                <w:sz w:val="28"/>
                <w:szCs w:val="28"/>
                <w:lang w:val="pt-BR"/>
              </w:rPr>
              <w:t>*Báo cáo thảo luận:</w:t>
            </w:r>
            <w:r w:rsidRPr="00D72F6B">
              <w:rPr>
                <w:rFonts w:ascii="Times New Roman" w:eastAsia="Times New Roman" w:hAnsi="Times New Roman" w:cs="Times New Roman"/>
                <w:b/>
                <w:sz w:val="28"/>
                <w:szCs w:val="28"/>
                <w:lang w:val="pt-BR"/>
              </w:rPr>
              <w:tab/>
            </w:r>
          </w:p>
          <w:p w14:paraId="12D68D71"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Các nhóm công bố nhóm trưởng và thư ký</w:t>
            </w:r>
          </w:p>
          <w:p w14:paraId="4BFCD7B4" w14:textId="77777777" w:rsidR="00D72F6B" w:rsidRPr="00D72F6B" w:rsidRDefault="00D72F6B" w:rsidP="00D72F6B">
            <w:pPr>
              <w:spacing w:after="0" w:line="240" w:lineRule="auto"/>
              <w:rPr>
                <w:rFonts w:ascii="Times New Roman" w:eastAsia="Times New Roman" w:hAnsi="Times New Roman" w:cs="Times New Roman"/>
                <w:b/>
                <w:sz w:val="28"/>
                <w:szCs w:val="28"/>
                <w:lang w:val="pt-BR"/>
              </w:rPr>
            </w:pPr>
            <w:r w:rsidRPr="00D72F6B">
              <w:rPr>
                <w:rFonts w:ascii="Times New Roman" w:eastAsia="Times New Roman" w:hAnsi="Times New Roman" w:cs="Times New Roman"/>
                <w:b/>
                <w:sz w:val="28"/>
                <w:szCs w:val="28"/>
                <w:lang w:val="pt-BR"/>
              </w:rPr>
              <w:t>*Kết luận nhận định</w:t>
            </w:r>
          </w:p>
          <w:p w14:paraId="3DEC0250"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Giáo viên chốt lại danh sách nhóm</w:t>
            </w:r>
          </w:p>
          <w:p w14:paraId="22217C73" w14:textId="77777777" w:rsidR="00D72F6B" w:rsidRPr="00D72F6B" w:rsidRDefault="00D72F6B" w:rsidP="00D72F6B">
            <w:pPr>
              <w:spacing w:after="0" w:line="240" w:lineRule="auto"/>
              <w:rPr>
                <w:rFonts w:ascii="Times New Roman" w:eastAsia="Times New Roman" w:hAnsi="Times New Roman" w:cs="Times New Roman"/>
                <w:b/>
                <w:sz w:val="28"/>
                <w:szCs w:val="28"/>
                <w:lang w:val="pt-BR"/>
              </w:rPr>
            </w:pPr>
            <w:r w:rsidRPr="00D72F6B">
              <w:rPr>
                <w:rFonts w:ascii="Times New Roman" w:eastAsia="Times New Roman" w:hAnsi="Times New Roman" w:cs="Times New Roman"/>
                <w:b/>
                <w:sz w:val="28"/>
                <w:szCs w:val="28"/>
                <w:lang w:val="pt-BR"/>
              </w:rPr>
              <w:t>Hoạt động 2: Xây dựng kế hoạch</w:t>
            </w:r>
          </w:p>
          <w:p w14:paraId="79B002E4" w14:textId="77777777" w:rsidR="00D72F6B" w:rsidRPr="00D72F6B" w:rsidRDefault="00D72F6B" w:rsidP="00D72F6B">
            <w:pPr>
              <w:spacing w:after="0" w:line="240" w:lineRule="auto"/>
              <w:contextualSpacing/>
              <w:rPr>
                <w:rFonts w:ascii="Times New Roman" w:eastAsia="Times New Roman" w:hAnsi="Times New Roman" w:cs="Times New Roman"/>
                <w:sz w:val="28"/>
                <w:szCs w:val="28"/>
                <w:lang w:val="pt-BR"/>
              </w:rPr>
            </w:pPr>
            <w:r w:rsidRPr="00D72F6B">
              <w:rPr>
                <w:rFonts w:ascii="Times New Roman" w:eastAsia="Times New Roman" w:hAnsi="Times New Roman" w:cs="Times New Roman"/>
                <w:b/>
                <w:sz w:val="28"/>
                <w:szCs w:val="28"/>
                <w:lang w:val="pt-BR"/>
              </w:rPr>
              <w:t>a. Mục tiêu:</w:t>
            </w:r>
            <w:r w:rsidRPr="00D72F6B">
              <w:rPr>
                <w:rFonts w:ascii="Times New Roman" w:eastAsia="Times New Roman" w:hAnsi="Times New Roman" w:cs="Times New Roman"/>
                <w:sz w:val="28"/>
                <w:szCs w:val="28"/>
                <w:lang w:val="pt-BR"/>
              </w:rPr>
              <w:t xml:space="preserve"> Hướng dẫn học sinh lập kế hoạch thực hiện dự án</w:t>
            </w:r>
          </w:p>
          <w:p w14:paraId="706BF117" w14:textId="77777777" w:rsidR="00D72F6B" w:rsidRPr="00D72F6B" w:rsidRDefault="00D72F6B" w:rsidP="00D72F6B">
            <w:pPr>
              <w:spacing w:after="0" w:line="240" w:lineRule="auto"/>
              <w:contextualSpacing/>
              <w:rPr>
                <w:rFonts w:ascii="Times New Roman" w:hAnsi="Times New Roman" w:cs="Times New Roman"/>
                <w:sz w:val="28"/>
                <w:szCs w:val="28"/>
                <w:lang w:val="pt-BR"/>
              </w:rPr>
            </w:pPr>
            <w:r w:rsidRPr="00D72F6B">
              <w:rPr>
                <w:rFonts w:ascii="Times New Roman" w:hAnsi="Times New Roman" w:cs="Times New Roman"/>
                <w:b/>
                <w:sz w:val="28"/>
                <w:szCs w:val="28"/>
                <w:lang w:val="pt-BR"/>
              </w:rPr>
              <w:t>b. Nội dung:</w:t>
            </w:r>
            <w:r w:rsidRPr="00D72F6B">
              <w:rPr>
                <w:rFonts w:ascii="Times New Roman" w:hAnsi="Times New Roman" w:cs="Times New Roman"/>
                <w:sz w:val="28"/>
                <w:szCs w:val="28"/>
                <w:lang w:val="pt-BR"/>
              </w:rPr>
              <w:t xml:space="preserve">  Các công việc phải thực hiện, mốc thời gian hoàn thành, dụng cụ, vật liệu cần thiết, phân công nhiệm vụ cho các thành viên trong nhóm</w:t>
            </w:r>
          </w:p>
          <w:p w14:paraId="780D00C1" w14:textId="77777777" w:rsidR="00D72F6B" w:rsidRPr="00D72F6B" w:rsidRDefault="00D72F6B" w:rsidP="00D72F6B">
            <w:pPr>
              <w:spacing w:after="0" w:line="240" w:lineRule="auto"/>
              <w:rPr>
                <w:rFonts w:ascii="Times New Roman" w:hAnsi="Times New Roman" w:cs="Times New Roman"/>
                <w:sz w:val="28"/>
                <w:szCs w:val="28"/>
                <w:lang w:val="de-DE"/>
              </w:rPr>
            </w:pPr>
            <w:r w:rsidRPr="00D72F6B">
              <w:rPr>
                <w:rFonts w:ascii="Times New Roman" w:hAnsi="Times New Roman" w:cs="Times New Roman"/>
                <w:b/>
                <w:sz w:val="28"/>
                <w:szCs w:val="28"/>
                <w:lang w:val="pt-BR"/>
              </w:rPr>
              <w:t xml:space="preserve">c. Sản phẩm:  </w:t>
            </w:r>
            <w:r w:rsidRPr="00D72F6B">
              <w:rPr>
                <w:rFonts w:ascii="Times New Roman" w:hAnsi="Times New Roman" w:cs="Times New Roman"/>
                <w:sz w:val="28"/>
                <w:szCs w:val="28"/>
                <w:lang w:val="pt-BR"/>
              </w:rPr>
              <w:t>Kế hoạch chi tiết thực hiện các nhiệm vụ của dự án</w:t>
            </w:r>
          </w:p>
          <w:p w14:paraId="25E2E0A1"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b/>
                <w:sz w:val="28"/>
                <w:szCs w:val="28"/>
                <w:lang w:val="de-DE"/>
              </w:rPr>
              <w:t>d.Tổ chức thực hiện</w:t>
            </w:r>
          </w:p>
          <w:p w14:paraId="0BD0455A" w14:textId="77777777" w:rsidR="00D72F6B" w:rsidRPr="00D72F6B" w:rsidRDefault="00D72F6B" w:rsidP="00D72F6B">
            <w:pPr>
              <w:spacing w:after="0" w:line="240" w:lineRule="auto"/>
              <w:rPr>
                <w:rFonts w:ascii="Times New Roman" w:eastAsia="Times New Roman" w:hAnsi="Times New Roman" w:cs="Times New Roman"/>
                <w:b/>
                <w:sz w:val="28"/>
                <w:szCs w:val="28"/>
                <w:lang w:val="vi-VN"/>
              </w:rPr>
            </w:pPr>
            <w:r w:rsidRPr="00D72F6B">
              <w:rPr>
                <w:rFonts w:ascii="Times New Roman" w:eastAsia="Times New Roman" w:hAnsi="Times New Roman" w:cs="Times New Roman"/>
                <w:b/>
                <w:sz w:val="28"/>
                <w:szCs w:val="28"/>
                <w:lang w:val="pt-BR"/>
              </w:rPr>
              <w:t>*Chuyển</w:t>
            </w:r>
            <w:r w:rsidRPr="00D72F6B">
              <w:rPr>
                <w:rFonts w:ascii="Times New Roman" w:eastAsia="Times New Roman" w:hAnsi="Times New Roman" w:cs="Times New Roman"/>
                <w:b/>
                <w:sz w:val="28"/>
                <w:szCs w:val="28"/>
                <w:lang w:val="vi-VN"/>
              </w:rPr>
              <w:t xml:space="preserve"> giao nhiệm vụ :</w:t>
            </w:r>
          </w:p>
          <w:p w14:paraId="50013E66"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Giáo viên hướng dẫn các nhóm tổ chức thảo luận để lập kế hoạch thực hiện dự án</w:t>
            </w:r>
          </w:p>
          <w:p w14:paraId="5AC3AB71"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Các công việc cần làm:</w:t>
            </w:r>
          </w:p>
          <w:p w14:paraId="1F94E678"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Nghiên cứu xác định xu hướng đồng phục học sinh Trung học cơ sở, thảo luận để thống nhất bộ kiểu dáng màu sắc trang phục mà nhóm lựa chọn vẽ phác thảo bộ trang phục trên giấy.</w:t>
            </w:r>
          </w:p>
          <w:p w14:paraId="2E5A49F5"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lastRenderedPageBreak/>
              <w:t xml:space="preserve">+  Soạn bài thuyết minh ý tưởng thiết kế đồng phục </w:t>
            </w:r>
          </w:p>
          <w:p w14:paraId="58D416F7"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Lập kế hoạch thời gian, mốc thời gian cho từng công việc.</w:t>
            </w:r>
          </w:p>
          <w:p w14:paraId="5B81EF33"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xml:space="preserve">+  Phân công nhiệm vụ cho các thành viên nhóm </w:t>
            </w:r>
          </w:p>
          <w:p w14:paraId="22C25FD4"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Liệt kê các dụng cụ vật liệu cần thiết: giấy màu, vẽ rập thân người</w:t>
            </w:r>
          </w:p>
          <w:p w14:paraId="15E31BDD"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b/>
                <w:sz w:val="28"/>
                <w:szCs w:val="28"/>
                <w:lang w:val="pt-BR"/>
              </w:rPr>
              <w:t>*Thực hiện nhiệm vụ:</w:t>
            </w:r>
          </w:p>
          <w:p w14:paraId="44B0AA94"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Học sinh thảo luận nhóm</w:t>
            </w:r>
          </w:p>
          <w:p w14:paraId="488CB992" w14:textId="77777777" w:rsidR="00D72F6B" w:rsidRPr="00D72F6B" w:rsidRDefault="00D72F6B" w:rsidP="00D72F6B">
            <w:pPr>
              <w:spacing w:after="0" w:line="240" w:lineRule="auto"/>
              <w:rPr>
                <w:rFonts w:ascii="Times New Roman" w:eastAsia="Times New Roman" w:hAnsi="Times New Roman" w:cs="Times New Roman"/>
                <w:b/>
                <w:sz w:val="28"/>
                <w:szCs w:val="28"/>
                <w:lang w:val="pt-BR"/>
              </w:rPr>
            </w:pPr>
            <w:r w:rsidRPr="00D72F6B">
              <w:rPr>
                <w:rFonts w:ascii="Times New Roman" w:eastAsia="Times New Roman" w:hAnsi="Times New Roman" w:cs="Times New Roman"/>
                <w:b/>
                <w:sz w:val="28"/>
                <w:szCs w:val="28"/>
                <w:lang w:val="pt-BR"/>
              </w:rPr>
              <w:t xml:space="preserve">*Báo cáo thảo luận: </w:t>
            </w:r>
          </w:p>
          <w:p w14:paraId="59B7ECA8"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Các nhóm công bố kế hoạch của nhóm</w:t>
            </w:r>
          </w:p>
          <w:p w14:paraId="7FFEC1F8" w14:textId="77777777" w:rsidR="00D72F6B" w:rsidRPr="00D72F6B" w:rsidRDefault="00D72F6B" w:rsidP="00D72F6B">
            <w:pPr>
              <w:spacing w:after="0" w:line="240" w:lineRule="auto"/>
              <w:rPr>
                <w:rFonts w:ascii="Times New Roman" w:eastAsia="Times New Roman" w:hAnsi="Times New Roman" w:cs="Times New Roman"/>
                <w:b/>
                <w:sz w:val="28"/>
                <w:szCs w:val="28"/>
                <w:lang w:val="pt-BR"/>
              </w:rPr>
            </w:pPr>
            <w:r w:rsidRPr="00D72F6B">
              <w:rPr>
                <w:rFonts w:ascii="Times New Roman" w:eastAsia="Times New Roman" w:hAnsi="Times New Roman" w:cs="Times New Roman"/>
                <w:b/>
                <w:sz w:val="28"/>
                <w:szCs w:val="28"/>
                <w:lang w:val="pt-BR"/>
              </w:rPr>
              <w:t>*Kết luận nhận định</w:t>
            </w:r>
          </w:p>
          <w:p w14:paraId="6B64383C"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Giáo viên kiểm tra tính khả thi trong kế hoạch của các nhóm</w:t>
            </w:r>
          </w:p>
          <w:p w14:paraId="7ECE3A6C" w14:textId="77777777" w:rsidR="00D72F6B" w:rsidRPr="00D72F6B" w:rsidRDefault="00D72F6B" w:rsidP="00D72F6B">
            <w:pPr>
              <w:spacing w:after="0" w:line="240" w:lineRule="auto"/>
              <w:rPr>
                <w:rFonts w:ascii="Times New Roman" w:eastAsia="Times New Roman" w:hAnsi="Times New Roman" w:cs="Times New Roman"/>
                <w:b/>
                <w:sz w:val="28"/>
                <w:szCs w:val="28"/>
                <w:lang w:val="pt-BR"/>
              </w:rPr>
            </w:pPr>
            <w:r w:rsidRPr="00D72F6B">
              <w:rPr>
                <w:rFonts w:ascii="Times New Roman" w:eastAsia="Times New Roman" w:hAnsi="Times New Roman" w:cs="Times New Roman"/>
                <w:b/>
                <w:sz w:val="28"/>
                <w:szCs w:val="28"/>
                <w:lang w:val="pt-BR"/>
              </w:rPr>
              <w:t>Hoạt động 3: Thực hiện dự án</w:t>
            </w:r>
          </w:p>
          <w:p w14:paraId="48A43F57" w14:textId="77777777" w:rsidR="00D72F6B" w:rsidRPr="00D72F6B" w:rsidRDefault="00D72F6B" w:rsidP="00D72F6B">
            <w:pPr>
              <w:spacing w:after="0" w:line="240" w:lineRule="auto"/>
              <w:contextualSpacing/>
              <w:rPr>
                <w:rFonts w:ascii="Times New Roman" w:eastAsia="Times New Roman" w:hAnsi="Times New Roman" w:cs="Times New Roman"/>
                <w:sz w:val="28"/>
                <w:szCs w:val="28"/>
                <w:lang w:val="pt-BR"/>
              </w:rPr>
            </w:pPr>
            <w:r w:rsidRPr="00D72F6B">
              <w:rPr>
                <w:rFonts w:ascii="Times New Roman" w:eastAsia="Times New Roman" w:hAnsi="Times New Roman" w:cs="Times New Roman"/>
                <w:b/>
                <w:sz w:val="28"/>
                <w:szCs w:val="28"/>
                <w:lang w:val="pt-BR"/>
              </w:rPr>
              <w:t>a. Mục tiêu:</w:t>
            </w:r>
            <w:r w:rsidRPr="00D72F6B">
              <w:rPr>
                <w:rFonts w:ascii="Times New Roman" w:eastAsia="Times New Roman" w:hAnsi="Times New Roman" w:cs="Times New Roman"/>
                <w:sz w:val="28"/>
                <w:szCs w:val="28"/>
                <w:lang w:val="pt-BR"/>
              </w:rPr>
              <w:t xml:space="preserve"> Hướng dẫn học sinh thực hiện dự án</w:t>
            </w:r>
          </w:p>
          <w:p w14:paraId="601EBB0E" w14:textId="77777777" w:rsidR="00D72F6B" w:rsidRPr="00D72F6B" w:rsidRDefault="00D72F6B" w:rsidP="00D72F6B">
            <w:pPr>
              <w:spacing w:after="0" w:line="240" w:lineRule="auto"/>
              <w:contextualSpacing/>
              <w:rPr>
                <w:rFonts w:ascii="Times New Roman" w:hAnsi="Times New Roman" w:cs="Times New Roman"/>
                <w:sz w:val="28"/>
                <w:szCs w:val="28"/>
                <w:lang w:val="pt-BR"/>
              </w:rPr>
            </w:pPr>
            <w:r w:rsidRPr="00D72F6B">
              <w:rPr>
                <w:rFonts w:ascii="Times New Roman" w:hAnsi="Times New Roman" w:cs="Times New Roman"/>
                <w:b/>
                <w:sz w:val="28"/>
                <w:szCs w:val="28"/>
                <w:lang w:val="pt-BR"/>
              </w:rPr>
              <w:t>b.Nội dung:</w:t>
            </w:r>
            <w:r w:rsidRPr="00D72F6B">
              <w:rPr>
                <w:rFonts w:ascii="Times New Roman" w:hAnsi="Times New Roman" w:cs="Times New Roman"/>
                <w:sz w:val="28"/>
                <w:szCs w:val="28"/>
                <w:lang w:val="pt-BR"/>
              </w:rPr>
              <w:t xml:space="preserve"> Các công việc phải thực hiện để thiết kế hoàn chỉnh bộ đồng phục cho học sinh trung học cơ sở</w:t>
            </w:r>
          </w:p>
          <w:p w14:paraId="15FAE8BF" w14:textId="77777777" w:rsidR="00D72F6B" w:rsidRPr="00D72F6B" w:rsidRDefault="00D72F6B" w:rsidP="00D72F6B">
            <w:pPr>
              <w:spacing w:after="0" w:line="240" w:lineRule="auto"/>
              <w:rPr>
                <w:rFonts w:ascii="Times New Roman" w:hAnsi="Times New Roman" w:cs="Times New Roman"/>
                <w:b/>
                <w:sz w:val="28"/>
                <w:szCs w:val="28"/>
                <w:lang w:val="pt-BR"/>
              </w:rPr>
            </w:pPr>
            <w:r w:rsidRPr="00D72F6B">
              <w:rPr>
                <w:rFonts w:ascii="Times New Roman" w:hAnsi="Times New Roman" w:cs="Times New Roman"/>
                <w:b/>
                <w:sz w:val="28"/>
                <w:szCs w:val="28"/>
                <w:lang w:val="pt-BR"/>
              </w:rPr>
              <w:t xml:space="preserve">c.Sản phẩm:  </w:t>
            </w:r>
            <w:r w:rsidRPr="00D72F6B">
              <w:rPr>
                <w:rFonts w:ascii="Times New Roman" w:hAnsi="Times New Roman" w:cs="Times New Roman"/>
                <w:sz w:val="28"/>
                <w:szCs w:val="28"/>
                <w:lang w:val="pt-BR"/>
              </w:rPr>
              <w:t>hình vẽ hai bộ đồng phục nam và nữ trên giấy</w:t>
            </w:r>
          </w:p>
          <w:p w14:paraId="55BFA700"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b/>
                <w:sz w:val="28"/>
                <w:szCs w:val="28"/>
                <w:lang w:val="pt-BR"/>
              </w:rPr>
              <w:t>d.Tổ chức thực hiện</w:t>
            </w:r>
          </w:p>
          <w:p w14:paraId="34768D02" w14:textId="77777777" w:rsidR="00D72F6B" w:rsidRPr="00D72F6B" w:rsidRDefault="00D72F6B" w:rsidP="00D72F6B">
            <w:pPr>
              <w:spacing w:after="0" w:line="240" w:lineRule="auto"/>
              <w:rPr>
                <w:rFonts w:ascii="Times New Roman" w:eastAsia="Times New Roman" w:hAnsi="Times New Roman" w:cs="Times New Roman"/>
                <w:b/>
                <w:sz w:val="28"/>
                <w:szCs w:val="28"/>
                <w:lang w:val="vi-VN"/>
              </w:rPr>
            </w:pPr>
            <w:r w:rsidRPr="00D72F6B">
              <w:rPr>
                <w:rFonts w:ascii="Times New Roman" w:eastAsia="Times New Roman" w:hAnsi="Times New Roman" w:cs="Times New Roman"/>
                <w:b/>
                <w:sz w:val="28"/>
                <w:szCs w:val="28"/>
                <w:lang w:val="pt-BR"/>
              </w:rPr>
              <w:t>*Chuyển</w:t>
            </w:r>
            <w:r w:rsidRPr="00D72F6B">
              <w:rPr>
                <w:rFonts w:ascii="Times New Roman" w:eastAsia="Times New Roman" w:hAnsi="Times New Roman" w:cs="Times New Roman"/>
                <w:b/>
                <w:sz w:val="28"/>
                <w:szCs w:val="28"/>
                <w:lang w:val="vi-VN"/>
              </w:rPr>
              <w:t xml:space="preserve"> giao nhiệm vụ :</w:t>
            </w:r>
          </w:p>
          <w:p w14:paraId="430C4FAE"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Giáo viên hướng dẫn học sinh kiểm tra vật liệu, dụng cụ cần thiết để thực hiện dự án</w:t>
            </w:r>
          </w:p>
          <w:p w14:paraId="4A59AAC4"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Giáo viên cung cấp các thông tin cần thiết, mẫu rập  thân người để hỗ trợ học sinh thực hiện dự án</w:t>
            </w:r>
          </w:p>
          <w:p w14:paraId="6CF8F1E6" w14:textId="26CEEBB3"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hAnsi="Times New Roman" w:cs="Times New Roman"/>
                <w:noProof/>
                <w:sz w:val="28"/>
                <w:szCs w:val="28"/>
              </w:rPr>
              <mc:AlternateContent>
                <mc:Choice Requires="wps">
                  <w:drawing>
                    <wp:anchor distT="0" distB="0" distL="114300" distR="114300" simplePos="0" relativeHeight="251649536" behindDoc="0" locked="0" layoutInCell="1" allowOverlap="1" wp14:anchorId="5F8B5613" wp14:editId="51F45E35">
                      <wp:simplePos x="0" y="0"/>
                      <wp:positionH relativeFrom="column">
                        <wp:posOffset>2977515</wp:posOffset>
                      </wp:positionH>
                      <wp:positionV relativeFrom="paragraph">
                        <wp:posOffset>1311275</wp:posOffset>
                      </wp:positionV>
                      <wp:extent cx="962025" cy="466725"/>
                      <wp:effectExtent l="0" t="0" r="28575" b="28575"/>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66725"/>
                              </a:xfrm>
                              <a:prstGeom prst="rect">
                                <a:avLst/>
                              </a:prstGeom>
                              <a:solidFill>
                                <a:srgbClr val="FFFFFF"/>
                              </a:solidFill>
                              <a:ln w="9525">
                                <a:solidFill>
                                  <a:srgbClr val="000000"/>
                                </a:solidFill>
                                <a:miter lim="800000"/>
                                <a:headEnd/>
                                <a:tailEnd/>
                              </a:ln>
                            </wps:spPr>
                            <wps:txbx>
                              <w:txbxContent>
                                <w:p w14:paraId="527313E7" w14:textId="77777777" w:rsidR="00D72F6B" w:rsidRPr="00F15189" w:rsidRDefault="00D72F6B" w:rsidP="00D72F6B">
                                  <w:pPr>
                                    <w:rPr>
                                      <w:sz w:val="24"/>
                                    </w:rPr>
                                  </w:pPr>
                                  <w:r w:rsidRPr="00F15189">
                                    <w:rPr>
                                      <w:sz w:val="24"/>
                                    </w:rPr>
                                    <w:t>Mẫu rập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B5613" id="Text Box 25" o:spid="_x0000_s1027" type="#_x0000_t202" style="position:absolute;margin-left:234.45pt;margin-top:103.25pt;width:75.75pt;height:36.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">
                      <v:textbox>
                        <w:txbxContent>
                          <w:p w14:paraId="527313E7" w14:textId="77777777" w:rsidR="00D72F6B" w:rsidRPr="00F15189" w:rsidRDefault="00D72F6B" w:rsidP="00D72F6B">
                            <w:pPr>
                              <w:rPr>
                                <w:sz w:val="24"/>
                              </w:rPr>
                            </w:pPr>
                            <w:r w:rsidRPr="00F15189">
                              <w:rPr>
                                <w:sz w:val="24"/>
                              </w:rPr>
                              <w:t>Mẫu rập</w:t>
                            </w:r>
                          </w:p>
                        </w:txbxContent>
                      </v:textbox>
                    </v:shape>
                  </w:pict>
                </mc:Fallback>
              </mc:AlternateContent>
            </w:r>
            <w:r w:rsidRPr="00D72F6B">
              <w:rPr>
                <w:rFonts w:ascii="Times New Roman" w:hAnsi="Times New Roman" w:cs="Times New Roman"/>
                <w:noProof/>
                <w:sz w:val="28"/>
                <w:szCs w:val="28"/>
              </w:rPr>
              <mc:AlternateContent>
                <mc:Choice Requires="wps">
                  <w:drawing>
                    <wp:anchor distT="0" distB="0" distL="114300" distR="114300" simplePos="0" relativeHeight="251646464" behindDoc="0" locked="0" layoutInCell="1" allowOverlap="1" wp14:anchorId="7F720FFC" wp14:editId="63146B57">
                      <wp:simplePos x="0" y="0"/>
                      <wp:positionH relativeFrom="column">
                        <wp:posOffset>2641600</wp:posOffset>
                      </wp:positionH>
                      <wp:positionV relativeFrom="paragraph">
                        <wp:posOffset>1373505</wp:posOffset>
                      </wp:positionV>
                      <wp:extent cx="341630" cy="167005"/>
                      <wp:effectExtent l="0" t="19050" r="39370" b="42545"/>
                      <wp:wrapNone/>
                      <wp:docPr id="25" name="Arrow: Righ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67005"/>
                              </a:xfrm>
                              <a:prstGeom prst="rightArrow">
                                <a:avLst>
                                  <a:gd name="adj1" fmla="val 50000"/>
                                  <a:gd name="adj2" fmla="val 511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7C2F2" id="Arrow: Right 23" o:spid="_x0000_s1026" type="#_x0000_t13" style="position:absolute;margin-left:208pt;margin-top:108.15pt;width:26.9pt;height:13.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"/>
                  </w:pict>
                </mc:Fallback>
              </mc:AlternateContent>
            </w:r>
            <w:r w:rsidRPr="00D72F6B">
              <w:rPr>
                <w:rFonts w:ascii="Times New Roman" w:eastAsia="Times New Roman" w:hAnsi="Times New Roman" w:cs="Times New Roman"/>
                <w:noProof/>
                <w:sz w:val="28"/>
                <w:szCs w:val="28"/>
              </w:rPr>
              <w:drawing>
                <wp:inline distT="0" distB="0" distL="0" distR="0" wp14:anchorId="56A7E58F" wp14:editId="206C8276">
                  <wp:extent cx="3314700" cy="3124200"/>
                  <wp:effectExtent l="0" t="0" r="0" b="0"/>
                  <wp:docPr id="1302988614" name="Picture 3" descr="bi-ging-thit-k-mu-rp-y-phc-n-tran-thi-hong-my-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ing-thit-k-mu-rp-y-phc-n-tran-thi-hong-my-9-6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3124200"/>
                          </a:xfrm>
                          <a:prstGeom prst="rect">
                            <a:avLst/>
                          </a:prstGeom>
                          <a:noFill/>
                          <a:ln>
                            <a:noFill/>
                          </a:ln>
                        </pic:spPr>
                      </pic:pic>
                    </a:graphicData>
                  </a:graphic>
                </wp:inline>
              </w:drawing>
            </w:r>
          </w:p>
          <w:p w14:paraId="2564F673"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Giáo viên hướng dẫn học sinh thực hiện dự án theo kế hoạch đã đề ra và sự phân công các thành viên trong nhóm</w:t>
            </w:r>
          </w:p>
          <w:p w14:paraId="2D4F50DA"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lastRenderedPageBreak/>
              <w:t>- Giáo viên đặt câu hỏi gợi mở</w:t>
            </w:r>
          </w:p>
          <w:p w14:paraId="56DD8214"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(1) Đồng phục học sinh Trung học Cơ sở thường có đặc điểm thế nào?</w:t>
            </w:r>
          </w:p>
          <w:p w14:paraId="0AD40CAA"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(2) Loại vải nào phù hợp để may đồng phục học sinh?</w:t>
            </w:r>
          </w:p>
          <w:p w14:paraId="03F68F9B"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(3) Kiểu may và màu sắc của trang phục như thế nào để phù hợp với các hoạt động học tập và sinh hoạt tại trường?</w:t>
            </w:r>
          </w:p>
          <w:p w14:paraId="24EFE97A"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(4)  Bộ đồng phục có họa tiết trang trí ra sao để tạo điểm nhấn và đạt yêu cầu thẩm mỹ?</w:t>
            </w:r>
          </w:p>
          <w:p w14:paraId="22DCC1B1" w14:textId="77777777" w:rsidR="00D72F6B" w:rsidRPr="00D72F6B" w:rsidRDefault="00D72F6B" w:rsidP="00D72F6B">
            <w:pPr>
              <w:spacing w:after="0" w:line="240" w:lineRule="auto"/>
              <w:rPr>
                <w:rFonts w:ascii="Times New Roman" w:eastAsia="Times New Roman" w:hAnsi="Times New Roman" w:cs="Times New Roman"/>
                <w:b/>
                <w:sz w:val="28"/>
                <w:szCs w:val="28"/>
                <w:lang w:val="pt-BR"/>
              </w:rPr>
            </w:pPr>
            <w:r w:rsidRPr="00D72F6B">
              <w:rPr>
                <w:rFonts w:ascii="Times New Roman" w:hAnsi="Times New Roman" w:cs="Times New Roman"/>
                <w:b/>
                <w:sz w:val="28"/>
                <w:szCs w:val="28"/>
                <w:lang w:val="pt-BR"/>
              </w:rPr>
              <w:t>*</w:t>
            </w:r>
            <w:r w:rsidRPr="00D72F6B">
              <w:rPr>
                <w:rFonts w:ascii="Times New Roman" w:eastAsia="Times New Roman" w:hAnsi="Times New Roman" w:cs="Times New Roman"/>
                <w:b/>
                <w:sz w:val="28"/>
                <w:szCs w:val="28"/>
                <w:lang w:val="pt-BR"/>
              </w:rPr>
              <w:t xml:space="preserve"> Thực hiện nhiệm vụ:  </w:t>
            </w:r>
          </w:p>
          <w:p w14:paraId="09FF6B03"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-Học sinh thảo luận nhóm trả lời câu hỏi</w:t>
            </w:r>
          </w:p>
          <w:p w14:paraId="26B8FF0C" w14:textId="77777777" w:rsidR="00D72F6B" w:rsidRPr="00D72F6B" w:rsidRDefault="00D72F6B" w:rsidP="00D72F6B">
            <w:pPr>
              <w:spacing w:after="0" w:line="240" w:lineRule="auto"/>
              <w:rPr>
                <w:rFonts w:ascii="Times New Roman" w:eastAsia="Times New Roman" w:hAnsi="Times New Roman" w:cs="Times New Roman"/>
                <w:b/>
                <w:sz w:val="28"/>
                <w:szCs w:val="28"/>
                <w:lang w:val="pt-BR"/>
              </w:rPr>
            </w:pPr>
            <w:r w:rsidRPr="00D72F6B">
              <w:rPr>
                <w:rFonts w:ascii="Times New Roman" w:eastAsia="Times New Roman" w:hAnsi="Times New Roman" w:cs="Times New Roman"/>
                <w:b/>
                <w:sz w:val="28"/>
                <w:szCs w:val="28"/>
                <w:lang w:val="pt-BR"/>
              </w:rPr>
              <w:t xml:space="preserve">* Báo cáo thảo luận: </w:t>
            </w:r>
          </w:p>
          <w:p w14:paraId="221D489A"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Cá nhân trả lời, các bạn còn lại nhận xét, bổ sung</w:t>
            </w:r>
          </w:p>
          <w:p w14:paraId="5876FC3C" w14:textId="77777777" w:rsidR="00D72F6B" w:rsidRPr="00D72F6B" w:rsidRDefault="00D72F6B" w:rsidP="00D72F6B">
            <w:pPr>
              <w:spacing w:after="0" w:line="240" w:lineRule="auto"/>
              <w:rPr>
                <w:rFonts w:ascii="Times New Roman" w:eastAsia="Times New Roman" w:hAnsi="Times New Roman" w:cs="Times New Roman"/>
                <w:b/>
                <w:sz w:val="28"/>
                <w:szCs w:val="28"/>
                <w:lang w:val="pt-BR"/>
              </w:rPr>
            </w:pPr>
            <w:r w:rsidRPr="00D72F6B">
              <w:rPr>
                <w:rFonts w:ascii="Times New Roman" w:eastAsia="Times New Roman" w:hAnsi="Times New Roman" w:cs="Times New Roman"/>
                <w:b/>
                <w:sz w:val="28"/>
                <w:szCs w:val="28"/>
                <w:lang w:val="pt-BR"/>
              </w:rPr>
              <w:t>* Kết luận nhận định</w:t>
            </w:r>
          </w:p>
          <w:p w14:paraId="67B75DCA"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eastAsia="en-AU"/>
              </w:rPr>
              <w:t>Giáo viên nhận xét, đánh giá</w:t>
            </w:r>
          </w:p>
          <w:p w14:paraId="0095FFFA" w14:textId="77777777" w:rsidR="00D72F6B" w:rsidRPr="00D72F6B" w:rsidRDefault="00D72F6B" w:rsidP="00D72F6B">
            <w:pPr>
              <w:spacing w:after="0" w:line="240" w:lineRule="auto"/>
              <w:rPr>
                <w:rFonts w:ascii="Times New Roman" w:hAnsi="Times New Roman" w:cs="Times New Roman"/>
                <w:sz w:val="28"/>
                <w:szCs w:val="28"/>
                <w:lang w:val="da-DK"/>
              </w:rPr>
            </w:pPr>
          </w:p>
        </w:tc>
        <w:tc>
          <w:tcPr>
            <w:tcW w:w="3276" w:type="dxa"/>
            <w:shd w:val="clear" w:color="auto" w:fill="auto"/>
          </w:tcPr>
          <w:p w14:paraId="1589DB63" w14:textId="77777777" w:rsidR="00D72F6B" w:rsidRPr="00D72F6B" w:rsidRDefault="00D72F6B" w:rsidP="00D72F6B">
            <w:pPr>
              <w:spacing w:after="0" w:line="240" w:lineRule="auto"/>
              <w:jc w:val="center"/>
              <w:rPr>
                <w:rFonts w:ascii="Times New Roman" w:hAnsi="Times New Roman" w:cs="Times New Roman"/>
                <w:sz w:val="28"/>
                <w:szCs w:val="28"/>
                <w:lang w:val="da-DK"/>
              </w:rPr>
            </w:pPr>
          </w:p>
        </w:tc>
      </w:tr>
    </w:tbl>
    <w:p w14:paraId="1F01A87F" w14:textId="77777777" w:rsidR="00D72F6B" w:rsidRPr="00D72F6B" w:rsidRDefault="00D72F6B" w:rsidP="00D72F6B">
      <w:pPr>
        <w:spacing w:after="0" w:line="240" w:lineRule="auto"/>
        <w:rPr>
          <w:rFonts w:ascii="Times New Roman" w:eastAsia="Times New Roman" w:hAnsi="Times New Roman" w:cs="Times New Roman"/>
          <w:b/>
          <w:sz w:val="28"/>
          <w:szCs w:val="28"/>
          <w:lang w:val="pt-BR"/>
        </w:rPr>
      </w:pPr>
      <w:r w:rsidRPr="00D72F6B">
        <w:rPr>
          <w:rFonts w:ascii="Times New Roman" w:hAnsi="Times New Roman" w:cs="Times New Roman"/>
          <w:b/>
          <w:sz w:val="28"/>
          <w:szCs w:val="28"/>
          <w:lang w:val="da-DK"/>
        </w:rPr>
        <w:lastRenderedPageBreak/>
        <w:t xml:space="preserve">                                 C.</w:t>
      </w:r>
      <w:r w:rsidRPr="00D72F6B">
        <w:rPr>
          <w:rFonts w:ascii="Times New Roman" w:eastAsia="Times New Roman" w:hAnsi="Times New Roman" w:cs="Times New Roman"/>
          <w:b/>
          <w:sz w:val="28"/>
          <w:szCs w:val="28"/>
          <w:lang w:val="pt-BR"/>
        </w:rPr>
        <w:t>HOẠT ĐỘNG : BÁO CÁO DỰ ÁN</w:t>
      </w:r>
    </w:p>
    <w:p w14:paraId="1DA9C065"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b/>
          <w:sz w:val="28"/>
          <w:szCs w:val="28"/>
          <w:lang w:val="pt-BR"/>
        </w:rPr>
        <w:t>a.Mục tiêu:</w:t>
      </w:r>
      <w:r w:rsidRPr="00D72F6B">
        <w:rPr>
          <w:rFonts w:ascii="Times New Roman" w:hAnsi="Times New Roman" w:cs="Times New Roman"/>
          <w:sz w:val="28"/>
          <w:szCs w:val="28"/>
          <w:lang w:val="pt-BR"/>
        </w:rPr>
        <w:t xml:space="preserve"> Đánh giá và hướng dẫn học sinh tự đánh giá kết quả học tập</w:t>
      </w:r>
    </w:p>
    <w:p w14:paraId="14469545"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b/>
          <w:sz w:val="28"/>
          <w:szCs w:val="28"/>
          <w:lang w:val="pt-BR"/>
        </w:rPr>
        <w:t>b.Nội dung:</w:t>
      </w:r>
      <w:r w:rsidRPr="00D72F6B">
        <w:rPr>
          <w:rFonts w:ascii="Times New Roman" w:hAnsi="Times New Roman" w:cs="Times New Roman"/>
          <w:sz w:val="28"/>
          <w:szCs w:val="28"/>
          <w:lang w:val="pt-BR"/>
        </w:rPr>
        <w:t xml:space="preserve"> Bộ đồng phục cho học sinh trung học cơ sở đã được thiết kế </w:t>
      </w:r>
    </w:p>
    <w:p w14:paraId="72D942D8"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b/>
          <w:sz w:val="28"/>
          <w:szCs w:val="28"/>
          <w:lang w:val="pt-BR"/>
        </w:rPr>
        <w:t xml:space="preserve">c.Sản phẩm: </w:t>
      </w:r>
      <w:r w:rsidRPr="00D72F6B">
        <w:rPr>
          <w:rFonts w:ascii="Times New Roman" w:hAnsi="Times New Roman" w:cs="Times New Roman"/>
          <w:sz w:val="28"/>
          <w:szCs w:val="28"/>
          <w:lang w:val="pt-BR"/>
        </w:rPr>
        <w:t xml:space="preserve">Bản vẽ phác thảo và nội dung thuyết minh giới thiệu bộ trang phục của mỗi nhóm học sinh </w:t>
      </w:r>
    </w:p>
    <w:p w14:paraId="13E63CF3"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pt-BR"/>
        </w:rPr>
        <w:t>d.Tổ chức thực hiện</w:t>
      </w:r>
    </w:p>
    <w:p w14:paraId="02BD0016" w14:textId="77777777" w:rsidR="00D72F6B" w:rsidRPr="00D72F6B" w:rsidRDefault="00D72F6B" w:rsidP="00D72F6B">
      <w:pPr>
        <w:spacing w:after="0" w:line="240" w:lineRule="auto"/>
        <w:rPr>
          <w:rFonts w:ascii="Times New Roman" w:eastAsia="Times New Roman" w:hAnsi="Times New Roman" w:cs="Times New Roman"/>
          <w:b/>
          <w:sz w:val="28"/>
          <w:szCs w:val="28"/>
          <w:lang w:val="da-DK"/>
        </w:rPr>
      </w:pPr>
      <w:r w:rsidRPr="00D72F6B">
        <w:rPr>
          <w:rFonts w:ascii="Times New Roman" w:eastAsia="Times New Roman" w:hAnsi="Times New Roman" w:cs="Times New Roman"/>
          <w:b/>
          <w:sz w:val="28"/>
          <w:szCs w:val="28"/>
          <w:lang w:val="da-DK"/>
        </w:rPr>
        <w:t xml:space="preserve">*Chuyển giao nhiệm vụ </w:t>
      </w:r>
    </w:p>
    <w:p w14:paraId="27B8FC3F"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Giáo viên mời 1 bạn làm người dẫn chương trình </w:t>
      </w:r>
    </w:p>
    <w:p w14:paraId="7EB1D5D3"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Người dẫn chương trình mình đều động các nhóm lần lượt trình bày sản phẩm của nhóm mình</w:t>
      </w:r>
    </w:p>
    <w:p w14:paraId="076507CD"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Các nhóm trình bày sản phẩm em của nhóm theo các bước</w:t>
      </w:r>
    </w:p>
    <w:p w14:paraId="49E8F899"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Ý tưởng thiết kế theo xu hướng thời trang </w:t>
      </w:r>
    </w:p>
    <w:p w14:paraId="0995D71C"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Ý tưởng chọn kiểu dáng bộ trang phục </w:t>
      </w:r>
    </w:p>
    <w:p w14:paraId="5469F243"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Ý tưởng chọn màu sắc và hoa văn bộ trang phục </w:t>
      </w:r>
    </w:p>
    <w:p w14:paraId="7F7FCACE"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Ý tưởng chọn vật dụng đi kèm nếu có</w:t>
      </w:r>
    </w:p>
    <w:p w14:paraId="64943233" w14:textId="77777777" w:rsidR="00D72F6B" w:rsidRPr="00D72F6B" w:rsidRDefault="00D72F6B" w:rsidP="00D72F6B">
      <w:pPr>
        <w:spacing w:after="0" w:line="240" w:lineRule="auto"/>
        <w:rPr>
          <w:rFonts w:ascii="Times New Roman" w:eastAsia="Times New Roman" w:hAnsi="Times New Roman" w:cs="Times New Roman"/>
          <w:b/>
          <w:sz w:val="28"/>
          <w:szCs w:val="28"/>
          <w:lang w:val="pt-BR"/>
        </w:rPr>
      </w:pPr>
      <w:r w:rsidRPr="00D72F6B">
        <w:rPr>
          <w:rFonts w:ascii="Times New Roman" w:eastAsia="Times New Roman" w:hAnsi="Times New Roman" w:cs="Times New Roman"/>
          <w:b/>
          <w:sz w:val="28"/>
          <w:szCs w:val="28"/>
          <w:lang w:val="pt-BR"/>
        </w:rPr>
        <w:t xml:space="preserve">*Thực hiện nhiệm vụ:  </w:t>
      </w:r>
    </w:p>
    <w:p w14:paraId="2456C7FD"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Các nhóm báo cáo</w:t>
      </w:r>
    </w:p>
    <w:p w14:paraId="3042F93F" w14:textId="77777777" w:rsidR="00D72F6B" w:rsidRPr="00D72F6B" w:rsidRDefault="00D72F6B" w:rsidP="00D72F6B">
      <w:pPr>
        <w:spacing w:after="0" w:line="240" w:lineRule="auto"/>
        <w:rPr>
          <w:rFonts w:ascii="Times New Roman" w:eastAsia="Times New Roman" w:hAnsi="Times New Roman" w:cs="Times New Roman"/>
          <w:b/>
          <w:sz w:val="28"/>
          <w:szCs w:val="28"/>
          <w:lang w:val="pt-BR"/>
        </w:rPr>
      </w:pPr>
      <w:r w:rsidRPr="00D72F6B">
        <w:rPr>
          <w:rFonts w:ascii="Times New Roman" w:eastAsia="Times New Roman" w:hAnsi="Times New Roman" w:cs="Times New Roman"/>
          <w:b/>
          <w:sz w:val="28"/>
          <w:szCs w:val="28"/>
          <w:lang w:val="pt-BR"/>
        </w:rPr>
        <w:t>*Báo cáo thảo luận</w:t>
      </w:r>
    </w:p>
    <w:p w14:paraId="1460B28B"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Các nhóm tự đánh giá quá trình và kết quả thực hiện rút kinh nghiệm</w:t>
      </w:r>
    </w:p>
    <w:p w14:paraId="5CAE2B01" w14:textId="77777777" w:rsidR="00D72F6B" w:rsidRPr="00D72F6B" w:rsidRDefault="00D72F6B" w:rsidP="00D72F6B">
      <w:pPr>
        <w:spacing w:after="0" w:line="240" w:lineRule="auto"/>
        <w:rPr>
          <w:rFonts w:ascii="Times New Roman" w:eastAsia="Times New Roman" w:hAnsi="Times New Roman" w:cs="Times New Roman"/>
          <w:b/>
          <w:sz w:val="28"/>
          <w:szCs w:val="28"/>
          <w:lang w:val="pt-BR"/>
        </w:rPr>
      </w:pPr>
      <w:r w:rsidRPr="00D72F6B">
        <w:rPr>
          <w:rFonts w:ascii="Times New Roman" w:eastAsia="Times New Roman" w:hAnsi="Times New Roman" w:cs="Times New Roman"/>
          <w:b/>
          <w:sz w:val="28"/>
          <w:szCs w:val="28"/>
          <w:lang w:val="pt-BR"/>
        </w:rPr>
        <w:t>*Kết luận nhận định</w:t>
      </w:r>
    </w:p>
    <w:p w14:paraId="20B49B29"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eastAsia="Times New Roman" w:hAnsi="Times New Roman" w:cs="Times New Roman"/>
          <w:sz w:val="28"/>
          <w:szCs w:val="28"/>
          <w:lang w:val="pt-BR"/>
        </w:rPr>
        <w:t>- Giáo viên nhận xét đánh giá quá trình thực hiện dự án và sản phẩm của mỗi nhóm theo tiêu chí đã đề ra ban đầu</w:t>
      </w:r>
    </w:p>
    <w:p w14:paraId="4BB1268C" w14:textId="77777777" w:rsidR="00D72F6B" w:rsidRPr="00D72F6B" w:rsidRDefault="00D72F6B" w:rsidP="00D72F6B">
      <w:pPr>
        <w:spacing w:after="0" w:line="240" w:lineRule="auto"/>
        <w:jc w:val="center"/>
        <w:rPr>
          <w:rFonts w:ascii="Times New Roman" w:eastAsia="Times New Roman" w:hAnsi="Times New Roman" w:cs="Times New Roman"/>
          <w:b/>
          <w:color w:val="1F497D"/>
          <w:sz w:val="28"/>
          <w:szCs w:val="28"/>
          <w:lang w:val="pt-BR"/>
        </w:rPr>
      </w:pPr>
      <w:r w:rsidRPr="00D72F6B">
        <w:rPr>
          <w:rFonts w:ascii="Times New Roman" w:eastAsia="Times New Roman" w:hAnsi="Times New Roman" w:cs="Times New Roman"/>
          <w:b/>
          <w:color w:val="1F497D"/>
          <w:sz w:val="28"/>
          <w:szCs w:val="28"/>
          <w:lang w:val="pt-BR"/>
        </w:rPr>
        <w:t xml:space="preserve">D. HOẠT ĐỘNG: VẬN DỤNG </w:t>
      </w:r>
    </w:p>
    <w:p w14:paraId="66209A9B"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b/>
          <w:sz w:val="28"/>
          <w:szCs w:val="28"/>
          <w:lang w:val="pt-BR"/>
        </w:rPr>
        <w:t>a. Mục tiêu:</w:t>
      </w:r>
      <w:r w:rsidRPr="00D72F6B">
        <w:rPr>
          <w:rFonts w:ascii="Times New Roman" w:eastAsia="Times New Roman" w:hAnsi="Times New Roman" w:cs="Times New Roman"/>
          <w:sz w:val="28"/>
          <w:szCs w:val="28"/>
          <w:lang w:val="pt-BR"/>
        </w:rPr>
        <w:t xml:space="preserve"> Tìm tòi và mở rộng kiến thức, khái quát lại toàn bộ nội dung kiến thức đã học</w:t>
      </w:r>
    </w:p>
    <w:p w14:paraId="0BD80CAB" w14:textId="77777777" w:rsidR="00D72F6B" w:rsidRPr="00D72F6B" w:rsidRDefault="00D72F6B" w:rsidP="00D72F6B">
      <w:pPr>
        <w:spacing w:after="0" w:line="240" w:lineRule="auto"/>
        <w:contextualSpacing/>
        <w:rPr>
          <w:rFonts w:ascii="Times New Roman" w:hAnsi="Times New Roman" w:cs="Times New Roman"/>
          <w:sz w:val="28"/>
          <w:szCs w:val="28"/>
          <w:lang w:val="vi-VN"/>
        </w:rPr>
      </w:pPr>
      <w:r w:rsidRPr="00D72F6B">
        <w:rPr>
          <w:rFonts w:ascii="Times New Roman" w:hAnsi="Times New Roman" w:cs="Times New Roman"/>
          <w:b/>
          <w:sz w:val="28"/>
          <w:szCs w:val="28"/>
          <w:lang w:val="pt-BR"/>
        </w:rPr>
        <w:t>b.Nội dung:</w:t>
      </w:r>
      <w:r w:rsidRPr="00D72F6B">
        <w:rPr>
          <w:rFonts w:ascii="Times New Roman" w:hAnsi="Times New Roman" w:cs="Times New Roman"/>
          <w:sz w:val="28"/>
          <w:szCs w:val="28"/>
          <w:lang w:val="pt-BR"/>
        </w:rPr>
        <w:t>Giao nhiệm vụ</w:t>
      </w:r>
    </w:p>
    <w:p w14:paraId="7A6AC639"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b/>
          <w:sz w:val="28"/>
          <w:szCs w:val="28"/>
          <w:lang w:val="pt-BR"/>
        </w:rPr>
        <w:t xml:space="preserve">c.Sản phẩm: </w:t>
      </w:r>
    </w:p>
    <w:p w14:paraId="6D436B32"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pt-BR"/>
        </w:rPr>
        <w:lastRenderedPageBreak/>
        <w:t>d.Tổ chức thực hiện</w:t>
      </w:r>
    </w:p>
    <w:p w14:paraId="4E744BFC" w14:textId="77777777" w:rsidR="00D72F6B" w:rsidRPr="00D72F6B" w:rsidRDefault="00D72F6B" w:rsidP="00D72F6B">
      <w:pPr>
        <w:spacing w:after="0" w:line="240" w:lineRule="auto"/>
        <w:rPr>
          <w:rFonts w:ascii="Times New Roman" w:eastAsia="Times New Roman" w:hAnsi="Times New Roman" w:cs="Times New Roman"/>
          <w:b/>
          <w:sz w:val="28"/>
          <w:szCs w:val="28"/>
          <w:lang w:val="da-DK"/>
        </w:rPr>
      </w:pPr>
      <w:r w:rsidRPr="00D72F6B">
        <w:rPr>
          <w:rFonts w:ascii="Times New Roman" w:eastAsia="Times New Roman" w:hAnsi="Times New Roman" w:cs="Times New Roman"/>
          <w:b/>
          <w:sz w:val="28"/>
          <w:szCs w:val="28"/>
          <w:lang w:val="da-DK"/>
        </w:rPr>
        <w:t xml:space="preserve">*Chuyển giao nhiệm vụ </w:t>
      </w:r>
    </w:p>
    <w:p w14:paraId="5E93CEE6" w14:textId="77777777" w:rsidR="00D72F6B" w:rsidRPr="00D72F6B" w:rsidRDefault="00D72F6B" w:rsidP="00D72F6B">
      <w:pPr>
        <w:spacing w:after="0" w:line="240" w:lineRule="auto"/>
        <w:rPr>
          <w:rFonts w:ascii="Times New Roman" w:eastAsia="Times New Roman" w:hAnsi="Times New Roman" w:cs="Times New Roman"/>
          <w:bCs/>
          <w:sz w:val="28"/>
          <w:szCs w:val="28"/>
          <w:lang w:val="da-DK"/>
        </w:rPr>
      </w:pPr>
      <w:r w:rsidRPr="00D72F6B">
        <w:rPr>
          <w:rFonts w:ascii="Times New Roman" w:eastAsia="Times New Roman" w:hAnsi="Times New Roman" w:cs="Times New Roman"/>
          <w:bCs/>
          <w:sz w:val="28"/>
          <w:szCs w:val="28"/>
          <w:lang w:val="vi-VN"/>
        </w:rPr>
        <w:t>Em hãy trao đổi với người thân, bạn bè hoặc qua ti vi, internet, sách báo cho biết những người dân sông ở khu vực đồng bằng  Sông Cửu Long có những kiểu thời trang nào được ứng dụng nhiều nhất trong cuộc sống</w:t>
      </w:r>
    </w:p>
    <w:p w14:paraId="67752AEA" w14:textId="77777777" w:rsidR="00D72F6B" w:rsidRPr="00D72F6B" w:rsidRDefault="00D72F6B" w:rsidP="00D72F6B">
      <w:pPr>
        <w:spacing w:after="0" w:line="240" w:lineRule="auto"/>
        <w:rPr>
          <w:rFonts w:ascii="Times New Roman" w:hAnsi="Times New Roman" w:cs="Times New Roman"/>
          <w:b/>
          <w:sz w:val="28"/>
          <w:szCs w:val="28"/>
          <w:lang w:val="pt-BR"/>
        </w:rPr>
      </w:pPr>
      <w:r w:rsidRPr="00D72F6B">
        <w:rPr>
          <w:rFonts w:ascii="Times New Roman" w:hAnsi="Times New Roman" w:cs="Times New Roman"/>
          <w:b/>
          <w:sz w:val="28"/>
          <w:szCs w:val="28"/>
          <w:lang w:val="pt-BR"/>
        </w:rPr>
        <w:t xml:space="preserve">*Thực hiện nhiệm vụ:  </w:t>
      </w:r>
    </w:p>
    <w:p w14:paraId="14FC394A"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HS tự n/c và hoàn thiện </w:t>
      </w:r>
    </w:p>
    <w:p w14:paraId="2B2E7D0A" w14:textId="77777777" w:rsidR="00D72F6B" w:rsidRPr="00D72F6B" w:rsidRDefault="00D72F6B" w:rsidP="00D72F6B">
      <w:pPr>
        <w:spacing w:after="0" w:line="240" w:lineRule="auto"/>
        <w:rPr>
          <w:rFonts w:ascii="Times New Roman" w:hAnsi="Times New Roman" w:cs="Times New Roman"/>
          <w:b/>
          <w:sz w:val="28"/>
          <w:szCs w:val="28"/>
          <w:lang w:val="pt-BR"/>
        </w:rPr>
      </w:pPr>
      <w:r w:rsidRPr="00D72F6B">
        <w:rPr>
          <w:rFonts w:ascii="Times New Roman" w:hAnsi="Times New Roman" w:cs="Times New Roman"/>
          <w:b/>
          <w:sz w:val="28"/>
          <w:szCs w:val="28"/>
          <w:lang w:val="pt-BR"/>
        </w:rPr>
        <w:t>*Báo cáo thảo luận</w:t>
      </w:r>
    </w:p>
    <w:p w14:paraId="317FA21B"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Các nhóm tự đánh giá quá trình và kết quả thực hiện rút kinh nghiệm</w:t>
      </w:r>
    </w:p>
    <w:p w14:paraId="087AA580" w14:textId="77777777" w:rsidR="00D72F6B" w:rsidRPr="00D72F6B" w:rsidRDefault="00D72F6B" w:rsidP="00D72F6B">
      <w:pPr>
        <w:spacing w:after="0" w:line="240" w:lineRule="auto"/>
        <w:rPr>
          <w:rFonts w:ascii="Times New Roman" w:eastAsia="Times New Roman" w:hAnsi="Times New Roman" w:cs="Times New Roman"/>
          <w:b/>
          <w:bCs/>
          <w:sz w:val="28"/>
          <w:szCs w:val="28"/>
          <w:lang w:val="vi-VN"/>
        </w:rPr>
      </w:pPr>
      <w:r w:rsidRPr="00D72F6B">
        <w:rPr>
          <w:rFonts w:ascii="Times New Roman" w:eastAsia="Times New Roman" w:hAnsi="Times New Roman" w:cs="Times New Roman"/>
          <w:b/>
          <w:bCs/>
          <w:sz w:val="28"/>
          <w:szCs w:val="28"/>
          <w:lang w:val="vi-VN"/>
        </w:rPr>
        <w:t>IV KẾ HOẠCH ĐÁNH GIÁ</w:t>
      </w:r>
    </w:p>
    <w:p w14:paraId="642BE21C" w14:textId="77777777" w:rsidR="00D72F6B" w:rsidRPr="00D72F6B" w:rsidRDefault="00D72F6B" w:rsidP="00D72F6B">
      <w:pPr>
        <w:pStyle w:val="NormalWeb"/>
        <w:spacing w:before="0" w:beforeAutospacing="0" w:after="0" w:afterAutospacing="0"/>
        <w:jc w:val="center"/>
        <w:rPr>
          <w:color w:val="000000"/>
          <w:spacing w:val="-12"/>
          <w:sz w:val="28"/>
          <w:szCs w:val="28"/>
          <w:shd w:val="clear" w:color="auto" w:fill="FFFFFF"/>
          <w:lang w:val="vi-VN"/>
        </w:rPr>
      </w:pPr>
      <w:r w:rsidRPr="00D72F6B">
        <w:rPr>
          <w:color w:val="000000"/>
          <w:spacing w:val="-12"/>
          <w:sz w:val="28"/>
          <w:szCs w:val="28"/>
          <w:shd w:val="clear" w:color="auto" w:fill="FFFFFF"/>
          <w:lang w:val="vi-VN"/>
        </w:rPr>
        <w:t>Bảng theo dõi thực hiện dự án của nhóm</w:t>
      </w:r>
    </w:p>
    <w:p w14:paraId="028E385F"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 xml:space="preserve">Tên nhóm: </w:t>
      </w:r>
      <w:r w:rsidRPr="00D72F6B">
        <w:rPr>
          <w:rFonts w:ascii="Times New Roman" w:hAnsi="Times New Roman" w:cs="Times New Roman"/>
          <w:spacing w:val="-12"/>
          <w:sz w:val="28"/>
          <w:szCs w:val="28"/>
        </w:rPr>
        <w:tab/>
      </w:r>
    </w:p>
    <w:tbl>
      <w:tblPr>
        <w:tblW w:w="9416" w:type="dxa"/>
        <w:tblCellMar>
          <w:top w:w="15" w:type="dxa"/>
          <w:left w:w="15" w:type="dxa"/>
          <w:bottom w:w="15" w:type="dxa"/>
          <w:right w:w="15" w:type="dxa"/>
        </w:tblCellMar>
        <w:tblLook w:val="0000" w:firstRow="0" w:lastRow="0" w:firstColumn="0" w:lastColumn="0" w:noHBand="0" w:noVBand="0"/>
      </w:tblPr>
      <w:tblGrid>
        <w:gridCol w:w="994"/>
        <w:gridCol w:w="2302"/>
        <w:gridCol w:w="1980"/>
        <w:gridCol w:w="1980"/>
        <w:gridCol w:w="2160"/>
      </w:tblGrid>
      <w:tr w:rsidR="00D72F6B" w:rsidRPr="00D72F6B" w14:paraId="11282A58" w14:textId="77777777" w:rsidTr="0058687D">
        <w:tc>
          <w:tcPr>
            <w:tcW w:w="994" w:type="dxa"/>
            <w:vMerge w:val="restart"/>
            <w:tcBorders>
              <w:top w:val="single" w:sz="2" w:space="0" w:color="000000"/>
              <w:left w:val="single" w:sz="2" w:space="0" w:color="000000"/>
              <w:right w:val="single" w:sz="2" w:space="0" w:color="000000"/>
            </w:tcBorders>
            <w:tcMar>
              <w:top w:w="56" w:type="dxa"/>
              <w:left w:w="56" w:type="dxa"/>
              <w:bottom w:w="56" w:type="dxa"/>
              <w:right w:w="56" w:type="dxa"/>
            </w:tcMar>
            <w:vAlign w:val="center"/>
          </w:tcPr>
          <w:p w14:paraId="25155314" w14:textId="77777777" w:rsidR="00D72F6B" w:rsidRPr="00D72F6B" w:rsidRDefault="00D72F6B" w:rsidP="00D72F6B">
            <w:pPr>
              <w:pStyle w:val="NormalWeb"/>
              <w:spacing w:before="0" w:beforeAutospacing="0" w:after="0" w:afterAutospacing="0"/>
              <w:jc w:val="center"/>
              <w:rPr>
                <w:color w:val="000000"/>
                <w:spacing w:val="-12"/>
                <w:sz w:val="28"/>
                <w:szCs w:val="28"/>
              </w:rPr>
            </w:pPr>
            <w:r w:rsidRPr="00D72F6B">
              <w:rPr>
                <w:color w:val="000000"/>
                <w:spacing w:val="-12"/>
                <w:sz w:val="28"/>
                <w:szCs w:val="28"/>
              </w:rPr>
              <w:t>TIÊU CHÍ</w:t>
            </w:r>
          </w:p>
        </w:tc>
        <w:tc>
          <w:tcPr>
            <w:tcW w:w="8422" w:type="dxa"/>
            <w:gridSpan w:val="4"/>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3E20F372" w14:textId="77777777" w:rsidR="00D72F6B" w:rsidRPr="00D72F6B" w:rsidRDefault="00D72F6B" w:rsidP="00D72F6B">
            <w:pPr>
              <w:spacing w:after="0" w:line="240" w:lineRule="auto"/>
              <w:jc w:val="center"/>
              <w:rPr>
                <w:rFonts w:ascii="Times New Roman" w:hAnsi="Times New Roman" w:cs="Times New Roman"/>
                <w:spacing w:val="-12"/>
                <w:sz w:val="28"/>
                <w:szCs w:val="28"/>
              </w:rPr>
            </w:pPr>
            <w:r w:rsidRPr="00D72F6B">
              <w:rPr>
                <w:rFonts w:ascii="Times New Roman" w:hAnsi="Times New Roman" w:cs="Times New Roman"/>
                <w:spacing w:val="-12"/>
                <w:sz w:val="28"/>
                <w:szCs w:val="28"/>
                <w:shd w:val="clear" w:color="auto" w:fill="FFFFFF"/>
              </w:rPr>
              <w:t>MỨC ĐỘ</w:t>
            </w:r>
          </w:p>
        </w:tc>
      </w:tr>
      <w:tr w:rsidR="00D72F6B" w:rsidRPr="00D72F6B" w14:paraId="0EB6CC0A" w14:textId="77777777" w:rsidTr="0058687D">
        <w:trPr>
          <w:trHeight w:val="20"/>
        </w:trPr>
        <w:tc>
          <w:tcPr>
            <w:tcW w:w="994" w:type="dxa"/>
            <w:vMerge/>
            <w:tcBorders>
              <w:left w:val="single" w:sz="2" w:space="0" w:color="000000"/>
              <w:bottom w:val="single" w:sz="2" w:space="0" w:color="000000"/>
              <w:right w:val="single" w:sz="2" w:space="0" w:color="000000"/>
            </w:tcBorders>
            <w:tcMar>
              <w:top w:w="56" w:type="dxa"/>
              <w:left w:w="56" w:type="dxa"/>
              <w:bottom w:w="56" w:type="dxa"/>
              <w:right w:w="56" w:type="dxa"/>
            </w:tcMar>
          </w:tcPr>
          <w:p w14:paraId="4CED21D9" w14:textId="77777777" w:rsidR="00D72F6B" w:rsidRPr="00D72F6B" w:rsidRDefault="00D72F6B" w:rsidP="00D72F6B">
            <w:pPr>
              <w:spacing w:after="0" w:line="240" w:lineRule="auto"/>
              <w:rPr>
                <w:rFonts w:ascii="Times New Roman" w:hAnsi="Times New Roman" w:cs="Times New Roman"/>
                <w:spacing w:val="-12"/>
                <w:sz w:val="28"/>
                <w:szCs w:val="28"/>
              </w:rPr>
            </w:pP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40385E4B" w14:textId="77777777" w:rsidR="00D72F6B" w:rsidRPr="00D72F6B" w:rsidRDefault="00D72F6B" w:rsidP="00D72F6B">
            <w:pPr>
              <w:pStyle w:val="NormalWeb"/>
              <w:spacing w:before="0" w:beforeAutospacing="0" w:after="0" w:afterAutospacing="0"/>
              <w:jc w:val="center"/>
              <w:rPr>
                <w:color w:val="000000"/>
                <w:spacing w:val="-12"/>
                <w:sz w:val="28"/>
                <w:szCs w:val="28"/>
              </w:rPr>
            </w:pPr>
            <w:r w:rsidRPr="00D72F6B">
              <w:rPr>
                <w:color w:val="000000"/>
                <w:spacing w:val="-12"/>
                <w:sz w:val="28"/>
                <w:szCs w:val="28"/>
                <w:shd w:val="clear" w:color="auto" w:fill="FFFFFF"/>
              </w:rPr>
              <w:t>1</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4D8642A1" w14:textId="77777777" w:rsidR="00D72F6B" w:rsidRPr="00D72F6B" w:rsidRDefault="00D72F6B" w:rsidP="00D72F6B">
            <w:pPr>
              <w:pStyle w:val="NormalWeb"/>
              <w:spacing w:before="0" w:beforeAutospacing="0" w:after="0" w:afterAutospacing="0"/>
              <w:jc w:val="center"/>
              <w:rPr>
                <w:color w:val="000000"/>
                <w:spacing w:val="-12"/>
                <w:sz w:val="28"/>
                <w:szCs w:val="28"/>
              </w:rPr>
            </w:pPr>
            <w:r w:rsidRPr="00D72F6B">
              <w:rPr>
                <w:color w:val="000000"/>
                <w:spacing w:val="-12"/>
                <w:sz w:val="28"/>
                <w:szCs w:val="28"/>
                <w:shd w:val="clear" w:color="auto" w:fill="FFFFFF"/>
              </w:rPr>
              <w:t>2</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32B6FD18" w14:textId="77777777" w:rsidR="00D72F6B" w:rsidRPr="00D72F6B" w:rsidRDefault="00D72F6B" w:rsidP="00D72F6B">
            <w:pPr>
              <w:pStyle w:val="NormalWeb"/>
              <w:spacing w:before="0" w:beforeAutospacing="0" w:after="0" w:afterAutospacing="0"/>
              <w:jc w:val="center"/>
              <w:rPr>
                <w:color w:val="000000"/>
                <w:spacing w:val="-12"/>
                <w:sz w:val="28"/>
                <w:szCs w:val="28"/>
              </w:rPr>
            </w:pPr>
            <w:r w:rsidRPr="00D72F6B">
              <w:rPr>
                <w:color w:val="000000"/>
                <w:spacing w:val="-12"/>
                <w:sz w:val="28"/>
                <w:szCs w:val="28"/>
                <w:shd w:val="clear" w:color="auto" w:fill="FFFFFF"/>
              </w:rPr>
              <w:t>3</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31185D0F" w14:textId="77777777" w:rsidR="00D72F6B" w:rsidRPr="00D72F6B" w:rsidRDefault="00D72F6B" w:rsidP="00D72F6B">
            <w:pPr>
              <w:pStyle w:val="NormalWeb"/>
              <w:spacing w:before="0" w:beforeAutospacing="0" w:after="0" w:afterAutospacing="0"/>
              <w:jc w:val="center"/>
              <w:rPr>
                <w:color w:val="000000"/>
                <w:spacing w:val="-12"/>
                <w:sz w:val="28"/>
                <w:szCs w:val="28"/>
              </w:rPr>
            </w:pPr>
            <w:r w:rsidRPr="00D72F6B">
              <w:rPr>
                <w:color w:val="000000"/>
                <w:spacing w:val="-12"/>
                <w:sz w:val="28"/>
                <w:szCs w:val="28"/>
                <w:shd w:val="clear" w:color="auto" w:fill="FFFFFF"/>
              </w:rPr>
              <w:t>4</w:t>
            </w:r>
          </w:p>
        </w:tc>
      </w:tr>
      <w:tr w:rsidR="00D72F6B" w:rsidRPr="00D72F6B" w14:paraId="70EA5399" w14:textId="77777777" w:rsidTr="0058687D">
        <w:tc>
          <w:tcPr>
            <w:tcW w:w="994" w:type="dxa"/>
            <w:vMerge w:val="restart"/>
            <w:tcBorders>
              <w:top w:val="single" w:sz="2" w:space="0" w:color="000000"/>
              <w:left w:val="single" w:sz="2" w:space="0" w:color="000000"/>
              <w:right w:val="single" w:sz="2" w:space="0" w:color="000000"/>
            </w:tcBorders>
            <w:tcMar>
              <w:top w:w="56" w:type="dxa"/>
              <w:left w:w="56" w:type="dxa"/>
              <w:bottom w:w="56" w:type="dxa"/>
              <w:right w:w="56" w:type="dxa"/>
            </w:tcMar>
            <w:vAlign w:val="center"/>
          </w:tcPr>
          <w:p w14:paraId="15BE48F8" w14:textId="77777777" w:rsidR="00D72F6B" w:rsidRPr="00D72F6B" w:rsidRDefault="00D72F6B" w:rsidP="00D72F6B">
            <w:pPr>
              <w:pStyle w:val="NormalWeb"/>
              <w:spacing w:before="0" w:beforeAutospacing="0" w:after="0" w:afterAutospacing="0"/>
              <w:jc w:val="center"/>
              <w:rPr>
                <w:color w:val="000000"/>
                <w:spacing w:val="-12"/>
                <w:sz w:val="28"/>
                <w:szCs w:val="28"/>
                <w:lang w:val="vi-VN"/>
              </w:rPr>
            </w:pPr>
            <w:r w:rsidRPr="00D72F6B">
              <w:rPr>
                <w:color w:val="000000"/>
                <w:spacing w:val="-12"/>
                <w:sz w:val="28"/>
                <w:szCs w:val="28"/>
                <w:lang w:val="vi-VN"/>
              </w:rPr>
              <w:t>Tham gia thảo luận, đưa ý kiến</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0020173" w14:textId="77777777" w:rsidR="00D72F6B" w:rsidRPr="00D72F6B" w:rsidRDefault="00D72F6B" w:rsidP="00D72F6B">
            <w:pPr>
              <w:pStyle w:val="NormalWeb"/>
              <w:spacing w:before="0" w:beforeAutospacing="0" w:after="0" w:afterAutospacing="0"/>
              <w:rPr>
                <w:color w:val="000000"/>
                <w:spacing w:val="-12"/>
                <w:sz w:val="28"/>
                <w:szCs w:val="28"/>
                <w:lang w:val="vi-VN"/>
              </w:rPr>
            </w:pPr>
            <w:r w:rsidRPr="00D72F6B">
              <w:rPr>
                <w:color w:val="000000"/>
                <w:spacing w:val="-12"/>
                <w:sz w:val="28"/>
                <w:szCs w:val="28"/>
                <w:shd w:val="clear" w:color="auto" w:fill="FFFFFF"/>
                <w:lang w:val="vi-VN"/>
              </w:rPr>
              <w:t>Không có các buổi thảo luận, đưa ý kiến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7FE6AD3" w14:textId="77777777" w:rsidR="00D72F6B" w:rsidRPr="00D72F6B" w:rsidRDefault="00D72F6B" w:rsidP="00D72F6B">
            <w:pPr>
              <w:pStyle w:val="NormalWeb"/>
              <w:spacing w:before="0" w:beforeAutospacing="0" w:after="0" w:afterAutospacing="0"/>
              <w:rPr>
                <w:color w:val="000000"/>
                <w:spacing w:val="-12"/>
                <w:sz w:val="28"/>
                <w:szCs w:val="28"/>
                <w:lang w:val="vi-VN"/>
              </w:rPr>
            </w:pPr>
            <w:r w:rsidRPr="00D72F6B">
              <w:rPr>
                <w:color w:val="000000"/>
                <w:spacing w:val="-12"/>
                <w:sz w:val="28"/>
                <w:szCs w:val="28"/>
                <w:shd w:val="clear" w:color="auto" w:fill="FFFFFF"/>
                <w:lang w:val="vi-VN"/>
              </w:rPr>
              <w:t>Có các buổi thảo luận, đưa ý kiến nhóm nhưng không đầy đủ thành viên hoặc không có biên bản thảo luận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6654F685" w14:textId="77777777" w:rsidR="00D72F6B" w:rsidRPr="00D72F6B" w:rsidRDefault="00D72F6B" w:rsidP="00D72F6B">
            <w:pPr>
              <w:pStyle w:val="NormalWeb"/>
              <w:spacing w:before="0" w:beforeAutospacing="0" w:after="0" w:afterAutospacing="0"/>
              <w:rPr>
                <w:color w:val="000000"/>
                <w:spacing w:val="-12"/>
                <w:sz w:val="28"/>
                <w:szCs w:val="28"/>
                <w:lang w:val="vi-VN"/>
              </w:rPr>
            </w:pPr>
            <w:r w:rsidRPr="00D72F6B">
              <w:rPr>
                <w:color w:val="000000"/>
                <w:spacing w:val="-12"/>
                <w:sz w:val="28"/>
                <w:szCs w:val="28"/>
                <w:shd w:val="clear" w:color="auto" w:fill="FFFFFF"/>
                <w:lang w:val="vi-VN"/>
              </w:rPr>
              <w:t>Có các buổi thảo luận, đưa ý kiến nhóm với đầy đủ thành viên, có biên bản thảo luận nhóm nhưng ghi chép sơ sài.</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64822C4C" w14:textId="77777777" w:rsidR="00D72F6B" w:rsidRPr="00D72F6B" w:rsidRDefault="00D72F6B" w:rsidP="00D72F6B">
            <w:pPr>
              <w:pStyle w:val="NormalWeb"/>
              <w:spacing w:before="0" w:beforeAutospacing="0" w:after="0" w:afterAutospacing="0"/>
              <w:rPr>
                <w:color w:val="000000"/>
                <w:spacing w:val="-12"/>
                <w:sz w:val="28"/>
                <w:szCs w:val="28"/>
                <w:lang w:val="vi-VN"/>
              </w:rPr>
            </w:pPr>
            <w:r w:rsidRPr="00D72F6B">
              <w:rPr>
                <w:color w:val="000000"/>
                <w:spacing w:val="-12"/>
                <w:sz w:val="28"/>
                <w:szCs w:val="28"/>
                <w:shd w:val="clear" w:color="auto" w:fill="FFFFFF"/>
                <w:lang w:val="vi-VN"/>
              </w:rPr>
              <w:t>Có các buổi thảo luận, đưa ý kiến nhóm với đầy đủ thành viên và ghi chép chi tiết biên bản thảo luận nhóm.</w:t>
            </w:r>
          </w:p>
        </w:tc>
      </w:tr>
      <w:tr w:rsidR="00D72F6B" w:rsidRPr="00D72F6B" w14:paraId="5BE240F2" w14:textId="77777777" w:rsidTr="0058687D">
        <w:tc>
          <w:tcPr>
            <w:tcW w:w="994" w:type="dxa"/>
            <w:vMerge/>
            <w:tcBorders>
              <w:left w:val="single" w:sz="2" w:space="0" w:color="000000"/>
              <w:bottom w:val="single" w:sz="2" w:space="0" w:color="000000"/>
              <w:right w:val="single" w:sz="2" w:space="0" w:color="000000"/>
            </w:tcBorders>
            <w:tcMar>
              <w:top w:w="56" w:type="dxa"/>
              <w:left w:w="56" w:type="dxa"/>
              <w:bottom w:w="56" w:type="dxa"/>
              <w:right w:w="56" w:type="dxa"/>
            </w:tcMar>
          </w:tcPr>
          <w:p w14:paraId="6895F550" w14:textId="77777777" w:rsidR="00D72F6B" w:rsidRPr="00D72F6B" w:rsidRDefault="00D72F6B" w:rsidP="00D72F6B">
            <w:pPr>
              <w:spacing w:after="0" w:line="240" w:lineRule="auto"/>
              <w:rPr>
                <w:rFonts w:ascii="Times New Roman" w:hAnsi="Times New Roman" w:cs="Times New Roman"/>
                <w:spacing w:val="-12"/>
                <w:sz w:val="28"/>
                <w:szCs w:val="28"/>
                <w:lang w:val="vi-VN"/>
              </w:rPr>
            </w:pP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BF0EB15" w14:textId="77777777" w:rsidR="00D72F6B" w:rsidRPr="00D72F6B" w:rsidRDefault="00D72F6B" w:rsidP="00D72F6B">
            <w:pPr>
              <w:pStyle w:val="NormalWeb"/>
              <w:spacing w:before="0" w:beforeAutospacing="0" w:after="0" w:afterAutospacing="0"/>
              <w:rPr>
                <w:color w:val="000000"/>
                <w:spacing w:val="-12"/>
                <w:sz w:val="28"/>
                <w:szCs w:val="28"/>
                <w:lang w:val="vi-VN"/>
              </w:rPr>
            </w:pPr>
            <w:r w:rsidRPr="00D72F6B">
              <w:rPr>
                <w:color w:val="000000"/>
                <w:spacing w:val="-12"/>
                <w:sz w:val="28"/>
                <w:szCs w:val="28"/>
                <w:shd w:val="clear" w:color="auto" w:fill="FFFFFF"/>
                <w:lang w:val="vi-VN"/>
              </w:rPr>
              <w:t>Có thành viên không quan tâm tham gia thảo luận với các bạn nhưng không nhận được sự nhắc nhở của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477697C" w14:textId="77777777" w:rsidR="00D72F6B" w:rsidRPr="00D72F6B" w:rsidRDefault="00D72F6B" w:rsidP="00D72F6B">
            <w:pPr>
              <w:pStyle w:val="NormalWeb"/>
              <w:spacing w:before="0" w:beforeAutospacing="0" w:after="0" w:afterAutospacing="0"/>
              <w:rPr>
                <w:color w:val="000000"/>
                <w:spacing w:val="-12"/>
                <w:sz w:val="28"/>
                <w:szCs w:val="28"/>
                <w:shd w:val="clear" w:color="auto" w:fill="FFFFFF"/>
              </w:rPr>
            </w:pPr>
            <w:r w:rsidRPr="00D72F6B">
              <w:rPr>
                <w:color w:val="000000"/>
                <w:spacing w:val="-12"/>
                <w:sz w:val="28"/>
                <w:szCs w:val="28"/>
                <w:shd w:val="clear" w:color="auto" w:fill="FFFFFF"/>
                <w:lang w:val="vi-VN"/>
              </w:rPr>
              <w:t>Các thành viên đều tham gia thảo luận, góp ý kiến nhưng chưa có sự đồng đều giữa các thành viên</w:t>
            </w:r>
          </w:p>
          <w:p w14:paraId="34168041" w14:textId="77777777" w:rsidR="00D72F6B" w:rsidRPr="00D72F6B" w:rsidRDefault="00D72F6B" w:rsidP="00D72F6B">
            <w:pPr>
              <w:pStyle w:val="NormalWeb"/>
              <w:spacing w:before="0" w:beforeAutospacing="0" w:after="0" w:afterAutospacing="0"/>
              <w:rPr>
                <w:color w:val="000000"/>
                <w:spacing w:val="-12"/>
                <w:sz w:val="28"/>
                <w:szCs w:val="28"/>
                <w:shd w:val="clear" w:color="auto" w:fill="FFFFFF"/>
              </w:rPr>
            </w:pPr>
          </w:p>
          <w:p w14:paraId="5E431F05" w14:textId="77777777" w:rsidR="00D72F6B" w:rsidRPr="00D72F6B" w:rsidRDefault="00D72F6B" w:rsidP="00D72F6B">
            <w:pPr>
              <w:pStyle w:val="NormalWeb"/>
              <w:spacing w:before="0" w:beforeAutospacing="0" w:after="0" w:afterAutospacing="0"/>
              <w:rPr>
                <w:color w:val="000000"/>
                <w:spacing w:val="-12"/>
                <w:sz w:val="28"/>
                <w:szCs w:val="28"/>
                <w:shd w:val="clear" w:color="auto" w:fill="FFFFFF"/>
              </w:rPr>
            </w:pPr>
          </w:p>
          <w:p w14:paraId="5009E1C0" w14:textId="77777777" w:rsidR="00D72F6B" w:rsidRPr="00D72F6B" w:rsidRDefault="00D72F6B" w:rsidP="00D72F6B">
            <w:pPr>
              <w:pStyle w:val="NormalWeb"/>
              <w:spacing w:before="0" w:beforeAutospacing="0" w:after="0" w:afterAutospacing="0"/>
              <w:rPr>
                <w:color w:val="000000"/>
                <w:spacing w:val="-12"/>
                <w:sz w:val="28"/>
                <w:szCs w:val="28"/>
                <w:shd w:val="clear" w:color="auto" w:fill="FFFFFF"/>
              </w:rPr>
            </w:pPr>
          </w:p>
          <w:p w14:paraId="262661E9" w14:textId="77777777" w:rsidR="00D72F6B" w:rsidRPr="00D72F6B" w:rsidRDefault="00D72F6B" w:rsidP="00D72F6B">
            <w:pPr>
              <w:pStyle w:val="NormalWeb"/>
              <w:spacing w:before="0" w:beforeAutospacing="0" w:after="0" w:afterAutospacing="0"/>
              <w:rPr>
                <w:color w:val="000000"/>
                <w:spacing w:val="-12"/>
                <w:sz w:val="28"/>
                <w:szCs w:val="28"/>
              </w:rPr>
            </w:pP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986F559" w14:textId="77777777" w:rsidR="00D72F6B" w:rsidRPr="00D72F6B" w:rsidRDefault="00D72F6B" w:rsidP="00D72F6B">
            <w:pPr>
              <w:pStyle w:val="NormalWeb"/>
              <w:spacing w:before="0" w:beforeAutospacing="0" w:after="0" w:afterAutospacing="0"/>
              <w:rPr>
                <w:color w:val="000000"/>
                <w:spacing w:val="-12"/>
                <w:sz w:val="28"/>
                <w:szCs w:val="28"/>
                <w:lang w:val="vi-VN"/>
              </w:rPr>
            </w:pPr>
            <w:r w:rsidRPr="00D72F6B">
              <w:rPr>
                <w:color w:val="000000"/>
                <w:spacing w:val="-12"/>
                <w:sz w:val="28"/>
                <w:szCs w:val="28"/>
                <w:shd w:val="clear" w:color="auto" w:fill="FFFFFF"/>
                <w:lang w:val="vi-VN"/>
              </w:rPr>
              <w:t>Các thành viên đều hăng hái, tích cực tham gia thảo luận và đưa ra ý kiến cá nhân</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97F18AC" w14:textId="77777777" w:rsidR="00D72F6B" w:rsidRPr="00D72F6B" w:rsidRDefault="00D72F6B" w:rsidP="00D72F6B">
            <w:pPr>
              <w:pStyle w:val="NormalWeb"/>
              <w:spacing w:before="0" w:beforeAutospacing="0" w:after="0" w:afterAutospacing="0"/>
              <w:rPr>
                <w:color w:val="000000"/>
                <w:spacing w:val="-12"/>
                <w:sz w:val="28"/>
                <w:szCs w:val="28"/>
                <w:lang w:val="vi-VN"/>
              </w:rPr>
            </w:pPr>
            <w:r w:rsidRPr="00D72F6B">
              <w:rPr>
                <w:color w:val="000000"/>
                <w:spacing w:val="-12"/>
                <w:sz w:val="28"/>
                <w:szCs w:val="28"/>
                <w:shd w:val="clear" w:color="auto" w:fill="FFFFFF"/>
                <w:lang w:val="vi-VN"/>
              </w:rPr>
              <w:t>Các thành viên đều hăng hái, tích cực tham gia thảo luận, có sự tranh luận sôi nổi và đưa ra ý kiến sáng tạo, hiệu quả có thể sử dụng</w:t>
            </w:r>
          </w:p>
        </w:tc>
      </w:tr>
      <w:tr w:rsidR="00D72F6B" w:rsidRPr="00D72F6B" w14:paraId="1285E82A" w14:textId="77777777" w:rsidTr="0058687D">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11E2622D" w14:textId="77777777" w:rsidR="00D72F6B" w:rsidRPr="00D72F6B" w:rsidRDefault="00D72F6B" w:rsidP="00D72F6B">
            <w:pPr>
              <w:pStyle w:val="NormalWeb"/>
              <w:spacing w:before="0" w:beforeAutospacing="0" w:after="0" w:afterAutospacing="0"/>
              <w:jc w:val="center"/>
              <w:rPr>
                <w:color w:val="000000"/>
                <w:spacing w:val="-12"/>
                <w:sz w:val="28"/>
                <w:szCs w:val="28"/>
                <w:lang w:val="vi-VN"/>
              </w:rPr>
            </w:pPr>
            <w:r w:rsidRPr="00D72F6B">
              <w:rPr>
                <w:color w:val="000000"/>
                <w:spacing w:val="-12"/>
                <w:sz w:val="28"/>
                <w:szCs w:val="28"/>
                <w:shd w:val="clear" w:color="auto" w:fill="FFFFFF"/>
                <w:lang w:val="vi-VN"/>
              </w:rPr>
              <w:t>Thái độ hợp tác, cộng tác nhóm</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4DD1F28" w14:textId="77777777" w:rsidR="00D72F6B" w:rsidRPr="00D72F6B" w:rsidRDefault="00D72F6B" w:rsidP="00D72F6B">
            <w:pPr>
              <w:pStyle w:val="NormalWeb"/>
              <w:spacing w:before="0" w:beforeAutospacing="0" w:after="0" w:afterAutospacing="0"/>
              <w:rPr>
                <w:color w:val="000000"/>
                <w:spacing w:val="-12"/>
                <w:sz w:val="28"/>
                <w:szCs w:val="28"/>
                <w:lang w:val="vi-VN"/>
              </w:rPr>
            </w:pPr>
            <w:r w:rsidRPr="00D72F6B">
              <w:rPr>
                <w:color w:val="000000"/>
                <w:spacing w:val="-12"/>
                <w:sz w:val="28"/>
                <w:szCs w:val="28"/>
                <w:shd w:val="clear" w:color="auto" w:fill="FFFFFF"/>
                <w:lang w:val="vi-VN"/>
              </w:rPr>
              <w:t xml:space="preserve">Không có tinh thần hợp tác, lắng nghe ý kiến của mọi người trong nhóm. </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2010DF6" w14:textId="77777777" w:rsidR="00D72F6B" w:rsidRPr="00D72F6B" w:rsidRDefault="00D72F6B" w:rsidP="00D72F6B">
            <w:pPr>
              <w:pStyle w:val="NormalWeb"/>
              <w:spacing w:before="0" w:beforeAutospacing="0" w:after="0" w:afterAutospacing="0"/>
              <w:rPr>
                <w:color w:val="000000"/>
                <w:spacing w:val="-12"/>
                <w:sz w:val="28"/>
                <w:szCs w:val="28"/>
                <w:lang w:val="vi-VN"/>
              </w:rPr>
            </w:pPr>
            <w:r w:rsidRPr="00D72F6B">
              <w:rPr>
                <w:color w:val="000000"/>
                <w:spacing w:val="-12"/>
                <w:sz w:val="28"/>
                <w:szCs w:val="28"/>
                <w:shd w:val="clear" w:color="auto" w:fill="FFFFFF"/>
                <w:lang w:val="vi-VN"/>
              </w:rPr>
              <w:t xml:space="preserve">Có tinh thần hợp tác, lắng nghe ý kiến của mọi người trong nhóm. </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D815456" w14:textId="77777777" w:rsidR="00D72F6B" w:rsidRPr="00D72F6B" w:rsidRDefault="00D72F6B" w:rsidP="00D72F6B">
            <w:pPr>
              <w:pStyle w:val="NormalWeb"/>
              <w:spacing w:before="0" w:beforeAutospacing="0" w:after="0" w:afterAutospacing="0"/>
              <w:rPr>
                <w:color w:val="000000"/>
                <w:spacing w:val="-12"/>
                <w:sz w:val="28"/>
                <w:szCs w:val="28"/>
                <w:lang w:val="vi-VN"/>
              </w:rPr>
            </w:pPr>
            <w:r w:rsidRPr="00D72F6B">
              <w:rPr>
                <w:color w:val="000000"/>
                <w:spacing w:val="-12"/>
                <w:sz w:val="28"/>
                <w:szCs w:val="28"/>
                <w:shd w:val="clear" w:color="auto" w:fill="FFFFFF"/>
                <w:lang w:val="vi-VN"/>
              </w:rPr>
              <w:t>Có tinh thần hợp tác, biết lắng nghe và học hỏi ý kiến của các bạn, bảo vệ quan điểm cá nhân.</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058D230A" w14:textId="77777777" w:rsidR="00D72F6B" w:rsidRPr="00D72F6B" w:rsidRDefault="00D72F6B" w:rsidP="00D72F6B">
            <w:pPr>
              <w:pStyle w:val="NormalWeb"/>
              <w:spacing w:before="0" w:beforeAutospacing="0" w:after="0" w:afterAutospacing="0"/>
              <w:rPr>
                <w:color w:val="000000"/>
                <w:spacing w:val="-12"/>
                <w:sz w:val="28"/>
                <w:szCs w:val="28"/>
                <w:lang w:val="vi-VN"/>
              </w:rPr>
            </w:pPr>
            <w:r w:rsidRPr="00D72F6B">
              <w:rPr>
                <w:color w:val="000000"/>
                <w:spacing w:val="-12"/>
                <w:sz w:val="28"/>
                <w:szCs w:val="28"/>
                <w:shd w:val="clear" w:color="auto" w:fill="FFFFFF"/>
                <w:lang w:val="vi-VN"/>
              </w:rPr>
              <w:t>Có tinh thần hợp tác, biết lắng nghe và học hỏi ý kiến của các bạn, bảo vệ quan điểm cá nhân, đồng thời giúp cho các bạn hợp tác tốt với nhau</w:t>
            </w:r>
          </w:p>
        </w:tc>
      </w:tr>
      <w:tr w:rsidR="00D72F6B" w:rsidRPr="00D72F6B" w14:paraId="398E20F7" w14:textId="77777777" w:rsidTr="0058687D">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36284935" w14:textId="77777777" w:rsidR="00D72F6B" w:rsidRPr="00D72F6B" w:rsidRDefault="00D72F6B" w:rsidP="00D72F6B">
            <w:pPr>
              <w:pStyle w:val="NormalWeb"/>
              <w:spacing w:before="0" w:beforeAutospacing="0" w:after="0" w:afterAutospacing="0"/>
              <w:jc w:val="center"/>
              <w:rPr>
                <w:color w:val="000000"/>
                <w:spacing w:val="-12"/>
                <w:sz w:val="28"/>
                <w:szCs w:val="28"/>
              </w:rPr>
            </w:pPr>
            <w:r w:rsidRPr="00D72F6B">
              <w:rPr>
                <w:color w:val="000000"/>
                <w:spacing w:val="-12"/>
                <w:sz w:val="28"/>
                <w:szCs w:val="28"/>
                <w:shd w:val="clear" w:color="auto" w:fill="FFFFFF"/>
              </w:rPr>
              <w:t>Kế hoạch làm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28D47B3" w14:textId="77777777" w:rsidR="00D72F6B" w:rsidRPr="00D72F6B" w:rsidRDefault="00D72F6B" w:rsidP="00D72F6B">
            <w:pPr>
              <w:pStyle w:val="NormalWeb"/>
              <w:spacing w:before="0" w:beforeAutospacing="0" w:after="0" w:afterAutospacing="0"/>
              <w:rPr>
                <w:color w:val="000000"/>
                <w:spacing w:val="-12"/>
                <w:sz w:val="28"/>
                <w:szCs w:val="28"/>
              </w:rPr>
            </w:pPr>
            <w:r w:rsidRPr="00D72F6B">
              <w:rPr>
                <w:color w:val="000000"/>
                <w:spacing w:val="-12"/>
                <w:sz w:val="28"/>
                <w:szCs w:val="28"/>
                <w:shd w:val="clear" w:color="auto" w:fill="FFFFFF"/>
              </w:rPr>
              <w:t>Không có kế hoạch</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10488E0" w14:textId="77777777" w:rsidR="00D72F6B" w:rsidRPr="00D72F6B" w:rsidRDefault="00D72F6B" w:rsidP="00D72F6B">
            <w:pPr>
              <w:pStyle w:val="NormalWeb"/>
              <w:spacing w:before="0" w:beforeAutospacing="0" w:after="0" w:afterAutospacing="0"/>
              <w:rPr>
                <w:color w:val="000000"/>
                <w:spacing w:val="-12"/>
                <w:sz w:val="28"/>
                <w:szCs w:val="28"/>
              </w:rPr>
            </w:pPr>
            <w:r w:rsidRPr="00D72F6B">
              <w:rPr>
                <w:color w:val="000000"/>
                <w:spacing w:val="-12"/>
                <w:sz w:val="28"/>
                <w:szCs w:val="28"/>
                <w:shd w:val="clear" w:color="auto" w:fill="FFFFFF"/>
              </w:rPr>
              <w:t>Kế hoạch sơ sài, không thực tế</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6603D3F6" w14:textId="77777777" w:rsidR="00D72F6B" w:rsidRPr="00D72F6B" w:rsidRDefault="00D72F6B" w:rsidP="00D72F6B">
            <w:pPr>
              <w:pStyle w:val="NormalWeb"/>
              <w:spacing w:before="0" w:beforeAutospacing="0" w:after="0" w:afterAutospacing="0"/>
              <w:rPr>
                <w:color w:val="000000"/>
                <w:spacing w:val="-12"/>
                <w:sz w:val="28"/>
                <w:szCs w:val="28"/>
              </w:rPr>
            </w:pPr>
            <w:r w:rsidRPr="00D72F6B">
              <w:rPr>
                <w:color w:val="000000"/>
                <w:spacing w:val="-12"/>
                <w:sz w:val="28"/>
                <w:szCs w:val="28"/>
                <w:shd w:val="clear" w:color="auto" w:fill="FFFFFF"/>
              </w:rPr>
              <w:t>Có kế hoạch chi tiết, rõ ràng nhưng không thực tế</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BE7755C" w14:textId="77777777" w:rsidR="00D72F6B" w:rsidRPr="00D72F6B" w:rsidRDefault="00D72F6B" w:rsidP="00D72F6B">
            <w:pPr>
              <w:pStyle w:val="NormalWeb"/>
              <w:spacing w:before="0" w:beforeAutospacing="0" w:after="0" w:afterAutospacing="0"/>
              <w:rPr>
                <w:color w:val="000000"/>
                <w:spacing w:val="-12"/>
                <w:sz w:val="28"/>
                <w:szCs w:val="28"/>
              </w:rPr>
            </w:pPr>
            <w:r w:rsidRPr="00D72F6B">
              <w:rPr>
                <w:color w:val="000000"/>
                <w:spacing w:val="-12"/>
                <w:sz w:val="28"/>
                <w:szCs w:val="28"/>
                <w:shd w:val="clear" w:color="auto" w:fill="FFFFFF"/>
              </w:rPr>
              <w:t xml:space="preserve">Kế hoạch chi tiết rõ ràng, thực tế, sáng </w:t>
            </w:r>
            <w:r w:rsidRPr="00D72F6B">
              <w:rPr>
                <w:color w:val="000000"/>
                <w:spacing w:val="-12"/>
                <w:sz w:val="28"/>
                <w:szCs w:val="28"/>
                <w:shd w:val="clear" w:color="auto" w:fill="FFFFFF"/>
              </w:rPr>
              <w:lastRenderedPageBreak/>
              <w:t>tạo, khả năng ứng dụng cao</w:t>
            </w:r>
          </w:p>
        </w:tc>
      </w:tr>
      <w:tr w:rsidR="00D72F6B" w:rsidRPr="00D72F6B" w14:paraId="5B6BDBDD" w14:textId="77777777" w:rsidTr="0058687D">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1C9375B4" w14:textId="77777777" w:rsidR="00D72F6B" w:rsidRPr="00D72F6B" w:rsidRDefault="00D72F6B" w:rsidP="00D72F6B">
            <w:pPr>
              <w:pStyle w:val="NormalWeb"/>
              <w:spacing w:before="0" w:beforeAutospacing="0" w:after="0" w:afterAutospacing="0"/>
              <w:jc w:val="center"/>
              <w:rPr>
                <w:color w:val="000000"/>
                <w:spacing w:val="-12"/>
                <w:sz w:val="28"/>
                <w:szCs w:val="28"/>
              </w:rPr>
            </w:pPr>
            <w:r w:rsidRPr="00D72F6B">
              <w:rPr>
                <w:color w:val="000000"/>
                <w:spacing w:val="-12"/>
                <w:sz w:val="28"/>
                <w:szCs w:val="28"/>
                <w:shd w:val="clear" w:color="auto" w:fill="FFFFFF"/>
              </w:rPr>
              <w:lastRenderedPageBreak/>
              <w:t>Năng lực làm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6017494A" w14:textId="77777777" w:rsidR="00D72F6B" w:rsidRPr="00D72F6B" w:rsidRDefault="00D72F6B" w:rsidP="00D72F6B">
            <w:pPr>
              <w:pStyle w:val="NormalWeb"/>
              <w:spacing w:before="0" w:beforeAutospacing="0" w:after="0" w:afterAutospacing="0"/>
              <w:rPr>
                <w:color w:val="000000"/>
                <w:spacing w:val="-12"/>
                <w:sz w:val="28"/>
                <w:szCs w:val="28"/>
              </w:rPr>
            </w:pPr>
            <w:r w:rsidRPr="00D72F6B">
              <w:rPr>
                <w:color w:val="000000"/>
                <w:spacing w:val="-12"/>
                <w:sz w:val="28"/>
                <w:szCs w:val="28"/>
                <w:shd w:val="clear" w:color="auto" w:fill="FFFFFF"/>
              </w:rPr>
              <w:t>Không thực hiện các công việc được giao hoặc thực hiện không đạt yêu cầu</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78637FFC" w14:textId="77777777" w:rsidR="00D72F6B" w:rsidRPr="00D72F6B" w:rsidRDefault="00D72F6B" w:rsidP="00D72F6B">
            <w:pPr>
              <w:pStyle w:val="NormalWeb"/>
              <w:spacing w:before="0" w:beforeAutospacing="0" w:after="0" w:afterAutospacing="0"/>
              <w:rPr>
                <w:color w:val="000000"/>
                <w:spacing w:val="-12"/>
                <w:sz w:val="28"/>
                <w:szCs w:val="28"/>
              </w:rPr>
            </w:pPr>
            <w:r w:rsidRPr="00D72F6B">
              <w:rPr>
                <w:color w:val="000000"/>
                <w:spacing w:val="-12"/>
                <w:sz w:val="28"/>
                <w:szCs w:val="28"/>
                <w:shd w:val="clear" w:color="auto" w:fill="FFFFFF"/>
              </w:rPr>
              <w:t>Tích cực thực hiện các công việc được giao, đạt yêu cầu</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C31DA2A" w14:textId="77777777" w:rsidR="00D72F6B" w:rsidRPr="00D72F6B" w:rsidRDefault="00D72F6B" w:rsidP="00D72F6B">
            <w:pPr>
              <w:pStyle w:val="NormalWeb"/>
              <w:spacing w:before="0" w:beforeAutospacing="0" w:after="0" w:afterAutospacing="0"/>
              <w:rPr>
                <w:color w:val="000000"/>
                <w:spacing w:val="-12"/>
                <w:sz w:val="28"/>
                <w:szCs w:val="28"/>
              </w:rPr>
            </w:pPr>
            <w:r w:rsidRPr="00D72F6B">
              <w:rPr>
                <w:color w:val="000000"/>
                <w:spacing w:val="-12"/>
                <w:sz w:val="28"/>
                <w:szCs w:val="28"/>
                <w:shd w:val="clear" w:color="auto" w:fill="FFFFFF"/>
              </w:rPr>
              <w:t>Thực hiện các công việc được giao một cách sáng tạo, đạt hiệu quả cao</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F8B3B39" w14:textId="77777777" w:rsidR="00D72F6B" w:rsidRPr="00D72F6B" w:rsidRDefault="00D72F6B" w:rsidP="00D72F6B">
            <w:pPr>
              <w:pStyle w:val="NormalWeb"/>
              <w:spacing w:before="0" w:beforeAutospacing="0" w:after="0" w:afterAutospacing="0"/>
              <w:rPr>
                <w:color w:val="000000"/>
                <w:spacing w:val="-12"/>
                <w:sz w:val="28"/>
                <w:szCs w:val="28"/>
              </w:rPr>
            </w:pPr>
            <w:r w:rsidRPr="00D72F6B">
              <w:rPr>
                <w:color w:val="000000"/>
                <w:spacing w:val="-12"/>
                <w:sz w:val="28"/>
                <w:szCs w:val="28"/>
                <w:shd w:val="clear" w:color="auto" w:fill="FFFFFF"/>
              </w:rPr>
              <w:t>Thực hiện các công việc được giao một cách sáng tạo, hiệu quả. Xung phong thực hiện những công việc khó.</w:t>
            </w:r>
          </w:p>
        </w:tc>
      </w:tr>
      <w:tr w:rsidR="00D72F6B" w:rsidRPr="00D72F6B" w14:paraId="5DDCB65A" w14:textId="77777777" w:rsidTr="0058687D">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53DE852D" w14:textId="77777777" w:rsidR="00D72F6B" w:rsidRPr="00D72F6B" w:rsidRDefault="00D72F6B" w:rsidP="00D72F6B">
            <w:pPr>
              <w:pStyle w:val="NormalWeb"/>
              <w:spacing w:before="0" w:beforeAutospacing="0" w:after="0" w:afterAutospacing="0"/>
              <w:jc w:val="center"/>
              <w:rPr>
                <w:color w:val="000000"/>
                <w:spacing w:val="-12"/>
                <w:sz w:val="28"/>
                <w:szCs w:val="28"/>
                <w:lang w:val="vi-VN"/>
              </w:rPr>
            </w:pPr>
            <w:r w:rsidRPr="00D72F6B">
              <w:rPr>
                <w:color w:val="000000"/>
                <w:spacing w:val="-12"/>
                <w:sz w:val="28"/>
                <w:szCs w:val="28"/>
                <w:shd w:val="clear" w:color="auto" w:fill="FFFFFF"/>
                <w:lang w:val="vi-VN"/>
              </w:rPr>
              <w:t>Thời gian hoàn thành công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AA7EBA9" w14:textId="77777777" w:rsidR="00D72F6B" w:rsidRPr="00D72F6B" w:rsidRDefault="00D72F6B" w:rsidP="00D72F6B">
            <w:pPr>
              <w:pStyle w:val="NormalWeb"/>
              <w:spacing w:before="0" w:beforeAutospacing="0" w:after="0" w:afterAutospacing="0"/>
              <w:rPr>
                <w:color w:val="000000"/>
                <w:spacing w:val="-12"/>
                <w:sz w:val="28"/>
                <w:szCs w:val="28"/>
                <w:lang w:val="vi-VN"/>
              </w:rPr>
            </w:pPr>
            <w:r w:rsidRPr="00D72F6B">
              <w:rPr>
                <w:color w:val="000000"/>
                <w:spacing w:val="-12"/>
                <w:sz w:val="28"/>
                <w:szCs w:val="28"/>
                <w:shd w:val="clear" w:color="auto" w:fill="FFFFFF"/>
                <w:lang w:val="vi-VN"/>
              </w:rPr>
              <w:t>Thường xuyên không hoàn thành công việc đúng hạn</w:t>
            </w:r>
          </w:p>
          <w:p w14:paraId="370883D8" w14:textId="77777777" w:rsidR="00D72F6B" w:rsidRPr="00D72F6B" w:rsidRDefault="00D72F6B" w:rsidP="00D72F6B">
            <w:pPr>
              <w:spacing w:after="0" w:line="240" w:lineRule="auto"/>
              <w:rPr>
                <w:rFonts w:ascii="Times New Roman" w:hAnsi="Times New Roman" w:cs="Times New Roman"/>
                <w:spacing w:val="-12"/>
                <w:sz w:val="28"/>
                <w:szCs w:val="28"/>
                <w:lang w:val="vi-VN"/>
              </w:rPr>
            </w:pP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CB6B9F4" w14:textId="77777777" w:rsidR="00D72F6B" w:rsidRPr="00D72F6B" w:rsidRDefault="00D72F6B" w:rsidP="00D72F6B">
            <w:pPr>
              <w:pStyle w:val="NormalWeb"/>
              <w:spacing w:before="0" w:beforeAutospacing="0" w:after="0" w:afterAutospacing="0"/>
              <w:rPr>
                <w:color w:val="000000"/>
                <w:spacing w:val="-12"/>
                <w:sz w:val="28"/>
                <w:szCs w:val="28"/>
                <w:lang w:val="vi-VN"/>
              </w:rPr>
            </w:pPr>
            <w:r w:rsidRPr="00D72F6B">
              <w:rPr>
                <w:color w:val="000000"/>
                <w:spacing w:val="-12"/>
                <w:sz w:val="28"/>
                <w:szCs w:val="28"/>
                <w:shd w:val="clear" w:color="auto" w:fill="FFFFFF"/>
                <w:lang w:val="vi-VN"/>
              </w:rPr>
              <w:t>Hoàn thành các công việc không giao đúng thời hạn quy định</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6908A03A" w14:textId="77777777" w:rsidR="00D72F6B" w:rsidRPr="00D72F6B" w:rsidRDefault="00D72F6B" w:rsidP="00D72F6B">
            <w:pPr>
              <w:pStyle w:val="NormalWeb"/>
              <w:spacing w:before="0" w:beforeAutospacing="0" w:after="0" w:afterAutospacing="0"/>
              <w:rPr>
                <w:color w:val="000000"/>
                <w:spacing w:val="-12"/>
                <w:sz w:val="28"/>
                <w:szCs w:val="28"/>
                <w:lang w:val="vi-VN"/>
              </w:rPr>
            </w:pPr>
            <w:r w:rsidRPr="00D72F6B">
              <w:rPr>
                <w:color w:val="000000"/>
                <w:spacing w:val="-12"/>
                <w:sz w:val="28"/>
                <w:szCs w:val="28"/>
                <w:shd w:val="clear" w:color="auto" w:fill="FFFFFF"/>
                <w:lang w:val="vi-VN"/>
              </w:rPr>
              <w:t>Hoàn thành các công việc được giao sớm so với thời hạn quy định</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0AF7C211" w14:textId="77777777" w:rsidR="00D72F6B" w:rsidRPr="00D72F6B" w:rsidRDefault="00D72F6B" w:rsidP="00D72F6B">
            <w:pPr>
              <w:pStyle w:val="NormalWeb"/>
              <w:spacing w:before="0" w:beforeAutospacing="0" w:after="0" w:afterAutospacing="0"/>
              <w:rPr>
                <w:color w:val="000000"/>
                <w:spacing w:val="-12"/>
                <w:sz w:val="28"/>
                <w:szCs w:val="28"/>
                <w:lang w:val="vi-VN"/>
              </w:rPr>
            </w:pPr>
            <w:r w:rsidRPr="00D72F6B">
              <w:rPr>
                <w:color w:val="000000"/>
                <w:spacing w:val="-12"/>
                <w:sz w:val="28"/>
                <w:szCs w:val="28"/>
                <w:shd w:val="clear" w:color="auto" w:fill="FFFFFF"/>
                <w:lang w:val="vi-VN"/>
              </w:rPr>
              <w:t>Hoàn thành các công việc được giao sớm, giúp đỡ các bạn khác trong nhóm hoàn thành công việc đúng hạn</w:t>
            </w:r>
          </w:p>
        </w:tc>
      </w:tr>
    </w:tbl>
    <w:p w14:paraId="774C9307" w14:textId="77777777" w:rsidR="00D72F6B" w:rsidRPr="00D72F6B" w:rsidRDefault="00D72F6B" w:rsidP="00D72F6B">
      <w:pPr>
        <w:spacing w:after="0" w:line="240" w:lineRule="auto"/>
        <w:rPr>
          <w:rFonts w:ascii="Times New Roman" w:hAnsi="Times New Roman" w:cs="Times New Roman"/>
          <w:spacing w:val="-12"/>
          <w:sz w:val="28"/>
          <w:szCs w:val="28"/>
          <w:lang w:val="vi-VN"/>
        </w:rPr>
      </w:pPr>
    </w:p>
    <w:p w14:paraId="4FB168CE" w14:textId="77777777" w:rsidR="00D72F6B" w:rsidRPr="00D72F6B" w:rsidRDefault="00D72F6B" w:rsidP="00D72F6B">
      <w:pPr>
        <w:spacing w:after="0" w:line="240" w:lineRule="auto"/>
        <w:jc w:val="center"/>
        <w:rPr>
          <w:rFonts w:ascii="Times New Roman" w:hAnsi="Times New Roman" w:cs="Times New Roman"/>
          <w:spacing w:val="-12"/>
          <w:sz w:val="28"/>
          <w:szCs w:val="28"/>
        </w:rPr>
      </w:pPr>
    </w:p>
    <w:p w14:paraId="640E8B03" w14:textId="77777777" w:rsidR="00D72F6B" w:rsidRPr="00D72F6B" w:rsidRDefault="00D72F6B" w:rsidP="00D72F6B">
      <w:pPr>
        <w:spacing w:after="0" w:line="240" w:lineRule="auto"/>
        <w:jc w:val="center"/>
        <w:rPr>
          <w:rFonts w:ascii="Times New Roman" w:hAnsi="Times New Roman" w:cs="Times New Roman"/>
          <w:spacing w:val="-12"/>
          <w:sz w:val="28"/>
          <w:szCs w:val="28"/>
        </w:rPr>
      </w:pPr>
    </w:p>
    <w:p w14:paraId="1CF7ECAD" w14:textId="77777777" w:rsidR="00D72F6B" w:rsidRPr="00D72F6B" w:rsidRDefault="00D72F6B" w:rsidP="00D72F6B">
      <w:pPr>
        <w:spacing w:after="0" w:line="240" w:lineRule="auto"/>
        <w:jc w:val="center"/>
        <w:rPr>
          <w:rFonts w:ascii="Times New Roman" w:hAnsi="Times New Roman" w:cs="Times New Roman"/>
          <w:spacing w:val="-12"/>
          <w:sz w:val="28"/>
          <w:szCs w:val="28"/>
        </w:rPr>
      </w:pPr>
    </w:p>
    <w:p w14:paraId="6E3F629D" w14:textId="77777777" w:rsidR="00D72F6B" w:rsidRPr="00D72F6B" w:rsidRDefault="00D72F6B" w:rsidP="00D72F6B">
      <w:pPr>
        <w:spacing w:after="0" w:line="240" w:lineRule="auto"/>
        <w:jc w:val="center"/>
        <w:rPr>
          <w:rFonts w:ascii="Times New Roman" w:hAnsi="Times New Roman" w:cs="Times New Roman"/>
          <w:spacing w:val="-12"/>
          <w:sz w:val="28"/>
          <w:szCs w:val="28"/>
        </w:rPr>
      </w:pPr>
    </w:p>
    <w:p w14:paraId="10B722F7" w14:textId="77777777" w:rsidR="00D72F6B" w:rsidRPr="00D72F6B" w:rsidRDefault="00D72F6B" w:rsidP="00D72F6B">
      <w:pPr>
        <w:spacing w:after="0" w:line="240" w:lineRule="auto"/>
        <w:jc w:val="center"/>
        <w:rPr>
          <w:rFonts w:ascii="Times New Roman" w:hAnsi="Times New Roman" w:cs="Times New Roman"/>
          <w:spacing w:val="-12"/>
          <w:sz w:val="28"/>
          <w:szCs w:val="28"/>
        </w:rPr>
      </w:pPr>
    </w:p>
    <w:p w14:paraId="5CC51002" w14:textId="77777777" w:rsidR="00D72F6B" w:rsidRPr="00D72F6B" w:rsidRDefault="00D72F6B" w:rsidP="00D72F6B">
      <w:pPr>
        <w:spacing w:after="0" w:line="240" w:lineRule="auto"/>
        <w:jc w:val="center"/>
        <w:rPr>
          <w:rFonts w:ascii="Times New Roman" w:hAnsi="Times New Roman" w:cs="Times New Roman"/>
          <w:spacing w:val="-12"/>
          <w:sz w:val="28"/>
          <w:szCs w:val="28"/>
        </w:rPr>
      </w:pPr>
    </w:p>
    <w:p w14:paraId="0F03F200" w14:textId="77777777" w:rsidR="00D72F6B" w:rsidRPr="00D72F6B" w:rsidRDefault="00D72F6B" w:rsidP="00D72F6B">
      <w:pPr>
        <w:spacing w:after="0" w:line="240" w:lineRule="auto"/>
        <w:jc w:val="center"/>
        <w:rPr>
          <w:rFonts w:ascii="Times New Roman" w:hAnsi="Times New Roman" w:cs="Times New Roman"/>
          <w:spacing w:val="-12"/>
          <w:sz w:val="28"/>
          <w:szCs w:val="28"/>
        </w:rPr>
      </w:pPr>
    </w:p>
    <w:p w14:paraId="2567923D" w14:textId="77777777" w:rsidR="00D72F6B" w:rsidRPr="00D72F6B" w:rsidRDefault="00D72F6B" w:rsidP="00D72F6B">
      <w:pPr>
        <w:spacing w:after="0" w:line="240" w:lineRule="auto"/>
        <w:jc w:val="center"/>
        <w:rPr>
          <w:rFonts w:ascii="Times New Roman" w:hAnsi="Times New Roman" w:cs="Times New Roman"/>
          <w:spacing w:val="-12"/>
          <w:sz w:val="28"/>
          <w:szCs w:val="28"/>
        </w:rPr>
      </w:pPr>
    </w:p>
    <w:p w14:paraId="1161F665" w14:textId="77777777" w:rsidR="00D72F6B" w:rsidRPr="00D72F6B" w:rsidRDefault="00D72F6B" w:rsidP="00D72F6B">
      <w:pPr>
        <w:spacing w:after="0" w:line="240" w:lineRule="auto"/>
        <w:jc w:val="center"/>
        <w:rPr>
          <w:rFonts w:ascii="Times New Roman" w:hAnsi="Times New Roman" w:cs="Times New Roman"/>
          <w:spacing w:val="-12"/>
          <w:sz w:val="28"/>
          <w:szCs w:val="28"/>
        </w:rPr>
      </w:pPr>
    </w:p>
    <w:p w14:paraId="7636380F" w14:textId="77777777" w:rsidR="00D72F6B" w:rsidRPr="00D72F6B" w:rsidRDefault="00D72F6B" w:rsidP="00D72F6B">
      <w:pPr>
        <w:spacing w:after="0" w:line="240" w:lineRule="auto"/>
        <w:jc w:val="center"/>
        <w:rPr>
          <w:rFonts w:ascii="Times New Roman" w:hAnsi="Times New Roman" w:cs="Times New Roman"/>
          <w:spacing w:val="-12"/>
          <w:sz w:val="28"/>
          <w:szCs w:val="28"/>
        </w:rPr>
      </w:pPr>
    </w:p>
    <w:p w14:paraId="1911A092" w14:textId="77777777" w:rsidR="00D72F6B" w:rsidRPr="00D72F6B" w:rsidRDefault="00D72F6B" w:rsidP="00D72F6B">
      <w:pPr>
        <w:spacing w:after="0" w:line="240" w:lineRule="auto"/>
        <w:jc w:val="center"/>
        <w:rPr>
          <w:rFonts w:ascii="Times New Roman" w:hAnsi="Times New Roman" w:cs="Times New Roman"/>
          <w:spacing w:val="-12"/>
          <w:sz w:val="28"/>
          <w:szCs w:val="28"/>
          <w:lang w:val="vi-VN"/>
        </w:rPr>
      </w:pPr>
      <w:r w:rsidRPr="00D72F6B">
        <w:rPr>
          <w:rFonts w:ascii="Times New Roman" w:hAnsi="Times New Roman" w:cs="Times New Roman"/>
          <w:spacing w:val="-12"/>
          <w:sz w:val="28"/>
          <w:szCs w:val="28"/>
          <w:lang w:val="vi-VN"/>
        </w:rPr>
        <w:t>Phiếu đánh giá sản phẩm</w:t>
      </w:r>
    </w:p>
    <w:p w14:paraId="5449C419" w14:textId="77777777" w:rsidR="00D72F6B" w:rsidRPr="00D72F6B" w:rsidRDefault="00D72F6B" w:rsidP="00D72F6B">
      <w:pPr>
        <w:tabs>
          <w:tab w:val="left" w:leader="dot" w:pos="8788"/>
        </w:tabs>
        <w:spacing w:after="0" w:line="240" w:lineRule="auto"/>
        <w:rPr>
          <w:rFonts w:ascii="Times New Roman" w:hAnsi="Times New Roman" w:cs="Times New Roman"/>
          <w:spacing w:val="-12"/>
          <w:sz w:val="28"/>
          <w:szCs w:val="28"/>
          <w:lang w:val="vi-VN"/>
        </w:rPr>
      </w:pPr>
      <w:r w:rsidRPr="00D72F6B">
        <w:rPr>
          <w:rFonts w:ascii="Times New Roman" w:hAnsi="Times New Roman" w:cs="Times New Roman"/>
          <w:spacing w:val="-12"/>
          <w:sz w:val="28"/>
          <w:szCs w:val="28"/>
          <w:lang w:val="vi-VN"/>
        </w:rPr>
        <w:t xml:space="preserve">Tên nhóm: </w:t>
      </w:r>
      <w:r w:rsidRPr="00D72F6B">
        <w:rPr>
          <w:rFonts w:ascii="Times New Roman" w:hAnsi="Times New Roman" w:cs="Times New Roman"/>
          <w:spacing w:val="-12"/>
          <w:sz w:val="28"/>
          <w:szCs w:val="28"/>
          <w:lang w:val="vi-VN"/>
        </w:rPr>
        <w:tab/>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6804"/>
        <w:gridCol w:w="1128"/>
      </w:tblGrid>
      <w:tr w:rsidR="00D72F6B" w:rsidRPr="00D72F6B" w14:paraId="37720C5B" w14:textId="77777777" w:rsidTr="0058687D">
        <w:tc>
          <w:tcPr>
            <w:tcW w:w="8217" w:type="dxa"/>
            <w:gridSpan w:val="2"/>
            <w:vAlign w:val="center"/>
          </w:tcPr>
          <w:p w14:paraId="2CF4E2BA" w14:textId="77777777" w:rsidR="00D72F6B" w:rsidRPr="00D72F6B" w:rsidRDefault="00D72F6B" w:rsidP="00D72F6B">
            <w:pPr>
              <w:spacing w:after="0" w:line="240" w:lineRule="auto"/>
              <w:jc w:val="center"/>
              <w:rPr>
                <w:rFonts w:ascii="Times New Roman" w:hAnsi="Times New Roman" w:cs="Times New Roman"/>
                <w:spacing w:val="-12"/>
                <w:sz w:val="28"/>
                <w:szCs w:val="28"/>
              </w:rPr>
            </w:pPr>
            <w:r w:rsidRPr="00D72F6B">
              <w:rPr>
                <w:rFonts w:ascii="Times New Roman" w:hAnsi="Times New Roman" w:cs="Times New Roman"/>
                <w:spacing w:val="-12"/>
                <w:sz w:val="28"/>
                <w:szCs w:val="28"/>
              </w:rPr>
              <w:t>TIÊU CHÍ</w:t>
            </w:r>
          </w:p>
        </w:tc>
        <w:tc>
          <w:tcPr>
            <w:tcW w:w="1128" w:type="dxa"/>
            <w:vAlign w:val="center"/>
          </w:tcPr>
          <w:p w14:paraId="49AAC5C6" w14:textId="77777777" w:rsidR="00D72F6B" w:rsidRPr="00D72F6B" w:rsidRDefault="00D72F6B" w:rsidP="00D72F6B">
            <w:pPr>
              <w:spacing w:after="0" w:line="240" w:lineRule="auto"/>
              <w:jc w:val="center"/>
              <w:rPr>
                <w:rFonts w:ascii="Times New Roman" w:hAnsi="Times New Roman" w:cs="Times New Roman"/>
                <w:spacing w:val="-12"/>
                <w:sz w:val="28"/>
                <w:szCs w:val="28"/>
              </w:rPr>
            </w:pPr>
            <w:r w:rsidRPr="00D72F6B">
              <w:rPr>
                <w:rFonts w:ascii="Times New Roman" w:hAnsi="Times New Roman" w:cs="Times New Roman"/>
                <w:spacing w:val="-12"/>
                <w:sz w:val="28"/>
                <w:szCs w:val="28"/>
              </w:rPr>
              <w:t>ĐIỂM</w:t>
            </w:r>
          </w:p>
        </w:tc>
      </w:tr>
      <w:tr w:rsidR="00D72F6B" w:rsidRPr="00D72F6B" w14:paraId="656D383D" w14:textId="77777777" w:rsidTr="0058687D">
        <w:tc>
          <w:tcPr>
            <w:tcW w:w="1413" w:type="dxa"/>
            <w:vMerge w:val="restart"/>
            <w:vAlign w:val="center"/>
          </w:tcPr>
          <w:p w14:paraId="2D50C737" w14:textId="77777777" w:rsidR="00D72F6B" w:rsidRPr="00D72F6B" w:rsidRDefault="00D72F6B" w:rsidP="00D72F6B">
            <w:pPr>
              <w:spacing w:after="0" w:line="240" w:lineRule="auto"/>
              <w:jc w:val="center"/>
              <w:rPr>
                <w:rFonts w:ascii="Times New Roman" w:hAnsi="Times New Roman" w:cs="Times New Roman"/>
                <w:spacing w:val="-12"/>
                <w:sz w:val="28"/>
                <w:szCs w:val="28"/>
              </w:rPr>
            </w:pPr>
            <w:r w:rsidRPr="00D72F6B">
              <w:rPr>
                <w:rFonts w:ascii="Times New Roman" w:hAnsi="Times New Roman" w:cs="Times New Roman"/>
                <w:spacing w:val="-12"/>
                <w:sz w:val="28"/>
                <w:szCs w:val="28"/>
              </w:rPr>
              <w:t>Bài báo cáo</w:t>
            </w:r>
          </w:p>
        </w:tc>
        <w:tc>
          <w:tcPr>
            <w:tcW w:w="6804" w:type="dxa"/>
          </w:tcPr>
          <w:p w14:paraId="0EF75FC0" w14:textId="77777777" w:rsidR="00D72F6B" w:rsidRPr="00D72F6B" w:rsidRDefault="00D72F6B" w:rsidP="00D72F6B">
            <w:pPr>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Giới thiệu nhóm ấn tượng.</w:t>
            </w:r>
          </w:p>
        </w:tc>
        <w:tc>
          <w:tcPr>
            <w:tcW w:w="1128" w:type="dxa"/>
          </w:tcPr>
          <w:p w14:paraId="43210943" w14:textId="77777777" w:rsidR="00D72F6B" w:rsidRPr="00D72F6B" w:rsidRDefault="00D72F6B" w:rsidP="00D72F6B">
            <w:pPr>
              <w:spacing w:after="0" w:line="240" w:lineRule="auto"/>
              <w:jc w:val="center"/>
              <w:rPr>
                <w:rFonts w:ascii="Times New Roman" w:hAnsi="Times New Roman" w:cs="Times New Roman"/>
                <w:spacing w:val="-12"/>
                <w:sz w:val="28"/>
                <w:szCs w:val="28"/>
              </w:rPr>
            </w:pPr>
            <w:r w:rsidRPr="00D72F6B">
              <w:rPr>
                <w:rFonts w:ascii="Times New Roman" w:hAnsi="Times New Roman" w:cs="Times New Roman"/>
                <w:spacing w:val="-12"/>
                <w:sz w:val="28"/>
                <w:szCs w:val="28"/>
              </w:rPr>
              <w:t>8</w:t>
            </w:r>
          </w:p>
        </w:tc>
      </w:tr>
      <w:tr w:rsidR="00D72F6B" w:rsidRPr="00D72F6B" w14:paraId="1B0D886C" w14:textId="77777777" w:rsidTr="0058687D">
        <w:tc>
          <w:tcPr>
            <w:tcW w:w="1413" w:type="dxa"/>
            <w:vMerge/>
          </w:tcPr>
          <w:p w14:paraId="2A136164" w14:textId="77777777" w:rsidR="00D72F6B" w:rsidRPr="00D72F6B" w:rsidRDefault="00D72F6B" w:rsidP="00D72F6B">
            <w:pPr>
              <w:spacing w:after="0" w:line="240" w:lineRule="auto"/>
              <w:rPr>
                <w:rFonts w:ascii="Times New Roman" w:hAnsi="Times New Roman" w:cs="Times New Roman"/>
                <w:spacing w:val="-12"/>
                <w:sz w:val="28"/>
                <w:szCs w:val="28"/>
              </w:rPr>
            </w:pPr>
          </w:p>
        </w:tc>
        <w:tc>
          <w:tcPr>
            <w:tcW w:w="6804" w:type="dxa"/>
          </w:tcPr>
          <w:p w14:paraId="448BFC04" w14:textId="77777777" w:rsidR="00D72F6B" w:rsidRPr="00D72F6B" w:rsidRDefault="00D72F6B" w:rsidP="00D72F6B">
            <w:pPr>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Nêu được mục đích của buổi báo cáo.</w:t>
            </w:r>
          </w:p>
        </w:tc>
        <w:tc>
          <w:tcPr>
            <w:tcW w:w="1128" w:type="dxa"/>
          </w:tcPr>
          <w:p w14:paraId="494FF241"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5664A788" w14:textId="77777777" w:rsidTr="0058687D">
        <w:tc>
          <w:tcPr>
            <w:tcW w:w="1413" w:type="dxa"/>
            <w:vMerge/>
          </w:tcPr>
          <w:p w14:paraId="713764C8" w14:textId="77777777" w:rsidR="00D72F6B" w:rsidRPr="00D72F6B" w:rsidRDefault="00D72F6B" w:rsidP="00D72F6B">
            <w:pPr>
              <w:spacing w:after="0" w:line="240" w:lineRule="auto"/>
              <w:rPr>
                <w:rFonts w:ascii="Times New Roman" w:hAnsi="Times New Roman" w:cs="Times New Roman"/>
                <w:spacing w:val="-12"/>
                <w:sz w:val="28"/>
                <w:szCs w:val="28"/>
              </w:rPr>
            </w:pPr>
          </w:p>
        </w:tc>
        <w:tc>
          <w:tcPr>
            <w:tcW w:w="6804" w:type="dxa"/>
          </w:tcPr>
          <w:p w14:paraId="75224CC8" w14:textId="77777777" w:rsidR="00D72F6B" w:rsidRPr="00D72F6B" w:rsidRDefault="00D72F6B" w:rsidP="00D72F6B">
            <w:pPr>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Trình bày rõ ràng, dễ hiểu quy trình làm sản phẩm.</w:t>
            </w:r>
          </w:p>
        </w:tc>
        <w:tc>
          <w:tcPr>
            <w:tcW w:w="1128" w:type="dxa"/>
          </w:tcPr>
          <w:p w14:paraId="3FE885E0"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5546C6A1" w14:textId="77777777" w:rsidTr="0058687D">
        <w:tc>
          <w:tcPr>
            <w:tcW w:w="1413" w:type="dxa"/>
            <w:vMerge/>
          </w:tcPr>
          <w:p w14:paraId="6E7BFF58" w14:textId="77777777" w:rsidR="00D72F6B" w:rsidRPr="00D72F6B" w:rsidRDefault="00D72F6B" w:rsidP="00D72F6B">
            <w:pPr>
              <w:spacing w:after="0" w:line="240" w:lineRule="auto"/>
              <w:rPr>
                <w:rFonts w:ascii="Times New Roman" w:hAnsi="Times New Roman" w:cs="Times New Roman"/>
                <w:spacing w:val="-12"/>
                <w:sz w:val="28"/>
                <w:szCs w:val="28"/>
              </w:rPr>
            </w:pPr>
          </w:p>
        </w:tc>
        <w:tc>
          <w:tcPr>
            <w:tcW w:w="6804" w:type="dxa"/>
          </w:tcPr>
          <w:p w14:paraId="25FFC53C" w14:textId="77777777" w:rsidR="00D72F6B" w:rsidRPr="00D72F6B" w:rsidRDefault="00D72F6B" w:rsidP="00D72F6B">
            <w:pPr>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Đánh giá được ưu, nhược điểm của sản phẩm.</w:t>
            </w:r>
          </w:p>
        </w:tc>
        <w:tc>
          <w:tcPr>
            <w:tcW w:w="1128" w:type="dxa"/>
          </w:tcPr>
          <w:p w14:paraId="603E68C9"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5E910DB8" w14:textId="77777777" w:rsidTr="0058687D">
        <w:trPr>
          <w:trHeight w:val="280"/>
        </w:trPr>
        <w:tc>
          <w:tcPr>
            <w:tcW w:w="1413" w:type="dxa"/>
            <w:vMerge/>
          </w:tcPr>
          <w:p w14:paraId="173EDFA3" w14:textId="77777777" w:rsidR="00D72F6B" w:rsidRPr="00D72F6B" w:rsidRDefault="00D72F6B" w:rsidP="00D72F6B">
            <w:pPr>
              <w:spacing w:after="0" w:line="240" w:lineRule="auto"/>
              <w:rPr>
                <w:rFonts w:ascii="Times New Roman" w:hAnsi="Times New Roman" w:cs="Times New Roman"/>
                <w:spacing w:val="-12"/>
                <w:sz w:val="28"/>
                <w:szCs w:val="28"/>
              </w:rPr>
            </w:pPr>
          </w:p>
        </w:tc>
        <w:tc>
          <w:tcPr>
            <w:tcW w:w="6804" w:type="dxa"/>
          </w:tcPr>
          <w:p w14:paraId="62163F30" w14:textId="77777777" w:rsidR="00D72F6B" w:rsidRPr="00D72F6B" w:rsidRDefault="00D72F6B" w:rsidP="00D72F6B">
            <w:pPr>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Hình thức đẹp, hợp lý, bố cục rõ ràng.</w:t>
            </w:r>
          </w:p>
        </w:tc>
        <w:tc>
          <w:tcPr>
            <w:tcW w:w="1128" w:type="dxa"/>
          </w:tcPr>
          <w:p w14:paraId="0A82FF83"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46B68CF5" w14:textId="77777777" w:rsidTr="0058687D">
        <w:tc>
          <w:tcPr>
            <w:tcW w:w="1413" w:type="dxa"/>
            <w:vMerge w:val="restart"/>
            <w:vAlign w:val="center"/>
          </w:tcPr>
          <w:p w14:paraId="7DC83078" w14:textId="77777777" w:rsidR="00D72F6B" w:rsidRPr="00D72F6B" w:rsidRDefault="00D72F6B" w:rsidP="00D72F6B">
            <w:pPr>
              <w:spacing w:after="0" w:line="240" w:lineRule="auto"/>
              <w:jc w:val="center"/>
              <w:rPr>
                <w:rFonts w:ascii="Times New Roman" w:hAnsi="Times New Roman" w:cs="Times New Roman"/>
                <w:spacing w:val="-12"/>
                <w:sz w:val="28"/>
                <w:szCs w:val="28"/>
              </w:rPr>
            </w:pPr>
            <w:r w:rsidRPr="00D72F6B">
              <w:rPr>
                <w:rFonts w:ascii="Times New Roman" w:hAnsi="Times New Roman" w:cs="Times New Roman"/>
                <w:spacing w:val="-12"/>
                <w:sz w:val="28"/>
                <w:szCs w:val="28"/>
              </w:rPr>
              <w:t xml:space="preserve">Sản phẩm </w:t>
            </w:r>
          </w:p>
        </w:tc>
        <w:tc>
          <w:tcPr>
            <w:tcW w:w="6804" w:type="dxa"/>
          </w:tcPr>
          <w:p w14:paraId="03F869A1" w14:textId="77777777" w:rsidR="00D72F6B" w:rsidRPr="00D72F6B" w:rsidRDefault="00D72F6B" w:rsidP="00D72F6B">
            <w:pPr>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Đặt tên phù hợp, ấn tượng cho sản phẩm.</w:t>
            </w:r>
          </w:p>
        </w:tc>
        <w:tc>
          <w:tcPr>
            <w:tcW w:w="1128" w:type="dxa"/>
          </w:tcPr>
          <w:p w14:paraId="6BF8E6AE"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1DB2B0E9" w14:textId="77777777" w:rsidTr="0058687D">
        <w:tc>
          <w:tcPr>
            <w:tcW w:w="1413" w:type="dxa"/>
            <w:vMerge/>
          </w:tcPr>
          <w:p w14:paraId="644A74A2" w14:textId="77777777" w:rsidR="00D72F6B" w:rsidRPr="00D72F6B" w:rsidRDefault="00D72F6B" w:rsidP="00D72F6B">
            <w:pPr>
              <w:spacing w:after="0" w:line="240" w:lineRule="auto"/>
              <w:rPr>
                <w:rFonts w:ascii="Times New Roman" w:hAnsi="Times New Roman" w:cs="Times New Roman"/>
                <w:spacing w:val="-12"/>
                <w:sz w:val="28"/>
                <w:szCs w:val="28"/>
              </w:rPr>
            </w:pPr>
          </w:p>
        </w:tc>
        <w:tc>
          <w:tcPr>
            <w:tcW w:w="6804" w:type="dxa"/>
          </w:tcPr>
          <w:p w14:paraId="17695EB2" w14:textId="77777777" w:rsidR="00D72F6B" w:rsidRPr="00D72F6B" w:rsidRDefault="00D72F6B" w:rsidP="00D72F6B">
            <w:pPr>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Chất lượng sản phẩm.</w:t>
            </w:r>
          </w:p>
        </w:tc>
        <w:tc>
          <w:tcPr>
            <w:tcW w:w="1128" w:type="dxa"/>
          </w:tcPr>
          <w:p w14:paraId="40627F19"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0E05C2DF" w14:textId="77777777" w:rsidTr="0058687D">
        <w:tc>
          <w:tcPr>
            <w:tcW w:w="1413" w:type="dxa"/>
            <w:vMerge/>
          </w:tcPr>
          <w:p w14:paraId="6B39916A" w14:textId="77777777" w:rsidR="00D72F6B" w:rsidRPr="00D72F6B" w:rsidRDefault="00D72F6B" w:rsidP="00D72F6B">
            <w:pPr>
              <w:spacing w:after="0" w:line="240" w:lineRule="auto"/>
              <w:rPr>
                <w:rFonts w:ascii="Times New Roman" w:hAnsi="Times New Roman" w:cs="Times New Roman"/>
                <w:spacing w:val="-12"/>
                <w:sz w:val="28"/>
                <w:szCs w:val="28"/>
              </w:rPr>
            </w:pPr>
          </w:p>
        </w:tc>
        <w:tc>
          <w:tcPr>
            <w:tcW w:w="6804" w:type="dxa"/>
          </w:tcPr>
          <w:p w14:paraId="1A8C873F" w14:textId="77777777" w:rsidR="00D72F6B" w:rsidRPr="00D72F6B" w:rsidRDefault="00D72F6B" w:rsidP="00D72F6B">
            <w:pPr>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Mức độ sáng tạo thể hiện trong sản phẩm.</w:t>
            </w:r>
          </w:p>
        </w:tc>
        <w:tc>
          <w:tcPr>
            <w:tcW w:w="1128" w:type="dxa"/>
          </w:tcPr>
          <w:p w14:paraId="1C2D398E"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6682A560" w14:textId="77777777" w:rsidTr="0058687D">
        <w:tc>
          <w:tcPr>
            <w:tcW w:w="1413" w:type="dxa"/>
            <w:vMerge/>
          </w:tcPr>
          <w:p w14:paraId="0E11A707" w14:textId="77777777" w:rsidR="00D72F6B" w:rsidRPr="00D72F6B" w:rsidRDefault="00D72F6B" w:rsidP="00D72F6B">
            <w:pPr>
              <w:spacing w:after="0" w:line="240" w:lineRule="auto"/>
              <w:rPr>
                <w:rFonts w:ascii="Times New Roman" w:hAnsi="Times New Roman" w:cs="Times New Roman"/>
                <w:spacing w:val="-12"/>
                <w:sz w:val="28"/>
                <w:szCs w:val="28"/>
              </w:rPr>
            </w:pPr>
          </w:p>
        </w:tc>
        <w:tc>
          <w:tcPr>
            <w:tcW w:w="6804" w:type="dxa"/>
          </w:tcPr>
          <w:p w14:paraId="56416BFE" w14:textId="77777777" w:rsidR="00D72F6B" w:rsidRPr="00D72F6B" w:rsidRDefault="00D72F6B" w:rsidP="00D72F6B">
            <w:pPr>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Sản phẩm thiết thực, có tác động tích cực tới sức khỏe con người và môi trường.</w:t>
            </w:r>
          </w:p>
        </w:tc>
        <w:tc>
          <w:tcPr>
            <w:tcW w:w="1128" w:type="dxa"/>
          </w:tcPr>
          <w:p w14:paraId="26D8CECF"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14D14DBF" w14:textId="77777777" w:rsidTr="0058687D">
        <w:trPr>
          <w:trHeight w:val="301"/>
        </w:trPr>
        <w:tc>
          <w:tcPr>
            <w:tcW w:w="1413" w:type="dxa"/>
            <w:vMerge/>
          </w:tcPr>
          <w:p w14:paraId="3D0F4D56" w14:textId="77777777" w:rsidR="00D72F6B" w:rsidRPr="00D72F6B" w:rsidRDefault="00D72F6B" w:rsidP="00D72F6B">
            <w:pPr>
              <w:spacing w:after="0" w:line="240" w:lineRule="auto"/>
              <w:rPr>
                <w:rFonts w:ascii="Times New Roman" w:hAnsi="Times New Roman" w:cs="Times New Roman"/>
                <w:spacing w:val="-12"/>
                <w:sz w:val="28"/>
                <w:szCs w:val="28"/>
              </w:rPr>
            </w:pPr>
          </w:p>
        </w:tc>
        <w:tc>
          <w:tcPr>
            <w:tcW w:w="6804" w:type="dxa"/>
          </w:tcPr>
          <w:p w14:paraId="0F16A095" w14:textId="77777777" w:rsidR="00D72F6B" w:rsidRPr="00D72F6B" w:rsidRDefault="00D72F6B" w:rsidP="00D72F6B">
            <w:pPr>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Chi phí tạo thành sản phẩm phù hợp.</w:t>
            </w:r>
          </w:p>
        </w:tc>
        <w:tc>
          <w:tcPr>
            <w:tcW w:w="1128" w:type="dxa"/>
          </w:tcPr>
          <w:p w14:paraId="721B1A6A"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pacing w:val="-12"/>
                <w:sz w:val="28"/>
                <w:szCs w:val="28"/>
              </w:rPr>
              <w:t>8</w:t>
            </w:r>
          </w:p>
        </w:tc>
      </w:tr>
      <w:tr w:rsidR="00D72F6B" w:rsidRPr="00D72F6B" w14:paraId="783A1472" w14:textId="77777777" w:rsidTr="0058687D">
        <w:tc>
          <w:tcPr>
            <w:tcW w:w="1413" w:type="dxa"/>
            <w:vMerge w:val="restart"/>
            <w:vAlign w:val="center"/>
          </w:tcPr>
          <w:p w14:paraId="3CA047F7" w14:textId="77777777" w:rsidR="00D72F6B" w:rsidRPr="00D72F6B" w:rsidRDefault="00D72F6B" w:rsidP="00D72F6B">
            <w:pPr>
              <w:spacing w:after="0" w:line="240" w:lineRule="auto"/>
              <w:jc w:val="center"/>
              <w:rPr>
                <w:rFonts w:ascii="Times New Roman" w:hAnsi="Times New Roman" w:cs="Times New Roman"/>
                <w:spacing w:val="-12"/>
                <w:sz w:val="28"/>
                <w:szCs w:val="28"/>
              </w:rPr>
            </w:pPr>
            <w:r w:rsidRPr="00D72F6B">
              <w:rPr>
                <w:rFonts w:ascii="Times New Roman" w:hAnsi="Times New Roman" w:cs="Times New Roman"/>
                <w:spacing w:val="-12"/>
                <w:sz w:val="28"/>
                <w:szCs w:val="28"/>
              </w:rPr>
              <w:t>Sắm vai hoạt động</w:t>
            </w:r>
          </w:p>
        </w:tc>
        <w:tc>
          <w:tcPr>
            <w:tcW w:w="6804" w:type="dxa"/>
          </w:tcPr>
          <w:p w14:paraId="6BF5B5AE" w14:textId="77777777" w:rsidR="00D72F6B" w:rsidRPr="00D72F6B" w:rsidRDefault="00D72F6B" w:rsidP="00D72F6B">
            <w:pPr>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Trình bày mạch lạc, thuyết phục trong thời gian quy định; phù hợp với sự phân vai hoạt động.</w:t>
            </w:r>
          </w:p>
        </w:tc>
        <w:tc>
          <w:tcPr>
            <w:tcW w:w="1128" w:type="dxa"/>
          </w:tcPr>
          <w:p w14:paraId="4C47C414" w14:textId="77777777" w:rsidR="00D72F6B" w:rsidRPr="00D72F6B" w:rsidRDefault="00D72F6B" w:rsidP="00D72F6B">
            <w:pPr>
              <w:spacing w:after="0" w:line="240" w:lineRule="auto"/>
              <w:jc w:val="center"/>
              <w:rPr>
                <w:rFonts w:ascii="Times New Roman" w:hAnsi="Times New Roman" w:cs="Times New Roman"/>
                <w:spacing w:val="-12"/>
                <w:sz w:val="28"/>
                <w:szCs w:val="28"/>
              </w:rPr>
            </w:pPr>
            <w:r w:rsidRPr="00D72F6B">
              <w:rPr>
                <w:rFonts w:ascii="Times New Roman" w:hAnsi="Times New Roman" w:cs="Times New Roman"/>
                <w:spacing w:val="-12"/>
                <w:sz w:val="28"/>
                <w:szCs w:val="28"/>
              </w:rPr>
              <w:t>10</w:t>
            </w:r>
          </w:p>
        </w:tc>
      </w:tr>
      <w:tr w:rsidR="00D72F6B" w:rsidRPr="00D72F6B" w14:paraId="657150E7" w14:textId="77777777" w:rsidTr="0058687D">
        <w:tc>
          <w:tcPr>
            <w:tcW w:w="1413" w:type="dxa"/>
            <w:vMerge/>
          </w:tcPr>
          <w:p w14:paraId="672F49CE" w14:textId="77777777" w:rsidR="00D72F6B" w:rsidRPr="00D72F6B" w:rsidRDefault="00D72F6B" w:rsidP="00D72F6B">
            <w:pPr>
              <w:spacing w:after="0" w:line="240" w:lineRule="auto"/>
              <w:rPr>
                <w:rFonts w:ascii="Times New Roman" w:hAnsi="Times New Roman" w:cs="Times New Roman"/>
                <w:spacing w:val="-12"/>
                <w:sz w:val="28"/>
                <w:szCs w:val="28"/>
              </w:rPr>
            </w:pPr>
          </w:p>
        </w:tc>
        <w:tc>
          <w:tcPr>
            <w:tcW w:w="6804" w:type="dxa"/>
          </w:tcPr>
          <w:p w14:paraId="1C2F4F5C" w14:textId="77777777" w:rsidR="00D72F6B" w:rsidRPr="00D72F6B" w:rsidRDefault="00D72F6B" w:rsidP="00D72F6B">
            <w:pPr>
              <w:spacing w:after="0" w:line="240" w:lineRule="auto"/>
              <w:rPr>
                <w:rFonts w:ascii="Times New Roman" w:hAnsi="Times New Roman" w:cs="Times New Roman"/>
                <w:spacing w:val="-12"/>
                <w:sz w:val="28"/>
                <w:szCs w:val="28"/>
              </w:rPr>
            </w:pPr>
            <w:r w:rsidRPr="00D72F6B">
              <w:rPr>
                <w:rFonts w:ascii="Times New Roman" w:hAnsi="Times New Roman" w:cs="Times New Roman"/>
                <w:spacing w:val="-12"/>
                <w:sz w:val="28"/>
                <w:szCs w:val="28"/>
              </w:rPr>
              <w:t>Thu hút được sự chú ý của mọi người.</w:t>
            </w:r>
          </w:p>
        </w:tc>
        <w:tc>
          <w:tcPr>
            <w:tcW w:w="1128" w:type="dxa"/>
          </w:tcPr>
          <w:p w14:paraId="5E0448FF" w14:textId="77777777" w:rsidR="00D72F6B" w:rsidRPr="00D72F6B" w:rsidRDefault="00D72F6B" w:rsidP="00D72F6B">
            <w:pPr>
              <w:spacing w:after="0" w:line="240" w:lineRule="auto"/>
              <w:jc w:val="center"/>
              <w:rPr>
                <w:rFonts w:ascii="Times New Roman" w:hAnsi="Times New Roman" w:cs="Times New Roman"/>
                <w:spacing w:val="-12"/>
                <w:sz w:val="28"/>
                <w:szCs w:val="28"/>
              </w:rPr>
            </w:pPr>
            <w:r w:rsidRPr="00D72F6B">
              <w:rPr>
                <w:rFonts w:ascii="Times New Roman" w:hAnsi="Times New Roman" w:cs="Times New Roman"/>
                <w:spacing w:val="-12"/>
                <w:sz w:val="28"/>
                <w:szCs w:val="28"/>
              </w:rPr>
              <w:t>10</w:t>
            </w:r>
          </w:p>
        </w:tc>
      </w:tr>
      <w:tr w:rsidR="00D72F6B" w:rsidRPr="00D72F6B" w14:paraId="2C8EC298" w14:textId="77777777" w:rsidTr="0058687D">
        <w:tc>
          <w:tcPr>
            <w:tcW w:w="1413" w:type="dxa"/>
          </w:tcPr>
          <w:p w14:paraId="473987D5" w14:textId="77777777" w:rsidR="00D72F6B" w:rsidRPr="00D72F6B" w:rsidRDefault="00D72F6B" w:rsidP="00D72F6B">
            <w:pPr>
              <w:spacing w:after="0" w:line="240" w:lineRule="auto"/>
              <w:rPr>
                <w:rFonts w:ascii="Times New Roman" w:hAnsi="Times New Roman" w:cs="Times New Roman"/>
                <w:spacing w:val="-12"/>
                <w:sz w:val="28"/>
                <w:szCs w:val="28"/>
              </w:rPr>
            </w:pPr>
          </w:p>
        </w:tc>
        <w:tc>
          <w:tcPr>
            <w:tcW w:w="6804" w:type="dxa"/>
          </w:tcPr>
          <w:p w14:paraId="051CCF06" w14:textId="77777777" w:rsidR="00D72F6B" w:rsidRPr="00D72F6B" w:rsidRDefault="00D72F6B" w:rsidP="00D72F6B">
            <w:pPr>
              <w:spacing w:after="0" w:line="240" w:lineRule="auto"/>
              <w:rPr>
                <w:rFonts w:ascii="Times New Roman" w:hAnsi="Times New Roman" w:cs="Times New Roman"/>
                <w:color w:val="0000FF"/>
                <w:spacing w:val="-12"/>
                <w:sz w:val="28"/>
                <w:szCs w:val="28"/>
              </w:rPr>
            </w:pPr>
            <w:r w:rsidRPr="00D72F6B">
              <w:rPr>
                <w:rFonts w:ascii="Times New Roman" w:hAnsi="Times New Roman" w:cs="Times New Roman"/>
                <w:color w:val="0000FF"/>
                <w:spacing w:val="-12"/>
                <w:sz w:val="28"/>
                <w:szCs w:val="28"/>
              </w:rPr>
              <w:t>Tổng điểm</w:t>
            </w:r>
          </w:p>
        </w:tc>
        <w:tc>
          <w:tcPr>
            <w:tcW w:w="1128" w:type="dxa"/>
          </w:tcPr>
          <w:p w14:paraId="3D3EC816" w14:textId="77777777" w:rsidR="00D72F6B" w:rsidRPr="00D72F6B" w:rsidRDefault="00D72F6B" w:rsidP="00D72F6B">
            <w:pPr>
              <w:spacing w:after="0" w:line="240" w:lineRule="auto"/>
              <w:jc w:val="center"/>
              <w:rPr>
                <w:rFonts w:ascii="Times New Roman" w:hAnsi="Times New Roman" w:cs="Times New Roman"/>
                <w:color w:val="0000FF"/>
                <w:spacing w:val="-12"/>
                <w:sz w:val="28"/>
                <w:szCs w:val="28"/>
              </w:rPr>
            </w:pPr>
            <w:r w:rsidRPr="00D72F6B">
              <w:rPr>
                <w:rFonts w:ascii="Times New Roman" w:hAnsi="Times New Roman" w:cs="Times New Roman"/>
                <w:color w:val="0000FF"/>
                <w:spacing w:val="-12"/>
                <w:sz w:val="28"/>
                <w:szCs w:val="28"/>
              </w:rPr>
              <w:t>100</w:t>
            </w:r>
          </w:p>
        </w:tc>
      </w:tr>
    </w:tbl>
    <w:p w14:paraId="7BCC0972" w14:textId="77777777" w:rsidR="00D72F6B" w:rsidRPr="00D72F6B" w:rsidRDefault="00D72F6B" w:rsidP="00D72F6B">
      <w:pPr>
        <w:spacing w:after="0" w:line="240" w:lineRule="auto"/>
        <w:rPr>
          <w:rFonts w:ascii="Times New Roman" w:eastAsia="Times New Roman" w:hAnsi="Times New Roman" w:cs="Times New Roman"/>
          <w:b/>
          <w:bCs/>
          <w:sz w:val="28"/>
          <w:szCs w:val="28"/>
          <w:lang w:val="vi-VN"/>
        </w:rPr>
      </w:pPr>
    </w:p>
    <w:p w14:paraId="5D935E83" w14:textId="77777777" w:rsidR="00D72F6B" w:rsidRPr="00D72F6B" w:rsidRDefault="00D72F6B" w:rsidP="00D72F6B">
      <w:pPr>
        <w:tabs>
          <w:tab w:val="left" w:pos="3705"/>
        </w:tabs>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ab/>
        <w:t>Kí Ký duyệt, ngày .... tháng 9 năm 2021, ngày       tháng       năm</w:t>
      </w:r>
    </w:p>
    <w:p w14:paraId="799DAA6B"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309FBB1D"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7ADA2544"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1DD4AAD3"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02AA23B8"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5428ECC2"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410FC10B"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146DA96D"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4E0979B0"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5C8E2C87"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554F1DD8"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5738C966"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38933768"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02C15319" w14:textId="77777777" w:rsidR="00D72F6B" w:rsidRPr="00D72F6B" w:rsidRDefault="00D72F6B" w:rsidP="00D72F6B">
      <w:pPr>
        <w:spacing w:after="0" w:line="240" w:lineRule="auto"/>
        <w:jc w:val="center"/>
        <w:rPr>
          <w:rFonts w:ascii="Times New Roman" w:eastAsia="Times New Roman" w:hAnsi="Times New Roman" w:cs="Times New Roman"/>
          <w:b/>
          <w:bCs/>
          <w:iCs/>
          <w:sz w:val="28"/>
          <w:szCs w:val="28"/>
          <w:lang w:val="es-AR"/>
        </w:rPr>
      </w:pPr>
      <w:r w:rsidRPr="00D72F6B">
        <w:rPr>
          <w:rFonts w:ascii="Times New Roman" w:eastAsia="Times New Roman" w:hAnsi="Times New Roman" w:cs="Times New Roman"/>
          <w:b/>
          <w:bCs/>
          <w:iCs/>
          <w:sz w:val="28"/>
          <w:szCs w:val="28"/>
          <w:lang w:val="es-AR"/>
        </w:rPr>
        <w:t>TIẾT 26: ÔN TẬP CHƯƠNG III</w:t>
      </w:r>
    </w:p>
    <w:p w14:paraId="4D9D900B" w14:textId="77777777" w:rsidR="00D72F6B" w:rsidRPr="00D72F6B" w:rsidRDefault="00D72F6B" w:rsidP="00D72F6B">
      <w:pPr>
        <w:spacing w:after="0" w:line="240" w:lineRule="auto"/>
        <w:jc w:val="both"/>
        <w:rPr>
          <w:rFonts w:ascii="Times New Roman" w:eastAsia="Times New Roman" w:hAnsi="Times New Roman" w:cs="Times New Roman"/>
          <w:b/>
          <w:bCs/>
          <w:iCs/>
          <w:sz w:val="28"/>
          <w:szCs w:val="28"/>
          <w:lang w:val="es-AR"/>
        </w:rPr>
      </w:pPr>
      <w:r w:rsidRPr="00D72F6B">
        <w:rPr>
          <w:rFonts w:ascii="Times New Roman" w:eastAsia="Times New Roman" w:hAnsi="Times New Roman" w:cs="Times New Roman"/>
          <w:b/>
          <w:bCs/>
          <w:iCs/>
          <w:sz w:val="28"/>
          <w:szCs w:val="28"/>
          <w:lang w:val="es-AR"/>
        </w:rPr>
        <w:t>I. MỤC TIÊU BÀI HỌC: Sau bài học này học sinh phải</w:t>
      </w:r>
    </w:p>
    <w:p w14:paraId="30ABC50D"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 xml:space="preserve">1. Về Kiến thức: </w:t>
      </w:r>
    </w:p>
    <w:p w14:paraId="48B3400A"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Trình bày được tóm tắt những kiến thức đẵ học về trang phục và thời trang: các loại vải may mặc thông dựng, cách lựa chọn trang phục, cách sử dụng và bảo quản trang phục;</w:t>
      </w:r>
    </w:p>
    <w:p w14:paraId="1FACA1F1" w14:textId="77777777" w:rsidR="00D72F6B" w:rsidRPr="00D72F6B" w:rsidRDefault="00D72F6B" w:rsidP="00D72F6B">
      <w:pPr>
        <w:spacing w:after="0" w:line="240" w:lineRule="auto"/>
        <w:rPr>
          <w:rFonts w:ascii="Times New Roman" w:hAnsi="Times New Roman" w:cs="Times New Roman"/>
          <w:sz w:val="28"/>
          <w:szCs w:val="28"/>
          <w:lang w:val="es-AR"/>
        </w:rPr>
      </w:pPr>
      <w:bookmarkStart w:id="58" w:name="bookmark1538"/>
      <w:bookmarkEnd w:id="58"/>
      <w:r w:rsidRPr="00D72F6B">
        <w:rPr>
          <w:rFonts w:ascii="Times New Roman" w:hAnsi="Times New Roman" w:cs="Times New Roman"/>
          <w:sz w:val="28"/>
          <w:szCs w:val="28"/>
          <w:lang w:val="es-AR"/>
        </w:rPr>
        <w:t>- Vận dụng những kiến thức của Chương 3 để giải quyết các càu hỏi, bài tạp đặt ra xung quanh chủ đề về trang phục và thời hang.</w:t>
      </w:r>
    </w:p>
    <w:p w14:paraId="3CCD5A04"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2. Về năng lực:</w:t>
      </w:r>
    </w:p>
    <w:p w14:paraId="2D031F86"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2.1. Năng lực công nghệ</w:t>
      </w:r>
    </w:p>
    <w:p w14:paraId="6BDD29E0"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Nhận thức công nghệ:Nhận biết được các loại vải thường dùng trong may mặc, nhận biết được cách lựa chọn trang phục và cách bảo quản trang phục</w:t>
      </w:r>
    </w:p>
    <w:p w14:paraId="1E9C5A2F"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Sử dụng công nghệ: Sử dung trang phục đảm bảo được yêu cầu về thẩm mĩ</w:t>
      </w:r>
    </w:p>
    <w:p w14:paraId="6F3C6E73"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Đánh giá công nghệ: Đề suất được phương án sử dụng, bảo quản trang phục</w:t>
      </w:r>
    </w:p>
    <w:p w14:paraId="7C662683"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Thiết kế công nghệ: Lựa chọn sử dụng trang phục phù hợp với bản thân</w:t>
      </w:r>
    </w:p>
    <w:p w14:paraId="75E06FCA"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2.2. Năng lực chung</w:t>
      </w:r>
    </w:p>
    <w:p w14:paraId="3E2D907E" w14:textId="77777777" w:rsidR="00D72F6B" w:rsidRPr="00D72F6B" w:rsidRDefault="00D72F6B" w:rsidP="00D72F6B">
      <w:pPr>
        <w:pStyle w:val="BodyText"/>
        <w:tabs>
          <w:tab w:val="left" w:pos="1171"/>
        </w:tabs>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Tự chủ và tự học: chủ động, tích cực học tập; vận dụng một cách linh hoạt những kiến thức, kĩ năng về trang phục và thời trang để giải quyết những vấn đề trong tình huống mói;</w:t>
      </w:r>
    </w:p>
    <w:p w14:paraId="750D1234" w14:textId="77777777" w:rsidR="00D72F6B" w:rsidRPr="00D72F6B" w:rsidRDefault="00D72F6B" w:rsidP="00D72F6B">
      <w:pPr>
        <w:spacing w:after="0" w:line="240" w:lineRule="auto"/>
        <w:rPr>
          <w:rFonts w:ascii="Times New Roman" w:hAnsi="Times New Roman" w:cs="Times New Roman"/>
          <w:sz w:val="28"/>
          <w:szCs w:val="28"/>
          <w:lang w:val="es-AR"/>
        </w:rPr>
      </w:pPr>
      <w:bookmarkStart w:id="59" w:name="bookmark1542"/>
      <w:bookmarkEnd w:id="59"/>
      <w:r w:rsidRPr="00D72F6B">
        <w:rPr>
          <w:rFonts w:ascii="Times New Roman" w:hAnsi="Times New Roman" w:cs="Times New Roman"/>
          <w:sz w:val="28"/>
          <w:szCs w:val="28"/>
          <w:lang w:val="es-AR"/>
        </w:rPr>
        <w:t>- Giao tiếp và hợp tác: biết trinh bày ý tưởng, thảo luận những vấn đề của bài học, thực hiện có trách nhiệm cảc phần việc của cá nhân và phối họp tốt với các thành viên trong nhóm.</w:t>
      </w:r>
    </w:p>
    <w:p w14:paraId="11804C54"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b/>
          <w:sz w:val="28"/>
          <w:szCs w:val="28"/>
          <w:lang w:val="es-AR"/>
        </w:rPr>
        <w:t>3. Về phẩm chất:</w:t>
      </w:r>
    </w:p>
    <w:p w14:paraId="01FCFAAD"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Nhân ái: Yêu quý, quan tâm đến sử dụng và bảo quản trang phục của các thành viên trong gia đình.</w:t>
      </w:r>
    </w:p>
    <w:p w14:paraId="61296F40"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Chăm chỉ: Có ý thức về nhiệm vụ học tập, ý thức vận dụng kiến thức, kĩ năng đã học được ở nhà trường trong sách báo và từ các nguồn tin cậy khác vào học tập và đời sống hàng ngày.</w:t>
      </w:r>
    </w:p>
    <w:p w14:paraId="0D9DD122" w14:textId="77777777" w:rsidR="00D72F6B" w:rsidRPr="00D72F6B" w:rsidRDefault="00D72F6B" w:rsidP="00D72F6B">
      <w:pPr>
        <w:pStyle w:val="Style2"/>
        <w:rPr>
          <w:rFonts w:eastAsia="Times New Roman"/>
          <w:i w:val="0"/>
          <w:sz w:val="28"/>
          <w:szCs w:val="28"/>
          <w:lang w:val="es-AR"/>
        </w:rPr>
      </w:pPr>
      <w:r w:rsidRPr="00D72F6B">
        <w:rPr>
          <w:rFonts w:eastAsia="Times New Roman"/>
          <w:i w:val="0"/>
          <w:sz w:val="28"/>
          <w:szCs w:val="28"/>
          <w:lang w:val="es-AR"/>
        </w:rPr>
        <w:lastRenderedPageBreak/>
        <w:t>- Phát triển năng lực tự học, sáng tạo: Năng lực giao tiếp; Năng lực hợp tác; Năng lực phân tích, tổng hợp kiến thức</w:t>
      </w:r>
    </w:p>
    <w:p w14:paraId="7A6CB886" w14:textId="77777777" w:rsidR="00D72F6B" w:rsidRPr="00D72F6B" w:rsidRDefault="00D72F6B" w:rsidP="00D72F6B">
      <w:pPr>
        <w:pStyle w:val="Style2"/>
        <w:rPr>
          <w:rFonts w:eastAsia="Times New Roman"/>
          <w:i w:val="0"/>
          <w:sz w:val="28"/>
          <w:szCs w:val="28"/>
          <w:lang w:val="es-AR"/>
        </w:rPr>
      </w:pPr>
    </w:p>
    <w:p w14:paraId="37EFEF35" w14:textId="77777777" w:rsidR="00D72F6B" w:rsidRPr="00D72F6B" w:rsidRDefault="00D72F6B" w:rsidP="00D72F6B">
      <w:pPr>
        <w:pStyle w:val="Style2"/>
        <w:rPr>
          <w:rFonts w:eastAsia="Times New Roman"/>
          <w:i w:val="0"/>
          <w:sz w:val="28"/>
          <w:szCs w:val="28"/>
          <w:lang w:val="es-AR"/>
        </w:rPr>
      </w:pPr>
    </w:p>
    <w:p w14:paraId="0AB887EB" w14:textId="77777777" w:rsidR="00D72F6B" w:rsidRPr="00D72F6B" w:rsidRDefault="00D72F6B" w:rsidP="00D72F6B">
      <w:pPr>
        <w:pStyle w:val="Style2"/>
        <w:rPr>
          <w:i w:val="0"/>
          <w:sz w:val="28"/>
          <w:szCs w:val="28"/>
          <w:lang w:val="es-AR"/>
        </w:rPr>
      </w:pPr>
    </w:p>
    <w:p w14:paraId="6442F6AB"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b/>
          <w:bCs/>
          <w:sz w:val="28"/>
          <w:szCs w:val="28"/>
          <w:lang w:val="da-DK"/>
        </w:rPr>
        <w:t>II. THIẾT BỊ DẠY HỌC VÀ HỌC LIỆU</w:t>
      </w:r>
    </w:p>
    <w:p w14:paraId="77FDF614" w14:textId="77777777" w:rsidR="00D72F6B" w:rsidRPr="00D72F6B" w:rsidRDefault="00D72F6B" w:rsidP="00D72F6B">
      <w:pPr>
        <w:spacing w:after="0" w:line="240" w:lineRule="auto"/>
        <w:rPr>
          <w:rFonts w:ascii="Times New Roman" w:eastAsia="Times New Roman" w:hAnsi="Times New Roman" w:cs="Times New Roman"/>
          <w:b/>
          <w:sz w:val="28"/>
          <w:szCs w:val="28"/>
          <w:lang w:val="es-AR"/>
        </w:rPr>
      </w:pPr>
      <w:r w:rsidRPr="00D72F6B">
        <w:rPr>
          <w:rFonts w:ascii="Times New Roman" w:eastAsia="Times New Roman" w:hAnsi="Times New Roman" w:cs="Times New Roman"/>
          <w:b/>
          <w:sz w:val="28"/>
          <w:szCs w:val="28"/>
          <w:lang w:val="es-AR"/>
        </w:rPr>
        <w:t>1. Giáo viên</w:t>
      </w:r>
    </w:p>
    <w:p w14:paraId="64D6560C" w14:textId="77777777" w:rsidR="00D72F6B" w:rsidRPr="00D72F6B" w:rsidRDefault="00D72F6B" w:rsidP="00D72F6B">
      <w:pPr>
        <w:spacing w:after="0" w:line="240" w:lineRule="auto"/>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 xml:space="preserve">- Hệ thống câu hỏi ôn tập và bài tập  </w:t>
      </w:r>
    </w:p>
    <w:p w14:paraId="0DB00312" w14:textId="77777777" w:rsidR="00D72F6B" w:rsidRPr="00D72F6B" w:rsidRDefault="00D72F6B" w:rsidP="00D72F6B">
      <w:pPr>
        <w:spacing w:after="0" w:line="240" w:lineRule="auto"/>
        <w:rPr>
          <w:rFonts w:ascii="Times New Roman" w:eastAsia="Times New Roman" w:hAnsi="Times New Roman" w:cs="Times New Roman"/>
          <w:sz w:val="28"/>
          <w:szCs w:val="28"/>
          <w:lang w:val="es-AR"/>
        </w:rPr>
      </w:pPr>
      <w:r w:rsidRPr="00D72F6B">
        <w:rPr>
          <w:rFonts w:ascii="Times New Roman" w:eastAsia="Times New Roman" w:hAnsi="Times New Roman" w:cs="Times New Roman"/>
          <w:sz w:val="28"/>
          <w:szCs w:val="28"/>
          <w:lang w:val="es-AR"/>
        </w:rPr>
        <w:t>- Nghiên cứu kĩ trọng tâm chương 3</w:t>
      </w:r>
    </w:p>
    <w:p w14:paraId="347294EB" w14:textId="77777777" w:rsidR="00D72F6B" w:rsidRPr="00D72F6B" w:rsidRDefault="00D72F6B" w:rsidP="00D72F6B">
      <w:pPr>
        <w:spacing w:after="0" w:line="240" w:lineRule="auto"/>
        <w:rPr>
          <w:rFonts w:ascii="Times New Roman" w:eastAsia="Times New Roman" w:hAnsi="Times New Roman" w:cs="Times New Roman"/>
          <w:b/>
          <w:sz w:val="28"/>
          <w:szCs w:val="28"/>
          <w:lang w:val="pl-PL"/>
        </w:rPr>
      </w:pPr>
      <w:r w:rsidRPr="00D72F6B">
        <w:rPr>
          <w:rFonts w:ascii="Times New Roman" w:eastAsia="Times New Roman" w:hAnsi="Times New Roman" w:cs="Times New Roman"/>
          <w:b/>
          <w:sz w:val="28"/>
          <w:szCs w:val="28"/>
          <w:lang w:val="pl-PL"/>
        </w:rPr>
        <w:t>2. Học sinh</w:t>
      </w:r>
    </w:p>
    <w:p w14:paraId="2AC7CADF" w14:textId="77777777" w:rsidR="00D72F6B" w:rsidRPr="00D72F6B" w:rsidRDefault="00D72F6B" w:rsidP="00D72F6B">
      <w:pPr>
        <w:spacing w:after="0" w:line="240" w:lineRule="auto"/>
        <w:rPr>
          <w:rFonts w:ascii="Times New Roman" w:eastAsia="Times New Roman" w:hAnsi="Times New Roman" w:cs="Times New Roman"/>
          <w:sz w:val="28"/>
          <w:szCs w:val="28"/>
          <w:lang w:val="pl-PL"/>
        </w:rPr>
      </w:pPr>
      <w:r w:rsidRPr="00D72F6B">
        <w:rPr>
          <w:rFonts w:ascii="Times New Roman" w:eastAsia="Times New Roman" w:hAnsi="Times New Roman" w:cs="Times New Roman"/>
          <w:sz w:val="28"/>
          <w:szCs w:val="28"/>
          <w:lang w:val="pl-PL"/>
        </w:rPr>
        <w:t>- Đọc lại các bài ở chương IV.</w:t>
      </w:r>
    </w:p>
    <w:p w14:paraId="4DBE9C23" w14:textId="77777777" w:rsidR="00D72F6B" w:rsidRPr="00D72F6B" w:rsidRDefault="00D72F6B" w:rsidP="00D72F6B">
      <w:pPr>
        <w:spacing w:after="0" w:line="240" w:lineRule="auto"/>
        <w:rPr>
          <w:rFonts w:ascii="Times New Roman" w:eastAsia="Times New Roman" w:hAnsi="Times New Roman" w:cs="Times New Roman"/>
          <w:sz w:val="28"/>
          <w:szCs w:val="28"/>
          <w:lang w:val="pl-PL"/>
        </w:rPr>
      </w:pPr>
      <w:r w:rsidRPr="00D72F6B">
        <w:rPr>
          <w:rFonts w:ascii="Times New Roman" w:eastAsia="Times New Roman" w:hAnsi="Times New Roman" w:cs="Times New Roman"/>
          <w:sz w:val="28"/>
          <w:szCs w:val="28"/>
          <w:lang w:val="pl-PL"/>
        </w:rPr>
        <w:t>- Trả lời câu hỏi ở cuối mỗi bài.</w:t>
      </w:r>
    </w:p>
    <w:p w14:paraId="2478BD5D" w14:textId="77777777" w:rsidR="00D72F6B" w:rsidRPr="00D72F6B" w:rsidRDefault="00D72F6B" w:rsidP="00D72F6B">
      <w:pPr>
        <w:spacing w:after="0" w:line="240" w:lineRule="auto"/>
        <w:rPr>
          <w:rFonts w:ascii="Times New Roman" w:eastAsia="Times New Roman" w:hAnsi="Times New Roman" w:cs="Times New Roman"/>
          <w:b/>
          <w:sz w:val="28"/>
          <w:szCs w:val="28"/>
          <w:lang w:val="pl-PL"/>
        </w:rPr>
      </w:pPr>
      <w:r w:rsidRPr="00D72F6B">
        <w:rPr>
          <w:rFonts w:ascii="Times New Roman" w:eastAsia="Times New Roman" w:hAnsi="Times New Roman" w:cs="Times New Roman"/>
          <w:b/>
          <w:sz w:val="28"/>
          <w:szCs w:val="28"/>
          <w:lang w:val="pl-PL"/>
        </w:rPr>
        <w:t>III. TIẾN TRÌNH DẠY HỌC :</w:t>
      </w:r>
    </w:p>
    <w:p w14:paraId="470559AC" w14:textId="77777777" w:rsidR="00D72F6B" w:rsidRPr="00D72F6B" w:rsidRDefault="00D72F6B" w:rsidP="00D72F6B">
      <w:pPr>
        <w:spacing w:after="0" w:line="240" w:lineRule="auto"/>
        <w:jc w:val="center"/>
        <w:rPr>
          <w:rFonts w:ascii="Times New Roman" w:eastAsia="Times New Roman" w:hAnsi="Times New Roman" w:cs="Times New Roman"/>
          <w:b/>
          <w:sz w:val="28"/>
          <w:szCs w:val="28"/>
          <w:lang w:val="pl-PL"/>
        </w:rPr>
      </w:pPr>
      <w:r w:rsidRPr="00D72F6B">
        <w:rPr>
          <w:rFonts w:ascii="Times New Roman" w:eastAsia="Times New Roman" w:hAnsi="Times New Roman" w:cs="Times New Roman"/>
          <w:b/>
          <w:sz w:val="28"/>
          <w:szCs w:val="28"/>
          <w:lang w:val="pl-PL"/>
        </w:rPr>
        <w:t xml:space="preserve">HOẠT ĐỘNG :  KHỞI ĐỘNG </w:t>
      </w:r>
    </w:p>
    <w:p w14:paraId="334E00DD" w14:textId="77777777" w:rsidR="00D72F6B" w:rsidRPr="00D72F6B" w:rsidRDefault="00D72F6B" w:rsidP="00D72F6B">
      <w:pPr>
        <w:spacing w:after="0" w:line="240" w:lineRule="auto"/>
        <w:rPr>
          <w:rFonts w:ascii="Times New Roman" w:eastAsia="Times New Roman" w:hAnsi="Times New Roman" w:cs="Times New Roman"/>
          <w:b/>
          <w:sz w:val="28"/>
          <w:szCs w:val="28"/>
          <w:lang w:val="pl-PL"/>
        </w:rPr>
      </w:pPr>
      <w:r w:rsidRPr="00D72F6B">
        <w:rPr>
          <w:rFonts w:ascii="Times New Roman" w:hAnsi="Times New Roman" w:cs="Times New Roman"/>
          <w:b/>
          <w:sz w:val="28"/>
          <w:szCs w:val="28"/>
          <w:lang w:val="pl-PL"/>
        </w:rPr>
        <w:t>a) Mục tiêu:</w:t>
      </w:r>
      <w:r w:rsidRPr="00D72F6B">
        <w:rPr>
          <w:rFonts w:ascii="Times New Roman" w:eastAsia="Times New Roman" w:hAnsi="Times New Roman" w:cs="Times New Roman"/>
          <w:b/>
          <w:sz w:val="28"/>
          <w:szCs w:val="28"/>
          <w:lang w:val="pl-PL"/>
        </w:rPr>
        <w:t>Tạo hứng thú cho HS</w:t>
      </w:r>
    </w:p>
    <w:p w14:paraId="5283EEE8"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da-DK"/>
        </w:rPr>
        <w:t>b) Nội dung:</w:t>
      </w:r>
      <w:r w:rsidRPr="00D72F6B">
        <w:rPr>
          <w:rFonts w:ascii="Times New Roman" w:hAnsi="Times New Roman" w:cs="Times New Roman"/>
          <w:sz w:val="28"/>
          <w:szCs w:val="28"/>
          <w:lang w:val="da-DK"/>
        </w:rPr>
        <w:t xml:space="preserve"> Liệt kê tên các loại trang phục</w:t>
      </w:r>
    </w:p>
    <w:p w14:paraId="2A712535"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c) Sản phẩm:</w:t>
      </w:r>
      <w:r w:rsidRPr="00D72F6B">
        <w:rPr>
          <w:rFonts w:ascii="Times New Roman" w:hAnsi="Times New Roman" w:cs="Times New Roman"/>
          <w:sz w:val="28"/>
          <w:szCs w:val="28"/>
          <w:lang w:val="da-DK"/>
        </w:rPr>
        <w:t xml:space="preserve"> HS làm bài tập trên giấy A4</w:t>
      </w:r>
    </w:p>
    <w:p w14:paraId="51AD1D72"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794F8B48"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sz w:val="28"/>
          <w:szCs w:val="28"/>
          <w:lang w:val="da-DK"/>
        </w:rPr>
        <w:t xml:space="preserve">* </w:t>
      </w:r>
      <w:r w:rsidRPr="00D72F6B">
        <w:rPr>
          <w:rFonts w:ascii="Times New Roman" w:hAnsi="Times New Roman" w:cs="Times New Roman"/>
          <w:b/>
          <w:i/>
          <w:sz w:val="28"/>
          <w:szCs w:val="28"/>
          <w:lang w:val="da-DK"/>
        </w:rPr>
        <w:t>Chuyển giao nhiệm vụ:</w:t>
      </w:r>
    </w:p>
    <w:p w14:paraId="7B9F466F"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tổ chức cho HS tham gia trò chơi mang tên ”Ai nhanh hơn”</w:t>
      </w:r>
    </w:p>
    <w:p w14:paraId="285E052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Thể lệ cuộc chơi đội nào liệt kê được nhiều các loại trang phục đội đo chiến thắng</w:t>
      </w:r>
    </w:p>
    <w:p w14:paraId="39F7F073"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Em hãy kể tên các loại trang phục hiện nay đang sử dụng rộng rãi?</w:t>
      </w:r>
    </w:p>
    <w:p w14:paraId="77D0325B"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da-DK"/>
        </w:rPr>
      </w:pPr>
      <w:r w:rsidRPr="00D72F6B">
        <w:rPr>
          <w:rFonts w:ascii="Times New Roman" w:eastAsia="Times New Roman" w:hAnsi="Times New Roman" w:cs="Times New Roman"/>
          <w:bCs/>
          <w:sz w:val="28"/>
          <w:szCs w:val="28"/>
          <w:lang w:val="da-DK"/>
        </w:rPr>
        <w:t>HS lắng nghe tiếp nhận nhiệm vụ.</w:t>
      </w:r>
    </w:p>
    <w:p w14:paraId="0928D150" w14:textId="77777777" w:rsidR="00D72F6B" w:rsidRPr="00D72F6B" w:rsidRDefault="00D72F6B" w:rsidP="00D72F6B">
      <w:pPr>
        <w:tabs>
          <w:tab w:val="left" w:pos="0"/>
        </w:tabs>
        <w:spacing w:after="0" w:line="240" w:lineRule="auto"/>
        <w:rPr>
          <w:rFonts w:ascii="Times New Roman" w:eastAsia="Times New Roman" w:hAnsi="Times New Roman" w:cs="Times New Roman"/>
          <w:b/>
          <w:i/>
          <w:sz w:val="28"/>
          <w:szCs w:val="28"/>
          <w:lang w:val="da-DK"/>
        </w:rPr>
      </w:pPr>
      <w:r w:rsidRPr="00D72F6B">
        <w:rPr>
          <w:rFonts w:ascii="Times New Roman" w:eastAsia="Times New Roman" w:hAnsi="Times New Roman" w:cs="Times New Roman"/>
          <w:b/>
          <w:sz w:val="28"/>
          <w:szCs w:val="28"/>
          <w:lang w:val="da-DK"/>
        </w:rPr>
        <w:t>*</w:t>
      </w:r>
      <w:r w:rsidRPr="00D72F6B">
        <w:rPr>
          <w:rFonts w:ascii="Times New Roman" w:eastAsia="Times New Roman" w:hAnsi="Times New Roman" w:cs="Times New Roman"/>
          <w:b/>
          <w:i/>
          <w:sz w:val="28"/>
          <w:szCs w:val="28"/>
          <w:lang w:val="da-DK"/>
        </w:rPr>
        <w:t>Thực hiện nhiệm vụ:</w:t>
      </w:r>
    </w:p>
    <w:p w14:paraId="7DF28E19"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HS: Suy nghĩ nhớ lại kiến thức trả lời câu hỏi và liệt kê các loại trang phục</w:t>
      </w:r>
    </w:p>
    <w:p w14:paraId="5D426372"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GV quan sát Hs tham gia trò chơi</w:t>
      </w:r>
    </w:p>
    <w:p w14:paraId="56EDEABF" w14:textId="77777777" w:rsidR="00D72F6B" w:rsidRPr="00D72F6B" w:rsidRDefault="00D72F6B" w:rsidP="00D72F6B">
      <w:pPr>
        <w:spacing w:after="0" w:line="240" w:lineRule="auto"/>
        <w:rPr>
          <w:rFonts w:ascii="Times New Roman" w:eastAsia="Times New Roman" w:hAnsi="Times New Roman" w:cs="Times New Roman"/>
          <w:b/>
          <w:sz w:val="28"/>
          <w:szCs w:val="28"/>
          <w:lang w:val="pt-BR"/>
        </w:rPr>
      </w:pPr>
      <w:r w:rsidRPr="00D72F6B">
        <w:rPr>
          <w:rFonts w:ascii="Times New Roman" w:eastAsia="Times New Roman" w:hAnsi="Times New Roman" w:cs="Times New Roman"/>
          <w:b/>
          <w:sz w:val="28"/>
          <w:szCs w:val="28"/>
          <w:lang w:val="pt-BR"/>
        </w:rPr>
        <w:t>*Báo cáo thảo luận</w:t>
      </w:r>
    </w:p>
    <w:p w14:paraId="00539588"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xml:space="preserve">- Các nhóm tự đánh giá quá trình và kết quả thực hiện </w:t>
      </w:r>
    </w:p>
    <w:p w14:paraId="219C245A" w14:textId="77777777" w:rsidR="00D72F6B" w:rsidRPr="00D72F6B" w:rsidRDefault="00D72F6B" w:rsidP="00D72F6B">
      <w:pPr>
        <w:spacing w:after="0" w:line="240" w:lineRule="auto"/>
        <w:rPr>
          <w:rFonts w:ascii="Times New Roman" w:eastAsia="Times New Roman" w:hAnsi="Times New Roman" w:cs="Times New Roman"/>
          <w:b/>
          <w:sz w:val="28"/>
          <w:szCs w:val="28"/>
          <w:lang w:val="pt-BR"/>
        </w:rPr>
      </w:pPr>
      <w:r w:rsidRPr="00D72F6B">
        <w:rPr>
          <w:rFonts w:ascii="Times New Roman" w:eastAsia="Times New Roman" w:hAnsi="Times New Roman" w:cs="Times New Roman"/>
          <w:b/>
          <w:sz w:val="28"/>
          <w:szCs w:val="28"/>
          <w:lang w:val="pt-BR"/>
        </w:rPr>
        <w:t>*Kết luận nhận định</w:t>
      </w:r>
    </w:p>
    <w:p w14:paraId="7E2B4F09"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Giáo viên nhận xét đánh giá quá trình thực và công bố đội nào liệt kê đúng được nhiều đội đó chiến thắng</w:t>
      </w:r>
    </w:p>
    <w:p w14:paraId="5E83F94A"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GV dẫn dắt vào bài</w:t>
      </w:r>
    </w:p>
    <w:p w14:paraId="07FF70D1"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p>
    <w:p w14:paraId="6D97A8BC"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p>
    <w:p w14:paraId="6E3137F2"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p>
    <w:p w14:paraId="713C1E4C"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p>
    <w:p w14:paraId="2A632C4B"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p>
    <w:p w14:paraId="39A6F544"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p>
    <w:p w14:paraId="551BF822"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eastAsia="Times New Roman" w:hAnsi="Times New Roman" w:cs="Times New Roman"/>
          <w:b/>
          <w:sz w:val="28"/>
          <w:szCs w:val="28"/>
          <w:lang w:val="pt-BR"/>
        </w:rPr>
        <w:t>B.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4"/>
        <w:gridCol w:w="4310"/>
      </w:tblGrid>
      <w:tr w:rsidR="00D72F6B" w:rsidRPr="00D72F6B" w14:paraId="1A19E8CD" w14:textId="77777777" w:rsidTr="0058687D">
        <w:tc>
          <w:tcPr>
            <w:tcW w:w="5211" w:type="dxa"/>
            <w:shd w:val="clear" w:color="auto" w:fill="auto"/>
          </w:tcPr>
          <w:p w14:paraId="2D0B26AA" w14:textId="77777777" w:rsidR="00D72F6B" w:rsidRPr="00D72F6B" w:rsidRDefault="00D72F6B" w:rsidP="00D72F6B">
            <w:pPr>
              <w:tabs>
                <w:tab w:val="left" w:pos="0"/>
              </w:tabs>
              <w:spacing w:after="0" w:line="240" w:lineRule="auto"/>
              <w:jc w:val="center"/>
              <w:rPr>
                <w:rFonts w:ascii="Times New Roman" w:eastAsia="Times New Roman" w:hAnsi="Times New Roman" w:cs="Times New Roman"/>
                <w:b/>
                <w:sz w:val="28"/>
                <w:szCs w:val="28"/>
                <w:lang w:val="da-DK"/>
              </w:rPr>
            </w:pPr>
            <w:r w:rsidRPr="00D72F6B">
              <w:rPr>
                <w:rFonts w:ascii="Times New Roman" w:eastAsia="Times New Roman" w:hAnsi="Times New Roman" w:cs="Times New Roman"/>
                <w:b/>
                <w:sz w:val="28"/>
                <w:szCs w:val="28"/>
                <w:lang w:val="da-DK"/>
              </w:rPr>
              <w:t>HĐ CỦA GV VÀ HS</w:t>
            </w:r>
          </w:p>
        </w:tc>
        <w:tc>
          <w:tcPr>
            <w:tcW w:w="4410" w:type="dxa"/>
            <w:shd w:val="clear" w:color="auto" w:fill="auto"/>
          </w:tcPr>
          <w:p w14:paraId="1FD71A55" w14:textId="77777777" w:rsidR="00D72F6B" w:rsidRPr="00D72F6B" w:rsidRDefault="00D72F6B" w:rsidP="00D72F6B">
            <w:pPr>
              <w:tabs>
                <w:tab w:val="left" w:pos="0"/>
              </w:tabs>
              <w:spacing w:after="0" w:line="240" w:lineRule="auto"/>
              <w:jc w:val="center"/>
              <w:rPr>
                <w:rFonts w:ascii="Times New Roman" w:eastAsia="Times New Roman" w:hAnsi="Times New Roman" w:cs="Times New Roman"/>
                <w:b/>
                <w:sz w:val="28"/>
                <w:szCs w:val="28"/>
                <w:lang w:val="da-DK"/>
              </w:rPr>
            </w:pPr>
            <w:r w:rsidRPr="00D72F6B">
              <w:rPr>
                <w:rFonts w:ascii="Times New Roman" w:eastAsia="Times New Roman" w:hAnsi="Times New Roman" w:cs="Times New Roman"/>
                <w:b/>
                <w:sz w:val="28"/>
                <w:szCs w:val="28"/>
                <w:lang w:val="da-DK"/>
              </w:rPr>
              <w:t>NỘI DUNG</w:t>
            </w:r>
          </w:p>
        </w:tc>
      </w:tr>
      <w:tr w:rsidR="00D72F6B" w:rsidRPr="00D72F6B" w14:paraId="056F0EC9" w14:textId="77777777" w:rsidTr="0058687D">
        <w:tc>
          <w:tcPr>
            <w:tcW w:w="5211" w:type="dxa"/>
            <w:shd w:val="clear" w:color="auto" w:fill="auto"/>
          </w:tcPr>
          <w:p w14:paraId="6F04C39B" w14:textId="77777777" w:rsidR="00D72F6B" w:rsidRPr="00D72F6B" w:rsidRDefault="00D72F6B" w:rsidP="00D72F6B">
            <w:pPr>
              <w:spacing w:after="0" w:line="240" w:lineRule="auto"/>
              <w:rPr>
                <w:rFonts w:ascii="Times New Roman" w:eastAsia="Times New Roman" w:hAnsi="Times New Roman" w:cs="Times New Roman"/>
                <w:b/>
                <w:sz w:val="28"/>
                <w:szCs w:val="28"/>
                <w:lang w:val="da-DK"/>
              </w:rPr>
            </w:pPr>
            <w:r w:rsidRPr="00D72F6B">
              <w:rPr>
                <w:rFonts w:ascii="Times New Roman" w:eastAsia="Times New Roman" w:hAnsi="Times New Roman" w:cs="Times New Roman"/>
                <w:b/>
                <w:sz w:val="28"/>
                <w:szCs w:val="28"/>
                <w:lang w:val="da-DK"/>
              </w:rPr>
              <w:t>HĐ1 :Hệ thống hóa kiến thức chương III</w:t>
            </w:r>
          </w:p>
          <w:p w14:paraId="24D107EC" w14:textId="77777777" w:rsidR="00D72F6B" w:rsidRPr="00D72F6B" w:rsidRDefault="00D72F6B" w:rsidP="00D72F6B">
            <w:pPr>
              <w:pStyle w:val="BodyText"/>
              <w:tabs>
                <w:tab w:val="left" w:pos="1155"/>
              </w:tabs>
              <w:rPr>
                <w:rFonts w:ascii="Times New Roman" w:hAnsi="Times New Roman" w:cs="Times New Roman"/>
                <w:sz w:val="28"/>
                <w:szCs w:val="28"/>
                <w:lang w:val="da-DK"/>
              </w:rPr>
            </w:pPr>
            <w:r w:rsidRPr="00D72F6B">
              <w:rPr>
                <w:rFonts w:ascii="Times New Roman" w:hAnsi="Times New Roman" w:cs="Times New Roman"/>
                <w:b/>
                <w:bCs/>
                <w:i/>
                <w:iCs/>
                <w:sz w:val="28"/>
                <w:szCs w:val="28"/>
                <w:lang w:val="da-DK"/>
              </w:rPr>
              <w:t>a.Mục tiêu:</w:t>
            </w:r>
            <w:r w:rsidRPr="00D72F6B">
              <w:rPr>
                <w:rFonts w:ascii="Times New Roman" w:hAnsi="Times New Roman" w:cs="Times New Roman"/>
                <w:sz w:val="28"/>
                <w:szCs w:val="28"/>
                <w:lang w:val="da-DK"/>
              </w:rPr>
              <w:t xml:space="preserve"> hệ thống hoá các kiến thức, kĩ năng đã học của Chương 3.</w:t>
            </w:r>
          </w:p>
          <w:p w14:paraId="0229B0E5" w14:textId="77777777" w:rsidR="00D72F6B" w:rsidRPr="00D72F6B" w:rsidRDefault="00D72F6B" w:rsidP="00D72F6B">
            <w:pPr>
              <w:pStyle w:val="BodyText"/>
              <w:tabs>
                <w:tab w:val="left" w:pos="1155"/>
              </w:tabs>
              <w:rPr>
                <w:rFonts w:ascii="Times New Roman" w:hAnsi="Times New Roman" w:cs="Times New Roman"/>
                <w:sz w:val="28"/>
                <w:szCs w:val="28"/>
                <w:lang w:val="da-DK"/>
              </w:rPr>
            </w:pPr>
            <w:bookmarkStart w:id="60" w:name="bookmark1560"/>
            <w:bookmarkEnd w:id="60"/>
            <w:r w:rsidRPr="00D72F6B">
              <w:rPr>
                <w:rFonts w:ascii="Times New Roman" w:hAnsi="Times New Roman" w:cs="Times New Roman"/>
                <w:b/>
                <w:bCs/>
                <w:i/>
                <w:iCs/>
                <w:sz w:val="28"/>
                <w:szCs w:val="28"/>
                <w:lang w:val="da-DK"/>
              </w:rPr>
              <w:lastRenderedPageBreak/>
              <w:t>b.Nội dung:</w:t>
            </w:r>
          </w:p>
          <w:p w14:paraId="1473F199" w14:textId="77777777" w:rsidR="00D72F6B" w:rsidRPr="00D72F6B" w:rsidRDefault="00D72F6B" w:rsidP="00D72F6B">
            <w:pPr>
              <w:pStyle w:val="BodyText"/>
              <w:rPr>
                <w:rFonts w:ascii="Times New Roman" w:hAnsi="Times New Roman" w:cs="Times New Roman"/>
                <w:sz w:val="28"/>
                <w:szCs w:val="28"/>
                <w:lang w:val="da-DK"/>
              </w:rPr>
            </w:pPr>
            <w:r w:rsidRPr="00D72F6B">
              <w:rPr>
                <w:rFonts w:ascii="Times New Roman" w:hAnsi="Times New Roman" w:cs="Times New Roman"/>
                <w:sz w:val="28"/>
                <w:szCs w:val="28"/>
                <w:lang w:val="da-DK"/>
              </w:rPr>
              <w:t>Mối liên hệ giữa các khối kiến thức của Chương 3:</w:t>
            </w:r>
          </w:p>
          <w:p w14:paraId="3F083B19"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Các loại vải thường dùng trong may mặc;</w:t>
            </w:r>
          </w:p>
          <w:p w14:paraId="39D0079F"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Trang phục;</w:t>
            </w:r>
          </w:p>
          <w:p w14:paraId="7CC13AEC" w14:textId="77777777" w:rsidR="00D72F6B" w:rsidRPr="00D72F6B" w:rsidRDefault="00D72F6B" w:rsidP="00D72F6B">
            <w:pPr>
              <w:pStyle w:val="BodyText"/>
              <w:rPr>
                <w:rFonts w:ascii="Times New Roman" w:hAnsi="Times New Roman" w:cs="Times New Roman"/>
                <w:sz w:val="28"/>
                <w:szCs w:val="28"/>
              </w:rPr>
            </w:pPr>
            <w:r w:rsidRPr="00D72F6B">
              <w:rPr>
                <w:rFonts w:ascii="Times New Roman" w:hAnsi="Times New Roman" w:cs="Times New Roman"/>
                <w:sz w:val="28"/>
                <w:szCs w:val="28"/>
              </w:rPr>
              <w:t>+ Thời trang.</w:t>
            </w:r>
          </w:p>
          <w:p w14:paraId="1BFE599C" w14:textId="77777777" w:rsidR="00D72F6B" w:rsidRPr="00D72F6B" w:rsidRDefault="00D72F6B" w:rsidP="00D72F6B">
            <w:pPr>
              <w:pStyle w:val="BodyText"/>
              <w:tabs>
                <w:tab w:val="left" w:pos="1155"/>
              </w:tabs>
              <w:rPr>
                <w:rFonts w:ascii="Times New Roman" w:hAnsi="Times New Roman" w:cs="Times New Roman"/>
                <w:sz w:val="28"/>
                <w:szCs w:val="28"/>
              </w:rPr>
            </w:pPr>
            <w:bookmarkStart w:id="61" w:name="bookmark1561"/>
            <w:bookmarkEnd w:id="61"/>
            <w:r w:rsidRPr="00D72F6B">
              <w:rPr>
                <w:rFonts w:ascii="Times New Roman" w:hAnsi="Times New Roman" w:cs="Times New Roman"/>
                <w:b/>
                <w:bCs/>
                <w:i/>
                <w:iCs/>
                <w:sz w:val="28"/>
                <w:szCs w:val="28"/>
              </w:rPr>
              <w:t>c.Sản phẩm:</w:t>
            </w:r>
            <w:r w:rsidRPr="00D72F6B">
              <w:rPr>
                <w:rFonts w:ascii="Times New Roman" w:hAnsi="Times New Roman" w:cs="Times New Roman"/>
                <w:sz w:val="28"/>
                <w:szCs w:val="28"/>
              </w:rPr>
              <w:t xml:space="preserve"> sơ đồ khối hệ thống hoá các kiến thức, kĩ năng của Chương 3.</w:t>
            </w:r>
          </w:p>
          <w:p w14:paraId="07C0827A"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7F5A3CC3"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sz w:val="28"/>
                <w:szCs w:val="28"/>
                <w:lang w:val="da-DK"/>
              </w:rPr>
              <w:t xml:space="preserve">* </w:t>
            </w:r>
            <w:r w:rsidRPr="00D72F6B">
              <w:rPr>
                <w:rFonts w:ascii="Times New Roman" w:hAnsi="Times New Roman" w:cs="Times New Roman"/>
                <w:b/>
                <w:i/>
                <w:sz w:val="28"/>
                <w:szCs w:val="28"/>
                <w:lang w:val="da-DK"/>
              </w:rPr>
              <w:t>Chuyển giao nhiệm vụ:</w:t>
            </w:r>
          </w:p>
          <w:p w14:paraId="43D9F8C1" w14:textId="77777777" w:rsidR="00D72F6B" w:rsidRPr="00D72F6B" w:rsidRDefault="00D72F6B" w:rsidP="00D72F6B">
            <w:pPr>
              <w:pStyle w:val="BodyText"/>
              <w:rPr>
                <w:rFonts w:ascii="Times New Roman" w:hAnsi="Times New Roman" w:cs="Times New Roman"/>
                <w:sz w:val="28"/>
                <w:szCs w:val="28"/>
                <w:lang w:val="da-DK"/>
              </w:rPr>
            </w:pPr>
            <w:r w:rsidRPr="00D72F6B">
              <w:rPr>
                <w:rFonts w:ascii="Times New Roman" w:hAnsi="Times New Roman" w:cs="Times New Roman"/>
                <w:sz w:val="28"/>
                <w:szCs w:val="28"/>
                <w:lang w:val="da-DK"/>
              </w:rPr>
              <w:t>+ GV yêu cầu HS nhắc lại các nội dung chính đã học ở Chương 3.</w:t>
            </w:r>
          </w:p>
          <w:p w14:paraId="1C28DDF4" w14:textId="77777777" w:rsidR="00D72F6B" w:rsidRPr="00D72F6B" w:rsidRDefault="00D72F6B" w:rsidP="00D72F6B">
            <w:pPr>
              <w:pStyle w:val="BodyText"/>
              <w:rPr>
                <w:rFonts w:ascii="Times New Roman" w:hAnsi="Times New Roman" w:cs="Times New Roman"/>
                <w:sz w:val="28"/>
                <w:szCs w:val="28"/>
                <w:lang w:val="da-DK"/>
              </w:rPr>
            </w:pPr>
            <w:r w:rsidRPr="00D72F6B">
              <w:rPr>
                <w:rFonts w:ascii="Times New Roman" w:hAnsi="Times New Roman" w:cs="Times New Roman"/>
                <w:sz w:val="28"/>
                <w:szCs w:val="28"/>
                <w:lang w:val="da-DK"/>
              </w:rPr>
              <w:t>+ Gv yc HS vẽ sơ đồ mối liên hệ giữa các khối kiến thức của Chương 3 trong SGK. Có thể dùng lược đồ tư duy để nhắc lại những ý chính của từng bài trong Chương 3.</w:t>
            </w:r>
          </w:p>
          <w:p w14:paraId="66D7AB4F"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GV: các em hãy hệ thống lại kiến thức cũ theo nhóm như sau:</w:t>
            </w:r>
          </w:p>
          <w:p w14:paraId="7AD3F573"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-Nhóm 1:  Các lọai vải</w:t>
            </w:r>
          </w:p>
          <w:p w14:paraId="307C315E"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-Nhóm 2: Vai trò</w:t>
            </w:r>
          </w:p>
          <w:p w14:paraId="277EAEE7"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-Nhóm 3: Lựa chọ trang phục</w:t>
            </w:r>
          </w:p>
          <w:p w14:paraId="42089FE5"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-Nhóm 4: Sử dụng và bảo quản</w:t>
            </w:r>
          </w:p>
          <w:p w14:paraId="5FEAF512"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HS tiếp nhận nhiệm vụ</w:t>
            </w:r>
          </w:p>
          <w:p w14:paraId="53C8AE6C" w14:textId="77777777" w:rsidR="00D72F6B" w:rsidRPr="00D72F6B" w:rsidRDefault="00D72F6B" w:rsidP="00D72F6B">
            <w:pPr>
              <w:spacing w:after="0" w:line="240" w:lineRule="auto"/>
              <w:jc w:val="both"/>
              <w:rPr>
                <w:rFonts w:ascii="Times New Roman" w:eastAsia="Times New Roman" w:hAnsi="Times New Roman" w:cs="Times New Roman"/>
                <w:bCs/>
                <w:i/>
                <w:sz w:val="28"/>
                <w:szCs w:val="28"/>
                <w:lang w:val="da-DK"/>
              </w:rPr>
            </w:pPr>
            <w:r w:rsidRPr="00D72F6B">
              <w:rPr>
                <w:rFonts w:ascii="Times New Roman" w:eastAsia="Times New Roman" w:hAnsi="Times New Roman" w:cs="Times New Roman"/>
                <w:b/>
                <w:bCs/>
                <w:sz w:val="28"/>
                <w:szCs w:val="28"/>
                <w:lang w:val="da-DK"/>
              </w:rPr>
              <w:t>*Thực hiện nhiệm vụ</w:t>
            </w:r>
            <w:r w:rsidRPr="00D72F6B">
              <w:rPr>
                <w:rFonts w:ascii="Times New Roman" w:eastAsia="Times New Roman" w:hAnsi="Times New Roman" w:cs="Times New Roman"/>
                <w:bCs/>
                <w:i/>
                <w:sz w:val="28"/>
                <w:szCs w:val="28"/>
                <w:lang w:val="da-DK"/>
              </w:rPr>
              <w:t>:</w:t>
            </w:r>
          </w:p>
          <w:p w14:paraId="54D83AE0"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HS các nhóm hệ thống lại kiến thức.</w:t>
            </w:r>
          </w:p>
          <w:p w14:paraId="065794D2"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Dự kiến sản phẩm:</w:t>
            </w:r>
          </w:p>
          <w:p w14:paraId="68F4EFEA"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 Đại diện nhóm 1trình bày nội dung được phân công: </w:t>
            </w:r>
          </w:p>
          <w:p w14:paraId="17A4C39E" w14:textId="77777777" w:rsidR="00D72F6B" w:rsidRPr="00D72F6B" w:rsidRDefault="00D72F6B" w:rsidP="00D72F6B">
            <w:pPr>
              <w:spacing w:after="0" w:line="240" w:lineRule="auto"/>
              <w:rPr>
                <w:rFonts w:ascii="Times New Roman" w:hAnsi="Times New Roman" w:cs="Times New Roman"/>
                <w:b/>
                <w:sz w:val="28"/>
                <w:szCs w:val="28"/>
                <w:lang w:val="pt-BR"/>
              </w:rPr>
            </w:pPr>
            <w:r w:rsidRPr="00D72F6B">
              <w:rPr>
                <w:rFonts w:ascii="Times New Roman" w:hAnsi="Times New Roman" w:cs="Times New Roman"/>
                <w:b/>
                <w:sz w:val="28"/>
                <w:szCs w:val="28"/>
                <w:lang w:val="pt-BR"/>
              </w:rPr>
              <w:t>* Báo cáo thảo luận:</w:t>
            </w:r>
          </w:p>
          <w:p w14:paraId="26F1558C"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Đại diện nhóm trả lời </w:t>
            </w:r>
          </w:p>
          <w:p w14:paraId="136BAAD6" w14:textId="77777777" w:rsidR="00D72F6B" w:rsidRPr="00D72F6B" w:rsidRDefault="00D72F6B" w:rsidP="00D72F6B">
            <w:pPr>
              <w:spacing w:after="0" w:line="240" w:lineRule="auto"/>
              <w:rPr>
                <w:rFonts w:ascii="Times New Roman" w:hAnsi="Times New Roman" w:cs="Times New Roman"/>
                <w:b/>
                <w:sz w:val="28"/>
                <w:szCs w:val="28"/>
                <w:lang w:val="pt-BR"/>
              </w:rPr>
            </w:pPr>
            <w:r w:rsidRPr="00D72F6B">
              <w:rPr>
                <w:rFonts w:ascii="Times New Roman" w:hAnsi="Times New Roman" w:cs="Times New Roman"/>
                <w:b/>
                <w:sz w:val="28"/>
                <w:szCs w:val="28"/>
                <w:lang w:val="pt-BR"/>
              </w:rPr>
              <w:t>* Kết luận nhận định</w:t>
            </w:r>
          </w:p>
          <w:p w14:paraId="24859874"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Học sinh nhận xét, bổ sung, đánh giá</w:t>
            </w:r>
          </w:p>
          <w:p w14:paraId="34366346"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Giáo viên nhận xét, đánh giá</w:t>
            </w:r>
          </w:p>
          <w:p w14:paraId="258B32B2"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GV:hệ thống hóa kiến thức </w:t>
            </w:r>
          </w:p>
          <w:p w14:paraId="6824AE54" w14:textId="77777777" w:rsidR="00D72F6B" w:rsidRPr="00D72F6B" w:rsidRDefault="00D72F6B" w:rsidP="00D72F6B">
            <w:pPr>
              <w:spacing w:after="0" w:line="240" w:lineRule="auto"/>
              <w:jc w:val="both"/>
              <w:rPr>
                <w:rFonts w:ascii="Times New Roman" w:eastAsia="Times New Roman" w:hAnsi="Times New Roman" w:cs="Times New Roman"/>
                <w:b/>
                <w:sz w:val="28"/>
                <w:szCs w:val="28"/>
                <w:lang w:val="da-DK"/>
              </w:rPr>
            </w:pPr>
            <w:r w:rsidRPr="00D72F6B">
              <w:rPr>
                <w:rFonts w:ascii="Times New Roman" w:eastAsia="Times New Roman" w:hAnsi="Times New Roman" w:cs="Times New Roman"/>
                <w:b/>
                <w:sz w:val="28"/>
                <w:szCs w:val="28"/>
                <w:lang w:val="da-DK"/>
              </w:rPr>
              <w:t>HĐ 2: Câu hỏi ôn tập:</w:t>
            </w:r>
          </w:p>
          <w:p w14:paraId="6240BA49" w14:textId="77777777" w:rsidR="00D72F6B" w:rsidRPr="00D72F6B" w:rsidRDefault="00D72F6B" w:rsidP="00D72F6B">
            <w:pPr>
              <w:pStyle w:val="BodyText"/>
              <w:tabs>
                <w:tab w:val="left" w:pos="1000"/>
              </w:tabs>
              <w:rPr>
                <w:rFonts w:ascii="Times New Roman" w:hAnsi="Times New Roman" w:cs="Times New Roman"/>
                <w:sz w:val="28"/>
                <w:szCs w:val="28"/>
                <w:lang w:val="da-DK"/>
              </w:rPr>
            </w:pPr>
            <w:r w:rsidRPr="00D72F6B">
              <w:rPr>
                <w:rFonts w:ascii="Times New Roman" w:hAnsi="Times New Roman" w:cs="Times New Roman"/>
                <w:b/>
                <w:bCs/>
                <w:i/>
                <w:iCs/>
                <w:sz w:val="28"/>
                <w:szCs w:val="28"/>
                <w:lang w:val="da-DK"/>
              </w:rPr>
              <w:t>a.Mục tiêu:</w:t>
            </w:r>
            <w:r w:rsidRPr="00D72F6B">
              <w:rPr>
                <w:rFonts w:ascii="Times New Roman" w:hAnsi="Times New Roman" w:cs="Times New Roman"/>
                <w:sz w:val="28"/>
                <w:szCs w:val="28"/>
                <w:lang w:val="da-DK"/>
              </w:rPr>
              <w:t xml:space="preserve"> củng cố, khắc sầu kiến thức của Chương 3.</w:t>
            </w:r>
          </w:p>
          <w:p w14:paraId="68376054" w14:textId="77777777" w:rsidR="00D72F6B" w:rsidRPr="00D72F6B" w:rsidRDefault="00D72F6B" w:rsidP="00D72F6B">
            <w:pPr>
              <w:pStyle w:val="BodyText"/>
              <w:tabs>
                <w:tab w:val="left" w:pos="1000"/>
              </w:tabs>
              <w:rPr>
                <w:rFonts w:ascii="Times New Roman" w:hAnsi="Times New Roman" w:cs="Times New Roman"/>
                <w:sz w:val="28"/>
                <w:szCs w:val="28"/>
                <w:lang w:val="da-DK"/>
              </w:rPr>
            </w:pPr>
            <w:bookmarkStart w:id="62" w:name="bookmark1564"/>
            <w:bookmarkEnd w:id="62"/>
            <w:r w:rsidRPr="00D72F6B">
              <w:rPr>
                <w:rFonts w:ascii="Times New Roman" w:hAnsi="Times New Roman" w:cs="Times New Roman"/>
                <w:b/>
                <w:bCs/>
                <w:i/>
                <w:iCs/>
                <w:sz w:val="28"/>
                <w:szCs w:val="28"/>
                <w:lang w:val="da-DK"/>
              </w:rPr>
              <w:t>b.Nội dung:</w:t>
            </w:r>
            <w:r w:rsidRPr="00D72F6B">
              <w:rPr>
                <w:rFonts w:ascii="Times New Roman" w:hAnsi="Times New Roman" w:cs="Times New Roman"/>
                <w:sz w:val="28"/>
                <w:szCs w:val="28"/>
                <w:lang w:val="da-DK"/>
              </w:rPr>
              <w:t xml:space="preserve"> câu hỏi ôn tập trong SHS và bài tập trong SBT.</w:t>
            </w:r>
          </w:p>
          <w:p w14:paraId="2F77603E" w14:textId="77777777" w:rsidR="00D72F6B" w:rsidRPr="00D72F6B" w:rsidRDefault="00D72F6B" w:rsidP="00D72F6B">
            <w:pPr>
              <w:pStyle w:val="BodyText"/>
              <w:tabs>
                <w:tab w:val="left" w:pos="1000"/>
              </w:tabs>
              <w:rPr>
                <w:rFonts w:ascii="Times New Roman" w:hAnsi="Times New Roman" w:cs="Times New Roman"/>
                <w:sz w:val="28"/>
                <w:szCs w:val="28"/>
                <w:lang w:val="da-DK"/>
              </w:rPr>
            </w:pPr>
            <w:bookmarkStart w:id="63" w:name="bookmark1565"/>
            <w:bookmarkEnd w:id="63"/>
            <w:r w:rsidRPr="00D72F6B">
              <w:rPr>
                <w:rFonts w:ascii="Times New Roman" w:hAnsi="Times New Roman" w:cs="Times New Roman"/>
                <w:b/>
                <w:bCs/>
                <w:i/>
                <w:iCs/>
                <w:sz w:val="28"/>
                <w:szCs w:val="28"/>
                <w:lang w:val="da-DK"/>
              </w:rPr>
              <w:t>c. Sản phẩm:</w:t>
            </w:r>
            <w:r w:rsidRPr="00D72F6B">
              <w:rPr>
                <w:rFonts w:ascii="Times New Roman" w:hAnsi="Times New Roman" w:cs="Times New Roman"/>
                <w:sz w:val="28"/>
                <w:szCs w:val="28"/>
                <w:lang w:val="da-DK"/>
              </w:rPr>
              <w:t xml:space="preserve"> đáp án cho câu hỏi và bài tập.</w:t>
            </w:r>
          </w:p>
          <w:p w14:paraId="11B3E951"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d) Tổ chức thực hiện: </w:t>
            </w:r>
          </w:p>
          <w:p w14:paraId="3E0A8425"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eastAsia="Times New Roman" w:hAnsi="Times New Roman" w:cs="Times New Roman"/>
                <w:bCs/>
                <w:i/>
                <w:sz w:val="28"/>
                <w:szCs w:val="28"/>
                <w:lang w:val="da-DK"/>
              </w:rPr>
              <w:lastRenderedPageBreak/>
              <w:t>* Chuyển giao nhiệm vụ:</w:t>
            </w:r>
          </w:p>
          <w:p w14:paraId="347C505D"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Trả lời các câu hỏi sgk trang 63 mỗi nhóm trả lời 2 câu hỏi</w:t>
            </w:r>
          </w:p>
          <w:p w14:paraId="2023E038"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-Nhóm 1:  Câu 1,2</w:t>
            </w:r>
          </w:p>
          <w:p w14:paraId="1B5D956B"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-Nhóm 2: Câu 3,4</w:t>
            </w:r>
          </w:p>
          <w:p w14:paraId="7039F1E0"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-Nhóm 3: Câu 5,6</w:t>
            </w:r>
          </w:p>
          <w:p w14:paraId="7A010D91"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-Nhóm 4: Câu 7,8</w:t>
            </w:r>
          </w:p>
          <w:p w14:paraId="157262C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Nhóm 5: Câu 9,10</w:t>
            </w:r>
          </w:p>
          <w:p w14:paraId="6044EDF8"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Nhóm 6: câu 10,11</w:t>
            </w:r>
          </w:p>
          <w:p w14:paraId="4F6A3655"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HS tiếp nhận nhiệm vụ</w:t>
            </w:r>
          </w:p>
          <w:p w14:paraId="38B342A8" w14:textId="77777777" w:rsidR="00D72F6B" w:rsidRPr="00D72F6B" w:rsidRDefault="00D72F6B" w:rsidP="00D72F6B">
            <w:pPr>
              <w:spacing w:after="0" w:line="240" w:lineRule="auto"/>
              <w:jc w:val="both"/>
              <w:rPr>
                <w:rFonts w:ascii="Times New Roman" w:eastAsia="Times New Roman" w:hAnsi="Times New Roman" w:cs="Times New Roman"/>
                <w:b/>
                <w:bCs/>
                <w:sz w:val="28"/>
                <w:szCs w:val="28"/>
                <w:lang w:val="da-DK"/>
              </w:rPr>
            </w:pPr>
            <w:r w:rsidRPr="00D72F6B">
              <w:rPr>
                <w:rFonts w:ascii="Times New Roman" w:eastAsia="Times New Roman" w:hAnsi="Times New Roman" w:cs="Times New Roman"/>
                <w:b/>
                <w:bCs/>
                <w:sz w:val="28"/>
                <w:szCs w:val="28"/>
                <w:lang w:val="da-DK"/>
              </w:rPr>
              <w:t>*Thực hiện nhiệm vụ:</w:t>
            </w:r>
          </w:p>
          <w:p w14:paraId="5010F076" w14:textId="77777777" w:rsidR="00D72F6B" w:rsidRPr="00D72F6B" w:rsidRDefault="00D72F6B" w:rsidP="00D72F6B">
            <w:pPr>
              <w:spacing w:after="0" w:line="240" w:lineRule="auto"/>
              <w:rPr>
                <w:rFonts w:ascii="Times New Roman" w:eastAsia="Times New Roman" w:hAnsi="Times New Roman" w:cs="Times New Roman"/>
                <w:bCs/>
                <w:sz w:val="28"/>
                <w:szCs w:val="28"/>
                <w:lang w:val="da-DK"/>
              </w:rPr>
            </w:pPr>
            <w:r w:rsidRPr="00D72F6B">
              <w:rPr>
                <w:rFonts w:ascii="Times New Roman" w:eastAsia="Times New Roman" w:hAnsi="Times New Roman" w:cs="Times New Roman"/>
                <w:bCs/>
                <w:sz w:val="28"/>
                <w:szCs w:val="28"/>
                <w:lang w:val="da-DK"/>
              </w:rPr>
              <w:t>HS các nhóm hệ thống lại kiến thức trả lời câu hỏi</w:t>
            </w:r>
          </w:p>
          <w:p w14:paraId="34E5B902" w14:textId="77777777" w:rsidR="00D72F6B" w:rsidRPr="00D72F6B" w:rsidRDefault="00D72F6B" w:rsidP="00D72F6B">
            <w:pPr>
              <w:spacing w:after="0" w:line="240" w:lineRule="auto"/>
              <w:rPr>
                <w:rFonts w:ascii="Times New Roman" w:eastAsia="Times New Roman" w:hAnsi="Times New Roman" w:cs="Times New Roman"/>
                <w:b/>
                <w:i/>
                <w:sz w:val="28"/>
                <w:szCs w:val="28"/>
                <w:lang w:val="da-DK"/>
              </w:rPr>
            </w:pPr>
            <w:r w:rsidRPr="00D72F6B">
              <w:rPr>
                <w:rFonts w:ascii="Times New Roman" w:eastAsia="Times New Roman" w:hAnsi="Times New Roman" w:cs="Times New Roman"/>
                <w:b/>
                <w:sz w:val="28"/>
                <w:szCs w:val="28"/>
                <w:lang w:val="da-DK"/>
              </w:rPr>
              <w:t>*</w:t>
            </w:r>
            <w:r w:rsidRPr="00D72F6B">
              <w:rPr>
                <w:rFonts w:ascii="Times New Roman" w:eastAsia="Times New Roman" w:hAnsi="Times New Roman" w:cs="Times New Roman"/>
                <w:b/>
                <w:i/>
                <w:sz w:val="28"/>
                <w:szCs w:val="28"/>
                <w:lang w:val="da-DK"/>
              </w:rPr>
              <w:t>Báo cáo kết quả:</w:t>
            </w:r>
          </w:p>
          <w:p w14:paraId="6BF748E8"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Đại diện nhóm Hs trình bày miệng.</w:t>
            </w:r>
          </w:p>
          <w:p w14:paraId="08B4DB8E" w14:textId="77777777" w:rsidR="00D72F6B" w:rsidRPr="00D72F6B" w:rsidRDefault="00D72F6B" w:rsidP="00D72F6B">
            <w:pPr>
              <w:spacing w:after="0" w:line="240" w:lineRule="auto"/>
              <w:rPr>
                <w:rFonts w:ascii="Times New Roman" w:eastAsia="Times New Roman" w:hAnsi="Times New Roman" w:cs="Times New Roman"/>
                <w:b/>
                <w:i/>
                <w:sz w:val="28"/>
                <w:szCs w:val="28"/>
                <w:lang w:val="da-DK"/>
              </w:rPr>
            </w:pPr>
            <w:r w:rsidRPr="00D72F6B">
              <w:rPr>
                <w:rFonts w:ascii="Times New Roman" w:eastAsia="Times New Roman" w:hAnsi="Times New Roman" w:cs="Times New Roman"/>
                <w:b/>
                <w:sz w:val="28"/>
                <w:szCs w:val="28"/>
                <w:lang w:val="da-DK"/>
              </w:rPr>
              <w:t>*</w:t>
            </w:r>
            <w:r w:rsidRPr="00D72F6B">
              <w:rPr>
                <w:rFonts w:ascii="Times New Roman" w:eastAsia="Times New Roman" w:hAnsi="Times New Roman" w:cs="Times New Roman"/>
                <w:b/>
                <w:i/>
                <w:sz w:val="28"/>
                <w:szCs w:val="28"/>
                <w:lang w:val="da-DK"/>
              </w:rPr>
              <w:t>Đánh giá kết quả:</w:t>
            </w:r>
          </w:p>
          <w:p w14:paraId="1D578006"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Học sinh nhận xét, bổ sung, đánh giá</w:t>
            </w:r>
          </w:p>
          <w:p w14:paraId="40D72AD0" w14:textId="77777777" w:rsidR="00D72F6B" w:rsidRPr="00D72F6B" w:rsidRDefault="00D72F6B" w:rsidP="00D72F6B">
            <w:pPr>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Giáo viên nhận xét, đánh giá</w:t>
            </w:r>
          </w:p>
          <w:p w14:paraId="19925617"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xml:space="preserve">GV:hệ thống hóa kiến thức </w:t>
            </w:r>
          </w:p>
          <w:p w14:paraId="1DFD72BF"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eastAsia="Times New Roman" w:hAnsi="Times New Roman" w:cs="Times New Roman"/>
                <w:sz w:val="28"/>
                <w:szCs w:val="28"/>
                <w:lang w:val="da-DK"/>
              </w:rPr>
              <w:t>GV: chốt và cho điểm kl</w:t>
            </w:r>
          </w:p>
          <w:p w14:paraId="1F27BA51"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pt-BR"/>
              </w:rPr>
            </w:pPr>
          </w:p>
          <w:p w14:paraId="5223805A"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36FFEF1D"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1384ED07"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6D85CF93"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417936C9"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62378493"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06E5E727"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3CE17E49"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31B69C6C"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459BB646"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01AC6982"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4E585E0B"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tc>
        <w:tc>
          <w:tcPr>
            <w:tcW w:w="4410" w:type="dxa"/>
            <w:shd w:val="clear" w:color="auto" w:fill="auto"/>
          </w:tcPr>
          <w:p w14:paraId="2F1CA038" w14:textId="77777777" w:rsidR="00D72F6B" w:rsidRPr="00D72F6B" w:rsidRDefault="00D72F6B" w:rsidP="00D72F6B">
            <w:pPr>
              <w:spacing w:after="0" w:line="240" w:lineRule="auto"/>
              <w:rPr>
                <w:rFonts w:ascii="Times New Roman" w:eastAsia="Times New Roman" w:hAnsi="Times New Roman" w:cs="Times New Roman"/>
                <w:b/>
                <w:sz w:val="28"/>
                <w:szCs w:val="28"/>
                <w:lang w:val="da-DK"/>
              </w:rPr>
            </w:pPr>
            <w:r w:rsidRPr="00D72F6B">
              <w:rPr>
                <w:rFonts w:ascii="Times New Roman" w:eastAsia="Times New Roman" w:hAnsi="Times New Roman" w:cs="Times New Roman"/>
                <w:b/>
                <w:sz w:val="28"/>
                <w:szCs w:val="28"/>
                <w:lang w:val="da-DK"/>
              </w:rPr>
              <w:lastRenderedPageBreak/>
              <w:t>I. Lí thuyết</w:t>
            </w:r>
          </w:p>
          <w:p w14:paraId="783B551D"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173D3266"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21C32615"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5698C1DA"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3D51BA50"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03655B0B"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62626F83"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755CEF78"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095BCA9B"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2178411A"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1D663D0B"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7640841E"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24196AC9"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7E226C78"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09A8346E"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14F004C1"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56F31AB5"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47546D3E"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0CEFB50D"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630158CF"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45B8FA08"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645CCFE8"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57A0F0AA"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543D8D7D"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5869C52F"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6CBE6E91"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60A4B05A"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290E5A51"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26ABA54D"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21F14694"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402D59CE"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26DB1CF6"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3EF2DD23"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061A6468"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3D8A9158"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p>
          <w:p w14:paraId="07F6B337" w14:textId="77777777" w:rsidR="00D72F6B" w:rsidRPr="00D72F6B" w:rsidRDefault="00D72F6B" w:rsidP="00D72F6B">
            <w:pPr>
              <w:tabs>
                <w:tab w:val="left" w:pos="0"/>
              </w:tabs>
              <w:spacing w:after="0" w:line="240" w:lineRule="auto"/>
              <w:rPr>
                <w:rFonts w:ascii="Times New Roman" w:eastAsia="Times New Roman" w:hAnsi="Times New Roman" w:cs="Times New Roman"/>
                <w:b/>
                <w:sz w:val="28"/>
                <w:szCs w:val="28"/>
                <w:lang w:val="da-DK"/>
              </w:rPr>
            </w:pPr>
            <w:r w:rsidRPr="00D72F6B">
              <w:rPr>
                <w:rFonts w:ascii="Times New Roman" w:eastAsia="Times New Roman" w:hAnsi="Times New Roman" w:cs="Times New Roman"/>
                <w:b/>
                <w:sz w:val="28"/>
                <w:szCs w:val="28"/>
                <w:lang w:val="da-DK"/>
              </w:rPr>
              <w:t xml:space="preserve">II. Câu hỏi </w:t>
            </w:r>
          </w:p>
          <w:p w14:paraId="1E45FB15"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b/>
                <w:sz w:val="28"/>
                <w:szCs w:val="28"/>
                <w:lang w:val="da-DK"/>
              </w:rPr>
              <w:t>Câu 1</w:t>
            </w:r>
            <w:r w:rsidRPr="00D72F6B">
              <w:rPr>
                <w:rFonts w:ascii="Times New Roman" w:eastAsia="Times New Roman" w:hAnsi="Times New Roman" w:cs="Times New Roman"/>
                <w:sz w:val="28"/>
                <w:szCs w:val="28"/>
                <w:lang w:val="da-DK"/>
              </w:rPr>
              <w:t>: Các loại vải thường dùng trong may mặc là;Vải sợi thiên nhiên như tơ tằm, bông...,vải sợi hóa học  như satin,polyeste..., vải sợi pha như vải KT( cotton+polyeste)</w:t>
            </w:r>
          </w:p>
          <w:p w14:paraId="7DBE0DA5"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Câu 2: Vào mùa hè mặc quần áo bằng vải bông và tơ tằm vì mặc thoáng mát và thấm mồ hôi</w:t>
            </w:r>
          </w:p>
          <w:p w14:paraId="7F1E7BE8"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da-DK"/>
              </w:rPr>
            </w:pPr>
            <w:r w:rsidRPr="00D72F6B">
              <w:rPr>
                <w:rFonts w:ascii="Times New Roman" w:eastAsia="Times New Roman" w:hAnsi="Times New Roman" w:cs="Times New Roman"/>
                <w:sz w:val="28"/>
                <w:szCs w:val="28"/>
                <w:lang w:val="da-DK"/>
              </w:rPr>
              <w:t xml:space="preserve">Câu 3: Trang phục có vai trò </w:t>
            </w:r>
          </w:p>
          <w:p w14:paraId="4F8474FB"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lastRenderedPageBreak/>
              <w:t>-Bào vệ con người chống lại các tác hại của môi trường</w:t>
            </w:r>
          </w:p>
          <w:p w14:paraId="2788AB35"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-Làm đẹp cho con người trong mọi hoạt động</w:t>
            </w:r>
          </w:p>
          <w:p w14:paraId="411CEAEB"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Câu 4: Cần chọn vải, kiểu may phù hợp với vóc dáng cơ thể vì để khắc phục bớt khuyết nhược điểm của cơ thể  tôn lên vẻ đẹp của người mặc.</w:t>
            </w:r>
          </w:p>
          <w:p w14:paraId="0D6D0AF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lang w:val="da-DK"/>
              </w:rPr>
              <w:t xml:space="preserve">Câu 5: </w:t>
            </w:r>
            <w:r w:rsidRPr="00D72F6B">
              <w:rPr>
                <w:rFonts w:ascii="Times New Roman" w:hAnsi="Times New Roman" w:cs="Times New Roman"/>
                <w:sz w:val="28"/>
                <w:szCs w:val="28"/>
              </w:rPr>
              <w:t>Trang phục lao động.</w:t>
            </w:r>
          </w:p>
          <w:p w14:paraId="2B4A9E8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Chọn quần áo thoải mái, tối mầu, dễ thoát mồ hôi, rộng rãi, dễ làm việc.</w:t>
            </w:r>
          </w:p>
          <w:p w14:paraId="68B0004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Chất liệu vải : vải sợi bông : dễ thoát mồ hôi</w:t>
            </w:r>
          </w:p>
          <w:p w14:paraId="4308555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Màu sắc : màu sẫm : dễ giặt</w:t>
            </w:r>
          </w:p>
          <w:p w14:paraId="31BF2D3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Kiểu may đơn giản, rộng:dễ làm việc</w:t>
            </w:r>
          </w:p>
          <w:p w14:paraId="0E35A64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Dép thấp, giày ba ta : đi lại dễ dàng</w:t>
            </w:r>
          </w:p>
          <w:p w14:paraId="3B393788"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rPr>
              <w:t>Câu 6:</w:t>
            </w:r>
            <w:r w:rsidRPr="00D72F6B">
              <w:rPr>
                <w:rFonts w:ascii="Times New Roman" w:hAnsi="Times New Roman" w:cs="Times New Roman"/>
                <w:sz w:val="28"/>
                <w:szCs w:val="28"/>
                <w:lang w:val="vi-VN"/>
              </w:rPr>
              <w:t xml:space="preserve"> - Quy trình giặt phơi quần áo như sau:</w:t>
            </w:r>
          </w:p>
          <w:p w14:paraId="1D141D4C"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B1: lấy các vật dụng trong túi quần, túi áo ra; phân loại quần áo màu sáng, màu trắng với quần áo màu tối để giặt riêng</w:t>
            </w:r>
          </w:p>
          <w:p w14:paraId="27B4ABA0"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B2: Thực hiện</w:t>
            </w:r>
          </w:p>
          <w:p w14:paraId="5928E9BF"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-Tẩy vết bẩn hoặc vò trước với xà phòng những chỗ bám bẩn nhiều như: cổ áo, nách áo, đáy quần</w:t>
            </w:r>
          </w:p>
          <w:p w14:paraId="119C2F50"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Giặt bằng tay</w:t>
            </w:r>
          </w:p>
          <w:p w14:paraId="2FCFCB42"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Ngâm quần áo trong nước xà phòng khoảng từ 15- 30 phút</w:t>
            </w:r>
          </w:p>
          <w:p w14:paraId="51B5697C"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-Vò kĩ toàn bộ quần áo</w:t>
            </w:r>
          </w:p>
          <w:p w14:paraId="379C90F7"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-Xả nước nhiều lần cho sạch, có thể dung them nước xả vải trong lần xả cuối</w:t>
            </w:r>
          </w:p>
          <w:p w14:paraId="0C72222F"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*Giặt bằng máy:</w:t>
            </w:r>
          </w:p>
          <w:p w14:paraId="11961F5F"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-Chọn mức nước và chế độ giặt phù hợp</w:t>
            </w:r>
          </w:p>
          <w:p w14:paraId="473E3F20"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-Cho xà phòng và nước xả vải(nếu có) vào khoang giặt</w:t>
            </w:r>
          </w:p>
          <w:p w14:paraId="3A0890A2"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-Khởi động máy để bắt đầu quá trình giặt, sấy</w:t>
            </w:r>
          </w:p>
          <w:p w14:paraId="75A160CE"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lastRenderedPageBreak/>
              <w:t>B3: Hoàn tất phơi quần áo màu sang , quần áo bằng vải bông, vải sợi pha ở ngoài nắng; phơi quần áo màu sẫm, quần áo bằng vải lụa nylon trong bóng râm</w:t>
            </w:r>
          </w:p>
          <w:p w14:paraId="4B0BA364"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Câu 7: </w:t>
            </w:r>
            <w:r w:rsidRPr="00D72F6B">
              <w:rPr>
                <w:rFonts w:ascii="Times New Roman" w:hAnsi="Times New Roman" w:cs="Times New Roman"/>
                <w:iCs/>
                <w:sz w:val="28"/>
                <w:szCs w:val="28"/>
                <w:lang w:val="vi-VN"/>
              </w:rPr>
              <w:t>Cần chuẩn bị những dụng cụ là</w:t>
            </w:r>
            <w:r w:rsidRPr="00D72F6B">
              <w:rPr>
                <w:rFonts w:ascii="Times New Roman" w:hAnsi="Times New Roman" w:cs="Times New Roman"/>
                <w:sz w:val="28"/>
                <w:szCs w:val="28"/>
                <w:lang w:val="vi-VN"/>
              </w:rPr>
              <w:t>: Bàn là, cầu là, bình phun nước.</w:t>
            </w:r>
          </w:p>
          <w:p w14:paraId="1888042E"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Câu 8:</w:t>
            </w:r>
          </w:p>
          <w:p w14:paraId="35150BD0"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xml:space="preserve"> -Thời trang là những kiểu trang phục được nhiều người ưa chuộng và sử dụng phổ biến trong một thời gian nhất định.</w:t>
            </w:r>
          </w:p>
          <w:p w14:paraId="0372FFC3" w14:textId="77777777" w:rsidR="00D72F6B" w:rsidRPr="00D72F6B" w:rsidRDefault="00D72F6B" w:rsidP="00D72F6B">
            <w:pPr>
              <w:spacing w:after="0" w:line="240" w:lineRule="auto"/>
              <w:rPr>
                <w:rFonts w:ascii="Times New Roman" w:hAnsi="Times New Roman" w:cs="Times New Roman"/>
                <w:bCs/>
                <w:sz w:val="28"/>
                <w:szCs w:val="28"/>
                <w:lang w:val="es-AR"/>
              </w:rPr>
            </w:pPr>
            <w:r w:rsidRPr="00D72F6B">
              <w:rPr>
                <w:rFonts w:ascii="Times New Roman" w:hAnsi="Times New Roman" w:cs="Times New Roman"/>
                <w:bCs/>
                <w:sz w:val="28"/>
                <w:szCs w:val="28"/>
                <w:lang w:val="es-AR"/>
              </w:rPr>
              <w:t>- Phong cách thời trang là cách ăn mặc theo nhu cầu thẩm mỹ và sở thích tạo nên vẻ đẹp riêng, độc đáo của mọi người.</w:t>
            </w:r>
          </w:p>
          <w:p w14:paraId="6DCA7D1B" w14:textId="77777777" w:rsidR="00D72F6B" w:rsidRPr="00D72F6B" w:rsidRDefault="00D72F6B" w:rsidP="00D72F6B">
            <w:pPr>
              <w:spacing w:after="0" w:line="240" w:lineRule="auto"/>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Câu 9:</w:t>
            </w:r>
          </w:p>
          <w:p w14:paraId="0C2E6787"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Có Các phong cách thời trang sau: Cổ điển,thể thao, học đường, đơn giản, đường phố</w:t>
            </w:r>
          </w:p>
          <w:p w14:paraId="6B465D1D" w14:textId="77777777" w:rsidR="00D72F6B" w:rsidRPr="00D72F6B" w:rsidRDefault="00D72F6B" w:rsidP="00D72F6B">
            <w:pPr>
              <w:spacing w:after="0" w:line="240" w:lineRule="auto"/>
              <w:rPr>
                <w:rFonts w:ascii="Times New Roman" w:hAnsi="Times New Roman" w:cs="Times New Roman"/>
                <w:sz w:val="28"/>
                <w:szCs w:val="28"/>
                <w:lang w:val="da-DK"/>
              </w:rPr>
            </w:pPr>
          </w:p>
        </w:tc>
      </w:tr>
    </w:tbl>
    <w:p w14:paraId="1096E234" w14:textId="77777777" w:rsidR="00D72F6B" w:rsidRPr="00D72F6B" w:rsidRDefault="00D72F6B" w:rsidP="00D72F6B">
      <w:pPr>
        <w:spacing w:after="0" w:line="240" w:lineRule="auto"/>
        <w:jc w:val="center"/>
        <w:rPr>
          <w:rFonts w:ascii="Times New Roman" w:eastAsia="Times New Roman" w:hAnsi="Times New Roman" w:cs="Times New Roman"/>
          <w:b/>
          <w:bCs/>
          <w:sz w:val="28"/>
          <w:szCs w:val="28"/>
          <w:lang w:val="da-DK"/>
        </w:rPr>
      </w:pPr>
      <w:r w:rsidRPr="00D72F6B">
        <w:rPr>
          <w:rFonts w:ascii="Times New Roman" w:eastAsia="Times New Roman" w:hAnsi="Times New Roman" w:cs="Times New Roman"/>
          <w:b/>
          <w:sz w:val="28"/>
          <w:szCs w:val="28"/>
          <w:lang w:val="da-DK"/>
        </w:rPr>
        <w:lastRenderedPageBreak/>
        <w:t>C. HOẠT ĐỘNG VẬN DỤNG</w:t>
      </w:r>
    </w:p>
    <w:p w14:paraId="0770ACAD"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b/>
          <w:sz w:val="28"/>
          <w:szCs w:val="28"/>
          <w:lang w:val="pt-BR"/>
        </w:rPr>
        <w:t>a. Mục tiêu:</w:t>
      </w:r>
      <w:r w:rsidRPr="00D72F6B">
        <w:rPr>
          <w:rFonts w:ascii="Times New Roman" w:eastAsia="Times New Roman" w:hAnsi="Times New Roman" w:cs="Times New Roman"/>
          <w:sz w:val="28"/>
          <w:szCs w:val="28"/>
          <w:lang w:val="pt-BR"/>
        </w:rPr>
        <w:t xml:space="preserve"> Tìm tòi và mở rộng kiến thức, khái quát lại toàn bộ nội dung kiến thức đã học</w:t>
      </w:r>
    </w:p>
    <w:p w14:paraId="089D1CC7" w14:textId="77777777" w:rsidR="00D72F6B" w:rsidRPr="00D72F6B" w:rsidRDefault="00D72F6B" w:rsidP="00D72F6B">
      <w:pPr>
        <w:spacing w:after="0" w:line="240" w:lineRule="auto"/>
        <w:contextualSpacing/>
        <w:rPr>
          <w:rFonts w:ascii="Times New Roman" w:hAnsi="Times New Roman" w:cs="Times New Roman"/>
          <w:sz w:val="28"/>
          <w:szCs w:val="28"/>
          <w:lang w:val="vi-VN"/>
        </w:rPr>
      </w:pPr>
      <w:r w:rsidRPr="00D72F6B">
        <w:rPr>
          <w:rFonts w:ascii="Times New Roman" w:hAnsi="Times New Roman" w:cs="Times New Roman"/>
          <w:b/>
          <w:sz w:val="28"/>
          <w:szCs w:val="28"/>
          <w:lang w:val="pt-BR"/>
        </w:rPr>
        <w:t>b.Nội dung:</w:t>
      </w:r>
      <w:r w:rsidRPr="00D72F6B">
        <w:rPr>
          <w:rFonts w:ascii="Times New Roman" w:hAnsi="Times New Roman" w:cs="Times New Roman"/>
          <w:sz w:val="28"/>
          <w:szCs w:val="28"/>
          <w:lang w:val="pt-BR"/>
        </w:rPr>
        <w:t>Thiết kế sản phẩm</w:t>
      </w:r>
    </w:p>
    <w:p w14:paraId="0E65AD0D"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b/>
          <w:sz w:val="28"/>
          <w:szCs w:val="28"/>
          <w:lang w:val="pt-BR"/>
        </w:rPr>
        <w:t xml:space="preserve">c.Sản phẩm: </w:t>
      </w:r>
      <w:r w:rsidRPr="00D72F6B">
        <w:rPr>
          <w:rFonts w:ascii="Times New Roman" w:hAnsi="Times New Roman" w:cs="Times New Roman"/>
          <w:sz w:val="28"/>
          <w:szCs w:val="28"/>
          <w:lang w:val="pt-BR"/>
        </w:rPr>
        <w:t>Bản vẽ thiết kế</w:t>
      </w:r>
    </w:p>
    <w:p w14:paraId="6DAC8C62"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b/>
          <w:sz w:val="28"/>
          <w:szCs w:val="28"/>
          <w:lang w:val="pt-BR"/>
        </w:rPr>
        <w:t>d.Tổ chức thực hiện</w:t>
      </w:r>
    </w:p>
    <w:p w14:paraId="0F928271" w14:textId="77777777" w:rsidR="00D72F6B" w:rsidRPr="00D72F6B" w:rsidRDefault="00D72F6B" w:rsidP="00D72F6B">
      <w:pPr>
        <w:spacing w:after="0" w:line="240" w:lineRule="auto"/>
        <w:rPr>
          <w:rFonts w:ascii="Times New Roman" w:eastAsia="Times New Roman" w:hAnsi="Times New Roman" w:cs="Times New Roman"/>
          <w:b/>
          <w:sz w:val="28"/>
          <w:szCs w:val="28"/>
          <w:lang w:val="da-DK"/>
        </w:rPr>
      </w:pPr>
      <w:r w:rsidRPr="00D72F6B">
        <w:rPr>
          <w:rFonts w:ascii="Times New Roman" w:eastAsia="Times New Roman" w:hAnsi="Times New Roman" w:cs="Times New Roman"/>
          <w:b/>
          <w:sz w:val="28"/>
          <w:szCs w:val="28"/>
          <w:lang w:val="da-DK"/>
        </w:rPr>
        <w:t xml:space="preserve">*Chuyển giao nhiệm vụ </w:t>
      </w:r>
    </w:p>
    <w:p w14:paraId="02A2DFD4" w14:textId="77777777" w:rsidR="00D72F6B" w:rsidRPr="00D72F6B" w:rsidRDefault="00D72F6B" w:rsidP="00D72F6B">
      <w:pPr>
        <w:spacing w:after="0" w:line="240" w:lineRule="auto"/>
        <w:jc w:val="both"/>
        <w:rPr>
          <w:rFonts w:ascii="Times New Roman" w:eastAsia="Times New Roman" w:hAnsi="Times New Roman" w:cs="Times New Roman"/>
          <w:bCs/>
          <w:i/>
          <w:sz w:val="28"/>
          <w:szCs w:val="28"/>
          <w:lang w:val="da-DK"/>
        </w:rPr>
      </w:pPr>
      <w:r w:rsidRPr="00D72F6B">
        <w:rPr>
          <w:rFonts w:ascii="Times New Roman" w:eastAsia="Times New Roman" w:hAnsi="Times New Roman" w:cs="Times New Roman"/>
          <w:bCs/>
          <w:i/>
          <w:sz w:val="28"/>
          <w:szCs w:val="28"/>
          <w:lang w:val="da-DK"/>
        </w:rPr>
        <w:t>* Chuyển giao nhiệm vụ:</w:t>
      </w:r>
    </w:p>
    <w:p w14:paraId="3D717306" w14:textId="77777777" w:rsidR="00D72F6B" w:rsidRPr="00D72F6B" w:rsidRDefault="00D72F6B" w:rsidP="00D72F6B">
      <w:pPr>
        <w:spacing w:after="0" w:line="240" w:lineRule="auto"/>
        <w:rPr>
          <w:rFonts w:ascii="Times New Roman" w:eastAsia="Times New Roman" w:hAnsi="Times New Roman" w:cs="Times New Roman"/>
          <w:bCs/>
          <w:sz w:val="28"/>
          <w:szCs w:val="28"/>
          <w:lang w:val="da-DK"/>
        </w:rPr>
      </w:pPr>
      <w:r w:rsidRPr="00D72F6B">
        <w:rPr>
          <w:rFonts w:ascii="Times New Roman" w:eastAsia="Times New Roman" w:hAnsi="Times New Roman" w:cs="Times New Roman"/>
          <w:bCs/>
          <w:sz w:val="28"/>
          <w:szCs w:val="28"/>
          <w:lang w:val="da-DK"/>
        </w:rPr>
        <w:t>- GV yêu cầu HS tìm hiểu trả lời câu hỏi và làm bài tập:</w:t>
      </w:r>
    </w:p>
    <w:p w14:paraId="44569110" w14:textId="77777777" w:rsidR="00D72F6B" w:rsidRPr="00D72F6B" w:rsidRDefault="00D72F6B" w:rsidP="00D72F6B">
      <w:pPr>
        <w:spacing w:after="0" w:line="240" w:lineRule="auto"/>
        <w:rPr>
          <w:rFonts w:ascii="Times New Roman" w:eastAsia="Times New Roman" w:hAnsi="Times New Roman" w:cs="Times New Roman"/>
          <w:bCs/>
          <w:sz w:val="28"/>
          <w:szCs w:val="28"/>
          <w:lang w:val="da-DK"/>
        </w:rPr>
      </w:pPr>
      <w:r w:rsidRPr="00D72F6B">
        <w:rPr>
          <w:rFonts w:ascii="Times New Roman" w:eastAsia="Times New Roman" w:hAnsi="Times New Roman" w:cs="Times New Roman"/>
          <w:bCs/>
          <w:sz w:val="28"/>
          <w:szCs w:val="28"/>
          <w:lang w:val="da-DK"/>
        </w:rPr>
        <w:t>? Em hãy tự thiết kế bộ trang phục phù hợp với lứa tuổi và hoàn cảnh sông của em</w:t>
      </w:r>
    </w:p>
    <w:p w14:paraId="4807E229"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da-DK"/>
        </w:rPr>
      </w:pPr>
      <w:r w:rsidRPr="00D72F6B">
        <w:rPr>
          <w:rFonts w:ascii="Times New Roman" w:eastAsia="Times New Roman" w:hAnsi="Times New Roman" w:cs="Times New Roman"/>
          <w:bCs/>
          <w:sz w:val="28"/>
          <w:szCs w:val="28"/>
          <w:lang w:val="da-DK"/>
        </w:rPr>
        <w:t>- HS tiếp nhận nhiệm vụ.</w:t>
      </w:r>
    </w:p>
    <w:p w14:paraId="717C2671" w14:textId="77777777" w:rsidR="00D72F6B" w:rsidRPr="00D72F6B" w:rsidRDefault="00D72F6B" w:rsidP="00D72F6B">
      <w:pPr>
        <w:spacing w:after="0" w:line="240" w:lineRule="auto"/>
        <w:ind w:right="46"/>
        <w:jc w:val="both"/>
        <w:rPr>
          <w:rFonts w:ascii="Times New Roman" w:hAnsi="Times New Roman" w:cs="Times New Roman"/>
          <w:sz w:val="28"/>
          <w:szCs w:val="28"/>
          <w:lang w:val="da-DK"/>
        </w:rPr>
      </w:pPr>
      <w:r w:rsidRPr="00D72F6B">
        <w:rPr>
          <w:rFonts w:ascii="Times New Roman" w:eastAsia="Times New Roman" w:hAnsi="Times New Roman" w:cs="Times New Roman"/>
          <w:bCs/>
          <w:i/>
          <w:sz w:val="28"/>
          <w:szCs w:val="28"/>
          <w:lang w:val="vi-VN"/>
        </w:rPr>
        <w:t>*Thực hiện nhiệm vụ:</w:t>
      </w:r>
    </w:p>
    <w:p w14:paraId="42DBBE4D" w14:textId="77777777" w:rsidR="00D72F6B" w:rsidRPr="00D72F6B" w:rsidRDefault="00D72F6B" w:rsidP="00D72F6B">
      <w:pPr>
        <w:spacing w:after="0" w:line="240" w:lineRule="auto"/>
        <w:jc w:val="both"/>
        <w:rPr>
          <w:rFonts w:ascii="Times New Roman" w:eastAsia="Times New Roman" w:hAnsi="Times New Roman" w:cs="Times New Roman"/>
          <w:bCs/>
          <w:i/>
          <w:sz w:val="28"/>
          <w:szCs w:val="28"/>
          <w:lang w:val="vi-VN"/>
        </w:rPr>
      </w:pPr>
      <w:r w:rsidRPr="00D72F6B">
        <w:rPr>
          <w:rFonts w:ascii="Times New Roman" w:eastAsia="Times New Roman" w:hAnsi="Times New Roman" w:cs="Times New Roman"/>
          <w:bCs/>
          <w:i/>
          <w:sz w:val="28"/>
          <w:szCs w:val="28"/>
          <w:lang w:val="vi-VN"/>
        </w:rPr>
        <w:t xml:space="preserve">- </w:t>
      </w:r>
      <w:r w:rsidRPr="00D72F6B">
        <w:rPr>
          <w:rFonts w:ascii="Times New Roman" w:eastAsia="Times New Roman" w:hAnsi="Times New Roman" w:cs="Times New Roman"/>
          <w:bCs/>
          <w:sz w:val="28"/>
          <w:szCs w:val="28"/>
          <w:lang w:val="vi-VN"/>
        </w:rPr>
        <w:t>HS làm việc cá nhân tìm hiểu thực tế để hoàn thành nhiệm vụ học tập</w:t>
      </w:r>
      <w:r w:rsidRPr="00D72F6B">
        <w:rPr>
          <w:rFonts w:ascii="Times New Roman" w:eastAsia="Times New Roman" w:hAnsi="Times New Roman" w:cs="Times New Roman"/>
          <w:bCs/>
          <w:i/>
          <w:sz w:val="28"/>
          <w:szCs w:val="28"/>
          <w:lang w:val="vi-VN"/>
        </w:rPr>
        <w:t>.</w:t>
      </w:r>
    </w:p>
    <w:p w14:paraId="0320768E" w14:textId="77777777" w:rsidR="00D72F6B" w:rsidRPr="00D72F6B" w:rsidRDefault="00D72F6B" w:rsidP="00D72F6B">
      <w:pPr>
        <w:spacing w:after="0" w:line="240" w:lineRule="auto"/>
        <w:jc w:val="both"/>
        <w:rPr>
          <w:rFonts w:ascii="Times New Roman" w:eastAsia="Times New Roman" w:hAnsi="Times New Roman" w:cs="Times New Roman"/>
          <w:bCs/>
          <w:i/>
          <w:sz w:val="28"/>
          <w:szCs w:val="28"/>
          <w:lang w:val="vi-VN"/>
        </w:rPr>
      </w:pPr>
      <w:r w:rsidRPr="00D72F6B">
        <w:rPr>
          <w:rFonts w:ascii="Times New Roman" w:eastAsia="Times New Roman" w:hAnsi="Times New Roman" w:cs="Times New Roman"/>
          <w:bCs/>
          <w:i/>
          <w:sz w:val="28"/>
          <w:szCs w:val="28"/>
          <w:lang w:val="vi-VN"/>
        </w:rPr>
        <w:t>* Báo cáo kết quả:</w:t>
      </w:r>
    </w:p>
    <w:p w14:paraId="0F70CC41"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vi-VN"/>
        </w:rPr>
        <w:t>+  HS trình bày kết quả làm việc.</w:t>
      </w:r>
    </w:p>
    <w:p w14:paraId="75588299" w14:textId="77777777" w:rsidR="00D72F6B" w:rsidRPr="00D72F6B" w:rsidRDefault="00D72F6B" w:rsidP="00D72F6B">
      <w:pPr>
        <w:spacing w:after="0" w:line="240" w:lineRule="auto"/>
        <w:jc w:val="both"/>
        <w:rPr>
          <w:rFonts w:ascii="Times New Roman" w:eastAsia="Times New Roman" w:hAnsi="Times New Roman" w:cs="Times New Roman"/>
          <w:bCs/>
          <w:i/>
          <w:sz w:val="28"/>
          <w:szCs w:val="28"/>
          <w:lang w:val="vi-VN"/>
        </w:rPr>
      </w:pPr>
      <w:r w:rsidRPr="00D72F6B">
        <w:rPr>
          <w:rFonts w:ascii="Times New Roman" w:eastAsia="Times New Roman" w:hAnsi="Times New Roman" w:cs="Times New Roman"/>
          <w:bCs/>
          <w:i/>
          <w:sz w:val="28"/>
          <w:szCs w:val="28"/>
          <w:lang w:val="vi-VN"/>
        </w:rPr>
        <w:t xml:space="preserve">*Đánh giá kết quả </w:t>
      </w:r>
    </w:p>
    <w:p w14:paraId="5F972622"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vi-VN"/>
        </w:rPr>
        <w:t>- HS nhận xét, đánh giá câu trả lời của bạn, bổ sung (nếu có).</w:t>
      </w:r>
    </w:p>
    <w:p w14:paraId="449EDE9D"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vi-VN"/>
        </w:rPr>
        <w:t>=&gt;GV nhận xét, đánh giá.</w:t>
      </w:r>
    </w:p>
    <w:p w14:paraId="1DCEF4F8"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i/>
          <w:sz w:val="28"/>
          <w:szCs w:val="28"/>
          <w:lang w:val="da-DK"/>
        </w:rPr>
        <w:t>*Dặn dò</w:t>
      </w:r>
      <w:r w:rsidRPr="00D72F6B">
        <w:rPr>
          <w:rFonts w:ascii="Times New Roman" w:eastAsia="Times New Roman" w:hAnsi="Times New Roman" w:cs="Times New Roman"/>
          <w:sz w:val="28"/>
          <w:szCs w:val="28"/>
          <w:lang w:val="da-DK"/>
        </w:rPr>
        <w:t>: GV yêu cầu HS về nhà học bài và tiếp tục hệ thống lại toàn bộ kiến thức  Chương III để tiết sau kiểm tra½ học kì II</w:t>
      </w:r>
      <w:r w:rsidRPr="00D72F6B">
        <w:rPr>
          <w:rFonts w:ascii="Times New Roman" w:eastAsia="Times New Roman" w:hAnsi="Times New Roman" w:cs="Times New Roman"/>
          <w:sz w:val="28"/>
          <w:szCs w:val="28"/>
          <w:lang w:val="vi-VN"/>
        </w:rPr>
        <w:t>.</w:t>
      </w:r>
    </w:p>
    <w:p w14:paraId="27988FF5" w14:textId="77777777" w:rsidR="00D72F6B" w:rsidRPr="00D72F6B" w:rsidRDefault="00D72F6B" w:rsidP="00D72F6B">
      <w:pPr>
        <w:spacing w:after="0" w:line="240" w:lineRule="auto"/>
        <w:rPr>
          <w:rFonts w:ascii="Times New Roman" w:hAnsi="Times New Roman" w:cs="Times New Roman"/>
          <w:sz w:val="28"/>
          <w:szCs w:val="28"/>
          <w:lang w:val="vi-VN"/>
        </w:rPr>
      </w:pPr>
    </w:p>
    <w:p w14:paraId="22D776E2"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Kí Ký duyệt, ngày .... tháng 9 năm 2021, ngày    tháng      năm</w:t>
      </w:r>
    </w:p>
    <w:p w14:paraId="3EF87D84" w14:textId="77777777" w:rsidR="00D72F6B" w:rsidRPr="00D72F6B" w:rsidRDefault="00D72F6B" w:rsidP="00D72F6B">
      <w:pPr>
        <w:spacing w:after="0" w:line="240" w:lineRule="auto"/>
        <w:jc w:val="center"/>
        <w:rPr>
          <w:rFonts w:ascii="Times New Roman" w:hAnsi="Times New Roman" w:cs="Times New Roman"/>
          <w:sz w:val="28"/>
          <w:szCs w:val="28"/>
          <w:lang w:val="pl-PL"/>
        </w:rPr>
      </w:pPr>
    </w:p>
    <w:p w14:paraId="5DF3FA62" w14:textId="77777777" w:rsidR="00D72F6B" w:rsidRPr="00D72F6B" w:rsidRDefault="00D72F6B" w:rsidP="00D72F6B">
      <w:pPr>
        <w:spacing w:after="0" w:line="240" w:lineRule="auto"/>
        <w:jc w:val="center"/>
        <w:rPr>
          <w:rFonts w:ascii="Times New Roman" w:hAnsi="Times New Roman" w:cs="Times New Roman"/>
          <w:sz w:val="28"/>
          <w:szCs w:val="28"/>
          <w:lang w:val="pl-PL"/>
        </w:rPr>
      </w:pPr>
    </w:p>
    <w:p w14:paraId="73D95BBD" w14:textId="77777777" w:rsidR="00D72F6B" w:rsidRPr="00D72F6B" w:rsidRDefault="00D72F6B" w:rsidP="00D72F6B">
      <w:pPr>
        <w:spacing w:after="0" w:line="240" w:lineRule="auto"/>
        <w:jc w:val="center"/>
        <w:rPr>
          <w:rFonts w:ascii="Times New Roman" w:hAnsi="Times New Roman" w:cs="Times New Roman"/>
          <w:sz w:val="28"/>
          <w:szCs w:val="28"/>
          <w:lang w:val="pl-PL"/>
        </w:rPr>
      </w:pPr>
    </w:p>
    <w:p w14:paraId="74A14F34" w14:textId="77777777" w:rsidR="00D72F6B" w:rsidRPr="00D72F6B" w:rsidRDefault="00D72F6B" w:rsidP="00D72F6B">
      <w:pPr>
        <w:spacing w:after="0" w:line="240" w:lineRule="auto"/>
        <w:jc w:val="center"/>
        <w:rPr>
          <w:rFonts w:ascii="Times New Roman" w:hAnsi="Times New Roman" w:cs="Times New Roman"/>
          <w:sz w:val="28"/>
          <w:szCs w:val="28"/>
          <w:lang w:val="pl-PL"/>
        </w:rPr>
      </w:pPr>
    </w:p>
    <w:p w14:paraId="6B686D4F" w14:textId="77777777" w:rsidR="00D72F6B" w:rsidRPr="00D72F6B" w:rsidRDefault="00D72F6B" w:rsidP="00D72F6B">
      <w:pPr>
        <w:spacing w:after="0" w:line="240" w:lineRule="auto"/>
        <w:jc w:val="center"/>
        <w:rPr>
          <w:rFonts w:ascii="Times New Roman" w:hAnsi="Times New Roman" w:cs="Times New Roman"/>
          <w:sz w:val="28"/>
          <w:szCs w:val="28"/>
          <w:lang w:val="pl-PL"/>
        </w:rPr>
      </w:pPr>
    </w:p>
    <w:p w14:paraId="20364D70" w14:textId="77777777" w:rsidR="00D72F6B" w:rsidRPr="00D72F6B" w:rsidRDefault="00D72F6B" w:rsidP="00D72F6B">
      <w:pPr>
        <w:spacing w:after="0" w:line="240" w:lineRule="auto"/>
        <w:jc w:val="center"/>
        <w:rPr>
          <w:rFonts w:ascii="Times New Roman" w:hAnsi="Times New Roman" w:cs="Times New Roman"/>
          <w:sz w:val="28"/>
          <w:szCs w:val="28"/>
          <w:lang w:val="pl-PL"/>
        </w:rPr>
      </w:pPr>
    </w:p>
    <w:p w14:paraId="5E457E27"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2B058E6A"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TIẾT 27: KIỂM TRA GIỮA KÌ II</w:t>
      </w:r>
    </w:p>
    <w:p w14:paraId="0F352FBC" w14:textId="77777777" w:rsidR="00D72F6B" w:rsidRPr="00D72F6B" w:rsidRDefault="00D72F6B" w:rsidP="00D72F6B">
      <w:pPr>
        <w:spacing w:after="0" w:line="240" w:lineRule="auto"/>
        <w:rPr>
          <w:rFonts w:ascii="Times New Roman" w:hAnsi="Times New Roman" w:cs="Times New Roman"/>
          <w:b/>
          <w:bCs/>
          <w:sz w:val="28"/>
          <w:szCs w:val="28"/>
          <w:lang w:val="da-DK"/>
        </w:rPr>
      </w:pPr>
      <w:r w:rsidRPr="00D72F6B">
        <w:rPr>
          <w:rFonts w:ascii="Times New Roman" w:hAnsi="Times New Roman" w:cs="Times New Roman"/>
          <w:b/>
          <w:bCs/>
          <w:sz w:val="28"/>
          <w:szCs w:val="28"/>
          <w:lang w:val="da-DK"/>
        </w:rPr>
        <w:t>I. MỤC TIÊU:</w:t>
      </w:r>
    </w:p>
    <w:p w14:paraId="0674EDC2" w14:textId="77777777" w:rsidR="00D72F6B" w:rsidRPr="00D72F6B" w:rsidRDefault="00D72F6B" w:rsidP="00D72F6B">
      <w:pPr>
        <w:spacing w:after="0" w:line="240" w:lineRule="auto"/>
        <w:rPr>
          <w:rFonts w:ascii="Times New Roman" w:hAnsi="Times New Roman" w:cs="Times New Roman"/>
          <w:b/>
          <w:bCs/>
          <w:sz w:val="28"/>
          <w:szCs w:val="28"/>
          <w:lang w:val="da-DK"/>
        </w:rPr>
      </w:pPr>
      <w:r w:rsidRPr="00D72F6B">
        <w:rPr>
          <w:rFonts w:ascii="Times New Roman" w:hAnsi="Times New Roman" w:cs="Times New Roman"/>
          <w:b/>
          <w:bCs/>
          <w:sz w:val="28"/>
          <w:szCs w:val="28"/>
          <w:lang w:val="da-DK"/>
        </w:rPr>
        <w:t>1. Kiến thức</w:t>
      </w:r>
      <w:r w:rsidRPr="00D72F6B">
        <w:rPr>
          <w:rFonts w:ascii="Times New Roman" w:hAnsi="Times New Roman" w:cs="Times New Roman"/>
          <w:bCs/>
          <w:sz w:val="28"/>
          <w:szCs w:val="28"/>
          <w:lang w:val="da-DK"/>
        </w:rPr>
        <w:t xml:space="preserve">: </w:t>
      </w:r>
    </w:p>
    <w:p w14:paraId="4ED1D044" w14:textId="77777777" w:rsidR="00D72F6B" w:rsidRPr="00D72F6B" w:rsidRDefault="00D72F6B" w:rsidP="00D72F6B">
      <w:pPr>
        <w:spacing w:after="0" w:line="240" w:lineRule="auto"/>
        <w:rPr>
          <w:rFonts w:ascii="Times New Roman" w:hAnsi="Times New Roman" w:cs="Times New Roman"/>
          <w:b/>
          <w:bCs/>
          <w:sz w:val="28"/>
          <w:szCs w:val="28"/>
          <w:lang w:val="da-DK"/>
        </w:rPr>
      </w:pPr>
      <w:r w:rsidRPr="00D72F6B">
        <w:rPr>
          <w:rFonts w:ascii="Times New Roman" w:hAnsi="Times New Roman" w:cs="Times New Roman"/>
          <w:b/>
          <w:bCs/>
          <w:sz w:val="28"/>
          <w:szCs w:val="28"/>
          <w:lang w:val="da-DK"/>
        </w:rPr>
        <w:t xml:space="preserve">- </w:t>
      </w:r>
      <w:r w:rsidRPr="00D72F6B">
        <w:rPr>
          <w:rFonts w:ascii="Times New Roman" w:hAnsi="Times New Roman" w:cs="Times New Roman"/>
          <w:bCs/>
          <w:sz w:val="28"/>
          <w:szCs w:val="28"/>
          <w:lang w:val="da-DK"/>
        </w:rPr>
        <w:t>Nắm vững các bước làm việc theo quy trình công nghệ.</w:t>
      </w:r>
    </w:p>
    <w:p w14:paraId="622FA1A9" w14:textId="77777777" w:rsidR="00D72F6B" w:rsidRPr="00D72F6B" w:rsidRDefault="00D72F6B" w:rsidP="00D72F6B">
      <w:pPr>
        <w:tabs>
          <w:tab w:val="right" w:leader="dot" w:pos="1701"/>
        </w:tabs>
        <w:spacing w:after="0" w:line="240" w:lineRule="auto"/>
        <w:rPr>
          <w:rFonts w:ascii="Times New Roman" w:hAnsi="Times New Roman" w:cs="Times New Roman"/>
          <w:bCs/>
          <w:sz w:val="28"/>
          <w:szCs w:val="28"/>
          <w:lang w:val="da-DK"/>
        </w:rPr>
      </w:pPr>
      <w:r w:rsidRPr="00D72F6B">
        <w:rPr>
          <w:rFonts w:ascii="Times New Roman" w:hAnsi="Times New Roman" w:cs="Times New Roman"/>
          <w:b/>
          <w:bCs/>
          <w:sz w:val="28"/>
          <w:szCs w:val="28"/>
          <w:lang w:val="da-DK"/>
        </w:rPr>
        <w:t>-</w:t>
      </w:r>
      <w:r w:rsidRPr="00D72F6B">
        <w:rPr>
          <w:rFonts w:ascii="Times New Roman" w:hAnsi="Times New Roman" w:cs="Times New Roman"/>
          <w:bCs/>
          <w:sz w:val="28"/>
          <w:szCs w:val="28"/>
          <w:lang w:val="da-DK"/>
        </w:rPr>
        <w:t xml:space="preserve"> Củng cố các kiến thức của chương III</w:t>
      </w:r>
    </w:p>
    <w:p w14:paraId="5859ABE1"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2. Năng lực</w:t>
      </w:r>
    </w:p>
    <w:p w14:paraId="0323CEA1"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Nhận thức công nghệ:Nắm được các đợn vị kiến thức cơ bản để làm kiểm tra</w:t>
      </w:r>
    </w:p>
    <w:p w14:paraId="0FBA9B95"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Sử dụng công nghệ: Sử dung các kiến thức đã học vào là bài tập</w:t>
      </w:r>
    </w:p>
    <w:p w14:paraId="04EF533D"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sz w:val="28"/>
          <w:szCs w:val="28"/>
          <w:lang w:val="es-AR"/>
        </w:rPr>
        <w:t>- Đánh giá công nghệ: Đánh giá được nội dung bài kiểm tra</w:t>
      </w:r>
    </w:p>
    <w:p w14:paraId="6C5906CD"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3.Phẩm chất:</w:t>
      </w:r>
    </w:p>
    <w:p w14:paraId="2E66D6CB" w14:textId="77777777" w:rsidR="00D72F6B" w:rsidRPr="00D72F6B" w:rsidRDefault="00D72F6B" w:rsidP="00D72F6B">
      <w:pPr>
        <w:pStyle w:val="BodyText"/>
        <w:tabs>
          <w:tab w:val="left" w:pos="1171"/>
        </w:tabs>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Tự chủ và tự học: chủ động, tích cực học tập; vận dụng một cách linh hoạt những kiến thức, kĩ năng để làm bài kiểm tra</w:t>
      </w:r>
    </w:p>
    <w:p w14:paraId="3A4AE803"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Trung thực; nghiêm túc; tự tin và có tinh thần vượt khó; chấp hành kỉ luật</w:t>
      </w:r>
    </w:p>
    <w:p w14:paraId="66B392C1" w14:textId="77777777" w:rsidR="00D72F6B" w:rsidRPr="00D72F6B" w:rsidRDefault="00D72F6B" w:rsidP="00D72F6B">
      <w:pPr>
        <w:spacing w:after="0" w:line="240" w:lineRule="auto"/>
        <w:rPr>
          <w:rFonts w:ascii="Times New Roman" w:hAnsi="Times New Roman" w:cs="Times New Roman"/>
          <w:b/>
          <w:bCs/>
          <w:sz w:val="28"/>
          <w:szCs w:val="28"/>
          <w:lang w:val="da-DK"/>
        </w:rPr>
      </w:pPr>
      <w:r w:rsidRPr="00D72F6B">
        <w:rPr>
          <w:rFonts w:ascii="Times New Roman" w:hAnsi="Times New Roman" w:cs="Times New Roman"/>
          <w:b/>
          <w:bCs/>
          <w:sz w:val="28"/>
          <w:szCs w:val="28"/>
          <w:lang w:val="da-DK"/>
        </w:rPr>
        <w:t>II: CHUẨN BỊ</w:t>
      </w:r>
    </w:p>
    <w:p w14:paraId="1211E3E3" w14:textId="77777777" w:rsidR="00D72F6B" w:rsidRPr="00D72F6B" w:rsidRDefault="00D72F6B" w:rsidP="00D72F6B">
      <w:pPr>
        <w:spacing w:after="0" w:line="240" w:lineRule="auto"/>
        <w:rPr>
          <w:rFonts w:ascii="Times New Roman" w:hAnsi="Times New Roman" w:cs="Times New Roman"/>
          <w:bCs/>
          <w:sz w:val="28"/>
          <w:szCs w:val="28"/>
          <w:lang w:val="da-DK"/>
        </w:rPr>
      </w:pPr>
      <w:r w:rsidRPr="00D72F6B">
        <w:rPr>
          <w:rFonts w:ascii="Times New Roman" w:hAnsi="Times New Roman" w:cs="Times New Roman"/>
          <w:b/>
          <w:bCs/>
          <w:sz w:val="28"/>
          <w:szCs w:val="28"/>
          <w:lang w:val="da-DK"/>
        </w:rPr>
        <w:t>1.Giáo viên:</w:t>
      </w:r>
      <w:r w:rsidRPr="00D72F6B">
        <w:rPr>
          <w:rFonts w:ascii="Times New Roman" w:hAnsi="Times New Roman" w:cs="Times New Roman"/>
          <w:bCs/>
          <w:sz w:val="28"/>
          <w:szCs w:val="28"/>
          <w:lang w:val="da-DK"/>
        </w:rPr>
        <w:t xml:space="preserve"> Soạn đề kiểm tra</w:t>
      </w:r>
    </w:p>
    <w:p w14:paraId="536032E9" w14:textId="77777777" w:rsidR="00D72F6B" w:rsidRPr="00D72F6B" w:rsidRDefault="00D72F6B" w:rsidP="00D72F6B">
      <w:pPr>
        <w:spacing w:after="0" w:line="240" w:lineRule="auto"/>
        <w:rPr>
          <w:rFonts w:ascii="Times New Roman" w:hAnsi="Times New Roman" w:cs="Times New Roman"/>
          <w:bCs/>
          <w:sz w:val="28"/>
          <w:szCs w:val="28"/>
          <w:lang w:val="da-DK"/>
        </w:rPr>
      </w:pPr>
      <w:r w:rsidRPr="00D72F6B">
        <w:rPr>
          <w:rFonts w:ascii="Times New Roman" w:hAnsi="Times New Roman" w:cs="Times New Roman"/>
          <w:b/>
          <w:bCs/>
          <w:sz w:val="28"/>
          <w:szCs w:val="28"/>
          <w:lang w:val="da-DK"/>
        </w:rPr>
        <w:t>2.Học sinh :</w:t>
      </w:r>
      <w:r w:rsidRPr="00D72F6B">
        <w:rPr>
          <w:rFonts w:ascii="Times New Roman" w:hAnsi="Times New Roman" w:cs="Times New Roman"/>
          <w:bCs/>
          <w:sz w:val="28"/>
          <w:szCs w:val="28"/>
          <w:lang w:val="da-DK"/>
        </w:rPr>
        <w:t xml:space="preserve"> Ôn tập nôi dung chương III</w:t>
      </w:r>
    </w:p>
    <w:p w14:paraId="2C8DFE5F" w14:textId="77777777" w:rsidR="00D72F6B" w:rsidRPr="00D72F6B" w:rsidRDefault="00D72F6B" w:rsidP="00D72F6B">
      <w:pPr>
        <w:spacing w:after="0" w:line="240" w:lineRule="auto"/>
        <w:rPr>
          <w:rFonts w:ascii="Times New Roman" w:hAnsi="Times New Roman" w:cs="Times New Roman"/>
          <w:bCs/>
          <w:sz w:val="28"/>
          <w:szCs w:val="28"/>
          <w:lang w:val="da-DK"/>
        </w:rPr>
      </w:pPr>
      <w:r w:rsidRPr="00D72F6B">
        <w:rPr>
          <w:rFonts w:ascii="Times New Roman" w:hAnsi="Times New Roman" w:cs="Times New Roman"/>
          <w:bCs/>
          <w:sz w:val="28"/>
          <w:szCs w:val="28"/>
          <w:lang w:val="da-DK"/>
        </w:rPr>
        <w:t>-Chuẩn bị giấy bút</w:t>
      </w:r>
    </w:p>
    <w:p w14:paraId="5E64414D" w14:textId="77777777" w:rsidR="00D72F6B" w:rsidRPr="00D72F6B" w:rsidRDefault="00D72F6B" w:rsidP="00D72F6B">
      <w:pPr>
        <w:spacing w:after="0" w:line="240" w:lineRule="auto"/>
        <w:rPr>
          <w:rFonts w:ascii="Times New Roman" w:hAnsi="Times New Roman" w:cs="Times New Roman"/>
          <w:bCs/>
          <w:sz w:val="28"/>
          <w:szCs w:val="28"/>
          <w:lang w:val="da-DK"/>
        </w:rPr>
      </w:pPr>
      <w:r w:rsidRPr="00D72F6B">
        <w:rPr>
          <w:rFonts w:ascii="Times New Roman" w:hAnsi="Times New Roman" w:cs="Times New Roman"/>
          <w:b/>
          <w:bCs/>
          <w:sz w:val="28"/>
          <w:szCs w:val="28"/>
          <w:lang w:val="da-DK"/>
        </w:rPr>
        <w:t>III. MA TRẬN ĐỀ:</w:t>
      </w:r>
    </w:p>
    <w:p w14:paraId="472A090E"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32AA2F02" w14:textId="77777777" w:rsidR="00D72F6B" w:rsidRPr="00D72F6B" w:rsidRDefault="00D72F6B" w:rsidP="00D72F6B">
      <w:pPr>
        <w:tabs>
          <w:tab w:val="right" w:leader="dot" w:pos="1701"/>
        </w:tabs>
        <w:spacing w:after="0" w:line="240" w:lineRule="auto"/>
        <w:rPr>
          <w:rFonts w:ascii="Times New Roman" w:hAnsi="Times New Roman" w:cs="Times New Roman"/>
          <w:bCs/>
          <w:sz w:val="28"/>
          <w:szCs w:val="28"/>
          <w:lang w:val="da-DK"/>
        </w:rPr>
      </w:pPr>
    </w:p>
    <w:p w14:paraId="45DA4029" w14:textId="77777777" w:rsidR="00D72F6B" w:rsidRPr="00D72F6B" w:rsidRDefault="00D72F6B" w:rsidP="00D72F6B">
      <w:pPr>
        <w:spacing w:after="0" w:line="240" w:lineRule="auto"/>
        <w:rPr>
          <w:rFonts w:ascii="Times New Roman" w:hAnsi="Times New Roman" w:cs="Times New Roman"/>
          <w:bCs/>
          <w:sz w:val="28"/>
          <w:szCs w:val="28"/>
          <w:lang w:val="da-DK"/>
        </w:rPr>
      </w:pPr>
    </w:p>
    <w:p w14:paraId="60DC35F7" w14:textId="77777777" w:rsidR="00D72F6B" w:rsidRPr="00D72F6B" w:rsidRDefault="00D72F6B" w:rsidP="00D72F6B">
      <w:pPr>
        <w:spacing w:after="0" w:line="240" w:lineRule="auto"/>
        <w:rPr>
          <w:rFonts w:ascii="Times New Roman" w:hAnsi="Times New Roman" w:cs="Times New Roman"/>
          <w:bCs/>
          <w:sz w:val="28"/>
          <w:szCs w:val="28"/>
          <w:lang w:val="da-DK"/>
        </w:rPr>
      </w:pPr>
    </w:p>
    <w:p w14:paraId="7B0F3319"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11283547"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4E90AD8C"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1F5EBC03" w14:textId="77777777" w:rsidR="00D72F6B" w:rsidRPr="00D72F6B" w:rsidRDefault="00D72F6B" w:rsidP="00D72F6B">
      <w:pPr>
        <w:pStyle w:val="TD1"/>
        <w:jc w:val="left"/>
        <w:rPr>
          <w:rFonts w:ascii="Times New Roman" w:hAnsi="Times New Roman"/>
          <w:sz w:val="28"/>
          <w:szCs w:val="28"/>
          <w:lang w:val="da-DK"/>
        </w:rPr>
      </w:pPr>
    </w:p>
    <w:p w14:paraId="105F8500" w14:textId="77777777" w:rsidR="00D72F6B" w:rsidRPr="00D72F6B" w:rsidRDefault="00D72F6B" w:rsidP="00D72F6B">
      <w:pPr>
        <w:tabs>
          <w:tab w:val="left" w:pos="7938"/>
        </w:tabs>
        <w:spacing w:after="0" w:line="240" w:lineRule="auto"/>
        <w:rPr>
          <w:rFonts w:ascii="Times New Roman" w:hAnsi="Times New Roman" w:cs="Times New Roman"/>
          <w:sz w:val="28"/>
          <w:szCs w:val="28"/>
          <w:lang w:val="da-DK"/>
        </w:rPr>
      </w:pPr>
    </w:p>
    <w:p w14:paraId="3B7E1689"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6F334ED2"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1E63D251"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768822FF" w14:textId="77777777" w:rsidR="00D72F6B" w:rsidRPr="00D72F6B" w:rsidRDefault="00D72F6B" w:rsidP="00D72F6B">
      <w:pPr>
        <w:spacing w:after="0" w:line="240" w:lineRule="auto"/>
        <w:jc w:val="center"/>
        <w:rPr>
          <w:rFonts w:ascii="Times New Roman" w:hAnsi="Times New Roman" w:cs="Times New Roman"/>
          <w:sz w:val="28"/>
          <w:szCs w:val="28"/>
          <w:lang w:val="da-DK"/>
        </w:rPr>
      </w:pPr>
    </w:p>
    <w:tbl>
      <w:tblPr>
        <w:tblpPr w:leftFromText="180" w:rightFromText="180" w:vertAnchor="page" w:horzAnchor="margin" w:tblpXSpec="center" w:tblpY="931"/>
        <w:tblW w:w="10173" w:type="dxa"/>
        <w:tblLayout w:type="fixed"/>
        <w:tblLook w:val="01E0" w:firstRow="1" w:lastRow="1" w:firstColumn="1" w:lastColumn="1" w:noHBand="0" w:noVBand="0"/>
      </w:tblPr>
      <w:tblGrid>
        <w:gridCol w:w="1877"/>
        <w:gridCol w:w="1134"/>
        <w:gridCol w:w="851"/>
        <w:gridCol w:w="885"/>
        <w:gridCol w:w="1134"/>
        <w:gridCol w:w="930"/>
        <w:gridCol w:w="810"/>
        <w:gridCol w:w="567"/>
        <w:gridCol w:w="1134"/>
        <w:gridCol w:w="851"/>
      </w:tblGrid>
      <w:tr w:rsidR="00D72F6B" w:rsidRPr="00D72F6B" w14:paraId="6539025B" w14:textId="77777777" w:rsidTr="0058687D">
        <w:trPr>
          <w:trHeight w:val="499"/>
        </w:trPr>
        <w:tc>
          <w:tcPr>
            <w:tcW w:w="1877" w:type="dxa"/>
            <w:vMerge w:val="restart"/>
            <w:tcBorders>
              <w:top w:val="single" w:sz="4" w:space="0" w:color="auto"/>
              <w:left w:val="single" w:sz="4" w:space="0" w:color="auto"/>
              <w:right w:val="single" w:sz="4" w:space="0" w:color="auto"/>
              <w:tl2br w:val="single" w:sz="4" w:space="0" w:color="auto"/>
            </w:tcBorders>
          </w:tcPr>
          <w:p w14:paraId="5FB38BF8"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p>
          <w:p w14:paraId="060D8256"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p>
          <w:p w14:paraId="4F4DDD88"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 xml:space="preserve">          Cấp độ</w:t>
            </w:r>
          </w:p>
          <w:p w14:paraId="79387E66"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p>
          <w:p w14:paraId="075600A6"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Nội</w:t>
            </w:r>
          </w:p>
          <w:p w14:paraId="0963A1DF"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 xml:space="preserve"> dung </w:t>
            </w:r>
            <w:r w:rsidRPr="00D72F6B">
              <w:rPr>
                <w:rFonts w:ascii="Times New Roman" w:eastAsia="TimesNewRomanPS-BoldMT" w:hAnsi="Times New Roman" w:cs="Times New Roman"/>
                <w:b/>
                <w:sz w:val="28"/>
                <w:szCs w:val="28"/>
                <w:lang w:val="sv-SE"/>
              </w:rPr>
              <w:br/>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tcPr>
          <w:p w14:paraId="4E459904"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rPr>
            </w:pPr>
            <w:r w:rsidRPr="00D72F6B">
              <w:rPr>
                <w:rFonts w:ascii="Times New Roman" w:eastAsia="TimesNewRomanPS-BoldMT" w:hAnsi="Times New Roman" w:cs="Times New Roman"/>
                <w:b/>
                <w:sz w:val="28"/>
                <w:szCs w:val="28"/>
              </w:rPr>
              <w:t>Nhận biết</w:t>
            </w:r>
          </w:p>
          <w:p w14:paraId="5F0C0059"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rPr>
            </w:pPr>
          </w:p>
        </w:tc>
        <w:tc>
          <w:tcPr>
            <w:tcW w:w="2019" w:type="dxa"/>
            <w:gridSpan w:val="2"/>
            <w:vMerge w:val="restart"/>
            <w:tcBorders>
              <w:top w:val="single" w:sz="4" w:space="0" w:color="auto"/>
              <w:left w:val="single" w:sz="4" w:space="0" w:color="auto"/>
              <w:bottom w:val="single" w:sz="4" w:space="0" w:color="auto"/>
              <w:right w:val="single" w:sz="4" w:space="0" w:color="auto"/>
            </w:tcBorders>
            <w:vAlign w:val="center"/>
          </w:tcPr>
          <w:p w14:paraId="6A7644A0"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rPr>
              <w:t>Thông hiểu</w:t>
            </w:r>
          </w:p>
        </w:tc>
        <w:tc>
          <w:tcPr>
            <w:tcW w:w="3441" w:type="dxa"/>
            <w:gridSpan w:val="4"/>
            <w:tcBorders>
              <w:top w:val="single" w:sz="4" w:space="0" w:color="auto"/>
              <w:left w:val="single" w:sz="4" w:space="0" w:color="auto"/>
              <w:bottom w:val="single" w:sz="4" w:space="0" w:color="auto"/>
              <w:right w:val="single" w:sz="4" w:space="0" w:color="auto"/>
            </w:tcBorders>
            <w:vAlign w:val="center"/>
          </w:tcPr>
          <w:p w14:paraId="56339659"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Vận dụng</w:t>
            </w:r>
          </w:p>
        </w:tc>
        <w:tc>
          <w:tcPr>
            <w:tcW w:w="851" w:type="dxa"/>
            <w:vMerge w:val="restart"/>
            <w:tcBorders>
              <w:top w:val="single" w:sz="4" w:space="0" w:color="auto"/>
              <w:left w:val="single" w:sz="4" w:space="0" w:color="auto"/>
              <w:right w:val="single" w:sz="4" w:space="0" w:color="auto"/>
            </w:tcBorders>
            <w:vAlign w:val="center"/>
          </w:tcPr>
          <w:p w14:paraId="141BC793"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Cộng</w:t>
            </w:r>
          </w:p>
          <w:p w14:paraId="08C413D2" w14:textId="77777777" w:rsidR="00D72F6B" w:rsidRPr="00D72F6B" w:rsidRDefault="00D72F6B" w:rsidP="00D72F6B">
            <w:pPr>
              <w:spacing w:after="0" w:line="240" w:lineRule="auto"/>
              <w:jc w:val="center"/>
              <w:rPr>
                <w:rFonts w:ascii="Times New Roman" w:hAnsi="Times New Roman" w:cs="Times New Roman"/>
                <w:b/>
                <w:sz w:val="28"/>
                <w:szCs w:val="28"/>
              </w:rPr>
            </w:pPr>
          </w:p>
        </w:tc>
      </w:tr>
      <w:tr w:rsidR="00D72F6B" w:rsidRPr="00D72F6B" w14:paraId="574C9587" w14:textId="77777777" w:rsidTr="0058687D">
        <w:trPr>
          <w:trHeight w:val="615"/>
        </w:trPr>
        <w:tc>
          <w:tcPr>
            <w:tcW w:w="1877" w:type="dxa"/>
            <w:vMerge/>
            <w:tcBorders>
              <w:left w:val="single" w:sz="4" w:space="0" w:color="auto"/>
              <w:right w:val="single" w:sz="4" w:space="0" w:color="auto"/>
              <w:tl2br w:val="single" w:sz="4" w:space="0" w:color="auto"/>
            </w:tcBorders>
          </w:tcPr>
          <w:p w14:paraId="571C3732" w14:textId="77777777" w:rsidR="00D72F6B" w:rsidRPr="00D72F6B" w:rsidRDefault="00D72F6B" w:rsidP="00D72F6B">
            <w:pPr>
              <w:spacing w:after="0" w:line="240" w:lineRule="auto"/>
              <w:jc w:val="center"/>
              <w:rPr>
                <w:rFonts w:ascii="Times New Roman" w:hAnsi="Times New Roman" w:cs="Times New Roman"/>
                <w:sz w:val="28"/>
                <w:szCs w:val="28"/>
              </w:rPr>
            </w:pPr>
          </w:p>
        </w:tc>
        <w:tc>
          <w:tcPr>
            <w:tcW w:w="1985" w:type="dxa"/>
            <w:gridSpan w:val="2"/>
            <w:vMerge/>
            <w:tcBorders>
              <w:top w:val="single" w:sz="4" w:space="0" w:color="auto"/>
              <w:left w:val="single" w:sz="4" w:space="0" w:color="auto"/>
              <w:bottom w:val="single" w:sz="4" w:space="0" w:color="auto"/>
              <w:right w:val="single" w:sz="4" w:space="0" w:color="auto"/>
            </w:tcBorders>
          </w:tcPr>
          <w:p w14:paraId="707E66B5" w14:textId="77777777" w:rsidR="00D72F6B" w:rsidRPr="00D72F6B" w:rsidRDefault="00D72F6B" w:rsidP="00D72F6B">
            <w:pPr>
              <w:spacing w:after="0" w:line="240" w:lineRule="auto"/>
              <w:jc w:val="center"/>
              <w:rPr>
                <w:rFonts w:ascii="Times New Roman" w:hAnsi="Times New Roman" w:cs="Times New Roman"/>
                <w:sz w:val="28"/>
                <w:szCs w:val="28"/>
              </w:rPr>
            </w:pPr>
          </w:p>
        </w:tc>
        <w:tc>
          <w:tcPr>
            <w:tcW w:w="2019" w:type="dxa"/>
            <w:gridSpan w:val="2"/>
            <w:vMerge/>
            <w:tcBorders>
              <w:top w:val="single" w:sz="4" w:space="0" w:color="auto"/>
              <w:left w:val="single" w:sz="4" w:space="0" w:color="auto"/>
              <w:bottom w:val="single" w:sz="4" w:space="0" w:color="auto"/>
              <w:right w:val="single" w:sz="4" w:space="0" w:color="auto"/>
            </w:tcBorders>
          </w:tcPr>
          <w:p w14:paraId="3C371D06" w14:textId="77777777" w:rsidR="00D72F6B" w:rsidRPr="00D72F6B" w:rsidRDefault="00D72F6B" w:rsidP="00D72F6B">
            <w:pPr>
              <w:spacing w:after="0" w:line="240" w:lineRule="auto"/>
              <w:jc w:val="center"/>
              <w:rPr>
                <w:rFonts w:ascii="Times New Roman" w:hAnsi="Times New Roman" w:cs="Times New Roman"/>
                <w:sz w:val="28"/>
                <w:szCs w:val="28"/>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29613EFB"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Cấp độ thấp</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2B9E7D2" w14:textId="77777777" w:rsidR="00D72F6B" w:rsidRPr="00D72F6B" w:rsidRDefault="00D72F6B" w:rsidP="00D72F6B">
            <w:pPr>
              <w:spacing w:after="0" w:line="240" w:lineRule="auto"/>
              <w:jc w:val="center"/>
              <w:rPr>
                <w:rFonts w:ascii="Times New Roman" w:eastAsia="TimesNewRomanPS-BoldMT" w:hAnsi="Times New Roman" w:cs="Times New Roman"/>
                <w:b/>
                <w:spacing w:val="-6"/>
                <w:sz w:val="28"/>
                <w:szCs w:val="28"/>
                <w:lang w:val="sv-SE"/>
              </w:rPr>
            </w:pPr>
            <w:r w:rsidRPr="00D72F6B">
              <w:rPr>
                <w:rFonts w:ascii="Times New Roman" w:eastAsia="TimesNewRomanPS-BoldMT" w:hAnsi="Times New Roman" w:cs="Times New Roman"/>
                <w:b/>
                <w:sz w:val="28"/>
                <w:szCs w:val="28"/>
                <w:lang w:val="sv-SE"/>
              </w:rPr>
              <w:t>Cấp độ cao</w:t>
            </w:r>
          </w:p>
        </w:tc>
        <w:tc>
          <w:tcPr>
            <w:tcW w:w="851" w:type="dxa"/>
            <w:vMerge/>
            <w:tcBorders>
              <w:left w:val="single" w:sz="4" w:space="0" w:color="auto"/>
              <w:bottom w:val="single" w:sz="4" w:space="0" w:color="auto"/>
              <w:right w:val="single" w:sz="4" w:space="0" w:color="auto"/>
            </w:tcBorders>
          </w:tcPr>
          <w:p w14:paraId="00FF2574" w14:textId="77777777" w:rsidR="00D72F6B" w:rsidRPr="00D72F6B" w:rsidRDefault="00D72F6B" w:rsidP="00D72F6B">
            <w:pPr>
              <w:spacing w:after="0" w:line="240" w:lineRule="auto"/>
              <w:jc w:val="center"/>
              <w:rPr>
                <w:rFonts w:ascii="Times New Roman" w:hAnsi="Times New Roman" w:cs="Times New Roman"/>
                <w:sz w:val="28"/>
                <w:szCs w:val="28"/>
              </w:rPr>
            </w:pPr>
          </w:p>
        </w:tc>
      </w:tr>
      <w:tr w:rsidR="00D72F6B" w:rsidRPr="00D72F6B" w14:paraId="2F934D10" w14:textId="77777777" w:rsidTr="0058687D">
        <w:trPr>
          <w:trHeight w:val="480"/>
        </w:trPr>
        <w:tc>
          <w:tcPr>
            <w:tcW w:w="1877" w:type="dxa"/>
            <w:vMerge/>
            <w:tcBorders>
              <w:left w:val="single" w:sz="4" w:space="0" w:color="auto"/>
              <w:bottom w:val="single" w:sz="4" w:space="0" w:color="auto"/>
              <w:right w:val="single" w:sz="4" w:space="0" w:color="auto"/>
              <w:tl2br w:val="single" w:sz="4" w:space="0" w:color="auto"/>
            </w:tcBorders>
          </w:tcPr>
          <w:p w14:paraId="30113356" w14:textId="77777777" w:rsidR="00D72F6B" w:rsidRPr="00D72F6B" w:rsidRDefault="00D72F6B" w:rsidP="00D72F6B">
            <w:pPr>
              <w:spacing w:after="0" w:line="240"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1EEB40A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TN</w:t>
            </w:r>
          </w:p>
        </w:tc>
        <w:tc>
          <w:tcPr>
            <w:tcW w:w="851" w:type="dxa"/>
            <w:tcBorders>
              <w:top w:val="single" w:sz="4" w:space="0" w:color="auto"/>
              <w:left w:val="single" w:sz="4" w:space="0" w:color="auto"/>
              <w:bottom w:val="single" w:sz="4" w:space="0" w:color="auto"/>
              <w:right w:val="single" w:sz="4" w:space="0" w:color="auto"/>
            </w:tcBorders>
          </w:tcPr>
          <w:p w14:paraId="421B7140"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TL</w:t>
            </w:r>
          </w:p>
        </w:tc>
        <w:tc>
          <w:tcPr>
            <w:tcW w:w="885" w:type="dxa"/>
            <w:tcBorders>
              <w:top w:val="single" w:sz="4" w:space="0" w:color="auto"/>
              <w:left w:val="single" w:sz="4" w:space="0" w:color="auto"/>
              <w:bottom w:val="single" w:sz="4" w:space="0" w:color="auto"/>
              <w:right w:val="single" w:sz="4" w:space="0" w:color="auto"/>
            </w:tcBorders>
          </w:tcPr>
          <w:p w14:paraId="31D47B65"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TN</w:t>
            </w:r>
          </w:p>
        </w:tc>
        <w:tc>
          <w:tcPr>
            <w:tcW w:w="1134" w:type="dxa"/>
            <w:tcBorders>
              <w:top w:val="single" w:sz="4" w:space="0" w:color="auto"/>
              <w:left w:val="single" w:sz="4" w:space="0" w:color="auto"/>
              <w:bottom w:val="single" w:sz="4" w:space="0" w:color="auto"/>
              <w:right w:val="single" w:sz="4" w:space="0" w:color="auto"/>
            </w:tcBorders>
          </w:tcPr>
          <w:p w14:paraId="3F8E8EAF"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TL</w:t>
            </w:r>
          </w:p>
        </w:tc>
        <w:tc>
          <w:tcPr>
            <w:tcW w:w="930" w:type="dxa"/>
            <w:tcBorders>
              <w:top w:val="single" w:sz="4" w:space="0" w:color="auto"/>
              <w:left w:val="single" w:sz="4" w:space="0" w:color="auto"/>
              <w:bottom w:val="single" w:sz="4" w:space="0" w:color="auto"/>
              <w:right w:val="single" w:sz="4" w:space="0" w:color="auto"/>
            </w:tcBorders>
            <w:vAlign w:val="center"/>
          </w:tcPr>
          <w:p w14:paraId="5B04A3DE"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TN</w:t>
            </w:r>
          </w:p>
        </w:tc>
        <w:tc>
          <w:tcPr>
            <w:tcW w:w="810" w:type="dxa"/>
            <w:tcBorders>
              <w:top w:val="single" w:sz="4" w:space="0" w:color="auto"/>
              <w:left w:val="single" w:sz="4" w:space="0" w:color="auto"/>
              <w:bottom w:val="single" w:sz="4" w:space="0" w:color="auto"/>
              <w:right w:val="single" w:sz="4" w:space="0" w:color="auto"/>
            </w:tcBorders>
            <w:vAlign w:val="center"/>
          </w:tcPr>
          <w:p w14:paraId="5C0F62C0"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TL</w:t>
            </w:r>
          </w:p>
        </w:tc>
        <w:tc>
          <w:tcPr>
            <w:tcW w:w="567" w:type="dxa"/>
            <w:tcBorders>
              <w:top w:val="single" w:sz="4" w:space="0" w:color="auto"/>
              <w:left w:val="single" w:sz="4" w:space="0" w:color="auto"/>
              <w:bottom w:val="single" w:sz="4" w:space="0" w:color="auto"/>
              <w:right w:val="single" w:sz="4" w:space="0" w:color="auto"/>
            </w:tcBorders>
            <w:vAlign w:val="center"/>
          </w:tcPr>
          <w:p w14:paraId="554C3731"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TN</w:t>
            </w:r>
          </w:p>
        </w:tc>
        <w:tc>
          <w:tcPr>
            <w:tcW w:w="1134" w:type="dxa"/>
            <w:tcBorders>
              <w:top w:val="single" w:sz="4" w:space="0" w:color="auto"/>
              <w:left w:val="single" w:sz="4" w:space="0" w:color="auto"/>
              <w:bottom w:val="single" w:sz="4" w:space="0" w:color="auto"/>
              <w:right w:val="single" w:sz="4" w:space="0" w:color="auto"/>
            </w:tcBorders>
            <w:vAlign w:val="center"/>
          </w:tcPr>
          <w:p w14:paraId="67EE2BAA"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TL</w:t>
            </w:r>
          </w:p>
        </w:tc>
        <w:tc>
          <w:tcPr>
            <w:tcW w:w="851" w:type="dxa"/>
            <w:tcBorders>
              <w:top w:val="single" w:sz="4" w:space="0" w:color="auto"/>
              <w:left w:val="single" w:sz="4" w:space="0" w:color="auto"/>
              <w:bottom w:val="single" w:sz="4" w:space="0" w:color="auto"/>
              <w:right w:val="single" w:sz="4" w:space="0" w:color="auto"/>
            </w:tcBorders>
          </w:tcPr>
          <w:p w14:paraId="370E02EF" w14:textId="77777777" w:rsidR="00D72F6B" w:rsidRPr="00D72F6B" w:rsidRDefault="00D72F6B" w:rsidP="00D72F6B">
            <w:pPr>
              <w:spacing w:after="0" w:line="240" w:lineRule="auto"/>
              <w:jc w:val="center"/>
              <w:rPr>
                <w:rFonts w:ascii="Times New Roman" w:hAnsi="Times New Roman" w:cs="Times New Roman"/>
                <w:sz w:val="28"/>
                <w:szCs w:val="28"/>
              </w:rPr>
            </w:pPr>
          </w:p>
        </w:tc>
      </w:tr>
      <w:tr w:rsidR="00D72F6B" w:rsidRPr="00D72F6B" w14:paraId="46353BC7" w14:textId="77777777" w:rsidTr="0058687D">
        <w:tc>
          <w:tcPr>
            <w:tcW w:w="1877" w:type="dxa"/>
            <w:tcBorders>
              <w:top w:val="single" w:sz="4" w:space="0" w:color="auto"/>
              <w:left w:val="single" w:sz="4" w:space="0" w:color="auto"/>
              <w:bottom w:val="single" w:sz="4" w:space="0" w:color="auto"/>
              <w:right w:val="single" w:sz="4" w:space="0" w:color="auto"/>
            </w:tcBorders>
          </w:tcPr>
          <w:p w14:paraId="4100282B"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Nội dung 1.</w:t>
            </w:r>
            <w:r w:rsidRPr="00D72F6B">
              <w:rPr>
                <w:rFonts w:ascii="Times New Roman" w:hAnsi="Times New Roman" w:cs="Times New Roman"/>
                <w:sz w:val="28"/>
                <w:szCs w:val="28"/>
              </w:rPr>
              <w:t xml:space="preserve"> Các loại vải thường dùng trong may mặc</w:t>
            </w:r>
          </w:p>
        </w:tc>
        <w:tc>
          <w:tcPr>
            <w:tcW w:w="1134" w:type="dxa"/>
            <w:tcBorders>
              <w:top w:val="single" w:sz="4" w:space="0" w:color="auto"/>
              <w:left w:val="single" w:sz="4" w:space="0" w:color="auto"/>
              <w:bottom w:val="single" w:sz="4" w:space="0" w:color="auto"/>
              <w:right w:val="single" w:sz="4" w:space="0" w:color="auto"/>
            </w:tcBorders>
          </w:tcPr>
          <w:p w14:paraId="3E11CCCB" w14:textId="77777777" w:rsidR="00D72F6B" w:rsidRPr="00D72F6B" w:rsidRDefault="00D72F6B" w:rsidP="00D72F6B">
            <w:pPr>
              <w:spacing w:after="0" w:line="240" w:lineRule="auto"/>
              <w:jc w:val="both"/>
              <w:rPr>
                <w:rFonts w:ascii="Times New Roman" w:eastAsia="TimesNewRomanPS-BoldMT" w:hAnsi="Times New Roman" w:cs="Times New Roman"/>
                <w:sz w:val="28"/>
                <w:szCs w:val="28"/>
                <w:lang w:val="sv-SE"/>
              </w:rPr>
            </w:pPr>
            <w:r w:rsidRPr="00D72F6B">
              <w:rPr>
                <w:rFonts w:ascii="Times New Roman" w:hAnsi="Times New Roman" w:cs="Times New Roman"/>
                <w:sz w:val="28"/>
                <w:szCs w:val="28"/>
                <w:lang w:val="sv-SE"/>
              </w:rPr>
              <w:t xml:space="preserve"> Hiểu được nguồn gốc các loại vải.</w:t>
            </w:r>
          </w:p>
        </w:tc>
        <w:tc>
          <w:tcPr>
            <w:tcW w:w="851" w:type="dxa"/>
            <w:tcBorders>
              <w:top w:val="single" w:sz="4" w:space="0" w:color="auto"/>
              <w:left w:val="single" w:sz="4" w:space="0" w:color="auto"/>
              <w:bottom w:val="single" w:sz="4" w:space="0" w:color="auto"/>
              <w:right w:val="single" w:sz="4" w:space="0" w:color="auto"/>
            </w:tcBorders>
          </w:tcPr>
          <w:p w14:paraId="4BEA530C" w14:textId="77777777" w:rsidR="00D72F6B" w:rsidRPr="00D72F6B" w:rsidRDefault="00D72F6B" w:rsidP="00D72F6B">
            <w:pPr>
              <w:spacing w:after="0" w:line="240" w:lineRule="auto"/>
              <w:jc w:val="both"/>
              <w:rPr>
                <w:rFonts w:ascii="Times New Roman" w:eastAsia="TimesNewRomanPS-BoldMT" w:hAnsi="Times New Roman" w:cs="Times New Roman"/>
                <w:sz w:val="28"/>
                <w:szCs w:val="28"/>
                <w:lang w:val="sv-SE"/>
              </w:rPr>
            </w:pPr>
          </w:p>
        </w:tc>
        <w:tc>
          <w:tcPr>
            <w:tcW w:w="885" w:type="dxa"/>
            <w:tcBorders>
              <w:top w:val="single" w:sz="4" w:space="0" w:color="auto"/>
              <w:left w:val="single" w:sz="4" w:space="0" w:color="auto"/>
              <w:bottom w:val="single" w:sz="4" w:space="0" w:color="auto"/>
              <w:right w:val="single" w:sz="4" w:space="0" w:color="auto"/>
            </w:tcBorders>
          </w:tcPr>
          <w:p w14:paraId="7780E240" w14:textId="77777777" w:rsidR="00D72F6B" w:rsidRPr="00D72F6B" w:rsidRDefault="00D72F6B" w:rsidP="00D72F6B">
            <w:pPr>
              <w:spacing w:after="0" w:line="240" w:lineRule="auto"/>
              <w:jc w:val="both"/>
              <w:rPr>
                <w:rFonts w:ascii="Times New Roman" w:eastAsia="TimesNewRomanPS-BoldMT" w:hAnsi="Times New Roman" w:cs="Times New Roman"/>
                <w:b/>
                <w:sz w:val="28"/>
                <w:szCs w:val="28"/>
                <w:lang w:val="sv-SE"/>
              </w:rPr>
            </w:pPr>
            <w:r w:rsidRPr="00D72F6B">
              <w:rPr>
                <w:rFonts w:ascii="Times New Roman" w:hAnsi="Times New Roman" w:cs="Times New Roman"/>
                <w:sz w:val="28"/>
                <w:szCs w:val="28"/>
                <w:lang w:val="sv-SE"/>
              </w:rPr>
              <w:t>Hiểu được cơ sở để phân loại các loại vải.</w:t>
            </w:r>
          </w:p>
        </w:tc>
        <w:tc>
          <w:tcPr>
            <w:tcW w:w="1134" w:type="dxa"/>
            <w:tcBorders>
              <w:top w:val="single" w:sz="4" w:space="0" w:color="auto"/>
              <w:left w:val="single" w:sz="4" w:space="0" w:color="auto"/>
              <w:bottom w:val="single" w:sz="4" w:space="0" w:color="auto"/>
              <w:right w:val="single" w:sz="4" w:space="0" w:color="auto"/>
            </w:tcBorders>
          </w:tcPr>
          <w:p w14:paraId="2674AADC" w14:textId="77777777" w:rsidR="00D72F6B" w:rsidRPr="00D72F6B" w:rsidRDefault="00D72F6B" w:rsidP="00D72F6B">
            <w:pPr>
              <w:spacing w:after="0" w:line="240" w:lineRule="auto"/>
              <w:jc w:val="both"/>
              <w:rPr>
                <w:rFonts w:ascii="Times New Roman" w:eastAsia="TimesNewRomanPS-BoldMT" w:hAnsi="Times New Roman" w:cs="Times New Roman"/>
                <w:b/>
                <w:sz w:val="28"/>
                <w:szCs w:val="28"/>
                <w:lang w:val="sv-SE"/>
              </w:rPr>
            </w:pPr>
          </w:p>
        </w:tc>
        <w:tc>
          <w:tcPr>
            <w:tcW w:w="930" w:type="dxa"/>
            <w:tcBorders>
              <w:top w:val="single" w:sz="4" w:space="0" w:color="auto"/>
              <w:left w:val="single" w:sz="4" w:space="0" w:color="auto"/>
              <w:bottom w:val="single" w:sz="4" w:space="0" w:color="auto"/>
              <w:right w:val="single" w:sz="4" w:space="0" w:color="auto"/>
            </w:tcBorders>
          </w:tcPr>
          <w:p w14:paraId="64CB8C44" w14:textId="77777777" w:rsidR="00D72F6B" w:rsidRPr="00D72F6B" w:rsidRDefault="00D72F6B" w:rsidP="00D72F6B">
            <w:pPr>
              <w:spacing w:after="0" w:line="240" w:lineRule="auto"/>
              <w:jc w:val="both"/>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sz w:val="28"/>
                <w:szCs w:val="28"/>
                <w:lang w:val="sv-SE"/>
              </w:rPr>
              <w:t>Vận dụng chỉ ra được đặc điểm của một số loại vải</w:t>
            </w:r>
          </w:p>
        </w:tc>
        <w:tc>
          <w:tcPr>
            <w:tcW w:w="810" w:type="dxa"/>
            <w:tcBorders>
              <w:top w:val="single" w:sz="4" w:space="0" w:color="auto"/>
              <w:left w:val="single" w:sz="4" w:space="0" w:color="auto"/>
              <w:bottom w:val="single" w:sz="4" w:space="0" w:color="auto"/>
              <w:right w:val="single" w:sz="4" w:space="0" w:color="auto"/>
            </w:tcBorders>
          </w:tcPr>
          <w:p w14:paraId="6FD0FE71" w14:textId="77777777" w:rsidR="00D72F6B" w:rsidRPr="00D72F6B" w:rsidRDefault="00D72F6B" w:rsidP="00D72F6B">
            <w:pPr>
              <w:spacing w:after="0" w:line="240" w:lineRule="auto"/>
              <w:jc w:val="both"/>
              <w:rPr>
                <w:rFonts w:ascii="Times New Roman" w:eastAsia="TimesNewRomanPS-BoldMT" w:hAnsi="Times New Roman" w:cs="Times New Roman"/>
                <w:sz w:val="28"/>
                <w:szCs w:val="28"/>
                <w:lang w:val="sv-SE"/>
              </w:rPr>
            </w:pPr>
          </w:p>
        </w:tc>
        <w:tc>
          <w:tcPr>
            <w:tcW w:w="567" w:type="dxa"/>
            <w:tcBorders>
              <w:top w:val="single" w:sz="4" w:space="0" w:color="auto"/>
              <w:left w:val="single" w:sz="4" w:space="0" w:color="auto"/>
              <w:bottom w:val="single" w:sz="4" w:space="0" w:color="auto"/>
              <w:right w:val="single" w:sz="4" w:space="0" w:color="auto"/>
            </w:tcBorders>
          </w:tcPr>
          <w:p w14:paraId="3FBE2AEA"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7D812234"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5E0A24DE" w14:textId="77777777" w:rsidR="00D72F6B" w:rsidRPr="00D72F6B" w:rsidRDefault="00D72F6B" w:rsidP="00D72F6B">
            <w:pPr>
              <w:spacing w:after="0" w:line="240" w:lineRule="auto"/>
              <w:jc w:val="center"/>
              <w:rPr>
                <w:rFonts w:ascii="Times New Roman" w:hAnsi="Times New Roman" w:cs="Times New Roman"/>
                <w:sz w:val="28"/>
                <w:szCs w:val="28"/>
                <w:lang w:val="sv-SE"/>
              </w:rPr>
            </w:pPr>
          </w:p>
        </w:tc>
      </w:tr>
      <w:tr w:rsidR="00D72F6B" w:rsidRPr="00D72F6B" w14:paraId="3017A95B" w14:textId="77777777" w:rsidTr="0058687D">
        <w:tc>
          <w:tcPr>
            <w:tcW w:w="1877" w:type="dxa"/>
            <w:tcBorders>
              <w:top w:val="single" w:sz="4" w:space="0" w:color="auto"/>
              <w:left w:val="single" w:sz="4" w:space="0" w:color="auto"/>
              <w:bottom w:val="single" w:sz="4" w:space="0" w:color="auto"/>
              <w:right w:val="single" w:sz="4" w:space="0" w:color="auto"/>
            </w:tcBorders>
          </w:tcPr>
          <w:p w14:paraId="0343270D"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rPr>
              <w:t>Số câu: 03</w:t>
            </w:r>
          </w:p>
        </w:tc>
        <w:tc>
          <w:tcPr>
            <w:tcW w:w="1134" w:type="dxa"/>
            <w:tcBorders>
              <w:top w:val="single" w:sz="4" w:space="0" w:color="auto"/>
              <w:left w:val="single" w:sz="4" w:space="0" w:color="auto"/>
              <w:bottom w:val="single" w:sz="4" w:space="0" w:color="auto"/>
              <w:right w:val="single" w:sz="4" w:space="0" w:color="auto"/>
            </w:tcBorders>
          </w:tcPr>
          <w:p w14:paraId="423DC476"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w:t>
            </w:r>
          </w:p>
        </w:tc>
        <w:tc>
          <w:tcPr>
            <w:tcW w:w="851" w:type="dxa"/>
            <w:tcBorders>
              <w:top w:val="single" w:sz="4" w:space="0" w:color="auto"/>
              <w:left w:val="single" w:sz="4" w:space="0" w:color="auto"/>
              <w:bottom w:val="single" w:sz="4" w:space="0" w:color="auto"/>
              <w:right w:val="single" w:sz="4" w:space="0" w:color="auto"/>
            </w:tcBorders>
          </w:tcPr>
          <w:p w14:paraId="56A6B930"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885" w:type="dxa"/>
            <w:tcBorders>
              <w:top w:val="single" w:sz="4" w:space="0" w:color="auto"/>
              <w:left w:val="single" w:sz="4" w:space="0" w:color="auto"/>
              <w:bottom w:val="single" w:sz="4" w:space="0" w:color="auto"/>
              <w:right w:val="single" w:sz="4" w:space="0" w:color="auto"/>
            </w:tcBorders>
          </w:tcPr>
          <w:p w14:paraId="551B3A82"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w:t>
            </w:r>
          </w:p>
        </w:tc>
        <w:tc>
          <w:tcPr>
            <w:tcW w:w="1134" w:type="dxa"/>
            <w:tcBorders>
              <w:top w:val="single" w:sz="4" w:space="0" w:color="auto"/>
              <w:left w:val="single" w:sz="4" w:space="0" w:color="auto"/>
              <w:bottom w:val="single" w:sz="4" w:space="0" w:color="auto"/>
              <w:right w:val="single" w:sz="4" w:space="0" w:color="auto"/>
            </w:tcBorders>
          </w:tcPr>
          <w:p w14:paraId="10A05F6D"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930" w:type="dxa"/>
            <w:tcBorders>
              <w:top w:val="single" w:sz="4" w:space="0" w:color="auto"/>
              <w:left w:val="single" w:sz="4" w:space="0" w:color="auto"/>
              <w:bottom w:val="single" w:sz="4" w:space="0" w:color="auto"/>
              <w:right w:val="single" w:sz="4" w:space="0" w:color="auto"/>
            </w:tcBorders>
          </w:tcPr>
          <w:p w14:paraId="73799609"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810" w:type="dxa"/>
            <w:tcBorders>
              <w:top w:val="single" w:sz="4" w:space="0" w:color="auto"/>
              <w:left w:val="single" w:sz="4" w:space="0" w:color="auto"/>
              <w:bottom w:val="single" w:sz="4" w:space="0" w:color="auto"/>
              <w:right w:val="single" w:sz="4" w:space="0" w:color="auto"/>
            </w:tcBorders>
          </w:tcPr>
          <w:p w14:paraId="1A7DD560"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w:t>
            </w:r>
          </w:p>
        </w:tc>
        <w:tc>
          <w:tcPr>
            <w:tcW w:w="567" w:type="dxa"/>
            <w:tcBorders>
              <w:top w:val="single" w:sz="4" w:space="0" w:color="auto"/>
              <w:left w:val="single" w:sz="4" w:space="0" w:color="auto"/>
              <w:bottom w:val="single" w:sz="4" w:space="0" w:color="auto"/>
              <w:right w:val="single" w:sz="4" w:space="0" w:color="auto"/>
            </w:tcBorders>
          </w:tcPr>
          <w:p w14:paraId="686F9253"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1B4D5AD0"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01A19D2E"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3</w:t>
            </w:r>
          </w:p>
        </w:tc>
      </w:tr>
      <w:tr w:rsidR="00D72F6B" w:rsidRPr="00D72F6B" w14:paraId="766A66C2" w14:textId="77777777" w:rsidTr="0058687D">
        <w:trPr>
          <w:trHeight w:val="735"/>
        </w:trPr>
        <w:tc>
          <w:tcPr>
            <w:tcW w:w="1877" w:type="dxa"/>
            <w:tcBorders>
              <w:top w:val="single" w:sz="4" w:space="0" w:color="auto"/>
              <w:left w:val="single" w:sz="4" w:space="0" w:color="auto"/>
              <w:bottom w:val="single" w:sz="4" w:space="0" w:color="auto"/>
              <w:right w:val="single" w:sz="4" w:space="0" w:color="auto"/>
            </w:tcBorders>
          </w:tcPr>
          <w:p w14:paraId="16C8D204" w14:textId="77777777" w:rsidR="00D72F6B" w:rsidRPr="00D72F6B" w:rsidRDefault="00D72F6B" w:rsidP="00D72F6B">
            <w:pPr>
              <w:spacing w:after="0" w:line="240" w:lineRule="auto"/>
              <w:rPr>
                <w:rFonts w:ascii="Times New Roman" w:eastAsia="TimesNewRomanPS-BoldMT" w:hAnsi="Times New Roman" w:cs="Times New Roman"/>
                <w:i/>
                <w:sz w:val="28"/>
                <w:szCs w:val="28"/>
              </w:rPr>
            </w:pPr>
            <w:r w:rsidRPr="00D72F6B">
              <w:rPr>
                <w:rFonts w:ascii="Times New Roman" w:eastAsia="TimesNewRomanPS-BoldMT" w:hAnsi="Times New Roman" w:cs="Times New Roman"/>
                <w:i/>
                <w:sz w:val="28"/>
                <w:szCs w:val="28"/>
              </w:rPr>
              <w:t>Số điểm:</w:t>
            </w:r>
          </w:p>
          <w:p w14:paraId="312DAD25"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i/>
                <w:sz w:val="28"/>
                <w:szCs w:val="28"/>
              </w:rPr>
              <w:t>Tỉ lệ(10%)</w:t>
            </w:r>
          </w:p>
          <w:p w14:paraId="405843CA"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152D6853"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0,25</w:t>
            </w:r>
          </w:p>
          <w:p w14:paraId="0A080256"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2,5</w:t>
            </w:r>
          </w:p>
        </w:tc>
        <w:tc>
          <w:tcPr>
            <w:tcW w:w="851" w:type="dxa"/>
            <w:tcBorders>
              <w:top w:val="single" w:sz="4" w:space="0" w:color="auto"/>
              <w:left w:val="single" w:sz="4" w:space="0" w:color="auto"/>
              <w:bottom w:val="single" w:sz="4" w:space="0" w:color="auto"/>
              <w:right w:val="single" w:sz="4" w:space="0" w:color="auto"/>
            </w:tcBorders>
          </w:tcPr>
          <w:p w14:paraId="704E49F9"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p>
        </w:tc>
        <w:tc>
          <w:tcPr>
            <w:tcW w:w="885" w:type="dxa"/>
            <w:tcBorders>
              <w:top w:val="single" w:sz="4" w:space="0" w:color="auto"/>
              <w:left w:val="single" w:sz="4" w:space="0" w:color="auto"/>
              <w:bottom w:val="single" w:sz="4" w:space="0" w:color="auto"/>
              <w:right w:val="single" w:sz="4" w:space="0" w:color="auto"/>
            </w:tcBorders>
          </w:tcPr>
          <w:p w14:paraId="0678C029"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sz w:val="28"/>
                <w:szCs w:val="28"/>
                <w:lang w:val="sv-SE"/>
              </w:rPr>
              <w:t>0,25</w:t>
            </w:r>
          </w:p>
          <w:p w14:paraId="61708B2E"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sz w:val="28"/>
                <w:szCs w:val="28"/>
                <w:lang w:val="sv-SE"/>
              </w:rPr>
              <w:t>2.5</w:t>
            </w:r>
          </w:p>
        </w:tc>
        <w:tc>
          <w:tcPr>
            <w:tcW w:w="1134" w:type="dxa"/>
            <w:tcBorders>
              <w:top w:val="single" w:sz="4" w:space="0" w:color="auto"/>
              <w:left w:val="single" w:sz="4" w:space="0" w:color="auto"/>
              <w:bottom w:val="single" w:sz="4" w:space="0" w:color="auto"/>
              <w:right w:val="single" w:sz="4" w:space="0" w:color="auto"/>
            </w:tcBorders>
          </w:tcPr>
          <w:p w14:paraId="35985CF2"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tc>
        <w:tc>
          <w:tcPr>
            <w:tcW w:w="930" w:type="dxa"/>
            <w:tcBorders>
              <w:top w:val="single" w:sz="4" w:space="0" w:color="auto"/>
              <w:left w:val="single" w:sz="4" w:space="0" w:color="auto"/>
              <w:bottom w:val="single" w:sz="4" w:space="0" w:color="auto"/>
              <w:right w:val="single" w:sz="4" w:space="0" w:color="auto"/>
            </w:tcBorders>
          </w:tcPr>
          <w:p w14:paraId="313285B5"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p>
        </w:tc>
        <w:tc>
          <w:tcPr>
            <w:tcW w:w="810" w:type="dxa"/>
            <w:tcBorders>
              <w:top w:val="single" w:sz="4" w:space="0" w:color="auto"/>
              <w:left w:val="single" w:sz="4" w:space="0" w:color="auto"/>
              <w:bottom w:val="single" w:sz="4" w:space="0" w:color="auto"/>
              <w:right w:val="single" w:sz="4" w:space="0" w:color="auto"/>
            </w:tcBorders>
          </w:tcPr>
          <w:p w14:paraId="7A4049C4"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0,25</w:t>
            </w:r>
          </w:p>
          <w:p w14:paraId="0F5ADC51"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2,5</w:t>
            </w:r>
          </w:p>
        </w:tc>
        <w:tc>
          <w:tcPr>
            <w:tcW w:w="567" w:type="dxa"/>
            <w:tcBorders>
              <w:top w:val="single" w:sz="4" w:space="0" w:color="auto"/>
              <w:left w:val="single" w:sz="4" w:space="0" w:color="auto"/>
              <w:bottom w:val="single" w:sz="4" w:space="0" w:color="auto"/>
              <w:right w:val="single" w:sz="4" w:space="0" w:color="auto"/>
            </w:tcBorders>
          </w:tcPr>
          <w:p w14:paraId="2BC2C97F"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6AB8DE35"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5131859F" w14:textId="77777777" w:rsidR="00D72F6B" w:rsidRPr="00D72F6B" w:rsidRDefault="00D72F6B" w:rsidP="00D72F6B">
            <w:pPr>
              <w:spacing w:after="0" w:line="240" w:lineRule="auto"/>
              <w:jc w:val="center"/>
              <w:rPr>
                <w:rFonts w:ascii="Times New Roman" w:hAnsi="Times New Roman" w:cs="Times New Roman"/>
                <w:sz w:val="28"/>
                <w:szCs w:val="28"/>
                <w:lang w:val="sv-SE"/>
              </w:rPr>
            </w:pPr>
            <w:r w:rsidRPr="00D72F6B">
              <w:rPr>
                <w:rFonts w:ascii="Times New Roman" w:hAnsi="Times New Roman" w:cs="Times New Roman"/>
                <w:sz w:val="28"/>
                <w:szCs w:val="28"/>
                <w:lang w:val="sv-SE"/>
              </w:rPr>
              <w:t>0,75</w:t>
            </w:r>
          </w:p>
          <w:p w14:paraId="73E013F4" w14:textId="77777777" w:rsidR="00D72F6B" w:rsidRPr="00D72F6B" w:rsidRDefault="00D72F6B" w:rsidP="00D72F6B">
            <w:pPr>
              <w:spacing w:after="0" w:line="240" w:lineRule="auto"/>
              <w:jc w:val="center"/>
              <w:rPr>
                <w:rFonts w:ascii="Times New Roman" w:hAnsi="Times New Roman" w:cs="Times New Roman"/>
                <w:sz w:val="28"/>
                <w:szCs w:val="28"/>
                <w:lang w:val="sv-SE"/>
              </w:rPr>
            </w:pPr>
            <w:r w:rsidRPr="00D72F6B">
              <w:rPr>
                <w:rFonts w:ascii="Times New Roman" w:hAnsi="Times New Roman" w:cs="Times New Roman"/>
                <w:sz w:val="28"/>
                <w:szCs w:val="28"/>
                <w:lang w:val="sv-SE"/>
              </w:rPr>
              <w:t>7,5%</w:t>
            </w:r>
          </w:p>
        </w:tc>
      </w:tr>
      <w:tr w:rsidR="00D72F6B" w:rsidRPr="00D72F6B" w14:paraId="0462621D" w14:textId="77777777" w:rsidTr="0058687D">
        <w:tc>
          <w:tcPr>
            <w:tcW w:w="1877" w:type="dxa"/>
            <w:tcBorders>
              <w:top w:val="single" w:sz="4" w:space="0" w:color="auto"/>
              <w:left w:val="single" w:sz="4" w:space="0" w:color="auto"/>
              <w:bottom w:val="single" w:sz="4" w:space="0" w:color="auto"/>
              <w:right w:val="single" w:sz="4" w:space="0" w:color="auto"/>
            </w:tcBorders>
          </w:tcPr>
          <w:p w14:paraId="6AF508B3"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Nội dung 3.</w:t>
            </w:r>
            <w:r w:rsidRPr="00D72F6B">
              <w:rPr>
                <w:rFonts w:ascii="Times New Roman" w:hAnsi="Times New Roman" w:cs="Times New Roman"/>
                <w:sz w:val="28"/>
                <w:szCs w:val="28"/>
              </w:rPr>
              <w:t>Trang phục</w:t>
            </w:r>
          </w:p>
          <w:p w14:paraId="555BAE57"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p w14:paraId="393C2E6D"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p w14:paraId="54CDD7E0"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p w14:paraId="77DF82C4"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p w14:paraId="54A8839A" w14:textId="77777777" w:rsidR="00D72F6B" w:rsidRPr="00D72F6B" w:rsidRDefault="00D72F6B" w:rsidP="00D72F6B">
            <w:pPr>
              <w:spacing w:after="0" w:line="240" w:lineRule="auto"/>
              <w:jc w:val="center"/>
              <w:rPr>
                <w:rFonts w:ascii="Times New Roman" w:eastAsia="TimesNewRomanPS-BoldMT"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5FCD8216"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hAnsi="Times New Roman" w:cs="Times New Roman"/>
                <w:sz w:val="28"/>
                <w:szCs w:val="28"/>
                <w:lang w:val="sv-SE"/>
              </w:rPr>
              <w:t>Biết được chức năng của trang.  Biết mục đích của việc là (ủi)</w:t>
            </w:r>
          </w:p>
        </w:tc>
        <w:tc>
          <w:tcPr>
            <w:tcW w:w="851" w:type="dxa"/>
            <w:tcBorders>
              <w:top w:val="single" w:sz="4" w:space="0" w:color="auto"/>
              <w:left w:val="single" w:sz="4" w:space="0" w:color="auto"/>
              <w:bottom w:val="single" w:sz="4" w:space="0" w:color="auto"/>
              <w:right w:val="single" w:sz="4" w:space="0" w:color="auto"/>
            </w:tcBorders>
          </w:tcPr>
          <w:p w14:paraId="6A046958"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hAnsi="Times New Roman" w:cs="Times New Roman"/>
                <w:sz w:val="28"/>
                <w:szCs w:val="28"/>
                <w:lang w:val="sv-SE"/>
              </w:rPr>
              <w:t>Biết được khái niệm và cách phân loại trang phục</w:t>
            </w:r>
          </w:p>
        </w:tc>
        <w:tc>
          <w:tcPr>
            <w:tcW w:w="885" w:type="dxa"/>
            <w:tcBorders>
              <w:top w:val="single" w:sz="4" w:space="0" w:color="auto"/>
              <w:left w:val="single" w:sz="4" w:space="0" w:color="auto"/>
              <w:bottom w:val="single" w:sz="4" w:space="0" w:color="auto"/>
              <w:right w:val="single" w:sz="4" w:space="0" w:color="auto"/>
            </w:tcBorders>
          </w:tcPr>
          <w:p w14:paraId="464A4FA0"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2BDD943A"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hAnsi="Times New Roman" w:cs="Times New Roman"/>
                <w:sz w:val="28"/>
                <w:szCs w:val="28"/>
                <w:lang w:val="sv-SE"/>
              </w:rPr>
              <w:t>B iết được quy trình giặt, phơi</w:t>
            </w:r>
          </w:p>
        </w:tc>
        <w:tc>
          <w:tcPr>
            <w:tcW w:w="930" w:type="dxa"/>
            <w:tcBorders>
              <w:top w:val="single" w:sz="4" w:space="0" w:color="auto"/>
              <w:left w:val="single" w:sz="4" w:space="0" w:color="auto"/>
              <w:bottom w:val="single" w:sz="4" w:space="0" w:color="auto"/>
              <w:right w:val="single" w:sz="4" w:space="0" w:color="auto"/>
            </w:tcBorders>
          </w:tcPr>
          <w:p w14:paraId="6E8C4C82"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r w:rsidRPr="00D72F6B">
              <w:rPr>
                <w:rFonts w:ascii="Times New Roman" w:hAnsi="Times New Roman" w:cs="Times New Roman"/>
                <w:sz w:val="28"/>
                <w:szCs w:val="28"/>
                <w:lang w:val="sv-SE"/>
              </w:rPr>
              <w:t>Biết cách vận dụng sử  dụng và bảo quản trang phục hợp lí</w:t>
            </w:r>
          </w:p>
        </w:tc>
        <w:tc>
          <w:tcPr>
            <w:tcW w:w="810" w:type="dxa"/>
            <w:tcBorders>
              <w:top w:val="single" w:sz="4" w:space="0" w:color="auto"/>
              <w:left w:val="single" w:sz="4" w:space="0" w:color="auto"/>
              <w:bottom w:val="single" w:sz="4" w:space="0" w:color="auto"/>
              <w:right w:val="single" w:sz="4" w:space="0" w:color="auto"/>
            </w:tcBorders>
          </w:tcPr>
          <w:p w14:paraId="17601675"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p>
        </w:tc>
        <w:tc>
          <w:tcPr>
            <w:tcW w:w="567" w:type="dxa"/>
            <w:tcBorders>
              <w:top w:val="single" w:sz="4" w:space="0" w:color="auto"/>
              <w:left w:val="single" w:sz="4" w:space="0" w:color="auto"/>
              <w:bottom w:val="single" w:sz="4" w:space="0" w:color="auto"/>
              <w:right w:val="single" w:sz="4" w:space="0" w:color="auto"/>
            </w:tcBorders>
          </w:tcPr>
          <w:p w14:paraId="5C4A4A76"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29178768"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06B261E6" w14:textId="77777777" w:rsidR="00D72F6B" w:rsidRPr="00D72F6B" w:rsidRDefault="00D72F6B" w:rsidP="00D72F6B">
            <w:pPr>
              <w:spacing w:after="0" w:line="240" w:lineRule="auto"/>
              <w:jc w:val="center"/>
              <w:rPr>
                <w:rFonts w:ascii="Times New Roman" w:hAnsi="Times New Roman" w:cs="Times New Roman"/>
                <w:sz w:val="28"/>
                <w:szCs w:val="28"/>
                <w:lang w:val="sv-SE"/>
              </w:rPr>
            </w:pPr>
          </w:p>
        </w:tc>
      </w:tr>
      <w:tr w:rsidR="00D72F6B" w:rsidRPr="00D72F6B" w14:paraId="29686CB9" w14:textId="77777777" w:rsidTr="0058687D">
        <w:tc>
          <w:tcPr>
            <w:tcW w:w="1877" w:type="dxa"/>
            <w:tcBorders>
              <w:top w:val="single" w:sz="4" w:space="0" w:color="auto"/>
              <w:left w:val="single" w:sz="4" w:space="0" w:color="auto"/>
              <w:bottom w:val="single" w:sz="4" w:space="0" w:color="auto"/>
              <w:right w:val="single" w:sz="4" w:space="0" w:color="auto"/>
            </w:tcBorders>
          </w:tcPr>
          <w:p w14:paraId="4D5AB6CB"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Số câu: 06</w:t>
            </w:r>
          </w:p>
        </w:tc>
        <w:tc>
          <w:tcPr>
            <w:tcW w:w="1134" w:type="dxa"/>
            <w:tcBorders>
              <w:top w:val="single" w:sz="4" w:space="0" w:color="auto"/>
              <w:left w:val="single" w:sz="4" w:space="0" w:color="auto"/>
              <w:bottom w:val="single" w:sz="4" w:space="0" w:color="auto"/>
              <w:right w:val="single" w:sz="4" w:space="0" w:color="auto"/>
            </w:tcBorders>
          </w:tcPr>
          <w:p w14:paraId="2C2375CB"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w:t>
            </w:r>
          </w:p>
        </w:tc>
        <w:tc>
          <w:tcPr>
            <w:tcW w:w="851" w:type="dxa"/>
            <w:tcBorders>
              <w:top w:val="single" w:sz="4" w:space="0" w:color="auto"/>
              <w:left w:val="single" w:sz="4" w:space="0" w:color="auto"/>
              <w:bottom w:val="single" w:sz="4" w:space="0" w:color="auto"/>
              <w:right w:val="single" w:sz="4" w:space="0" w:color="auto"/>
            </w:tcBorders>
          </w:tcPr>
          <w:p w14:paraId="676AC3BC"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w:t>
            </w:r>
          </w:p>
        </w:tc>
        <w:tc>
          <w:tcPr>
            <w:tcW w:w="885" w:type="dxa"/>
            <w:tcBorders>
              <w:top w:val="single" w:sz="4" w:space="0" w:color="auto"/>
              <w:left w:val="single" w:sz="4" w:space="0" w:color="auto"/>
              <w:bottom w:val="single" w:sz="4" w:space="0" w:color="auto"/>
              <w:right w:val="single" w:sz="4" w:space="0" w:color="auto"/>
            </w:tcBorders>
          </w:tcPr>
          <w:p w14:paraId="05E3FF15"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16BD7ECE"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w:t>
            </w:r>
          </w:p>
        </w:tc>
        <w:tc>
          <w:tcPr>
            <w:tcW w:w="930" w:type="dxa"/>
            <w:tcBorders>
              <w:top w:val="single" w:sz="4" w:space="0" w:color="auto"/>
              <w:left w:val="single" w:sz="4" w:space="0" w:color="auto"/>
              <w:bottom w:val="single" w:sz="4" w:space="0" w:color="auto"/>
              <w:right w:val="single" w:sz="4" w:space="0" w:color="auto"/>
            </w:tcBorders>
          </w:tcPr>
          <w:p w14:paraId="7EB664D2" w14:textId="77777777" w:rsidR="00D72F6B" w:rsidRPr="00D72F6B" w:rsidRDefault="00D72F6B" w:rsidP="00D72F6B">
            <w:pPr>
              <w:spacing w:after="0" w:line="240" w:lineRule="auto"/>
              <w:jc w:val="center"/>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8</w:t>
            </w:r>
          </w:p>
        </w:tc>
        <w:tc>
          <w:tcPr>
            <w:tcW w:w="810" w:type="dxa"/>
            <w:tcBorders>
              <w:top w:val="single" w:sz="4" w:space="0" w:color="auto"/>
              <w:left w:val="single" w:sz="4" w:space="0" w:color="auto"/>
              <w:bottom w:val="single" w:sz="4" w:space="0" w:color="auto"/>
              <w:right w:val="single" w:sz="4" w:space="0" w:color="auto"/>
            </w:tcBorders>
          </w:tcPr>
          <w:p w14:paraId="3646D123" w14:textId="77777777" w:rsidR="00D72F6B" w:rsidRPr="00D72F6B" w:rsidRDefault="00D72F6B" w:rsidP="00D72F6B">
            <w:pPr>
              <w:spacing w:after="0" w:line="240" w:lineRule="auto"/>
              <w:jc w:val="center"/>
              <w:rPr>
                <w:rFonts w:ascii="Times New Roman" w:eastAsia="TimesNewRomanPS-BoldMT" w:hAnsi="Times New Roman" w:cs="Times New Roman"/>
                <w:i/>
                <w:sz w:val="28"/>
                <w:szCs w:val="28"/>
                <w:lang w:val="sv-SE"/>
              </w:rPr>
            </w:pPr>
          </w:p>
        </w:tc>
        <w:tc>
          <w:tcPr>
            <w:tcW w:w="567" w:type="dxa"/>
            <w:tcBorders>
              <w:top w:val="single" w:sz="4" w:space="0" w:color="auto"/>
              <w:left w:val="single" w:sz="4" w:space="0" w:color="auto"/>
              <w:bottom w:val="single" w:sz="4" w:space="0" w:color="auto"/>
              <w:right w:val="single" w:sz="4" w:space="0" w:color="auto"/>
            </w:tcBorders>
          </w:tcPr>
          <w:p w14:paraId="55D20780"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7576A6E4"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63ED8085"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3</w:t>
            </w:r>
          </w:p>
        </w:tc>
      </w:tr>
      <w:tr w:rsidR="00D72F6B" w:rsidRPr="00D72F6B" w14:paraId="2A426D39" w14:textId="77777777" w:rsidTr="0058687D">
        <w:tc>
          <w:tcPr>
            <w:tcW w:w="1877" w:type="dxa"/>
            <w:tcBorders>
              <w:top w:val="single" w:sz="4" w:space="0" w:color="auto"/>
              <w:left w:val="single" w:sz="4" w:space="0" w:color="auto"/>
              <w:bottom w:val="single" w:sz="4" w:space="0" w:color="auto"/>
              <w:right w:val="single" w:sz="4" w:space="0" w:color="auto"/>
            </w:tcBorders>
          </w:tcPr>
          <w:p w14:paraId="261FB918"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Sổ điểm:8,25</w:t>
            </w:r>
          </w:p>
          <w:p w14:paraId="2A0C96ED"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Tỉ lệ:82,5%</w:t>
            </w:r>
          </w:p>
        </w:tc>
        <w:tc>
          <w:tcPr>
            <w:tcW w:w="1134" w:type="dxa"/>
            <w:tcBorders>
              <w:top w:val="single" w:sz="4" w:space="0" w:color="auto"/>
              <w:left w:val="single" w:sz="4" w:space="0" w:color="auto"/>
              <w:bottom w:val="single" w:sz="4" w:space="0" w:color="auto"/>
              <w:right w:val="single" w:sz="4" w:space="0" w:color="auto"/>
            </w:tcBorders>
          </w:tcPr>
          <w:p w14:paraId="4006C755"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0,25</w:t>
            </w:r>
          </w:p>
          <w:p w14:paraId="5F19DB6C"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2,5</w:t>
            </w:r>
          </w:p>
        </w:tc>
        <w:tc>
          <w:tcPr>
            <w:tcW w:w="851" w:type="dxa"/>
            <w:tcBorders>
              <w:top w:val="single" w:sz="4" w:space="0" w:color="auto"/>
              <w:left w:val="single" w:sz="4" w:space="0" w:color="auto"/>
              <w:bottom w:val="single" w:sz="4" w:space="0" w:color="auto"/>
              <w:right w:val="single" w:sz="4" w:space="0" w:color="auto"/>
            </w:tcBorders>
          </w:tcPr>
          <w:p w14:paraId="7E03AC60"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3,0</w:t>
            </w:r>
          </w:p>
          <w:p w14:paraId="6DF8DF86"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30</w:t>
            </w:r>
          </w:p>
        </w:tc>
        <w:tc>
          <w:tcPr>
            <w:tcW w:w="885" w:type="dxa"/>
            <w:tcBorders>
              <w:top w:val="single" w:sz="4" w:space="0" w:color="auto"/>
              <w:left w:val="single" w:sz="4" w:space="0" w:color="auto"/>
              <w:bottom w:val="single" w:sz="4" w:space="0" w:color="auto"/>
              <w:right w:val="single" w:sz="4" w:space="0" w:color="auto"/>
            </w:tcBorders>
          </w:tcPr>
          <w:p w14:paraId="7FA4133C"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5482D2DE"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3</w:t>
            </w:r>
          </w:p>
          <w:p w14:paraId="39E0620B"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30</w:t>
            </w:r>
          </w:p>
        </w:tc>
        <w:tc>
          <w:tcPr>
            <w:tcW w:w="930" w:type="dxa"/>
            <w:tcBorders>
              <w:top w:val="single" w:sz="4" w:space="0" w:color="auto"/>
              <w:left w:val="single" w:sz="4" w:space="0" w:color="auto"/>
              <w:bottom w:val="single" w:sz="4" w:space="0" w:color="auto"/>
              <w:right w:val="single" w:sz="4" w:space="0" w:color="auto"/>
            </w:tcBorders>
          </w:tcPr>
          <w:p w14:paraId="701E2034" w14:textId="77777777" w:rsidR="00D72F6B" w:rsidRPr="00D72F6B" w:rsidRDefault="00D72F6B" w:rsidP="00D72F6B">
            <w:pPr>
              <w:spacing w:after="0" w:line="240" w:lineRule="auto"/>
              <w:jc w:val="center"/>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2</w:t>
            </w:r>
          </w:p>
          <w:p w14:paraId="4EC64D6C" w14:textId="77777777" w:rsidR="00D72F6B" w:rsidRPr="00D72F6B" w:rsidRDefault="00D72F6B" w:rsidP="00D72F6B">
            <w:pPr>
              <w:spacing w:after="0" w:line="240" w:lineRule="auto"/>
              <w:jc w:val="center"/>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20</w:t>
            </w:r>
          </w:p>
        </w:tc>
        <w:tc>
          <w:tcPr>
            <w:tcW w:w="810" w:type="dxa"/>
            <w:tcBorders>
              <w:top w:val="single" w:sz="4" w:space="0" w:color="auto"/>
              <w:left w:val="single" w:sz="4" w:space="0" w:color="auto"/>
              <w:bottom w:val="single" w:sz="4" w:space="0" w:color="auto"/>
              <w:right w:val="single" w:sz="4" w:space="0" w:color="auto"/>
            </w:tcBorders>
          </w:tcPr>
          <w:p w14:paraId="2894FCAE" w14:textId="77777777" w:rsidR="00D72F6B" w:rsidRPr="00D72F6B" w:rsidRDefault="00D72F6B" w:rsidP="00D72F6B">
            <w:pPr>
              <w:spacing w:after="0" w:line="240" w:lineRule="auto"/>
              <w:jc w:val="center"/>
              <w:rPr>
                <w:rFonts w:ascii="Times New Roman" w:eastAsia="TimesNewRomanPS-BoldMT" w:hAnsi="Times New Roman" w:cs="Times New Roman"/>
                <w:i/>
                <w:sz w:val="28"/>
                <w:szCs w:val="28"/>
                <w:lang w:val="sv-SE"/>
              </w:rPr>
            </w:pPr>
          </w:p>
        </w:tc>
        <w:tc>
          <w:tcPr>
            <w:tcW w:w="567" w:type="dxa"/>
            <w:tcBorders>
              <w:top w:val="single" w:sz="4" w:space="0" w:color="auto"/>
              <w:left w:val="single" w:sz="4" w:space="0" w:color="auto"/>
              <w:bottom w:val="single" w:sz="4" w:space="0" w:color="auto"/>
              <w:right w:val="single" w:sz="4" w:space="0" w:color="auto"/>
            </w:tcBorders>
          </w:tcPr>
          <w:p w14:paraId="76AE6DE2"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1CBA6CAB"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36E78F73"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8,25</w:t>
            </w:r>
          </w:p>
          <w:p w14:paraId="6C76F283"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35%</w:t>
            </w:r>
          </w:p>
        </w:tc>
      </w:tr>
      <w:tr w:rsidR="00D72F6B" w:rsidRPr="00D72F6B" w14:paraId="1DF62841" w14:textId="77777777" w:rsidTr="0058687D">
        <w:tc>
          <w:tcPr>
            <w:tcW w:w="1877" w:type="dxa"/>
            <w:tcBorders>
              <w:top w:val="single" w:sz="4" w:space="0" w:color="auto"/>
              <w:left w:val="single" w:sz="4" w:space="0" w:color="auto"/>
              <w:bottom w:val="single" w:sz="4" w:space="0" w:color="auto"/>
              <w:right w:val="single" w:sz="4" w:space="0" w:color="auto"/>
            </w:tcBorders>
          </w:tcPr>
          <w:p w14:paraId="5164F142"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hAnsi="Times New Roman" w:cs="Times New Roman"/>
                <w:sz w:val="28"/>
                <w:szCs w:val="28"/>
              </w:rPr>
              <w:t>Chủ đề 5: Thời trang</w:t>
            </w:r>
          </w:p>
        </w:tc>
        <w:tc>
          <w:tcPr>
            <w:tcW w:w="1134" w:type="dxa"/>
            <w:tcBorders>
              <w:top w:val="single" w:sz="4" w:space="0" w:color="auto"/>
              <w:left w:val="single" w:sz="4" w:space="0" w:color="auto"/>
              <w:bottom w:val="single" w:sz="4" w:space="0" w:color="auto"/>
              <w:right w:val="single" w:sz="4" w:space="0" w:color="auto"/>
            </w:tcBorders>
          </w:tcPr>
          <w:p w14:paraId="28884ABE"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0FA825BB" w14:textId="77777777" w:rsidR="00D72F6B" w:rsidRPr="00D72F6B" w:rsidRDefault="00D72F6B" w:rsidP="00D72F6B">
            <w:pPr>
              <w:spacing w:after="0" w:line="240" w:lineRule="auto"/>
              <w:rPr>
                <w:rFonts w:ascii="Times New Roman" w:hAnsi="Times New Roman" w:cs="Times New Roman"/>
                <w:sz w:val="28"/>
                <w:szCs w:val="28"/>
                <w:lang w:val="sv-SE"/>
              </w:rPr>
            </w:pPr>
          </w:p>
        </w:tc>
        <w:tc>
          <w:tcPr>
            <w:tcW w:w="885" w:type="dxa"/>
            <w:tcBorders>
              <w:top w:val="single" w:sz="4" w:space="0" w:color="auto"/>
              <w:left w:val="single" w:sz="4" w:space="0" w:color="auto"/>
              <w:bottom w:val="single" w:sz="4" w:space="0" w:color="auto"/>
              <w:right w:val="single" w:sz="4" w:space="0" w:color="auto"/>
            </w:tcBorders>
          </w:tcPr>
          <w:p w14:paraId="40BC2E15"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0E40A97C"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930" w:type="dxa"/>
            <w:tcBorders>
              <w:top w:val="single" w:sz="4" w:space="0" w:color="auto"/>
              <w:left w:val="single" w:sz="4" w:space="0" w:color="auto"/>
              <w:bottom w:val="single" w:sz="4" w:space="0" w:color="auto"/>
              <w:right w:val="single" w:sz="4" w:space="0" w:color="auto"/>
            </w:tcBorders>
          </w:tcPr>
          <w:p w14:paraId="61B2A2F5" w14:textId="77777777" w:rsidR="00D72F6B" w:rsidRPr="00D72F6B" w:rsidRDefault="00D72F6B" w:rsidP="00D72F6B">
            <w:pPr>
              <w:spacing w:after="0" w:line="240" w:lineRule="auto"/>
              <w:jc w:val="center"/>
              <w:rPr>
                <w:rFonts w:ascii="Times New Roman" w:hAnsi="Times New Roman" w:cs="Times New Roman"/>
                <w:sz w:val="28"/>
                <w:szCs w:val="28"/>
                <w:lang w:val="sv-SE"/>
              </w:rPr>
            </w:pPr>
          </w:p>
        </w:tc>
        <w:tc>
          <w:tcPr>
            <w:tcW w:w="810" w:type="dxa"/>
            <w:tcBorders>
              <w:top w:val="single" w:sz="4" w:space="0" w:color="auto"/>
              <w:left w:val="single" w:sz="4" w:space="0" w:color="auto"/>
              <w:bottom w:val="single" w:sz="4" w:space="0" w:color="auto"/>
              <w:right w:val="single" w:sz="4" w:space="0" w:color="auto"/>
            </w:tcBorders>
          </w:tcPr>
          <w:p w14:paraId="1D227197" w14:textId="77777777" w:rsidR="00D72F6B" w:rsidRPr="00D72F6B" w:rsidRDefault="00D72F6B" w:rsidP="00D72F6B">
            <w:pPr>
              <w:spacing w:after="0" w:line="240" w:lineRule="auto"/>
              <w:jc w:val="center"/>
              <w:rPr>
                <w:rFonts w:ascii="Times New Roman" w:hAnsi="Times New Roman" w:cs="Times New Roman"/>
                <w:sz w:val="28"/>
                <w:szCs w:val="28"/>
                <w:lang w:val="sv-SE"/>
              </w:rPr>
            </w:pPr>
          </w:p>
        </w:tc>
        <w:tc>
          <w:tcPr>
            <w:tcW w:w="567" w:type="dxa"/>
            <w:tcBorders>
              <w:top w:val="single" w:sz="4" w:space="0" w:color="auto"/>
              <w:left w:val="single" w:sz="4" w:space="0" w:color="auto"/>
              <w:bottom w:val="single" w:sz="4" w:space="0" w:color="auto"/>
              <w:right w:val="single" w:sz="4" w:space="0" w:color="auto"/>
            </w:tcBorders>
          </w:tcPr>
          <w:p w14:paraId="4D6C6680"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52A522A0" w14:textId="77777777" w:rsidR="00D72F6B" w:rsidRPr="00D72F6B" w:rsidRDefault="00D72F6B" w:rsidP="00D72F6B">
            <w:pPr>
              <w:spacing w:after="0" w:line="240" w:lineRule="auto"/>
              <w:jc w:val="center"/>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sz w:val="28"/>
                <w:szCs w:val="28"/>
                <w:lang w:val="sv-SE"/>
              </w:rPr>
              <w:t>Thiết kế được bộ trang phục mặ đi học</w:t>
            </w:r>
          </w:p>
        </w:tc>
        <w:tc>
          <w:tcPr>
            <w:tcW w:w="851" w:type="dxa"/>
            <w:tcBorders>
              <w:top w:val="single" w:sz="4" w:space="0" w:color="auto"/>
              <w:left w:val="single" w:sz="4" w:space="0" w:color="auto"/>
              <w:bottom w:val="single" w:sz="4" w:space="0" w:color="auto"/>
              <w:right w:val="single" w:sz="4" w:space="0" w:color="auto"/>
            </w:tcBorders>
          </w:tcPr>
          <w:p w14:paraId="242E4412"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r>
      <w:tr w:rsidR="00D72F6B" w:rsidRPr="00D72F6B" w14:paraId="51947C36" w14:textId="77777777" w:rsidTr="0058687D">
        <w:tc>
          <w:tcPr>
            <w:tcW w:w="1877" w:type="dxa"/>
            <w:tcBorders>
              <w:top w:val="single" w:sz="4" w:space="0" w:color="auto"/>
              <w:left w:val="single" w:sz="4" w:space="0" w:color="auto"/>
              <w:bottom w:val="single" w:sz="4" w:space="0" w:color="auto"/>
              <w:right w:val="single" w:sz="4" w:space="0" w:color="auto"/>
            </w:tcBorders>
          </w:tcPr>
          <w:p w14:paraId="0773048F"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lastRenderedPageBreak/>
              <w:t>Số câu: 01</w:t>
            </w:r>
          </w:p>
        </w:tc>
        <w:tc>
          <w:tcPr>
            <w:tcW w:w="1134" w:type="dxa"/>
            <w:tcBorders>
              <w:top w:val="single" w:sz="4" w:space="0" w:color="auto"/>
              <w:left w:val="single" w:sz="4" w:space="0" w:color="auto"/>
              <w:bottom w:val="single" w:sz="4" w:space="0" w:color="auto"/>
              <w:right w:val="single" w:sz="4" w:space="0" w:color="auto"/>
            </w:tcBorders>
          </w:tcPr>
          <w:p w14:paraId="6282853D"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443E6434" w14:textId="77777777" w:rsidR="00D72F6B" w:rsidRPr="00D72F6B" w:rsidRDefault="00D72F6B" w:rsidP="00D72F6B">
            <w:pPr>
              <w:spacing w:after="0" w:line="240" w:lineRule="auto"/>
              <w:rPr>
                <w:rFonts w:ascii="Times New Roman" w:hAnsi="Times New Roman" w:cs="Times New Roman"/>
                <w:sz w:val="28"/>
                <w:szCs w:val="28"/>
              </w:rPr>
            </w:pPr>
          </w:p>
        </w:tc>
        <w:tc>
          <w:tcPr>
            <w:tcW w:w="885" w:type="dxa"/>
            <w:tcBorders>
              <w:top w:val="single" w:sz="4" w:space="0" w:color="auto"/>
              <w:left w:val="single" w:sz="4" w:space="0" w:color="auto"/>
              <w:bottom w:val="single" w:sz="4" w:space="0" w:color="auto"/>
              <w:right w:val="single" w:sz="4" w:space="0" w:color="auto"/>
            </w:tcBorders>
          </w:tcPr>
          <w:p w14:paraId="28970013"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43EAA2EE"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930" w:type="dxa"/>
            <w:tcBorders>
              <w:top w:val="single" w:sz="4" w:space="0" w:color="auto"/>
              <w:left w:val="single" w:sz="4" w:space="0" w:color="auto"/>
              <w:bottom w:val="single" w:sz="4" w:space="0" w:color="auto"/>
              <w:right w:val="single" w:sz="4" w:space="0" w:color="auto"/>
            </w:tcBorders>
          </w:tcPr>
          <w:p w14:paraId="1B796FFC" w14:textId="77777777" w:rsidR="00D72F6B" w:rsidRPr="00D72F6B" w:rsidRDefault="00D72F6B" w:rsidP="00D72F6B">
            <w:pPr>
              <w:spacing w:after="0" w:line="240" w:lineRule="auto"/>
              <w:jc w:val="center"/>
              <w:rPr>
                <w:rFonts w:ascii="Times New Roman" w:hAnsi="Times New Roman" w:cs="Times New Roman"/>
                <w:sz w:val="28"/>
                <w:szCs w:val="28"/>
              </w:rPr>
            </w:pPr>
          </w:p>
        </w:tc>
        <w:tc>
          <w:tcPr>
            <w:tcW w:w="810" w:type="dxa"/>
            <w:tcBorders>
              <w:top w:val="single" w:sz="4" w:space="0" w:color="auto"/>
              <w:left w:val="single" w:sz="4" w:space="0" w:color="auto"/>
              <w:bottom w:val="single" w:sz="4" w:space="0" w:color="auto"/>
              <w:right w:val="single" w:sz="4" w:space="0" w:color="auto"/>
            </w:tcBorders>
          </w:tcPr>
          <w:p w14:paraId="1CC9E320" w14:textId="77777777" w:rsidR="00D72F6B" w:rsidRPr="00D72F6B" w:rsidRDefault="00D72F6B" w:rsidP="00D72F6B">
            <w:pPr>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14:paraId="081B0E88"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11092AF6" w14:textId="77777777" w:rsidR="00D72F6B" w:rsidRPr="00D72F6B" w:rsidRDefault="00D72F6B" w:rsidP="00D72F6B">
            <w:pPr>
              <w:spacing w:after="0" w:line="240" w:lineRule="auto"/>
              <w:jc w:val="center"/>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sz w:val="28"/>
                <w:szCs w:val="28"/>
                <w:lang w:val="sv-SE"/>
              </w:rPr>
              <w:t>1</w:t>
            </w:r>
          </w:p>
        </w:tc>
        <w:tc>
          <w:tcPr>
            <w:tcW w:w="851" w:type="dxa"/>
            <w:tcBorders>
              <w:top w:val="single" w:sz="4" w:space="0" w:color="auto"/>
              <w:left w:val="single" w:sz="4" w:space="0" w:color="auto"/>
              <w:bottom w:val="single" w:sz="4" w:space="0" w:color="auto"/>
              <w:right w:val="single" w:sz="4" w:space="0" w:color="auto"/>
            </w:tcBorders>
          </w:tcPr>
          <w:p w14:paraId="27C1D1A5"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r>
      <w:tr w:rsidR="00D72F6B" w:rsidRPr="00D72F6B" w14:paraId="62DF05DC" w14:textId="77777777" w:rsidTr="0058687D">
        <w:tc>
          <w:tcPr>
            <w:tcW w:w="1877" w:type="dxa"/>
            <w:tcBorders>
              <w:top w:val="single" w:sz="4" w:space="0" w:color="auto"/>
              <w:left w:val="single" w:sz="4" w:space="0" w:color="auto"/>
              <w:bottom w:val="single" w:sz="4" w:space="0" w:color="auto"/>
              <w:right w:val="single" w:sz="4" w:space="0" w:color="auto"/>
            </w:tcBorders>
          </w:tcPr>
          <w:p w14:paraId="486DF237"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Sổ điểm:1</w:t>
            </w:r>
          </w:p>
          <w:p w14:paraId="3CF21693"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Tỉ lệ: 10%</w:t>
            </w:r>
          </w:p>
        </w:tc>
        <w:tc>
          <w:tcPr>
            <w:tcW w:w="1134" w:type="dxa"/>
            <w:tcBorders>
              <w:top w:val="single" w:sz="4" w:space="0" w:color="auto"/>
              <w:left w:val="single" w:sz="4" w:space="0" w:color="auto"/>
              <w:bottom w:val="single" w:sz="4" w:space="0" w:color="auto"/>
              <w:right w:val="single" w:sz="4" w:space="0" w:color="auto"/>
            </w:tcBorders>
          </w:tcPr>
          <w:p w14:paraId="2E58E324"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230E9879" w14:textId="77777777" w:rsidR="00D72F6B" w:rsidRPr="00D72F6B" w:rsidRDefault="00D72F6B" w:rsidP="00D72F6B">
            <w:pPr>
              <w:spacing w:after="0" w:line="240" w:lineRule="auto"/>
              <w:rPr>
                <w:rFonts w:ascii="Times New Roman" w:hAnsi="Times New Roman" w:cs="Times New Roman"/>
                <w:sz w:val="28"/>
                <w:szCs w:val="28"/>
              </w:rPr>
            </w:pPr>
          </w:p>
        </w:tc>
        <w:tc>
          <w:tcPr>
            <w:tcW w:w="885" w:type="dxa"/>
            <w:tcBorders>
              <w:top w:val="single" w:sz="4" w:space="0" w:color="auto"/>
              <w:left w:val="single" w:sz="4" w:space="0" w:color="auto"/>
              <w:bottom w:val="single" w:sz="4" w:space="0" w:color="auto"/>
              <w:right w:val="single" w:sz="4" w:space="0" w:color="auto"/>
            </w:tcBorders>
          </w:tcPr>
          <w:p w14:paraId="01FC1CDF"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3FEC525B"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930" w:type="dxa"/>
            <w:tcBorders>
              <w:top w:val="single" w:sz="4" w:space="0" w:color="auto"/>
              <w:left w:val="single" w:sz="4" w:space="0" w:color="auto"/>
              <w:bottom w:val="single" w:sz="4" w:space="0" w:color="auto"/>
              <w:right w:val="single" w:sz="4" w:space="0" w:color="auto"/>
            </w:tcBorders>
          </w:tcPr>
          <w:p w14:paraId="68204181" w14:textId="77777777" w:rsidR="00D72F6B" w:rsidRPr="00D72F6B" w:rsidRDefault="00D72F6B" w:rsidP="00D72F6B">
            <w:pPr>
              <w:spacing w:after="0" w:line="240" w:lineRule="auto"/>
              <w:jc w:val="center"/>
              <w:rPr>
                <w:rFonts w:ascii="Times New Roman" w:hAnsi="Times New Roman" w:cs="Times New Roman"/>
                <w:sz w:val="28"/>
                <w:szCs w:val="28"/>
              </w:rPr>
            </w:pPr>
          </w:p>
        </w:tc>
        <w:tc>
          <w:tcPr>
            <w:tcW w:w="810" w:type="dxa"/>
            <w:tcBorders>
              <w:top w:val="single" w:sz="4" w:space="0" w:color="auto"/>
              <w:left w:val="single" w:sz="4" w:space="0" w:color="auto"/>
              <w:bottom w:val="single" w:sz="4" w:space="0" w:color="auto"/>
              <w:right w:val="single" w:sz="4" w:space="0" w:color="auto"/>
            </w:tcBorders>
          </w:tcPr>
          <w:p w14:paraId="387DD78B" w14:textId="77777777" w:rsidR="00D72F6B" w:rsidRPr="00D72F6B" w:rsidRDefault="00D72F6B" w:rsidP="00D72F6B">
            <w:pPr>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14:paraId="4EC2B5A1"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1EBEBBEE" w14:textId="77777777" w:rsidR="00D72F6B" w:rsidRPr="00D72F6B" w:rsidRDefault="00D72F6B" w:rsidP="00D72F6B">
            <w:pPr>
              <w:spacing w:after="0" w:line="240" w:lineRule="auto"/>
              <w:jc w:val="center"/>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sz w:val="28"/>
                <w:szCs w:val="28"/>
                <w:lang w:val="sv-SE"/>
              </w:rPr>
              <w:t>10</w:t>
            </w:r>
          </w:p>
        </w:tc>
        <w:tc>
          <w:tcPr>
            <w:tcW w:w="851" w:type="dxa"/>
            <w:tcBorders>
              <w:top w:val="single" w:sz="4" w:space="0" w:color="auto"/>
              <w:left w:val="single" w:sz="4" w:space="0" w:color="auto"/>
              <w:bottom w:val="single" w:sz="4" w:space="0" w:color="auto"/>
              <w:right w:val="single" w:sz="4" w:space="0" w:color="auto"/>
            </w:tcBorders>
          </w:tcPr>
          <w:p w14:paraId="163C5628"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w:t>
            </w:r>
          </w:p>
          <w:p w14:paraId="23C1F4F4"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10</w:t>
            </w:r>
          </w:p>
        </w:tc>
      </w:tr>
      <w:tr w:rsidR="00D72F6B" w:rsidRPr="00D72F6B" w14:paraId="42E114A4" w14:textId="77777777" w:rsidTr="0058687D">
        <w:tc>
          <w:tcPr>
            <w:tcW w:w="1877" w:type="dxa"/>
            <w:tcBorders>
              <w:top w:val="single" w:sz="4" w:space="0" w:color="auto"/>
              <w:left w:val="single" w:sz="4" w:space="0" w:color="auto"/>
              <w:bottom w:val="single" w:sz="4" w:space="0" w:color="auto"/>
              <w:right w:val="single" w:sz="4" w:space="0" w:color="auto"/>
            </w:tcBorders>
          </w:tcPr>
          <w:p w14:paraId="20F0C53B"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Tổng số câu hỏi</w:t>
            </w:r>
          </w:p>
        </w:tc>
        <w:tc>
          <w:tcPr>
            <w:tcW w:w="1134" w:type="dxa"/>
            <w:tcBorders>
              <w:top w:val="single" w:sz="4" w:space="0" w:color="auto"/>
              <w:left w:val="single" w:sz="4" w:space="0" w:color="auto"/>
              <w:bottom w:val="single" w:sz="4" w:space="0" w:color="auto"/>
              <w:right w:val="single" w:sz="4" w:space="0" w:color="auto"/>
            </w:tcBorders>
          </w:tcPr>
          <w:p w14:paraId="4FCB2905"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2</w:t>
            </w:r>
          </w:p>
        </w:tc>
        <w:tc>
          <w:tcPr>
            <w:tcW w:w="851" w:type="dxa"/>
            <w:tcBorders>
              <w:top w:val="single" w:sz="4" w:space="0" w:color="auto"/>
              <w:left w:val="single" w:sz="4" w:space="0" w:color="auto"/>
              <w:bottom w:val="single" w:sz="4" w:space="0" w:color="auto"/>
              <w:right w:val="single" w:sz="4" w:space="0" w:color="auto"/>
            </w:tcBorders>
          </w:tcPr>
          <w:p w14:paraId="3FF194A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1</w:t>
            </w:r>
          </w:p>
        </w:tc>
        <w:tc>
          <w:tcPr>
            <w:tcW w:w="885" w:type="dxa"/>
            <w:tcBorders>
              <w:top w:val="single" w:sz="4" w:space="0" w:color="auto"/>
              <w:left w:val="single" w:sz="4" w:space="0" w:color="auto"/>
              <w:bottom w:val="single" w:sz="4" w:space="0" w:color="auto"/>
              <w:right w:val="single" w:sz="4" w:space="0" w:color="auto"/>
            </w:tcBorders>
          </w:tcPr>
          <w:p w14:paraId="31E1DEAF"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w:t>
            </w:r>
          </w:p>
        </w:tc>
        <w:tc>
          <w:tcPr>
            <w:tcW w:w="1134" w:type="dxa"/>
            <w:tcBorders>
              <w:top w:val="single" w:sz="4" w:space="0" w:color="auto"/>
              <w:left w:val="single" w:sz="4" w:space="0" w:color="auto"/>
              <w:bottom w:val="single" w:sz="4" w:space="0" w:color="auto"/>
              <w:right w:val="single" w:sz="4" w:space="0" w:color="auto"/>
            </w:tcBorders>
          </w:tcPr>
          <w:p w14:paraId="4128A2A3"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w:t>
            </w:r>
          </w:p>
        </w:tc>
        <w:tc>
          <w:tcPr>
            <w:tcW w:w="930" w:type="dxa"/>
            <w:tcBorders>
              <w:top w:val="single" w:sz="4" w:space="0" w:color="auto"/>
              <w:left w:val="single" w:sz="4" w:space="0" w:color="auto"/>
              <w:bottom w:val="single" w:sz="4" w:space="0" w:color="auto"/>
              <w:right w:val="single" w:sz="4" w:space="0" w:color="auto"/>
            </w:tcBorders>
          </w:tcPr>
          <w:p w14:paraId="4EF4107E"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8</w:t>
            </w:r>
          </w:p>
        </w:tc>
        <w:tc>
          <w:tcPr>
            <w:tcW w:w="810" w:type="dxa"/>
            <w:tcBorders>
              <w:top w:val="single" w:sz="4" w:space="0" w:color="auto"/>
              <w:left w:val="single" w:sz="4" w:space="0" w:color="auto"/>
              <w:bottom w:val="single" w:sz="4" w:space="0" w:color="auto"/>
              <w:right w:val="single" w:sz="4" w:space="0" w:color="auto"/>
            </w:tcBorders>
          </w:tcPr>
          <w:p w14:paraId="0429A458"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tcPr>
          <w:p w14:paraId="4C926D07"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286D9410" w14:textId="77777777" w:rsidR="00D72F6B" w:rsidRPr="00D72F6B" w:rsidRDefault="00D72F6B" w:rsidP="00D72F6B">
            <w:pPr>
              <w:spacing w:after="0" w:line="240" w:lineRule="auto"/>
              <w:jc w:val="center"/>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sz w:val="28"/>
                <w:szCs w:val="28"/>
                <w:lang w:val="sv-SE"/>
              </w:rPr>
              <w:t>1</w:t>
            </w:r>
          </w:p>
        </w:tc>
        <w:tc>
          <w:tcPr>
            <w:tcW w:w="851" w:type="dxa"/>
            <w:tcBorders>
              <w:top w:val="single" w:sz="4" w:space="0" w:color="auto"/>
              <w:left w:val="single" w:sz="4" w:space="0" w:color="auto"/>
              <w:bottom w:val="single" w:sz="4" w:space="0" w:color="auto"/>
              <w:right w:val="single" w:sz="4" w:space="0" w:color="auto"/>
            </w:tcBorders>
          </w:tcPr>
          <w:p w14:paraId="0ED60095"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15</w:t>
            </w:r>
          </w:p>
        </w:tc>
      </w:tr>
      <w:tr w:rsidR="00D72F6B" w:rsidRPr="00D72F6B" w14:paraId="1318F165" w14:textId="77777777" w:rsidTr="0058687D">
        <w:tc>
          <w:tcPr>
            <w:tcW w:w="1877" w:type="dxa"/>
            <w:tcBorders>
              <w:top w:val="single" w:sz="4" w:space="0" w:color="auto"/>
              <w:left w:val="single" w:sz="4" w:space="0" w:color="auto"/>
              <w:bottom w:val="single" w:sz="4" w:space="0" w:color="auto"/>
              <w:right w:val="single" w:sz="4" w:space="0" w:color="auto"/>
            </w:tcBorders>
          </w:tcPr>
          <w:p w14:paraId="4FE1C07A"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Tổng số điểm</w:t>
            </w:r>
          </w:p>
          <w:p w14:paraId="22A1ED8D"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Tỉ lệ</w:t>
            </w:r>
          </w:p>
        </w:tc>
        <w:tc>
          <w:tcPr>
            <w:tcW w:w="1134" w:type="dxa"/>
            <w:tcBorders>
              <w:top w:val="single" w:sz="4" w:space="0" w:color="auto"/>
              <w:left w:val="single" w:sz="4" w:space="0" w:color="auto"/>
              <w:bottom w:val="single" w:sz="4" w:space="0" w:color="auto"/>
              <w:right w:val="single" w:sz="4" w:space="0" w:color="auto"/>
            </w:tcBorders>
          </w:tcPr>
          <w:p w14:paraId="3922FCE9"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0,5</w:t>
            </w:r>
          </w:p>
          <w:p w14:paraId="0E4D4373"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5%</w:t>
            </w:r>
          </w:p>
        </w:tc>
        <w:tc>
          <w:tcPr>
            <w:tcW w:w="851" w:type="dxa"/>
            <w:tcBorders>
              <w:top w:val="single" w:sz="4" w:space="0" w:color="auto"/>
              <w:left w:val="single" w:sz="4" w:space="0" w:color="auto"/>
              <w:bottom w:val="single" w:sz="4" w:space="0" w:color="auto"/>
              <w:right w:val="single" w:sz="4" w:space="0" w:color="auto"/>
            </w:tcBorders>
          </w:tcPr>
          <w:p w14:paraId="45214D3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3</w:t>
            </w:r>
          </w:p>
          <w:p w14:paraId="299C514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30%</w:t>
            </w:r>
          </w:p>
        </w:tc>
        <w:tc>
          <w:tcPr>
            <w:tcW w:w="885" w:type="dxa"/>
            <w:tcBorders>
              <w:top w:val="single" w:sz="4" w:space="0" w:color="auto"/>
              <w:left w:val="single" w:sz="4" w:space="0" w:color="auto"/>
              <w:bottom w:val="single" w:sz="4" w:space="0" w:color="auto"/>
              <w:right w:val="single" w:sz="4" w:space="0" w:color="auto"/>
            </w:tcBorders>
          </w:tcPr>
          <w:p w14:paraId="6CE62ABD"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0,25</w:t>
            </w:r>
          </w:p>
          <w:p w14:paraId="550285BA"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2,5%</w:t>
            </w:r>
          </w:p>
        </w:tc>
        <w:tc>
          <w:tcPr>
            <w:tcW w:w="1134" w:type="dxa"/>
            <w:tcBorders>
              <w:top w:val="single" w:sz="4" w:space="0" w:color="auto"/>
              <w:left w:val="single" w:sz="4" w:space="0" w:color="auto"/>
              <w:bottom w:val="single" w:sz="4" w:space="0" w:color="auto"/>
              <w:right w:val="single" w:sz="4" w:space="0" w:color="auto"/>
            </w:tcBorders>
          </w:tcPr>
          <w:p w14:paraId="5CD10E28"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3</w:t>
            </w:r>
          </w:p>
          <w:p w14:paraId="5B18E959"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30%</w:t>
            </w:r>
          </w:p>
        </w:tc>
        <w:tc>
          <w:tcPr>
            <w:tcW w:w="930" w:type="dxa"/>
            <w:tcBorders>
              <w:top w:val="single" w:sz="4" w:space="0" w:color="auto"/>
              <w:left w:val="single" w:sz="4" w:space="0" w:color="auto"/>
              <w:bottom w:val="single" w:sz="4" w:space="0" w:color="auto"/>
              <w:right w:val="single" w:sz="4" w:space="0" w:color="auto"/>
            </w:tcBorders>
          </w:tcPr>
          <w:p w14:paraId="65BCECD9"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2</w:t>
            </w:r>
          </w:p>
          <w:p w14:paraId="1BD721CB"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20%</w:t>
            </w:r>
          </w:p>
        </w:tc>
        <w:tc>
          <w:tcPr>
            <w:tcW w:w="810" w:type="dxa"/>
            <w:tcBorders>
              <w:top w:val="single" w:sz="4" w:space="0" w:color="auto"/>
              <w:left w:val="single" w:sz="4" w:space="0" w:color="auto"/>
              <w:bottom w:val="single" w:sz="4" w:space="0" w:color="auto"/>
              <w:right w:val="single" w:sz="4" w:space="0" w:color="auto"/>
            </w:tcBorders>
          </w:tcPr>
          <w:p w14:paraId="27381DDF"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0,25</w:t>
            </w:r>
          </w:p>
          <w:p w14:paraId="2EDEC589"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2,5%</w:t>
            </w:r>
          </w:p>
        </w:tc>
        <w:tc>
          <w:tcPr>
            <w:tcW w:w="567" w:type="dxa"/>
            <w:tcBorders>
              <w:top w:val="single" w:sz="4" w:space="0" w:color="auto"/>
              <w:left w:val="single" w:sz="4" w:space="0" w:color="auto"/>
              <w:bottom w:val="single" w:sz="4" w:space="0" w:color="auto"/>
              <w:right w:val="single" w:sz="4" w:space="0" w:color="auto"/>
            </w:tcBorders>
          </w:tcPr>
          <w:p w14:paraId="334CE439"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27DC352D" w14:textId="77777777" w:rsidR="00D72F6B" w:rsidRPr="00D72F6B" w:rsidRDefault="00D72F6B" w:rsidP="00D72F6B">
            <w:pPr>
              <w:spacing w:after="0" w:line="240" w:lineRule="auto"/>
              <w:jc w:val="center"/>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sz w:val="28"/>
                <w:szCs w:val="28"/>
                <w:lang w:val="sv-SE"/>
              </w:rPr>
              <w:t>1</w:t>
            </w:r>
          </w:p>
          <w:p w14:paraId="45F0CA5A" w14:textId="77777777" w:rsidR="00D72F6B" w:rsidRPr="00D72F6B" w:rsidRDefault="00D72F6B" w:rsidP="00D72F6B">
            <w:pPr>
              <w:spacing w:after="0" w:line="240" w:lineRule="auto"/>
              <w:jc w:val="center"/>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sz w:val="28"/>
                <w:szCs w:val="28"/>
                <w:lang w:val="sv-SE"/>
              </w:rPr>
              <w:t>10%</w:t>
            </w:r>
          </w:p>
        </w:tc>
        <w:tc>
          <w:tcPr>
            <w:tcW w:w="851" w:type="dxa"/>
            <w:tcBorders>
              <w:top w:val="single" w:sz="4" w:space="0" w:color="auto"/>
              <w:left w:val="single" w:sz="4" w:space="0" w:color="auto"/>
              <w:bottom w:val="single" w:sz="4" w:space="0" w:color="auto"/>
              <w:right w:val="single" w:sz="4" w:space="0" w:color="auto"/>
            </w:tcBorders>
          </w:tcPr>
          <w:p w14:paraId="418FB1B7"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10,</w:t>
            </w:r>
          </w:p>
          <w:p w14:paraId="40A19D36"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100%</w:t>
            </w:r>
          </w:p>
        </w:tc>
      </w:tr>
    </w:tbl>
    <w:p w14:paraId="3EF15BD3"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ĐỀ KIỂM TRA</w:t>
      </w:r>
    </w:p>
    <w:p w14:paraId="4C5C86F7"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I. Trắc nghiệm khách quan (3 điểm)</w:t>
      </w:r>
    </w:p>
    <w:p w14:paraId="14B29F5B"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Khoanh tròn chữ cái trước câu trả lời đúng nhất. Mỗi câu đúng được 0,25 điểm:</w:t>
      </w:r>
    </w:p>
    <w:p w14:paraId="23980F92"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Câu 1: Vải sợi thiên nhiên có nguồn gốc</w:t>
      </w:r>
    </w:p>
    <w:p w14:paraId="1B9A1FA5"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a. Từ các dạng sợi có sẵn trong tự nhiên</w:t>
      </w:r>
    </w:p>
    <w:p w14:paraId="02BCBAFC"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b. Từ các dạng sợi do con người tạo ra</w:t>
      </w:r>
    </w:p>
    <w:p w14:paraId="1D5E184F"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c. Từ sợi cây đay </w:t>
      </w:r>
    </w:p>
    <w:p w14:paraId="3DD76279"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d. Từ sợi tơ tằm</w:t>
      </w:r>
    </w:p>
    <w:p w14:paraId="0AE98949"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Câu 2: Vải sợi thiên nhiên có tính chất:</w:t>
      </w:r>
    </w:p>
    <w:p w14:paraId="3C447A61"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a. Ít thầm mồ hôi, ít bị nhàu </w:t>
      </w:r>
    </w:p>
    <w:p w14:paraId="2A17B24E"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b. Giặt mau khô, hút ẩm thấp </w:t>
      </w:r>
    </w:p>
    <w:p w14:paraId="6A2036B8"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c. Hút ẩm cao, giặt lâu khô </w:t>
      </w:r>
    </w:p>
    <w:p w14:paraId="70E02F9F"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d. Ít thấm mồ hôi,khi đốt tro vón cục </w:t>
      </w:r>
    </w:p>
    <w:p w14:paraId="638FCD7D"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p>
    <w:p w14:paraId="1ECB0F73"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p>
    <w:p w14:paraId="6F1C7CDA"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p>
    <w:p w14:paraId="32EE9B60"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p>
    <w:p w14:paraId="06CB862C"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Câu 3: Chức năng của trang phục: </w:t>
      </w:r>
    </w:p>
    <w:p w14:paraId="48E706B9"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a. Giúp con người chống nóng </w:t>
      </w:r>
    </w:p>
    <w:p w14:paraId="61F9BEA6"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b.Bảo vệ và làm đẹp cho con người </w:t>
      </w:r>
    </w:p>
    <w:p w14:paraId="4513BF2B"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c. Giúp con người chống lạnh </w:t>
      </w:r>
    </w:p>
    <w:p w14:paraId="2199BECC"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d. Làm tăng vẻ đẹp cho con người</w:t>
      </w:r>
    </w:p>
    <w:p w14:paraId="22395A59"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Câu 4: Người béo và lùn nên mặc loại vải: </w:t>
      </w:r>
    </w:p>
    <w:p w14:paraId="0D4BD1B1"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a. Màu sáng, mặt vải thô, kẻ sọc ngang </w:t>
      </w:r>
    </w:p>
    <w:p w14:paraId="30B8201C"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b. Màu sáng, mặt vải láng, kẻ sọc dọc </w:t>
      </w:r>
    </w:p>
    <w:p w14:paraId="22B49D7A"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c. Màu tối, mặt vải thô, kẻ sọc ngang </w:t>
      </w:r>
    </w:p>
    <w:p w14:paraId="060A19DB"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d. Màu tối, mặt vải trơn, kẻ sọc dọc </w:t>
      </w:r>
    </w:p>
    <w:p w14:paraId="4C8E9371"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Câu 5: Người có dáng cao, gầy nên mặc trang phục: </w:t>
      </w:r>
    </w:p>
    <w:p w14:paraId="14BB2853"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a. Áo có cầu vai, tay bồng, kiểu thụng </w:t>
      </w:r>
    </w:p>
    <w:p w14:paraId="6B06BC8F"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b. May sát cơ thể, tay chéo </w:t>
      </w:r>
    </w:p>
    <w:p w14:paraId="7C7CB3EE"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c. Đường may dọc theo thân áo, tay chéo </w:t>
      </w:r>
    </w:p>
    <w:p w14:paraId="570FA693"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d. Kiểu may sát cơ thể, tay bồng </w:t>
      </w:r>
    </w:p>
    <w:p w14:paraId="0E762BA6"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Câu 6: Khi chọn vải phù hợp cho trẻ em từ sơ sinh đến mẫu giáo ta chọn vải: </w:t>
      </w:r>
    </w:p>
    <w:p w14:paraId="66753567"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a. Vải thô cứng, màu tối </w:t>
      </w:r>
    </w:p>
    <w:p w14:paraId="398E8FCD"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b. Vải mềm, dễ thấm mồ hôi, màu sắc đẹp </w:t>
      </w:r>
    </w:p>
    <w:p w14:paraId="2D2F8E14"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c. Vải ít thấm mồ hôi, màu sắc đẹp </w:t>
      </w:r>
    </w:p>
    <w:p w14:paraId="146A709B"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 xml:space="preserve">d. Màu vải sáng, vải ít thấm mồ hôi </w:t>
      </w:r>
    </w:p>
    <w:p w14:paraId="526EADE5"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Câu 7: Trang phục đẹp là trang phục: </w:t>
      </w:r>
    </w:p>
    <w:p w14:paraId="7B11FDE2"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a. Mốt cầu kỳ, đắt tiền </w:t>
      </w:r>
    </w:p>
    <w:p w14:paraId="7C45C32E"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b. Có màu sắc lòe loẹt, rộng thùng thình </w:t>
      </w:r>
    </w:p>
    <w:p w14:paraId="1B5DB420"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c. Hài hòa về màu sắc, phù hợp với công việc </w:t>
      </w:r>
    </w:p>
    <w:p w14:paraId="74D3DF34"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d. Phải có nhiều vật dụng đi kèm</w:t>
      </w:r>
    </w:p>
    <w:p w14:paraId="7F26B4D7"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Câu 8: Khi đi học thể dục em chọn trang phục: </w:t>
      </w:r>
    </w:p>
    <w:p w14:paraId="0AF48C20"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a. Vải sợi bông, may sát người, giày cao gót </w:t>
      </w:r>
    </w:p>
    <w:p w14:paraId="62B07061"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b. Vải sợi tổng hợp, may rộng, giày da đắt tiền </w:t>
      </w:r>
    </w:p>
    <w:p w14:paraId="25D42164"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c. Vải sợi bông, may rộng, dép lê </w:t>
      </w:r>
    </w:p>
    <w:p w14:paraId="5611BF3C"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d. Vải sợi bông, may rộng, giày ba ta </w:t>
      </w:r>
    </w:p>
    <w:p w14:paraId="01E24CB3"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p>
    <w:p w14:paraId="61A511B8"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p>
    <w:p w14:paraId="14A59D82"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p>
    <w:p w14:paraId="309850A8"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Câu 9: Mục đích của việc là (ủi) là: </w:t>
      </w:r>
    </w:p>
    <w:p w14:paraId="5E5AFAFF"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a. Làm quần áo thơm hơn </w:t>
      </w:r>
    </w:p>
    <w:p w14:paraId="635BEACA"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b. Làm quần áo phẳng </w:t>
      </w:r>
    </w:p>
    <w:p w14:paraId="584B45A3"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c. Làm quần áo lâu hỏng hơn </w:t>
      </w:r>
    </w:p>
    <w:p w14:paraId="5ABB5A86"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d. Làm cho gián,bọ không cắn phá quần áo </w:t>
      </w:r>
    </w:p>
    <w:p w14:paraId="608CBE7D"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Câu 10: Các em đi lao động nên sử dụng trang phục nào trong những trang phục sau đây là phù hợp nhất?</w:t>
      </w:r>
    </w:p>
    <w:p w14:paraId="1274AC4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a. Trang phục có chất liệu là vải sợi bông, màu sáng, kiểu may đơn giản, giày đế cao.</w:t>
      </w:r>
    </w:p>
    <w:p w14:paraId="21013A9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b. Trang phục có chất liệu bằng vải sợi hóa học, màu sáng, kiểu may cầu kì, bó sát người, dép thấp.</w:t>
      </w:r>
    </w:p>
    <w:p w14:paraId="4730974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 Trang phục có chất liệu bằng vải sợi pha, màu tối, kiểu may đơn giản, rộng rãi, dép thấp hoặc giày ba ta.</w:t>
      </w:r>
    </w:p>
    <w:p w14:paraId="2E2961E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d. Trang phục có chất liệu bằng vải nilon, màu tối, kiểu may </w:t>
      </w:r>
    </w:p>
    <w:p w14:paraId="049CC6B7"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Câu 11: Ngưới có vóc dáng cao, gầy nên chọn vải có màu sắc như thế nào cho phù hợp;</w:t>
      </w:r>
    </w:p>
    <w:p w14:paraId="0D80030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a. Màu trắng ,hoa văn to.</w:t>
      </w:r>
    </w:p>
    <w:p w14:paraId="0300949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b. Màu vàng có kẻ sọc dọc</w:t>
      </w:r>
    </w:p>
    <w:p w14:paraId="484FFF3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 Màu xanh đen, nâu,tím đậm, có hoa văn nhỏ, kẻ sọc dọc</w:t>
      </w:r>
    </w:p>
    <w:p w14:paraId="3FFE2BC9"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Câu 12: Vải polyester co tính chất gì</w:t>
      </w:r>
    </w:p>
    <w:p w14:paraId="14E289D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a. Hút ẩm cao , dễ nhàu</w:t>
      </w:r>
    </w:p>
    <w:p w14:paraId="51CF1CC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b. Mặc không bị nhàu hút ẩm kém, ít thấm mồi hôi, có độ bền cao</w:t>
      </w:r>
    </w:p>
    <w:p w14:paraId="118FDB0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c. Ít nhàu,kém bền, mặc thoáng mát</w:t>
      </w:r>
    </w:p>
    <w:p w14:paraId="56D37CFB"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II- Tự luận: (7 điểm) </w:t>
      </w:r>
    </w:p>
    <w:p w14:paraId="0A6E7B4F"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Câu 1: Em hãy trình bày quy trình giặt - phơi? (3 điểm)</w:t>
      </w:r>
    </w:p>
    <w:p w14:paraId="4B7D3C2C"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Câu 2: Trang phục là gì? Các phân chia loại trang phục? (3điểm) </w:t>
      </w:r>
    </w:p>
    <w:p w14:paraId="1E7A3FD9"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Câu 3: Em hãy chọn vải, kiểu may 1 bộ trang phục đồng phục đi học của em? (1điểm) </w:t>
      </w:r>
    </w:p>
    <w:p w14:paraId="52F035D5"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HƯỚNG DẪN CHẤM VÀ THANG ĐIỂM</w:t>
      </w:r>
    </w:p>
    <w:p w14:paraId="644E0996"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Phần I. Câu hỏi trắc nghiệm khách quan (3điểm) </w:t>
      </w:r>
    </w:p>
    <w:p w14:paraId="20D2BE33"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 Thang điểm: Mỗi câu trả lời đúng được 0.25 điểm x 12 câu = 3 điểm</w:t>
      </w:r>
    </w:p>
    <w:p w14:paraId="4FD763EC"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 Đáp án: Câu 1: a; Câu 2: c; Câu 3:d; Câu 4: b; Câu 5: a; Câu 6: b; Câu 7: c; Câu 8: d; Câu 9: b; Câu 10: c; Câu 11: a; Câu 12: b</w:t>
      </w:r>
    </w:p>
    <w:p w14:paraId="152133D2" w14:textId="77777777" w:rsidR="00D72F6B" w:rsidRPr="00D72F6B" w:rsidRDefault="00D72F6B" w:rsidP="00D72F6B">
      <w:pPr>
        <w:tabs>
          <w:tab w:val="left" w:pos="7938"/>
        </w:tabs>
        <w:spacing w:after="0" w:line="240" w:lineRule="auto"/>
        <w:rPr>
          <w:rFonts w:ascii="Times New Roman" w:hAnsi="Times New Roman" w:cs="Times New Roman"/>
          <w:sz w:val="28"/>
          <w:szCs w:val="28"/>
        </w:rPr>
      </w:pPr>
    </w:p>
    <w:p w14:paraId="35CDC606" w14:textId="77777777" w:rsidR="00D72F6B" w:rsidRPr="00D72F6B" w:rsidRDefault="00D72F6B" w:rsidP="00D72F6B">
      <w:pPr>
        <w:tabs>
          <w:tab w:val="left" w:pos="7938"/>
        </w:tabs>
        <w:spacing w:after="0" w:line="240" w:lineRule="auto"/>
        <w:rPr>
          <w:rFonts w:ascii="Times New Roman" w:hAnsi="Times New Roman" w:cs="Times New Roman"/>
          <w:sz w:val="28"/>
          <w:szCs w:val="28"/>
        </w:rPr>
      </w:pPr>
    </w:p>
    <w:p w14:paraId="323299A4"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Phần II. Câu hỏi tự luận (7điểm) </w:t>
      </w:r>
    </w:p>
    <w:p w14:paraId="5A3CEAAA"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Câu 1: Quy trình giặt: (3đ)</w:t>
      </w:r>
    </w:p>
    <w:p w14:paraId="6E035D89"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 Lấy các đồ vật còn sót lại trong túi áo, túi quần ra. (0,5đ) </w:t>
      </w:r>
    </w:p>
    <w:p w14:paraId="1228528C"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Tách riêng quần áo sáng màu và quần áo màu. (0,5đ) </w:t>
      </w:r>
    </w:p>
    <w:p w14:paraId="2FF38F6A"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Ngâm quần áo 10 -15 phút trong nước lã trước khi vò xà phòng. (0,5đ) </w:t>
      </w:r>
    </w:p>
    <w:p w14:paraId="2DD1A515"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Vò kĩ bằng xà phòng những chỗ bẩn (cổ áo, cổ tay, gấu áo quần) rồi ngâm 15</w:t>
      </w:r>
    </w:p>
    <w:p w14:paraId="5EB6ECB8"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-30 phút. (0,5đ) </w:t>
      </w:r>
    </w:p>
    <w:p w14:paraId="2AA443BC"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Giũ quần áo nhiều lần bằng nước sạch. (0,5đ) - Vắt kĩ và phơi. (0,5đ) </w:t>
      </w:r>
    </w:p>
    <w:p w14:paraId="7AC7448E"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Câu 2 :</w:t>
      </w:r>
    </w:p>
    <w:p w14:paraId="499E03CE"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Trang phục: Bao gồm các loại áo quần và một số vật dụng khác đi kèm như: mũ, giày, tất, khăn quàng… (1đ) </w:t>
      </w:r>
    </w:p>
    <w:p w14:paraId="4E04D85E"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Có 4 loại trang phục (2đ) </w:t>
      </w:r>
    </w:p>
    <w:p w14:paraId="2AED6285"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Theo thời tiết: Trang phục mùa lạnh, trang phục mùa nóng. </w:t>
      </w:r>
    </w:p>
    <w:p w14:paraId="6FE95005"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Theo công dụng: Trang phục lễ hội, đồng phục, trang phục thể thao… </w:t>
      </w:r>
    </w:p>
    <w:p w14:paraId="64AFC97F"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Theo lứa tuổi: Trang phục trẻ em, trang phục người đứng tuổi. </w:t>
      </w:r>
    </w:p>
    <w:p w14:paraId="46D20CBD"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Theo giới tính: Trang phục nam, trang phục nữ. </w:t>
      </w:r>
    </w:p>
    <w:p w14:paraId="033F9551"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Câu 3 :</w:t>
      </w:r>
    </w:p>
    <w:p w14:paraId="394FF20F"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Đặc điểm vóc dáng bản thân (0,25đ) </w:t>
      </w:r>
    </w:p>
    <w:p w14:paraId="4B05F4AE"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Kiểu áo quần định may(0,25đ)</w:t>
      </w:r>
    </w:p>
    <w:p w14:paraId="3E888FC7"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 Chọn vải: Chất liệu, màu sắc, hoa văn (0,25đ) </w:t>
      </w:r>
    </w:p>
    <w:p w14:paraId="18009399"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Chọn vật dụng đi kèm (0,25đ) </w:t>
      </w:r>
    </w:p>
    <w:p w14:paraId="692B00F0" w14:textId="77777777" w:rsidR="00D72F6B" w:rsidRPr="00D72F6B" w:rsidRDefault="00D72F6B" w:rsidP="00D72F6B">
      <w:pPr>
        <w:tabs>
          <w:tab w:val="left" w:pos="7938"/>
        </w:tabs>
        <w:spacing w:after="0" w:line="240" w:lineRule="auto"/>
        <w:rPr>
          <w:rFonts w:ascii="Times New Roman" w:hAnsi="Times New Roman" w:cs="Times New Roman"/>
          <w:sz w:val="28"/>
          <w:szCs w:val="28"/>
        </w:rPr>
      </w:pPr>
    </w:p>
    <w:p w14:paraId="31CFE569" w14:textId="77777777" w:rsidR="00D72F6B" w:rsidRPr="00D72F6B" w:rsidRDefault="00D72F6B" w:rsidP="00D72F6B">
      <w:pPr>
        <w:pStyle w:val="TD1"/>
        <w:jc w:val="left"/>
        <w:rPr>
          <w:rFonts w:ascii="Times New Roman" w:hAnsi="Times New Roman"/>
          <w:sz w:val="28"/>
          <w:szCs w:val="28"/>
        </w:rPr>
      </w:pPr>
    </w:p>
    <w:p w14:paraId="0FA0A80B" w14:textId="77777777" w:rsidR="00D72F6B" w:rsidRPr="00D72F6B" w:rsidRDefault="00D72F6B" w:rsidP="00D72F6B">
      <w:pPr>
        <w:spacing w:after="0" w:line="240" w:lineRule="auto"/>
        <w:ind w:firstLine="720"/>
        <w:rPr>
          <w:rFonts w:ascii="Times New Roman" w:hAnsi="Times New Roman" w:cs="Times New Roman"/>
          <w:sz w:val="28"/>
          <w:szCs w:val="28"/>
        </w:rPr>
      </w:pPr>
    </w:p>
    <w:p w14:paraId="215B58A2" w14:textId="77777777" w:rsidR="00D72F6B" w:rsidRPr="00D72F6B" w:rsidRDefault="00D72F6B" w:rsidP="00D72F6B">
      <w:pPr>
        <w:tabs>
          <w:tab w:val="left" w:pos="7440"/>
        </w:tabs>
        <w:spacing w:after="0" w:line="240" w:lineRule="auto"/>
        <w:rPr>
          <w:rFonts w:ascii="Times New Roman" w:hAnsi="Times New Roman" w:cs="Times New Roman"/>
          <w:sz w:val="28"/>
          <w:szCs w:val="28"/>
          <w:lang w:val="da-DK"/>
        </w:rPr>
      </w:pPr>
      <w:r w:rsidRPr="00D72F6B">
        <w:rPr>
          <w:rFonts w:ascii="Times New Roman" w:hAnsi="Times New Roman" w:cs="Times New Roman"/>
          <w:i/>
          <w:sz w:val="28"/>
          <w:szCs w:val="28"/>
          <w:lang w:val="da-DK"/>
        </w:rPr>
        <w:t xml:space="preserve">                                                          Ký Ký duyệt, ngày .... tháng 9 năm 2021</w:t>
      </w:r>
      <w:r w:rsidRPr="00D72F6B">
        <w:rPr>
          <w:rFonts w:ascii="Times New Roman" w:hAnsi="Times New Roman" w:cs="Times New Roman"/>
          <w:sz w:val="28"/>
          <w:szCs w:val="28"/>
          <w:lang w:val="da-DK"/>
        </w:rPr>
        <w:t xml:space="preserve">, ngày   </w:t>
      </w:r>
    </w:p>
    <w:p w14:paraId="4863FFE4" w14:textId="77777777" w:rsidR="00D72F6B" w:rsidRPr="00D72F6B" w:rsidRDefault="00D72F6B" w:rsidP="00D72F6B">
      <w:pPr>
        <w:tabs>
          <w:tab w:val="left" w:pos="7440"/>
        </w:tabs>
        <w:spacing w:after="0" w:line="240" w:lineRule="auto"/>
        <w:rPr>
          <w:rFonts w:ascii="Times New Roman" w:hAnsi="Times New Roman" w:cs="Times New Roman"/>
          <w:sz w:val="28"/>
          <w:szCs w:val="28"/>
          <w:lang w:val="da-DK"/>
        </w:rPr>
      </w:pPr>
    </w:p>
    <w:p w14:paraId="3F5C9AC8" w14:textId="77777777" w:rsidR="00D72F6B" w:rsidRPr="00D72F6B" w:rsidRDefault="00D72F6B" w:rsidP="00D72F6B">
      <w:pPr>
        <w:tabs>
          <w:tab w:val="left" w:pos="7440"/>
        </w:tabs>
        <w:spacing w:after="0" w:line="240" w:lineRule="auto"/>
        <w:rPr>
          <w:rFonts w:ascii="Times New Roman" w:hAnsi="Times New Roman" w:cs="Times New Roman"/>
          <w:sz w:val="28"/>
          <w:szCs w:val="28"/>
          <w:lang w:val="da-DK"/>
        </w:rPr>
      </w:pPr>
    </w:p>
    <w:p w14:paraId="5EAAB309"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55A34BF1"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74A53710"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013E4AD7"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4DC9CE7B"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52031D40"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5C85FA03"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1AD53629"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CHƯƠNG IV: ĐỒ DÙNG ĐIỆN TRONG GIA ĐÌNH</w:t>
      </w:r>
    </w:p>
    <w:p w14:paraId="008B7A0C" w14:textId="77777777" w:rsidR="00D72F6B" w:rsidRPr="00D72F6B" w:rsidRDefault="00D72F6B" w:rsidP="00D72F6B">
      <w:pPr>
        <w:spacing w:after="0" w:line="240" w:lineRule="auto"/>
        <w:jc w:val="center"/>
        <w:rPr>
          <w:rFonts w:ascii="Times New Roman" w:hAnsi="Times New Roman" w:cs="Times New Roman"/>
          <w:b/>
          <w:sz w:val="28"/>
          <w:szCs w:val="28"/>
          <w:lang w:val="vi-VN"/>
        </w:rPr>
      </w:pPr>
    </w:p>
    <w:p w14:paraId="01D5C5DA"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TIẾT 28: </w:t>
      </w:r>
      <w:r w:rsidRPr="00D72F6B">
        <w:rPr>
          <w:rFonts w:ascii="Times New Roman" w:hAnsi="Times New Roman" w:cs="Times New Roman"/>
          <w:b/>
          <w:sz w:val="28"/>
          <w:szCs w:val="28"/>
        </w:rPr>
        <w:t xml:space="preserve">BÀI 9: </w:t>
      </w:r>
    </w:p>
    <w:p w14:paraId="0113E51D"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lang w:val="vi-VN"/>
        </w:rPr>
        <w:t xml:space="preserve">SỬ DỤNG </w:t>
      </w:r>
      <w:r w:rsidRPr="00D72F6B">
        <w:rPr>
          <w:rFonts w:ascii="Times New Roman" w:hAnsi="Times New Roman" w:cs="Times New Roman"/>
          <w:b/>
          <w:sz w:val="28"/>
          <w:szCs w:val="28"/>
        </w:rPr>
        <w:t>ĐỒ DÙNG ĐIỆN TRONG GIA ĐÌNH</w:t>
      </w:r>
    </w:p>
    <w:p w14:paraId="734928E3"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w:t>
      </w:r>
      <w:r w:rsidRPr="00D72F6B">
        <w:rPr>
          <w:rFonts w:ascii="Times New Roman" w:hAnsi="Times New Roman" w:cs="Times New Roman"/>
          <w:b/>
          <w:sz w:val="28"/>
          <w:szCs w:val="28"/>
          <w:lang w:val="vi-VN"/>
        </w:rPr>
        <w:t>T</w:t>
      </w:r>
      <w:r w:rsidRPr="00D72F6B">
        <w:rPr>
          <w:rFonts w:ascii="Times New Roman" w:hAnsi="Times New Roman" w:cs="Times New Roman"/>
          <w:b/>
          <w:sz w:val="28"/>
          <w:szCs w:val="28"/>
        </w:rPr>
        <w:t>iết</w:t>
      </w:r>
      <w:r w:rsidRPr="00D72F6B">
        <w:rPr>
          <w:rFonts w:ascii="Times New Roman" w:hAnsi="Times New Roman" w:cs="Times New Roman"/>
          <w:b/>
          <w:sz w:val="28"/>
          <w:szCs w:val="28"/>
          <w:lang w:val="vi-VN"/>
        </w:rPr>
        <w:t xml:space="preserve"> 1</w:t>
      </w:r>
      <w:r w:rsidRPr="00D72F6B">
        <w:rPr>
          <w:rFonts w:ascii="Times New Roman" w:hAnsi="Times New Roman" w:cs="Times New Roman"/>
          <w:b/>
          <w:sz w:val="28"/>
          <w:szCs w:val="28"/>
        </w:rPr>
        <w:t>)</w:t>
      </w:r>
    </w:p>
    <w:p w14:paraId="58B2897D" w14:textId="77777777" w:rsidR="00D72F6B" w:rsidRPr="00D72F6B" w:rsidRDefault="00D72F6B" w:rsidP="00D72F6B">
      <w:pPr>
        <w:spacing w:after="0" w:line="240" w:lineRule="auto"/>
        <w:jc w:val="both"/>
        <w:rPr>
          <w:rFonts w:ascii="Times New Roman" w:hAnsi="Times New Roman" w:cs="Times New Roman"/>
          <w:b/>
          <w:bCs/>
          <w:iCs/>
          <w:sz w:val="28"/>
          <w:szCs w:val="28"/>
          <w:lang w:val="vi-VN"/>
        </w:rPr>
      </w:pPr>
      <w:r w:rsidRPr="00D72F6B">
        <w:rPr>
          <w:rFonts w:ascii="Times New Roman" w:hAnsi="Times New Roman" w:cs="Times New Roman"/>
          <w:b/>
          <w:sz w:val="28"/>
          <w:szCs w:val="28"/>
        </w:rPr>
        <w:lastRenderedPageBreak/>
        <w:t>I. MỤC TIÊU:</w:t>
      </w:r>
      <w:r w:rsidRPr="00D72F6B">
        <w:rPr>
          <w:rFonts w:ascii="Times New Roman" w:hAnsi="Times New Roman" w:cs="Times New Roman"/>
          <w:b/>
          <w:bCs/>
          <w:iCs/>
          <w:sz w:val="28"/>
          <w:szCs w:val="28"/>
        </w:rPr>
        <w:t xml:space="preserve"> Sau bài học này học sinh phải</w:t>
      </w:r>
    </w:p>
    <w:p w14:paraId="545173E0"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1. </w:t>
      </w:r>
      <w:r w:rsidRPr="00D72F6B">
        <w:rPr>
          <w:rFonts w:ascii="Times New Roman" w:hAnsi="Times New Roman" w:cs="Times New Roman"/>
          <w:b/>
          <w:sz w:val="28"/>
          <w:szCs w:val="28"/>
          <w:lang w:val="vi-VN"/>
        </w:rPr>
        <w:t>Về k</w:t>
      </w:r>
      <w:r w:rsidRPr="00D72F6B">
        <w:rPr>
          <w:rFonts w:ascii="Times New Roman" w:hAnsi="Times New Roman" w:cs="Times New Roman"/>
          <w:b/>
          <w:sz w:val="28"/>
          <w:szCs w:val="28"/>
        </w:rPr>
        <w:t>iến thức:</w:t>
      </w:r>
    </w:p>
    <w:p w14:paraId="53D72EB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Nêu được công dụng của một số đồ dùng điện trong gia đình</w:t>
      </w:r>
    </w:p>
    <w:p w14:paraId="01271FB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Nhận biết và nêu được chức năng các bộ phận chính của một số đồ dùng điện</w:t>
      </w:r>
    </w:p>
    <w:p w14:paraId="54F9243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Vẽ được sơ đồ khối và nêu được nguyên lý làm việc của một số đồ dùng điện</w:t>
      </w:r>
    </w:p>
    <w:p w14:paraId="74EE752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Sử dụng được một số đồ dùng điện trong gia đình đúng cách, an toàn và tiết kiệm điện năng</w:t>
      </w:r>
    </w:p>
    <w:p w14:paraId="7B10EFB8"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2. </w:t>
      </w:r>
      <w:r w:rsidRPr="00D72F6B">
        <w:rPr>
          <w:rFonts w:ascii="Times New Roman" w:hAnsi="Times New Roman" w:cs="Times New Roman"/>
          <w:b/>
          <w:sz w:val="28"/>
          <w:szCs w:val="28"/>
          <w:lang w:val="vi-VN"/>
        </w:rPr>
        <w:t>Về n</w:t>
      </w:r>
      <w:r w:rsidRPr="00D72F6B">
        <w:rPr>
          <w:rFonts w:ascii="Times New Roman" w:hAnsi="Times New Roman" w:cs="Times New Roman"/>
          <w:b/>
          <w:sz w:val="28"/>
          <w:szCs w:val="28"/>
        </w:rPr>
        <w:t>ăng lực:</w:t>
      </w:r>
    </w:p>
    <w:p w14:paraId="53C9599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lang w:val="vi-VN"/>
        </w:rPr>
        <w:t>2.1.</w:t>
      </w:r>
      <w:r w:rsidRPr="00D72F6B">
        <w:rPr>
          <w:rFonts w:ascii="Times New Roman" w:hAnsi="Times New Roman" w:cs="Times New Roman"/>
          <w:sz w:val="28"/>
          <w:szCs w:val="28"/>
        </w:rPr>
        <w:t>Năng lực công nghệ</w:t>
      </w:r>
    </w:p>
    <w:p w14:paraId="6E7F8192"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i/>
          <w:sz w:val="28"/>
          <w:szCs w:val="28"/>
          <w:lang w:val="nl-NL"/>
        </w:rPr>
        <w:t>- Năng lực nhận thức công nghệ:</w:t>
      </w:r>
      <w:r w:rsidRPr="00D72F6B">
        <w:rPr>
          <w:rFonts w:ascii="Times New Roman" w:hAnsi="Times New Roman" w:cs="Times New Roman"/>
          <w:sz w:val="28"/>
          <w:szCs w:val="28"/>
          <w:lang w:val="nl-NL"/>
        </w:rPr>
        <w:t xml:space="preserve"> Nhận thức được cấu tạo, nguyên lí làm việc của đồ dùng công nghệ trong gia đình</w:t>
      </w:r>
    </w:p>
    <w:p w14:paraId="2C9ABE51" w14:textId="77777777" w:rsidR="00D72F6B" w:rsidRPr="00D72F6B" w:rsidRDefault="00D72F6B" w:rsidP="00D72F6B">
      <w:pPr>
        <w:spacing w:after="0" w:line="240" w:lineRule="auto"/>
        <w:rPr>
          <w:rFonts w:ascii="Times New Roman" w:hAnsi="Times New Roman" w:cs="Times New Roman"/>
          <w:sz w:val="28"/>
          <w:szCs w:val="28"/>
          <w:lang w:val="nb-NO"/>
        </w:rPr>
      </w:pPr>
      <w:r w:rsidRPr="00D72F6B">
        <w:rPr>
          <w:rFonts w:ascii="Times New Roman" w:hAnsi="Times New Roman" w:cs="Times New Roman"/>
          <w:i/>
          <w:sz w:val="28"/>
          <w:szCs w:val="28"/>
        </w:rPr>
        <w:t>- Sử dụng công nghệ:</w:t>
      </w:r>
      <w:r w:rsidRPr="00D72F6B">
        <w:rPr>
          <w:rFonts w:ascii="Times New Roman" w:hAnsi="Times New Roman" w:cs="Times New Roman"/>
          <w:sz w:val="28"/>
          <w:szCs w:val="28"/>
        </w:rPr>
        <w:t xml:space="preserve"> Sử dụng được các đồ dùng điện trong gia đình đúng cách, an toàn tiết kiệm điện; vẽ được sơ đồ khối mô tả</w:t>
      </w:r>
      <w:r w:rsidRPr="00D72F6B">
        <w:rPr>
          <w:rFonts w:ascii="Times New Roman" w:hAnsi="Times New Roman" w:cs="Times New Roman"/>
          <w:sz w:val="28"/>
          <w:szCs w:val="28"/>
          <w:lang w:val="nl-NL"/>
        </w:rPr>
        <w:t>nguyên lí làm việc của một số đồ dùng điện</w:t>
      </w:r>
    </w:p>
    <w:p w14:paraId="47840211" w14:textId="77777777" w:rsidR="00D72F6B" w:rsidRPr="00D72F6B" w:rsidRDefault="00D72F6B" w:rsidP="00D72F6B">
      <w:pPr>
        <w:spacing w:after="0" w:line="240" w:lineRule="auto"/>
        <w:ind w:right="46"/>
        <w:jc w:val="both"/>
        <w:rPr>
          <w:rFonts w:ascii="Times New Roman" w:eastAsia="SimSun" w:hAnsi="Times New Roman" w:cs="Times New Roman"/>
          <w:sz w:val="28"/>
          <w:szCs w:val="28"/>
        </w:rPr>
      </w:pPr>
      <w:r w:rsidRPr="00D72F6B">
        <w:rPr>
          <w:rFonts w:ascii="Times New Roman" w:eastAsia="SimSun" w:hAnsi="Times New Roman" w:cs="Times New Roman"/>
          <w:sz w:val="28"/>
          <w:szCs w:val="28"/>
        </w:rPr>
        <w:t xml:space="preserve">- </w:t>
      </w:r>
      <w:r w:rsidRPr="00D72F6B">
        <w:rPr>
          <w:rFonts w:ascii="Times New Roman" w:eastAsia="SimSun" w:hAnsi="Times New Roman" w:cs="Times New Roman"/>
          <w:i/>
          <w:sz w:val="28"/>
          <w:szCs w:val="28"/>
        </w:rPr>
        <w:t>Giao tiếp công nghệ:</w:t>
      </w:r>
      <w:r w:rsidRPr="00D72F6B">
        <w:rPr>
          <w:rFonts w:ascii="Times New Roman" w:eastAsia="SimSun" w:hAnsi="Times New Roman" w:cs="Times New Roman"/>
          <w:sz w:val="28"/>
          <w:szCs w:val="28"/>
        </w:rPr>
        <w:t xml:space="preserve"> Thông qua bài học HS sử dụng được một số thuật ngữ về đồ dùng điện</w:t>
      </w:r>
    </w:p>
    <w:p w14:paraId="2E501B72"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vi-VN"/>
        </w:rPr>
        <w:t>2.2</w:t>
      </w:r>
      <w:r w:rsidRPr="00D72F6B">
        <w:rPr>
          <w:rFonts w:ascii="Times New Roman" w:hAnsi="Times New Roman" w:cs="Times New Roman"/>
          <w:sz w:val="28"/>
          <w:szCs w:val="28"/>
          <w:lang w:val="nl-NL"/>
        </w:rPr>
        <w:t xml:space="preserve">. Năng lực chung: </w:t>
      </w:r>
    </w:p>
    <w:p w14:paraId="5239B303" w14:textId="77777777" w:rsidR="00D72F6B" w:rsidRPr="00D72F6B" w:rsidRDefault="00D72F6B" w:rsidP="00D72F6B">
      <w:pPr>
        <w:spacing w:after="0" w:line="240" w:lineRule="auto"/>
        <w:rPr>
          <w:rFonts w:ascii="Times New Roman" w:hAnsi="Times New Roman" w:cs="Times New Roman"/>
          <w:i/>
          <w:sz w:val="28"/>
          <w:szCs w:val="28"/>
          <w:lang w:val="nl-NL"/>
        </w:rPr>
      </w:pPr>
      <w:r w:rsidRPr="00D72F6B">
        <w:rPr>
          <w:rFonts w:ascii="Times New Roman" w:hAnsi="Times New Roman" w:cs="Times New Roman"/>
          <w:i/>
          <w:sz w:val="28"/>
          <w:szCs w:val="28"/>
          <w:lang w:val="nl-NL"/>
        </w:rPr>
        <w:t>- Năng lực tự chủ và tự học</w:t>
      </w:r>
    </w:p>
    <w:p w14:paraId="0A9568B0"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Hoàn thành các nhiệm vụ học tập ở nhà và trên lớp theo sự phân công của giáo viên</w:t>
      </w:r>
    </w:p>
    <w:p w14:paraId="20DDDF50"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nl-NL"/>
        </w:rPr>
        <w:t>+  Vận dụng linh hoạt những kiến thức, kĩ năng đã học để giải quyết những vấn đề trong tình huống mới</w:t>
      </w:r>
    </w:p>
    <w:p w14:paraId="7ACCBC7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 Năng lực giao tiếp hợp tác</w:t>
      </w:r>
      <w:r w:rsidRPr="00D72F6B">
        <w:rPr>
          <w:rFonts w:ascii="Times New Roman" w:hAnsi="Times New Roman" w:cs="Times New Roman"/>
          <w:sz w:val="28"/>
          <w:szCs w:val="28"/>
        </w:rPr>
        <w:t>: Biết trình bày ý tưởng , thảo luận những vấn đề của bài học, thực hiện có trách nhiệm các phần việc của cá nhân và phối hợp tốt với các thành viên trong nhóm</w:t>
      </w:r>
    </w:p>
    <w:p w14:paraId="1B66976B" w14:textId="77777777" w:rsidR="00D72F6B" w:rsidRPr="00D72F6B" w:rsidRDefault="00D72F6B" w:rsidP="00D72F6B">
      <w:pPr>
        <w:spacing w:after="0" w:line="240" w:lineRule="auto"/>
        <w:rPr>
          <w:rFonts w:ascii="Times New Roman" w:hAnsi="Times New Roman" w:cs="Times New Roman"/>
          <w:b/>
          <w:sz w:val="28"/>
          <w:szCs w:val="28"/>
          <w:lang w:val="pt-BR"/>
        </w:rPr>
      </w:pPr>
      <w:r w:rsidRPr="00D72F6B">
        <w:rPr>
          <w:rFonts w:ascii="Times New Roman" w:hAnsi="Times New Roman" w:cs="Times New Roman"/>
          <w:b/>
          <w:sz w:val="28"/>
          <w:szCs w:val="28"/>
          <w:lang w:val="pt-BR"/>
        </w:rPr>
        <w:t xml:space="preserve">3. </w:t>
      </w:r>
      <w:r w:rsidRPr="00D72F6B">
        <w:rPr>
          <w:rFonts w:ascii="Times New Roman" w:hAnsi="Times New Roman" w:cs="Times New Roman"/>
          <w:b/>
          <w:sz w:val="28"/>
          <w:szCs w:val="28"/>
          <w:lang w:val="vi-VN"/>
        </w:rPr>
        <w:t>Về p</w:t>
      </w:r>
      <w:r w:rsidRPr="00D72F6B">
        <w:rPr>
          <w:rFonts w:ascii="Times New Roman" w:hAnsi="Times New Roman" w:cs="Times New Roman"/>
          <w:b/>
          <w:sz w:val="28"/>
          <w:szCs w:val="28"/>
          <w:lang w:val="pt-BR"/>
        </w:rPr>
        <w:t>hẩm chất:</w:t>
      </w:r>
    </w:p>
    <w:p w14:paraId="49CB9F4A"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Chăm chỉ: Có ý thức chăm chỉ trong học tập và vận dụng kiến thức  đã học về các đồ dùng điện vào cuộc sống hàng ngày. Có ý thức bảo vệ an toàn điện trong cuộc sống</w:t>
      </w:r>
    </w:p>
    <w:p w14:paraId="23AAB54C" w14:textId="77777777" w:rsidR="00D72F6B" w:rsidRPr="00D72F6B" w:rsidRDefault="00D72F6B" w:rsidP="00D72F6B">
      <w:pPr>
        <w:spacing w:after="0" w:line="240" w:lineRule="auto"/>
        <w:jc w:val="both"/>
        <w:rPr>
          <w:rFonts w:ascii="Times New Roman" w:hAnsi="Times New Roman" w:cs="Times New Roman"/>
          <w:sz w:val="28"/>
          <w:szCs w:val="28"/>
        </w:rPr>
      </w:pPr>
    </w:p>
    <w:p w14:paraId="66F9EF29"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rPr>
      </w:pPr>
      <w:r w:rsidRPr="00D72F6B">
        <w:rPr>
          <w:rFonts w:ascii="Times New Roman" w:eastAsia="SimSun" w:hAnsi="Times New Roman" w:cs="Times New Roman"/>
          <w:b/>
          <w:sz w:val="28"/>
          <w:szCs w:val="28"/>
        </w:rPr>
        <w:t xml:space="preserve">II. </w:t>
      </w:r>
      <w:r w:rsidRPr="00D72F6B">
        <w:rPr>
          <w:rFonts w:ascii="Times New Roman" w:hAnsi="Times New Roman" w:cs="Times New Roman"/>
          <w:b/>
          <w:sz w:val="28"/>
          <w:szCs w:val="28"/>
          <w:lang w:val="fr-FR"/>
        </w:rPr>
        <w:t>THIẾT BỊ DẠY HỌC VÀ HỌC LIỆU :</w:t>
      </w:r>
    </w:p>
    <w:p w14:paraId="1D58EDD6" w14:textId="77777777" w:rsidR="00D72F6B" w:rsidRPr="00D72F6B" w:rsidRDefault="00D72F6B" w:rsidP="00D72F6B">
      <w:pPr>
        <w:shd w:val="clear" w:color="auto" w:fill="FFFFFF"/>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rPr>
        <w:t>1. Đối với giáo viên:</w:t>
      </w:r>
    </w:p>
    <w:p w14:paraId="77A8DA78"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r w:rsidRPr="00D72F6B">
        <w:rPr>
          <w:rFonts w:ascii="Times New Roman" w:hAnsi="Times New Roman" w:cs="Times New Roman"/>
          <w:sz w:val="28"/>
          <w:szCs w:val="28"/>
        </w:rPr>
        <w:t>- Tranh ảnh, mô hình hoặc mẫu vật về bàn là, đèn LED, máy say thực phẩm(Theo danh mục thiết bị dạy học tối thiểu).</w:t>
      </w:r>
      <w:r w:rsidRPr="00D72F6B">
        <w:rPr>
          <w:rFonts w:ascii="Times New Roman" w:hAnsi="Times New Roman" w:cs="Times New Roman"/>
          <w:sz w:val="28"/>
          <w:szCs w:val="28"/>
        </w:rPr>
        <w:cr/>
        <w:t>-Giấy A0, A4</w:t>
      </w:r>
    </w:p>
    <w:p w14:paraId="23D2227C" w14:textId="77777777" w:rsidR="00D72F6B" w:rsidRPr="00D72F6B" w:rsidRDefault="00D72F6B" w:rsidP="00D72F6B">
      <w:pPr>
        <w:shd w:val="clear" w:color="auto" w:fill="FFFFFF"/>
        <w:spacing w:after="0" w:line="240" w:lineRule="auto"/>
        <w:rPr>
          <w:rFonts w:ascii="Times New Roman" w:hAnsi="Times New Roman" w:cs="Times New Roman"/>
          <w:sz w:val="28"/>
          <w:szCs w:val="28"/>
        </w:rPr>
      </w:pPr>
      <w:r w:rsidRPr="00D72F6B">
        <w:rPr>
          <w:rFonts w:ascii="Times New Roman" w:hAnsi="Times New Roman" w:cs="Times New Roman"/>
          <w:sz w:val="28"/>
          <w:szCs w:val="28"/>
        </w:rPr>
        <w:t>- Phiếu học tập</w:t>
      </w:r>
    </w:p>
    <w:p w14:paraId="4F81B04F" w14:textId="77777777" w:rsidR="00D72F6B" w:rsidRPr="00D72F6B" w:rsidRDefault="00D72F6B" w:rsidP="00D72F6B">
      <w:pPr>
        <w:shd w:val="clear" w:color="auto" w:fill="FFFFFF"/>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2. Đối với học sinh:</w:t>
      </w:r>
    </w:p>
    <w:p w14:paraId="3D55A88E" w14:textId="77777777" w:rsidR="00D72F6B" w:rsidRPr="00D72F6B" w:rsidRDefault="00D72F6B" w:rsidP="00D72F6B">
      <w:pPr>
        <w:shd w:val="clear" w:color="auto" w:fill="FFFFFF"/>
        <w:spacing w:after="0" w:line="240" w:lineRule="auto"/>
        <w:rPr>
          <w:rFonts w:ascii="Times New Roman" w:hAnsi="Times New Roman" w:cs="Times New Roman"/>
          <w:sz w:val="28"/>
          <w:szCs w:val="28"/>
        </w:rPr>
      </w:pPr>
      <w:r w:rsidRPr="00D72F6B">
        <w:rPr>
          <w:rFonts w:ascii="Times New Roman" w:hAnsi="Times New Roman" w:cs="Times New Roman"/>
          <w:sz w:val="28"/>
          <w:szCs w:val="28"/>
        </w:rPr>
        <w:t>- Sgk, dụng cụ học tập</w:t>
      </w:r>
    </w:p>
    <w:p w14:paraId="1A3031F8" w14:textId="77777777" w:rsidR="00D72F6B" w:rsidRPr="00D72F6B" w:rsidRDefault="00D72F6B" w:rsidP="00D72F6B">
      <w:pPr>
        <w:shd w:val="clear" w:color="auto" w:fill="FFFFFF"/>
        <w:spacing w:after="0" w:line="240" w:lineRule="auto"/>
        <w:rPr>
          <w:rFonts w:ascii="Times New Roman" w:hAnsi="Times New Roman" w:cs="Times New Roman"/>
          <w:sz w:val="28"/>
          <w:szCs w:val="28"/>
        </w:rPr>
      </w:pPr>
      <w:r w:rsidRPr="00D72F6B">
        <w:rPr>
          <w:rFonts w:ascii="Times New Roman" w:hAnsi="Times New Roman" w:cs="Times New Roman"/>
          <w:sz w:val="28"/>
          <w:szCs w:val="28"/>
        </w:rPr>
        <w:t>- Quan sát hoạt động của các đồ dùng điện trong gia đình</w:t>
      </w:r>
    </w:p>
    <w:p w14:paraId="45F9BD87"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III. HOẠT ĐỘNG DẠY HỌC</w:t>
      </w:r>
    </w:p>
    <w:p w14:paraId="18E8B3FF" w14:textId="77777777" w:rsidR="00D72F6B" w:rsidRPr="00D72F6B" w:rsidRDefault="00D72F6B" w:rsidP="00D72F6B">
      <w:pPr>
        <w:shd w:val="clear" w:color="auto" w:fill="FFFFFF"/>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rPr>
        <w:t>A. HOẠT ĐỘNG MỞ ĐẦU</w:t>
      </w:r>
    </w:p>
    <w:p w14:paraId="324DE9D8" w14:textId="77777777" w:rsidR="00D72F6B" w:rsidRPr="00D72F6B" w:rsidRDefault="00D72F6B" w:rsidP="00D72F6B">
      <w:pPr>
        <w:shd w:val="clear" w:color="auto" w:fill="FFFFFF"/>
        <w:spacing w:after="0" w:line="240" w:lineRule="auto"/>
        <w:rPr>
          <w:rFonts w:ascii="Times New Roman" w:hAnsi="Times New Roman" w:cs="Times New Roman"/>
          <w:b/>
          <w:sz w:val="28"/>
          <w:szCs w:val="28"/>
          <w:lang w:val="vi-VN"/>
        </w:rPr>
      </w:pPr>
      <w:r w:rsidRPr="00D72F6B">
        <w:rPr>
          <w:rFonts w:ascii="Times New Roman" w:hAnsi="Times New Roman" w:cs="Times New Roman"/>
          <w:b/>
          <w:i/>
          <w:sz w:val="28"/>
          <w:szCs w:val="28"/>
        </w:rPr>
        <w:t xml:space="preserve">a. Mục </w:t>
      </w:r>
      <w:r w:rsidRPr="00D72F6B">
        <w:rPr>
          <w:rFonts w:ascii="Times New Roman" w:hAnsi="Times New Roman" w:cs="Times New Roman"/>
          <w:b/>
          <w:i/>
          <w:sz w:val="28"/>
          <w:szCs w:val="28"/>
          <w:lang w:val="vi-VN"/>
        </w:rPr>
        <w:t>đích</w:t>
      </w:r>
      <w:r w:rsidRPr="00D72F6B">
        <w:rPr>
          <w:rFonts w:ascii="Times New Roman" w:hAnsi="Times New Roman" w:cs="Times New Roman"/>
          <w:i/>
          <w:sz w:val="28"/>
          <w:szCs w:val="28"/>
        </w:rPr>
        <w:t>:</w:t>
      </w:r>
      <w:r w:rsidRPr="00D72F6B">
        <w:rPr>
          <w:rFonts w:ascii="Times New Roman" w:hAnsi="Times New Roman" w:cs="Times New Roman"/>
          <w:sz w:val="28"/>
          <w:szCs w:val="28"/>
        </w:rPr>
        <w:t>Tạo hứng thú cho HS trong học tập, tạo sự tò mò cần thiết của tiết học. Khơi gợi nhu cầu tìm hiểu của HS về các loại đồ dùng điện trong gia đình</w:t>
      </w:r>
    </w:p>
    <w:p w14:paraId="7210E3C0"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r w:rsidRPr="00D72F6B">
        <w:rPr>
          <w:rFonts w:ascii="Times New Roman" w:hAnsi="Times New Roman" w:cs="Times New Roman"/>
          <w:sz w:val="28"/>
          <w:szCs w:val="28"/>
        </w:rPr>
        <w:t>Tổ chức tình huống học tập, tạo tâm thế cho học sinh đi vào tìm hiểu bài mới.</w:t>
      </w:r>
    </w:p>
    <w:p w14:paraId="0CFE264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i/>
          <w:sz w:val="28"/>
          <w:szCs w:val="28"/>
        </w:rPr>
        <w:lastRenderedPageBreak/>
        <w:t>b. Nội dung:</w:t>
      </w:r>
      <w:r w:rsidRPr="00D72F6B">
        <w:rPr>
          <w:rFonts w:ascii="Times New Roman" w:hAnsi="Times New Roman" w:cs="Times New Roman"/>
          <w:i/>
          <w:sz w:val="28"/>
          <w:szCs w:val="28"/>
        </w:rPr>
        <w:t xml:space="preserve">  </w:t>
      </w:r>
      <w:r w:rsidRPr="00D72F6B">
        <w:rPr>
          <w:rFonts w:ascii="Times New Roman" w:hAnsi="Times New Roman" w:cs="Times New Roman"/>
          <w:sz w:val="28"/>
          <w:szCs w:val="28"/>
        </w:rPr>
        <w:t>Cấu tạo và hoạt động của một số đồ dùng điện thông dụng trong gia đình</w:t>
      </w:r>
    </w:p>
    <w:p w14:paraId="0D0E3580" w14:textId="77777777" w:rsidR="00D72F6B" w:rsidRPr="00D72F6B" w:rsidRDefault="00D72F6B" w:rsidP="00D72F6B">
      <w:pPr>
        <w:spacing w:after="0" w:line="240" w:lineRule="auto"/>
        <w:rPr>
          <w:rFonts w:ascii="Times New Roman" w:hAnsi="Times New Roman" w:cs="Times New Roman"/>
          <w:iCs/>
          <w:sz w:val="28"/>
          <w:szCs w:val="28"/>
          <w:lang w:val="de-DE"/>
        </w:rPr>
      </w:pPr>
      <w:r w:rsidRPr="00D72F6B">
        <w:rPr>
          <w:rFonts w:ascii="Times New Roman" w:hAnsi="Times New Roman" w:cs="Times New Roman"/>
          <w:b/>
          <w:i/>
          <w:sz w:val="28"/>
          <w:szCs w:val="28"/>
        </w:rPr>
        <w:t>c. Sản phẩm:</w:t>
      </w:r>
      <w:r w:rsidRPr="00D72F6B">
        <w:rPr>
          <w:rFonts w:ascii="Times New Roman" w:hAnsi="Times New Roman" w:cs="Times New Roman"/>
          <w:i/>
          <w:sz w:val="28"/>
          <w:szCs w:val="28"/>
        </w:rPr>
        <w:t xml:space="preserve"> </w:t>
      </w:r>
      <w:r w:rsidRPr="00D72F6B">
        <w:rPr>
          <w:rFonts w:ascii="Times New Roman" w:hAnsi="Times New Roman" w:cs="Times New Roman"/>
          <w:iCs/>
          <w:sz w:val="28"/>
          <w:szCs w:val="28"/>
          <w:lang w:val="de-DE"/>
        </w:rPr>
        <w:t>Nhu cầu tìm hiểu c</w:t>
      </w:r>
      <w:r w:rsidRPr="00D72F6B">
        <w:rPr>
          <w:rFonts w:ascii="Times New Roman" w:hAnsi="Times New Roman" w:cs="Times New Roman"/>
          <w:sz w:val="28"/>
          <w:szCs w:val="28"/>
        </w:rPr>
        <w:t>ấu tạo và hoạt động của một số đồ dùng điện</w:t>
      </w:r>
    </w:p>
    <w:p w14:paraId="75273794"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d. Tổ chức thực hiện:</w:t>
      </w:r>
    </w:p>
    <w:p w14:paraId="7C8C1EED"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w:t>
      </w:r>
      <w:r w:rsidRPr="00D72F6B">
        <w:rPr>
          <w:rFonts w:ascii="Times New Roman" w:hAnsi="Times New Roman" w:cs="Times New Roman"/>
          <w:b/>
          <w:i/>
          <w:sz w:val="28"/>
          <w:szCs w:val="28"/>
          <w:lang w:val="nl-NL"/>
        </w:rPr>
        <w:t xml:space="preserve"> Bước 1: </w:t>
      </w:r>
      <w:r w:rsidRPr="00D72F6B">
        <w:rPr>
          <w:rFonts w:ascii="Times New Roman" w:hAnsi="Times New Roman" w:cs="Times New Roman"/>
          <w:b/>
          <w:i/>
          <w:sz w:val="28"/>
          <w:szCs w:val="28"/>
          <w:lang w:val="vi-VN"/>
        </w:rPr>
        <w:t xml:space="preserve"> </w:t>
      </w:r>
      <w:r w:rsidRPr="00D72F6B">
        <w:rPr>
          <w:rFonts w:ascii="Times New Roman" w:hAnsi="Times New Roman" w:cs="Times New Roman"/>
          <w:b/>
          <w:i/>
          <w:sz w:val="28"/>
          <w:szCs w:val="28"/>
        </w:rPr>
        <w:t xml:space="preserve"> Chuyển giao nhiệm vụ </w:t>
      </w:r>
    </w:p>
    <w:p w14:paraId="268B552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Yêu cầu một số hs trong lớp trả lời câu hỏi</w:t>
      </w:r>
    </w:p>
    <w:p w14:paraId="4A4F4230"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r w:rsidRPr="00D72F6B">
        <w:rPr>
          <w:rFonts w:ascii="Times New Roman" w:hAnsi="Times New Roman" w:cs="Times New Roman"/>
          <w:sz w:val="28"/>
          <w:szCs w:val="28"/>
          <w:lang w:val="fr-FR"/>
        </w:rPr>
        <w:t>? Kể tên các đồ dùng điện đang được sử dụng trong gia đình em ?</w:t>
      </w:r>
    </w:p>
    <w:p w14:paraId="5DAB1708"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r w:rsidRPr="00D72F6B">
        <w:rPr>
          <w:rFonts w:ascii="Times New Roman" w:hAnsi="Times New Roman" w:cs="Times New Roman"/>
          <w:sz w:val="28"/>
          <w:szCs w:val="28"/>
          <w:lang w:val="fr-FR"/>
        </w:rPr>
        <w:t>Gv trình chiếu hình ảnh các đồ dùng điện phổ biến trong gia đình như bàn là, đèn LED, máy say thực phẩm</w:t>
      </w:r>
    </w:p>
    <w:p w14:paraId="079F87D1"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r w:rsidRPr="00D72F6B">
        <w:rPr>
          <w:rFonts w:ascii="Times New Roman" w:hAnsi="Times New Roman" w:cs="Times New Roman"/>
          <w:sz w:val="28"/>
          <w:szCs w:val="28"/>
          <w:lang w:val="fr-FR"/>
        </w:rPr>
        <w:t>? Nêu cấu tạo củabàn là, đèn LED, máy say thực phẩm</w:t>
      </w:r>
    </w:p>
    <w:p w14:paraId="0E2A24B6"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r w:rsidRPr="00D72F6B">
        <w:rPr>
          <w:rFonts w:ascii="Times New Roman" w:hAnsi="Times New Roman" w:cs="Times New Roman"/>
          <w:sz w:val="28"/>
          <w:szCs w:val="28"/>
          <w:lang w:val="fr-FR"/>
        </w:rPr>
        <w:t>? Nêu cách hoạt động của bàn là, đèn LED, máy say thực phẩm</w:t>
      </w:r>
    </w:p>
    <w:p w14:paraId="01CF0E0C" w14:textId="77777777" w:rsidR="00D72F6B" w:rsidRPr="00D72F6B" w:rsidRDefault="00D72F6B" w:rsidP="00D72F6B">
      <w:pPr>
        <w:spacing w:after="0" w:line="240" w:lineRule="auto"/>
        <w:rPr>
          <w:rFonts w:ascii="Times New Roman" w:hAnsi="Times New Roman" w:cs="Times New Roman"/>
          <w:b/>
          <w:i/>
          <w:sz w:val="28"/>
          <w:szCs w:val="28"/>
          <w:lang w:val="vi-VN"/>
        </w:rPr>
      </w:pPr>
      <w:r w:rsidRPr="00D72F6B">
        <w:rPr>
          <w:rFonts w:ascii="Times New Roman" w:hAnsi="Times New Roman" w:cs="Times New Roman"/>
          <w:b/>
          <w:i/>
          <w:sz w:val="28"/>
          <w:szCs w:val="28"/>
        </w:rPr>
        <w:t>*</w:t>
      </w:r>
      <w:r w:rsidRPr="00D72F6B">
        <w:rPr>
          <w:rFonts w:ascii="Times New Roman" w:hAnsi="Times New Roman" w:cs="Times New Roman"/>
          <w:b/>
          <w:i/>
          <w:sz w:val="28"/>
          <w:szCs w:val="28"/>
          <w:lang w:val="da-DK"/>
        </w:rPr>
        <w:t xml:space="preserve"> Bước 2: </w:t>
      </w:r>
      <w:r w:rsidRPr="00D72F6B">
        <w:rPr>
          <w:rFonts w:ascii="Times New Roman" w:hAnsi="Times New Roman" w:cs="Times New Roman"/>
          <w:b/>
          <w:i/>
          <w:sz w:val="28"/>
          <w:szCs w:val="28"/>
        </w:rPr>
        <w:t xml:space="preserve"> Thực hiện nhiệm vụ</w:t>
      </w:r>
    </w:p>
    <w:p w14:paraId="7F5A911C" w14:textId="77777777" w:rsidR="00D72F6B" w:rsidRPr="00D72F6B" w:rsidRDefault="00D72F6B" w:rsidP="00D72F6B">
      <w:pPr>
        <w:spacing w:after="0" w:line="240" w:lineRule="auto"/>
        <w:jc w:val="both"/>
        <w:rPr>
          <w:rFonts w:ascii="Times New Roman" w:hAnsi="Times New Roman" w:cs="Times New Roman"/>
          <w:i/>
          <w:sz w:val="28"/>
          <w:szCs w:val="28"/>
          <w:lang w:val="vi-VN"/>
        </w:rPr>
      </w:pPr>
      <w:r w:rsidRPr="00D72F6B">
        <w:rPr>
          <w:rFonts w:ascii="Times New Roman" w:hAnsi="Times New Roman" w:cs="Times New Roman"/>
          <w:i/>
          <w:sz w:val="28"/>
          <w:szCs w:val="28"/>
        </w:rPr>
        <w:t>- Học sinh trả lời</w:t>
      </w:r>
    </w:p>
    <w:p w14:paraId="507DEC90"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lang w:val="da-DK"/>
        </w:rPr>
        <w:t xml:space="preserve">- </w:t>
      </w:r>
      <w:r w:rsidRPr="00D72F6B">
        <w:rPr>
          <w:rFonts w:ascii="Times New Roman" w:hAnsi="Times New Roman" w:cs="Times New Roman"/>
          <w:sz w:val="28"/>
          <w:szCs w:val="28"/>
          <w:lang w:val="es-AR"/>
        </w:rPr>
        <w:t xml:space="preserve">HS </w:t>
      </w:r>
      <w:r w:rsidRPr="00D72F6B">
        <w:rPr>
          <w:rFonts w:ascii="Times New Roman" w:hAnsi="Times New Roman" w:cs="Times New Roman"/>
          <w:sz w:val="28"/>
          <w:szCs w:val="28"/>
        </w:rPr>
        <w:t>quan sát, trao đổi nhóm cặp bàn và nêu tên đúng loại thực phẩm.</w:t>
      </w:r>
    </w:p>
    <w:p w14:paraId="09E937CB"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rPr>
        <w:t>GV theo dõi, giúp đỡ HS gặp khó khăn.</w:t>
      </w:r>
    </w:p>
    <w:p w14:paraId="530E144D" w14:textId="77777777" w:rsidR="00D72F6B" w:rsidRPr="00D72F6B" w:rsidRDefault="00D72F6B" w:rsidP="00D72F6B">
      <w:pPr>
        <w:tabs>
          <w:tab w:val="left" w:pos="2205"/>
        </w:tabs>
        <w:spacing w:after="0" w:line="240" w:lineRule="auto"/>
        <w:jc w:val="both"/>
        <w:rPr>
          <w:rFonts w:ascii="Times New Roman" w:hAnsi="Times New Roman" w:cs="Times New Roman"/>
          <w:i/>
          <w:sz w:val="28"/>
          <w:szCs w:val="28"/>
          <w:lang w:val="vi-VN"/>
        </w:rPr>
      </w:pPr>
      <w:r w:rsidRPr="00D72F6B">
        <w:rPr>
          <w:rFonts w:ascii="Times New Roman" w:hAnsi="Times New Roman" w:cs="Times New Roman"/>
          <w:i/>
          <w:sz w:val="28"/>
          <w:szCs w:val="28"/>
        </w:rPr>
        <w:t>- Giáo viên quan sát</w:t>
      </w:r>
    </w:p>
    <w:p w14:paraId="5E2DB898" w14:textId="77777777" w:rsidR="00D72F6B" w:rsidRPr="00D72F6B" w:rsidRDefault="00D72F6B" w:rsidP="00D72F6B">
      <w:pPr>
        <w:tabs>
          <w:tab w:val="left" w:pos="2205"/>
        </w:tabs>
        <w:spacing w:after="0" w:line="240" w:lineRule="auto"/>
        <w:jc w:val="both"/>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Bước 3:  Báo cáo thảo luận</w:t>
      </w:r>
    </w:p>
    <w:p w14:paraId="1B0F8B45" w14:textId="77777777" w:rsidR="00D72F6B" w:rsidRPr="00D72F6B" w:rsidRDefault="00D72F6B" w:rsidP="00D72F6B">
      <w:pPr>
        <w:tabs>
          <w:tab w:val="left" w:pos="2205"/>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Cs/>
          <w:iCs/>
          <w:sz w:val="28"/>
          <w:szCs w:val="28"/>
          <w:lang w:val="da-DK"/>
        </w:rPr>
        <w:t>- GV yêu cầu</w:t>
      </w:r>
      <w:r w:rsidRPr="00D72F6B">
        <w:rPr>
          <w:rFonts w:ascii="Times New Roman" w:hAnsi="Times New Roman" w:cs="Times New Roman"/>
          <w:sz w:val="28"/>
          <w:szCs w:val="28"/>
          <w:lang w:val="da-DK"/>
        </w:rPr>
        <w:t>đại diệnnhóm trả lời, nhóm khác nhận xét và bổ sung.</w:t>
      </w:r>
    </w:p>
    <w:p w14:paraId="3E5E86B2" w14:textId="77777777" w:rsidR="00D72F6B" w:rsidRPr="00D72F6B" w:rsidRDefault="00D72F6B" w:rsidP="00D72F6B">
      <w:pPr>
        <w:spacing w:after="0" w:line="240" w:lineRule="auto"/>
        <w:rPr>
          <w:rFonts w:ascii="Times New Roman" w:hAnsi="Times New Roman" w:cs="Times New Roman"/>
          <w:b/>
          <w:i/>
          <w:sz w:val="28"/>
          <w:szCs w:val="28"/>
          <w:lang w:val="da-DK"/>
        </w:rPr>
      </w:pPr>
      <w:r w:rsidRPr="00D72F6B">
        <w:rPr>
          <w:rFonts w:ascii="Times New Roman" w:hAnsi="Times New Roman" w:cs="Times New Roman"/>
          <w:b/>
          <w:i/>
          <w:sz w:val="28"/>
          <w:szCs w:val="28"/>
          <w:lang w:val="da-DK"/>
        </w:rPr>
        <w:t>* Bước 4: Kết luận, nhận định</w:t>
      </w:r>
    </w:p>
    <w:p w14:paraId="4B623015"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nhận xét trình bày của HS</w:t>
      </w:r>
    </w:p>
    <w:p w14:paraId="10DB722B" w14:textId="77777777" w:rsidR="00D72F6B" w:rsidRPr="00D72F6B" w:rsidRDefault="00D72F6B" w:rsidP="00D72F6B">
      <w:pPr>
        <w:spacing w:after="0" w:line="240" w:lineRule="auto"/>
        <w:rPr>
          <w:rFonts w:ascii="Times New Roman" w:hAnsi="Times New Roman" w:cs="Times New Roman"/>
          <w:sz w:val="28"/>
          <w:szCs w:val="28"/>
          <w:lang w:val="da-DK"/>
        </w:rPr>
      </w:pPr>
      <w:r w:rsidRPr="00D72F6B">
        <w:rPr>
          <w:rFonts w:ascii="Times New Roman" w:hAnsi="Times New Roman" w:cs="Times New Roman"/>
          <w:sz w:val="28"/>
          <w:szCs w:val="28"/>
          <w:lang w:val="da-DK"/>
        </w:rPr>
        <w:t>GV chốt lại kiến thức.</w:t>
      </w:r>
    </w:p>
    <w:p w14:paraId="4DB79B9C" w14:textId="77777777" w:rsidR="00D72F6B" w:rsidRPr="00D72F6B" w:rsidRDefault="00D72F6B" w:rsidP="00D72F6B">
      <w:pPr>
        <w:spacing w:after="0" w:line="240" w:lineRule="auto"/>
        <w:ind w:right="46"/>
        <w:jc w:val="both"/>
        <w:rPr>
          <w:rFonts w:ascii="Times New Roman" w:hAnsi="Times New Roman" w:cs="Times New Roman"/>
          <w:i/>
          <w:sz w:val="28"/>
          <w:szCs w:val="28"/>
        </w:rPr>
      </w:pPr>
      <w:r w:rsidRPr="00D72F6B">
        <w:rPr>
          <w:rFonts w:ascii="Times New Roman" w:hAnsi="Times New Roman" w:cs="Times New Roman"/>
          <w:i/>
          <w:sz w:val="28"/>
          <w:szCs w:val="28"/>
        </w:rPr>
        <w:t>-&gt;Giáo viên gieo vấn đề cần tìm hiểu trong bài học</w:t>
      </w:r>
    </w:p>
    <w:p w14:paraId="17D98E29" w14:textId="77777777" w:rsidR="00D72F6B" w:rsidRPr="00D72F6B" w:rsidRDefault="00D72F6B" w:rsidP="00D72F6B">
      <w:pPr>
        <w:spacing w:after="0" w:line="240" w:lineRule="auto"/>
        <w:ind w:right="46" w:firstLine="545"/>
        <w:jc w:val="both"/>
        <w:rPr>
          <w:rFonts w:ascii="Times New Roman" w:hAnsi="Times New Roman" w:cs="Times New Roman"/>
          <w:bCs/>
          <w:sz w:val="28"/>
          <w:szCs w:val="28"/>
          <w:lang w:val="vi-VN"/>
        </w:rPr>
      </w:pPr>
      <w:r w:rsidRPr="00D72F6B">
        <w:rPr>
          <w:rFonts w:ascii="Times New Roman" w:hAnsi="Times New Roman" w:cs="Times New Roman"/>
          <w:bCs/>
          <w:sz w:val="28"/>
          <w:szCs w:val="28"/>
          <w:lang w:val="nl-NL"/>
        </w:rPr>
        <w:t>Đồ dùng điện là đồ dùng không thể thiếu trong đời sống sinh hoạt của chúng ta hiện nay. Từ bóng đèn, nồi cơm điện,bàn là,bình đun nước nóng, máy say thực phẩm…..Vậy chúng có cấu tạo và nguyên lý làm việc như thế nào chúng ta cùng tìm hiểu bài</w:t>
      </w:r>
    </w:p>
    <w:p w14:paraId="102F703F"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da-DK"/>
        </w:rPr>
        <w:t>Giáo viên nêu mục tiêu bài học…</w:t>
      </w:r>
    </w:p>
    <w:p w14:paraId="06F1E0F4"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rPr>
        <w:t>B. HÌNH THÀNH KIẾN THỨC</w:t>
      </w:r>
    </w:p>
    <w:p w14:paraId="084FAFBC"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rPr>
        <w:t xml:space="preserve"> 1. Tìm hiểu một số đồ dùng điện trong gia đình</w:t>
      </w:r>
    </w:p>
    <w:p w14:paraId="74157086"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1.1.Bàn là ( Bàn 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680"/>
      </w:tblGrid>
      <w:tr w:rsidR="00D72F6B" w:rsidRPr="00D72F6B" w14:paraId="5A83C375" w14:textId="77777777" w:rsidTr="0058687D">
        <w:tc>
          <w:tcPr>
            <w:tcW w:w="4785" w:type="dxa"/>
          </w:tcPr>
          <w:p w14:paraId="758AAB7A"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da-DK"/>
              </w:rPr>
              <w:t>Hoạt động của GV và HS</w:t>
            </w:r>
          </w:p>
        </w:tc>
        <w:tc>
          <w:tcPr>
            <w:tcW w:w="4786" w:type="dxa"/>
          </w:tcPr>
          <w:p w14:paraId="63E16F9D"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rPr>
              <w:t>Nội dung cần đạt</w:t>
            </w:r>
          </w:p>
        </w:tc>
      </w:tr>
      <w:tr w:rsidR="00D72F6B" w:rsidRPr="00D72F6B" w14:paraId="7ECB08B2" w14:textId="77777777" w:rsidTr="0058687D">
        <w:tc>
          <w:tcPr>
            <w:tcW w:w="4785" w:type="dxa"/>
          </w:tcPr>
          <w:p w14:paraId="0BEE4F27"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nl-NL"/>
              </w:rPr>
              <w:t xml:space="preserve">Hoạt động 1: </w:t>
            </w:r>
            <w:r w:rsidRPr="00D72F6B">
              <w:rPr>
                <w:rFonts w:ascii="Times New Roman" w:hAnsi="Times New Roman" w:cs="Times New Roman"/>
                <w:b/>
                <w:sz w:val="28"/>
                <w:szCs w:val="28"/>
                <w:lang w:val="da-DK"/>
              </w:rPr>
              <w:t xml:space="preserve">Tìm hiểu </w:t>
            </w:r>
            <w:r w:rsidRPr="00D72F6B">
              <w:rPr>
                <w:rFonts w:ascii="Times New Roman" w:hAnsi="Times New Roman" w:cs="Times New Roman"/>
                <w:b/>
                <w:sz w:val="28"/>
                <w:szCs w:val="28"/>
                <w:lang w:val="vi-VN"/>
              </w:rPr>
              <w:t>cấu tạo và thông số kĩ thuật</w:t>
            </w:r>
            <w:r w:rsidRPr="00D72F6B">
              <w:rPr>
                <w:rFonts w:ascii="Times New Roman" w:hAnsi="Times New Roman" w:cs="Times New Roman"/>
                <w:b/>
                <w:sz w:val="28"/>
                <w:szCs w:val="28"/>
                <w:lang w:val="da-DK"/>
              </w:rPr>
              <w:t>.</w:t>
            </w:r>
          </w:p>
          <w:p w14:paraId="505F310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 xml:space="preserve">a. Mục </w:t>
            </w:r>
            <w:r w:rsidRPr="00D72F6B">
              <w:rPr>
                <w:rFonts w:ascii="Times New Roman" w:hAnsi="Times New Roman" w:cs="Times New Roman"/>
                <w:b/>
                <w:sz w:val="28"/>
                <w:szCs w:val="28"/>
                <w:lang w:val="vi-VN"/>
              </w:rPr>
              <w:t>đích</w:t>
            </w:r>
            <w:r w:rsidRPr="00D72F6B">
              <w:rPr>
                <w:rFonts w:ascii="Times New Roman" w:hAnsi="Times New Roman" w:cs="Times New Roman"/>
                <w:b/>
                <w:sz w:val="28"/>
                <w:szCs w:val="28"/>
              </w:rPr>
              <w:t>:</w:t>
            </w:r>
            <w:r w:rsidRPr="00D72F6B">
              <w:rPr>
                <w:rFonts w:ascii="Times New Roman" w:hAnsi="Times New Roman" w:cs="Times New Roman"/>
                <w:b/>
                <w:sz w:val="28"/>
                <w:szCs w:val="28"/>
              </w:rPr>
              <w:cr/>
            </w:r>
            <w:r w:rsidRPr="00D72F6B">
              <w:rPr>
                <w:rFonts w:ascii="Times New Roman" w:hAnsi="Times New Roman" w:cs="Times New Roman"/>
                <w:sz w:val="28"/>
                <w:szCs w:val="28"/>
              </w:rPr>
              <w:t>Mô tả cấu tạo chung và đọc được thông số kĩ thuật của bàn là, giới thiệu một số loại bàn là thông dụng</w:t>
            </w:r>
          </w:p>
          <w:p w14:paraId="6EE7E92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 xml:space="preserve">b. Nội dung: </w:t>
            </w:r>
            <w:r w:rsidRPr="00D72F6B">
              <w:rPr>
                <w:rFonts w:ascii="Times New Roman" w:hAnsi="Times New Roman" w:cs="Times New Roman"/>
                <w:b/>
                <w:sz w:val="28"/>
                <w:szCs w:val="28"/>
              </w:rPr>
              <w:cr/>
            </w:r>
            <w:r w:rsidRPr="00D72F6B">
              <w:rPr>
                <w:rFonts w:ascii="Times New Roman" w:hAnsi="Times New Roman" w:cs="Times New Roman"/>
                <w:sz w:val="28"/>
                <w:szCs w:val="28"/>
              </w:rPr>
              <w:t>Tên gọi chức năng các bộ phận chính của bàn là</w:t>
            </w:r>
          </w:p>
          <w:p w14:paraId="51E8455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c. Sản phẩm:</w:t>
            </w:r>
            <w:r w:rsidRPr="00D72F6B">
              <w:rPr>
                <w:rFonts w:ascii="Times New Roman" w:hAnsi="Times New Roman" w:cs="Times New Roman"/>
                <w:b/>
                <w:sz w:val="28"/>
                <w:szCs w:val="28"/>
              </w:rPr>
              <w:cr/>
            </w:r>
            <w:r w:rsidRPr="00D72F6B">
              <w:rPr>
                <w:rFonts w:ascii="Times New Roman" w:hAnsi="Times New Roman" w:cs="Times New Roman"/>
                <w:sz w:val="28"/>
                <w:szCs w:val="28"/>
              </w:rPr>
              <w:t>Bản ghi chép về tên gọi chức năng các bộ phận chính của bàn là</w:t>
            </w:r>
          </w:p>
          <w:p w14:paraId="56B857FE"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b/>
                <w:color w:val="000000"/>
                <w:sz w:val="28"/>
                <w:szCs w:val="28"/>
              </w:rPr>
              <w:lastRenderedPageBreak/>
              <w:t>d. Tổ chức thực hiện:</w:t>
            </w:r>
            <w:r w:rsidRPr="00D72F6B">
              <w:rPr>
                <w:rFonts w:ascii="Times New Roman" w:hAnsi="Times New Roman"/>
                <w:b/>
                <w:color w:val="000000"/>
                <w:sz w:val="28"/>
                <w:szCs w:val="28"/>
              </w:rPr>
              <w:cr/>
            </w:r>
            <w:r w:rsidRPr="00D72F6B">
              <w:rPr>
                <w:rFonts w:ascii="Times New Roman" w:hAnsi="Times New Roman"/>
                <w:color w:val="000000"/>
                <w:sz w:val="28"/>
                <w:szCs w:val="28"/>
              </w:rPr>
              <w:t>*</w:t>
            </w:r>
            <w:r w:rsidRPr="00D72F6B">
              <w:rPr>
                <w:rFonts w:ascii="Times New Roman" w:hAnsi="Times New Roman"/>
                <w:i/>
                <w:color w:val="000000"/>
                <w:sz w:val="28"/>
                <w:szCs w:val="28"/>
              </w:rPr>
              <w:t>Chuyển giao nhiệm vụ</w:t>
            </w:r>
          </w:p>
          <w:p w14:paraId="7914991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GV treo 1 tờ giấy A0 trên đó kẻ bảng có 3 cột tương ứng với mỗi cột là cấu tạo và chức năng của bàn là </w:t>
            </w:r>
          </w:p>
          <w:p w14:paraId="2642F8AE" w14:textId="77777777" w:rsidR="00D72F6B" w:rsidRPr="00D72F6B" w:rsidRDefault="00D72F6B" w:rsidP="00D72F6B">
            <w:pPr>
              <w:spacing w:after="0" w:line="240" w:lineRule="auto"/>
              <w:jc w:val="both"/>
              <w:rPr>
                <w:rFonts w:ascii="Times New Roman" w:hAnsi="Times New Roman" w:cs="Times New Roman"/>
                <w:bCs/>
                <w:sz w:val="28"/>
                <w:szCs w:val="28"/>
                <w:lang w:val="nl-NL"/>
              </w:rPr>
            </w:pPr>
            <w:r w:rsidRPr="00D72F6B">
              <w:rPr>
                <w:rFonts w:ascii="Times New Roman" w:hAnsi="Times New Roman" w:cs="Times New Roman"/>
                <w:sz w:val="28"/>
                <w:szCs w:val="28"/>
              </w:rPr>
              <w:t>GV chia lớp làm các nhóm, phát giấy A4 cho các nhóm và yêu cầu các nhóm</w:t>
            </w:r>
            <w:r w:rsidRPr="00D72F6B">
              <w:rPr>
                <w:rFonts w:ascii="Times New Roman" w:hAnsi="Times New Roman" w:cs="Times New Roman"/>
                <w:sz w:val="28"/>
                <w:szCs w:val="28"/>
                <w:lang w:val="nb-NO"/>
              </w:rPr>
              <w:t xml:space="preserve"> (thời gian 3 phút) quan sát hình ảnh 9.1 và mẫu vật, em và các bạn trong nhóm hãy </w:t>
            </w:r>
            <w:r w:rsidRPr="00D72F6B">
              <w:rPr>
                <w:rFonts w:ascii="Times New Roman" w:hAnsi="Times New Roman" w:cs="Times New Roman"/>
                <w:sz w:val="28"/>
                <w:szCs w:val="28"/>
              </w:rPr>
              <w:t>thảo luận g</w:t>
            </w:r>
            <w:r w:rsidRPr="00D72F6B">
              <w:rPr>
                <w:rFonts w:ascii="Times New Roman" w:hAnsi="Times New Roman" w:cs="Times New Roman"/>
                <w:bCs/>
                <w:sz w:val="28"/>
                <w:szCs w:val="28"/>
                <w:lang w:val="nl-NL"/>
              </w:rPr>
              <w:t xml:space="preserve">hép tên và chức năng vào các bộ phận chính của bàn là cho phù hợp </w:t>
            </w:r>
            <w:r w:rsidRPr="00D72F6B">
              <w:rPr>
                <w:rFonts w:ascii="Times New Roman" w:hAnsi="Times New Roman" w:cs="Times New Roman"/>
                <w:sz w:val="28"/>
                <w:szCs w:val="28"/>
              </w:rPr>
              <w:t>vào mỗi tờ giấy A4.</w:t>
            </w:r>
          </w:p>
          <w:p w14:paraId="724AEA86"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HS nhận nhóm và nhận giấy A4.</w:t>
            </w:r>
          </w:p>
          <w:p w14:paraId="3F14032D"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i/>
                <w:color w:val="000000"/>
                <w:sz w:val="28"/>
                <w:szCs w:val="28"/>
                <w:lang w:val="fr-FR"/>
              </w:rPr>
              <w:t>*</w:t>
            </w:r>
            <w:r w:rsidRPr="00D72F6B">
              <w:rPr>
                <w:rFonts w:ascii="Times New Roman" w:hAnsi="Times New Roman"/>
                <w:i/>
                <w:color w:val="000000"/>
                <w:sz w:val="28"/>
                <w:szCs w:val="28"/>
              </w:rPr>
              <w:t xml:space="preserve"> Thực hiện nhiệm vụ</w:t>
            </w:r>
          </w:p>
          <w:p w14:paraId="7DCAAFC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tiến hành thảo luận theo yêu cầu của GV.</w:t>
            </w:r>
          </w:p>
          <w:p w14:paraId="63C6951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yêu cầu đại diện từng nhóm lên bảng dán tên từng bộ phận cấu tạo và chức năng tương ứng với mỗi cột.</w:t>
            </w:r>
          </w:p>
          <w:p w14:paraId="5451D8D6" w14:textId="77777777" w:rsidR="00D72F6B" w:rsidRPr="00D72F6B" w:rsidRDefault="00D72F6B" w:rsidP="00D72F6B">
            <w:pPr>
              <w:pStyle w:val="oncaDanhsch"/>
              <w:spacing w:line="240" w:lineRule="auto"/>
              <w:ind w:left="0"/>
              <w:rPr>
                <w:rFonts w:ascii="Times New Roman" w:hAnsi="Times New Roman"/>
                <w:color w:val="000000"/>
                <w:sz w:val="28"/>
                <w:szCs w:val="28"/>
                <w:lang w:val="vi-VN"/>
              </w:rPr>
            </w:pPr>
            <w:r w:rsidRPr="00D72F6B">
              <w:rPr>
                <w:rFonts w:ascii="Times New Roman" w:hAnsi="Times New Roman"/>
                <w:color w:val="000000"/>
                <w:sz w:val="28"/>
                <w:szCs w:val="28"/>
              </w:rPr>
              <w:t>Đại diện nhóm lên dán phương án trả lời của nhóm mình lên giấy A0</w:t>
            </w:r>
          </w:p>
          <w:p w14:paraId="62F868E6"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nb-NO"/>
              </w:rPr>
              <w:t xml:space="preserve">* </w:t>
            </w:r>
            <w:r w:rsidRPr="00D72F6B">
              <w:rPr>
                <w:rFonts w:ascii="Times New Roman" w:hAnsi="Times New Roman" w:cs="Times New Roman"/>
                <w:i/>
                <w:sz w:val="28"/>
                <w:szCs w:val="28"/>
                <w:lang w:val="nb-NO"/>
              </w:rPr>
              <w:t>Báo cáo</w:t>
            </w:r>
            <w:r w:rsidRPr="00D72F6B">
              <w:rPr>
                <w:rFonts w:ascii="Times New Roman" w:hAnsi="Times New Roman" w:cs="Times New Roman"/>
                <w:i/>
                <w:sz w:val="28"/>
                <w:szCs w:val="28"/>
                <w:lang w:val="vi-VN"/>
              </w:rPr>
              <w:t xml:space="preserve"> kết quả</w:t>
            </w:r>
          </w:p>
          <w:p w14:paraId="6EDD339E"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Đại  diện các nhóm trình bày kết qủa thảo luận của nhóm mình. Các nhóm khác lắng nghe, nhận xét, bổ sung.</w:t>
            </w:r>
          </w:p>
          <w:p w14:paraId="37121C1A" w14:textId="77777777" w:rsidR="00D72F6B" w:rsidRPr="00D72F6B" w:rsidRDefault="00D72F6B" w:rsidP="00D72F6B">
            <w:pPr>
              <w:spacing w:after="0" w:line="240" w:lineRule="auto"/>
              <w:rPr>
                <w:rFonts w:ascii="Times New Roman" w:hAnsi="Times New Roman" w:cs="Times New Roman"/>
                <w:i/>
                <w:sz w:val="28"/>
                <w:szCs w:val="28"/>
                <w:lang w:val="pl-PL"/>
              </w:rPr>
            </w:pPr>
            <w:r w:rsidRPr="00D72F6B">
              <w:rPr>
                <w:rFonts w:ascii="Times New Roman" w:hAnsi="Times New Roman" w:cs="Times New Roman"/>
                <w:sz w:val="28"/>
                <w:szCs w:val="28"/>
                <w:lang w:val="pl-PL"/>
              </w:rPr>
              <w:t xml:space="preserve">* </w:t>
            </w:r>
            <w:r w:rsidRPr="00D72F6B">
              <w:rPr>
                <w:rFonts w:ascii="Times New Roman" w:hAnsi="Times New Roman" w:cs="Times New Roman"/>
                <w:i/>
                <w:sz w:val="28"/>
                <w:szCs w:val="28"/>
                <w:lang w:val="pl-PL"/>
              </w:rPr>
              <w:t xml:space="preserve">Kết luận, nhận định </w:t>
            </w:r>
          </w:p>
          <w:p w14:paraId="4CCCD3E8"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nhận xét trình bày của hs, giải thích (những nội dung HS chưa hiểu rõ)</w:t>
            </w:r>
          </w:p>
          <w:p w14:paraId="68EA498A"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pt-BR"/>
              </w:rPr>
              <w:t>- Chốt lại kiến thức và kết luận như phần dự kiến sản phẩm</w:t>
            </w:r>
          </w:p>
          <w:p w14:paraId="7F14204D"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42281CC3"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color w:val="000000"/>
                <w:sz w:val="28"/>
                <w:szCs w:val="28"/>
              </w:rPr>
              <w:t>*</w:t>
            </w:r>
            <w:r w:rsidRPr="00D72F6B">
              <w:rPr>
                <w:rFonts w:ascii="Times New Roman" w:hAnsi="Times New Roman"/>
                <w:i/>
                <w:color w:val="000000"/>
                <w:sz w:val="28"/>
                <w:szCs w:val="28"/>
              </w:rPr>
              <w:t>Chuyển giao nhiệm vụ</w:t>
            </w:r>
          </w:p>
          <w:p w14:paraId="17E4492C"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Gv yêu cầu hs đọc thông tin bảng 9.1. Gv giới thiệu hs về thông số kĩ thuật một số bàn là thông dụng như bàn là du lịch, bàn là khô, bàn là hơi nước </w:t>
            </w:r>
          </w:p>
          <w:p w14:paraId="2BD7D8C7"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Gv cho hs quan sát 1 chiếc bàn là du lịch trên vỏ ghi 220V – 250W. Em hãy đọc các thông số kĩ thuật ghi trên bàn là.  Sau đó đưa ra tình huống: Bạn An nói “bàn là có điện áp định mức là 220V, công suất định mức là 250W”; bạn Dung nói “bàn là có điện áp định mức là </w:t>
            </w:r>
            <w:r w:rsidRPr="00D72F6B">
              <w:rPr>
                <w:rFonts w:ascii="Times New Roman" w:hAnsi="Times New Roman" w:cs="Times New Roman"/>
                <w:sz w:val="28"/>
                <w:szCs w:val="28"/>
                <w:lang w:val="pt-BR"/>
              </w:rPr>
              <w:lastRenderedPageBreak/>
              <w:t>250V, công suất định mức là 220W”. Theo em bạn nào nói đúng về thông số kĩ thuật của bàn là? Tại sao?</w:t>
            </w:r>
          </w:p>
          <w:p w14:paraId="12A42230"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Gv yêu cầu nhóm cặp đôi thảo luận trong thời gian 2 phút và trả lời câu hỏi trên vào giấy A4.</w:t>
            </w:r>
          </w:p>
          <w:p w14:paraId="3DC04163"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HS quan sát tiếp nhận nhiệm vụ</w:t>
            </w:r>
          </w:p>
          <w:p w14:paraId="1399446A"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i/>
                <w:color w:val="000000"/>
                <w:sz w:val="28"/>
                <w:szCs w:val="28"/>
                <w:lang w:val="fr-FR"/>
              </w:rPr>
              <w:t>*</w:t>
            </w:r>
            <w:r w:rsidRPr="00D72F6B">
              <w:rPr>
                <w:rFonts w:ascii="Times New Roman" w:hAnsi="Times New Roman"/>
                <w:i/>
                <w:color w:val="000000"/>
                <w:sz w:val="28"/>
                <w:szCs w:val="28"/>
              </w:rPr>
              <w:t xml:space="preserve"> Thực hiện nhiệm vụ</w:t>
            </w:r>
          </w:p>
          <w:p w14:paraId="79E25AF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tiến hành thảo luận theo yêu cầu của GV.</w:t>
            </w:r>
          </w:p>
          <w:p w14:paraId="7BC99CDC"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Trả  lời câu hỏi trên và ghi vào giấy A4</w:t>
            </w:r>
          </w:p>
          <w:p w14:paraId="009394FE"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GV theo dõi giúp đỡ nhóm hs gặp khó khăn</w:t>
            </w:r>
          </w:p>
          <w:p w14:paraId="38C78B7F"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nb-NO"/>
              </w:rPr>
              <w:t xml:space="preserve">* </w:t>
            </w:r>
            <w:r w:rsidRPr="00D72F6B">
              <w:rPr>
                <w:rFonts w:ascii="Times New Roman" w:hAnsi="Times New Roman" w:cs="Times New Roman"/>
                <w:i/>
                <w:sz w:val="28"/>
                <w:szCs w:val="28"/>
                <w:lang w:val="nb-NO"/>
              </w:rPr>
              <w:t xml:space="preserve">Báo cáo </w:t>
            </w:r>
            <w:r w:rsidRPr="00D72F6B">
              <w:rPr>
                <w:rFonts w:ascii="Times New Roman" w:hAnsi="Times New Roman" w:cs="Times New Roman"/>
                <w:i/>
                <w:sz w:val="28"/>
                <w:szCs w:val="28"/>
                <w:lang w:val="vi-VN"/>
              </w:rPr>
              <w:t>kết quả</w:t>
            </w:r>
          </w:p>
          <w:p w14:paraId="5A3F5BF5"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chia bảng thành 2 phần tương ứng với vị trí câu trả lời đồng ý với ý kiến bạn An và bạn Dung. Kết thúc thời gian 2 phút, các nhóm HS dán ý kiến của mình lên bảng</w:t>
            </w:r>
          </w:p>
          <w:p w14:paraId="4BB79C9F"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yêu cầu đại  diện các nhóm trình bày kết qủa thảo luận của nhóm mình. Các nhóm khác lắng nghe, nhận xét, bổ sung.</w:t>
            </w:r>
          </w:p>
          <w:p w14:paraId="5E0058B3" w14:textId="77777777" w:rsidR="00D72F6B" w:rsidRPr="00D72F6B" w:rsidRDefault="00D72F6B" w:rsidP="00D72F6B">
            <w:pPr>
              <w:spacing w:after="0" w:line="240" w:lineRule="auto"/>
              <w:rPr>
                <w:rFonts w:ascii="Times New Roman" w:hAnsi="Times New Roman" w:cs="Times New Roman"/>
                <w:i/>
                <w:sz w:val="28"/>
                <w:szCs w:val="28"/>
                <w:lang w:val="pl-PL"/>
              </w:rPr>
            </w:pPr>
            <w:r w:rsidRPr="00D72F6B">
              <w:rPr>
                <w:rFonts w:ascii="Times New Roman" w:hAnsi="Times New Roman" w:cs="Times New Roman"/>
                <w:sz w:val="28"/>
                <w:szCs w:val="28"/>
                <w:lang w:val="pl-PL"/>
              </w:rPr>
              <w:t xml:space="preserve">* </w:t>
            </w:r>
            <w:r w:rsidRPr="00D72F6B">
              <w:rPr>
                <w:rFonts w:ascii="Times New Roman" w:hAnsi="Times New Roman" w:cs="Times New Roman"/>
                <w:i/>
                <w:sz w:val="28"/>
                <w:szCs w:val="28"/>
                <w:lang w:val="pl-PL"/>
              </w:rPr>
              <w:t xml:space="preserve">Kết luận, nhận định </w:t>
            </w:r>
          </w:p>
          <w:p w14:paraId="4E57BC2B"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nhận xét trình bày của hs, giải thích (những nội dung HS chưa hiểu rõ)</w:t>
            </w:r>
          </w:p>
          <w:p w14:paraId="16DAA21A"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sz w:val="28"/>
                <w:szCs w:val="28"/>
                <w:lang w:val="pt-BR"/>
              </w:rPr>
              <w:t>- Chốt lại kiến thức và kết luận như phần sản phẩm cần đạt</w:t>
            </w:r>
          </w:p>
        </w:tc>
        <w:tc>
          <w:tcPr>
            <w:tcW w:w="4786" w:type="dxa"/>
          </w:tcPr>
          <w:p w14:paraId="5C89892C" w14:textId="77777777" w:rsidR="00D72F6B" w:rsidRPr="00D72F6B" w:rsidRDefault="00D72F6B">
            <w:pPr>
              <w:numPr>
                <w:ilvl w:val="0"/>
                <w:numId w:val="10"/>
              </w:numPr>
              <w:spacing w:after="0" w:line="240" w:lineRule="auto"/>
              <w:jc w:val="both"/>
              <w:rPr>
                <w:rFonts w:ascii="Times New Roman" w:hAnsi="Times New Roman" w:cs="Times New Roman"/>
                <w:b/>
                <w:sz w:val="28"/>
                <w:szCs w:val="28"/>
                <w:lang w:val="nl-NL"/>
              </w:rPr>
            </w:pPr>
            <w:r w:rsidRPr="00D72F6B">
              <w:rPr>
                <w:rFonts w:ascii="Times New Roman" w:hAnsi="Times New Roman" w:cs="Times New Roman"/>
                <w:b/>
                <w:sz w:val="28"/>
                <w:szCs w:val="28"/>
                <w:lang w:val="vi-VN"/>
              </w:rPr>
              <w:lastRenderedPageBreak/>
              <w:t>Cấu tạo và thông số kĩ thuật</w:t>
            </w:r>
            <w:r w:rsidRPr="00D72F6B">
              <w:rPr>
                <w:rFonts w:ascii="Times New Roman" w:hAnsi="Times New Roman" w:cs="Times New Roman"/>
                <w:b/>
                <w:sz w:val="28"/>
                <w:szCs w:val="28"/>
                <w:lang w:val="da-DK"/>
              </w:rPr>
              <w:t>.</w:t>
            </w:r>
          </w:p>
          <w:p w14:paraId="23605300" w14:textId="77777777" w:rsidR="00D72F6B" w:rsidRPr="00D72F6B" w:rsidRDefault="00D72F6B" w:rsidP="00D72F6B">
            <w:pPr>
              <w:spacing w:after="0" w:line="240" w:lineRule="auto"/>
              <w:rPr>
                <w:rFonts w:ascii="Times New Roman" w:hAnsi="Times New Roman" w:cs="Times New Roman"/>
                <w:b/>
                <w:sz w:val="28"/>
                <w:szCs w:val="28"/>
                <w:lang w:val="vi-VN"/>
              </w:rPr>
            </w:pPr>
          </w:p>
          <w:p w14:paraId="415CDDB3" w14:textId="77777777" w:rsidR="00D72F6B" w:rsidRPr="00D72F6B" w:rsidRDefault="00D72F6B" w:rsidP="00D72F6B">
            <w:pPr>
              <w:spacing w:after="0" w:line="240" w:lineRule="auto"/>
              <w:rPr>
                <w:rFonts w:ascii="Times New Roman" w:hAnsi="Times New Roman" w:cs="Times New Roman"/>
                <w:b/>
                <w:sz w:val="28"/>
                <w:szCs w:val="28"/>
                <w:lang w:val="vi-VN"/>
              </w:rPr>
            </w:pPr>
          </w:p>
          <w:p w14:paraId="22B1E66F" w14:textId="77777777" w:rsidR="00D72F6B" w:rsidRPr="00D72F6B" w:rsidRDefault="00D72F6B" w:rsidP="00D72F6B">
            <w:pPr>
              <w:spacing w:after="0" w:line="240" w:lineRule="auto"/>
              <w:rPr>
                <w:rFonts w:ascii="Times New Roman" w:hAnsi="Times New Roman" w:cs="Times New Roman"/>
                <w:b/>
                <w:sz w:val="28"/>
                <w:szCs w:val="28"/>
                <w:lang w:val="vi-VN"/>
              </w:rPr>
            </w:pPr>
          </w:p>
          <w:p w14:paraId="1DE1F1F7" w14:textId="77777777" w:rsidR="00D72F6B" w:rsidRPr="00D72F6B" w:rsidRDefault="00D72F6B" w:rsidP="00D72F6B">
            <w:pPr>
              <w:spacing w:after="0" w:line="240" w:lineRule="auto"/>
              <w:rPr>
                <w:rFonts w:ascii="Times New Roman" w:hAnsi="Times New Roman" w:cs="Times New Roman"/>
                <w:b/>
                <w:sz w:val="28"/>
                <w:szCs w:val="28"/>
                <w:lang w:val="vi-VN"/>
              </w:rPr>
            </w:pPr>
          </w:p>
          <w:p w14:paraId="000C48B5" w14:textId="77777777" w:rsidR="00D72F6B" w:rsidRPr="00D72F6B" w:rsidRDefault="00D72F6B" w:rsidP="00D72F6B">
            <w:pPr>
              <w:spacing w:after="0" w:line="240" w:lineRule="auto"/>
              <w:rPr>
                <w:rFonts w:ascii="Times New Roman" w:hAnsi="Times New Roman" w:cs="Times New Roman"/>
                <w:b/>
                <w:sz w:val="28"/>
                <w:szCs w:val="28"/>
                <w:lang w:val="vi-VN"/>
              </w:rPr>
            </w:pPr>
          </w:p>
          <w:p w14:paraId="724DEF2A" w14:textId="77777777" w:rsidR="00D72F6B" w:rsidRPr="00D72F6B" w:rsidRDefault="00D72F6B" w:rsidP="00D72F6B">
            <w:pPr>
              <w:spacing w:after="0" w:line="240" w:lineRule="auto"/>
              <w:rPr>
                <w:rFonts w:ascii="Times New Roman" w:hAnsi="Times New Roman" w:cs="Times New Roman"/>
                <w:b/>
                <w:sz w:val="28"/>
                <w:szCs w:val="28"/>
                <w:lang w:val="vi-VN"/>
              </w:rPr>
            </w:pPr>
          </w:p>
          <w:p w14:paraId="32DD0CEE" w14:textId="77777777" w:rsidR="00D72F6B" w:rsidRPr="00D72F6B" w:rsidRDefault="00D72F6B" w:rsidP="00D72F6B">
            <w:pPr>
              <w:spacing w:after="0" w:line="240" w:lineRule="auto"/>
              <w:rPr>
                <w:rFonts w:ascii="Times New Roman" w:hAnsi="Times New Roman" w:cs="Times New Roman"/>
                <w:b/>
                <w:sz w:val="28"/>
                <w:szCs w:val="28"/>
                <w:lang w:val="vi-VN"/>
              </w:rPr>
            </w:pPr>
          </w:p>
          <w:p w14:paraId="6545D283" w14:textId="77777777" w:rsidR="00D72F6B" w:rsidRPr="00D72F6B" w:rsidRDefault="00D72F6B" w:rsidP="00D72F6B">
            <w:pPr>
              <w:spacing w:after="0" w:line="240" w:lineRule="auto"/>
              <w:rPr>
                <w:rFonts w:ascii="Times New Roman" w:hAnsi="Times New Roman" w:cs="Times New Roman"/>
                <w:b/>
                <w:sz w:val="28"/>
                <w:szCs w:val="28"/>
                <w:lang w:val="vi-VN"/>
              </w:rPr>
            </w:pPr>
          </w:p>
          <w:p w14:paraId="42A9D371" w14:textId="77777777" w:rsidR="00D72F6B" w:rsidRPr="00D72F6B" w:rsidRDefault="00D72F6B" w:rsidP="00D72F6B">
            <w:pPr>
              <w:spacing w:after="0" w:line="240" w:lineRule="auto"/>
              <w:rPr>
                <w:rFonts w:ascii="Times New Roman" w:hAnsi="Times New Roman" w:cs="Times New Roman"/>
                <w:b/>
                <w:sz w:val="28"/>
                <w:szCs w:val="28"/>
                <w:lang w:val="vi-VN"/>
              </w:rPr>
            </w:pPr>
          </w:p>
          <w:p w14:paraId="08216674" w14:textId="77777777" w:rsidR="00D72F6B" w:rsidRPr="00D72F6B" w:rsidRDefault="00D72F6B" w:rsidP="00D72F6B">
            <w:pPr>
              <w:spacing w:after="0" w:line="240" w:lineRule="auto"/>
              <w:rPr>
                <w:rFonts w:ascii="Times New Roman" w:hAnsi="Times New Roman" w:cs="Times New Roman"/>
                <w:b/>
                <w:sz w:val="28"/>
                <w:szCs w:val="28"/>
                <w:lang w:val="vi-VN"/>
              </w:rPr>
            </w:pPr>
          </w:p>
          <w:p w14:paraId="04641FCD" w14:textId="77777777" w:rsidR="00D72F6B" w:rsidRPr="00D72F6B" w:rsidRDefault="00D72F6B" w:rsidP="00D72F6B">
            <w:pPr>
              <w:spacing w:after="0" w:line="240" w:lineRule="auto"/>
              <w:rPr>
                <w:rFonts w:ascii="Times New Roman" w:hAnsi="Times New Roman" w:cs="Times New Roman"/>
                <w:b/>
                <w:sz w:val="28"/>
                <w:szCs w:val="28"/>
                <w:lang w:val="vi-VN"/>
              </w:rPr>
            </w:pPr>
          </w:p>
          <w:p w14:paraId="10249CAB" w14:textId="77777777" w:rsidR="00D72F6B" w:rsidRPr="00D72F6B" w:rsidRDefault="00D72F6B" w:rsidP="00D72F6B">
            <w:pPr>
              <w:spacing w:after="0" w:line="240" w:lineRule="auto"/>
              <w:rPr>
                <w:rFonts w:ascii="Times New Roman" w:hAnsi="Times New Roman" w:cs="Times New Roman"/>
                <w:b/>
                <w:sz w:val="28"/>
                <w:szCs w:val="28"/>
                <w:lang w:val="vi-VN"/>
              </w:rPr>
            </w:pPr>
          </w:p>
          <w:p w14:paraId="679B1181" w14:textId="77777777" w:rsidR="00D72F6B" w:rsidRPr="00D72F6B" w:rsidRDefault="00D72F6B" w:rsidP="00D72F6B">
            <w:pPr>
              <w:spacing w:after="0" w:line="240" w:lineRule="auto"/>
              <w:rPr>
                <w:rFonts w:ascii="Times New Roman" w:hAnsi="Times New Roman" w:cs="Times New Roman"/>
                <w:b/>
                <w:sz w:val="28"/>
                <w:szCs w:val="28"/>
                <w:lang w:val="vi-VN"/>
              </w:rPr>
            </w:pPr>
          </w:p>
          <w:p w14:paraId="42FB6358" w14:textId="77777777" w:rsidR="00D72F6B" w:rsidRPr="00D72F6B" w:rsidRDefault="00D72F6B" w:rsidP="00D72F6B">
            <w:pPr>
              <w:spacing w:after="0" w:line="240" w:lineRule="auto"/>
              <w:rPr>
                <w:rFonts w:ascii="Times New Roman" w:hAnsi="Times New Roman" w:cs="Times New Roman"/>
                <w:b/>
                <w:sz w:val="28"/>
                <w:szCs w:val="28"/>
                <w:lang w:val="vi-VN"/>
              </w:rPr>
            </w:pPr>
          </w:p>
          <w:p w14:paraId="411F0CDF" w14:textId="77777777" w:rsidR="00D72F6B" w:rsidRPr="00D72F6B" w:rsidRDefault="00D72F6B" w:rsidP="00D72F6B">
            <w:pPr>
              <w:spacing w:after="0" w:line="240" w:lineRule="auto"/>
              <w:rPr>
                <w:rFonts w:ascii="Times New Roman" w:hAnsi="Times New Roman" w:cs="Times New Roman"/>
                <w:b/>
                <w:sz w:val="28"/>
                <w:szCs w:val="28"/>
                <w:lang w:val="vi-VN"/>
              </w:rPr>
            </w:pPr>
          </w:p>
          <w:p w14:paraId="5F3DA20C" w14:textId="77777777" w:rsidR="00D72F6B" w:rsidRPr="00D72F6B" w:rsidRDefault="00D72F6B" w:rsidP="00D72F6B">
            <w:pPr>
              <w:spacing w:after="0" w:line="240" w:lineRule="auto"/>
              <w:rPr>
                <w:rFonts w:ascii="Times New Roman" w:hAnsi="Times New Roman" w:cs="Times New Roman"/>
                <w:b/>
                <w:sz w:val="28"/>
                <w:szCs w:val="28"/>
                <w:lang w:val="vi-VN"/>
              </w:rPr>
            </w:pPr>
          </w:p>
          <w:p w14:paraId="5A7E9ACC" w14:textId="77777777" w:rsidR="00D72F6B" w:rsidRPr="00D72F6B" w:rsidRDefault="00D72F6B" w:rsidP="00D72F6B">
            <w:pPr>
              <w:spacing w:after="0" w:line="240" w:lineRule="auto"/>
              <w:rPr>
                <w:rFonts w:ascii="Times New Roman" w:hAnsi="Times New Roman" w:cs="Times New Roman"/>
                <w:b/>
                <w:sz w:val="28"/>
                <w:szCs w:val="28"/>
                <w:lang w:val="vi-VN"/>
              </w:rPr>
            </w:pPr>
          </w:p>
          <w:p w14:paraId="4605684A" w14:textId="77777777" w:rsidR="00D72F6B" w:rsidRPr="00D72F6B" w:rsidRDefault="00D72F6B" w:rsidP="00D72F6B">
            <w:pPr>
              <w:spacing w:after="0" w:line="240" w:lineRule="auto"/>
              <w:rPr>
                <w:rFonts w:ascii="Times New Roman" w:hAnsi="Times New Roman" w:cs="Times New Roman"/>
                <w:b/>
                <w:sz w:val="28"/>
                <w:szCs w:val="28"/>
                <w:lang w:val="vi-VN"/>
              </w:rPr>
            </w:pPr>
          </w:p>
          <w:p w14:paraId="587EB31A" w14:textId="77777777" w:rsidR="00D72F6B" w:rsidRPr="00D72F6B" w:rsidRDefault="00D72F6B" w:rsidP="00D72F6B">
            <w:pPr>
              <w:spacing w:after="0" w:line="240" w:lineRule="auto"/>
              <w:rPr>
                <w:rFonts w:ascii="Times New Roman" w:hAnsi="Times New Roman" w:cs="Times New Roman"/>
                <w:b/>
                <w:sz w:val="28"/>
                <w:szCs w:val="28"/>
                <w:lang w:val="vi-VN"/>
              </w:rPr>
            </w:pPr>
          </w:p>
          <w:p w14:paraId="0FA9CC95" w14:textId="77777777" w:rsidR="00D72F6B" w:rsidRPr="00D72F6B" w:rsidRDefault="00D72F6B" w:rsidP="00D72F6B">
            <w:pPr>
              <w:spacing w:after="0" w:line="240" w:lineRule="auto"/>
              <w:rPr>
                <w:rFonts w:ascii="Times New Roman" w:hAnsi="Times New Roman" w:cs="Times New Roman"/>
                <w:b/>
                <w:sz w:val="28"/>
                <w:szCs w:val="28"/>
                <w:lang w:val="vi-VN"/>
              </w:rPr>
            </w:pPr>
          </w:p>
          <w:p w14:paraId="001A2555" w14:textId="77777777" w:rsidR="00D72F6B" w:rsidRPr="00D72F6B" w:rsidRDefault="00D72F6B" w:rsidP="00D72F6B">
            <w:pPr>
              <w:spacing w:after="0" w:line="240" w:lineRule="auto"/>
              <w:rPr>
                <w:rFonts w:ascii="Times New Roman" w:hAnsi="Times New Roman" w:cs="Times New Roman"/>
                <w:b/>
                <w:sz w:val="28"/>
                <w:szCs w:val="28"/>
                <w:lang w:val="vi-VN"/>
              </w:rPr>
            </w:pPr>
          </w:p>
          <w:p w14:paraId="0616E003" w14:textId="77777777" w:rsidR="00D72F6B" w:rsidRPr="00D72F6B" w:rsidRDefault="00D72F6B" w:rsidP="00D72F6B">
            <w:pPr>
              <w:spacing w:after="0" w:line="240" w:lineRule="auto"/>
              <w:rPr>
                <w:rFonts w:ascii="Times New Roman" w:hAnsi="Times New Roman" w:cs="Times New Roman"/>
                <w:b/>
                <w:sz w:val="28"/>
                <w:szCs w:val="28"/>
                <w:lang w:val="vi-VN"/>
              </w:rPr>
            </w:pPr>
          </w:p>
          <w:p w14:paraId="369C7410" w14:textId="77777777" w:rsidR="00D72F6B" w:rsidRPr="00D72F6B" w:rsidRDefault="00D72F6B" w:rsidP="00D72F6B">
            <w:pPr>
              <w:spacing w:after="0" w:line="240" w:lineRule="auto"/>
              <w:rPr>
                <w:rFonts w:ascii="Times New Roman" w:hAnsi="Times New Roman" w:cs="Times New Roman"/>
                <w:b/>
                <w:sz w:val="28"/>
                <w:szCs w:val="28"/>
                <w:lang w:val="vi-VN"/>
              </w:rPr>
            </w:pPr>
          </w:p>
          <w:p w14:paraId="2B1D48AA" w14:textId="77777777" w:rsidR="00D72F6B" w:rsidRPr="00D72F6B" w:rsidRDefault="00D72F6B" w:rsidP="00D72F6B">
            <w:pPr>
              <w:spacing w:after="0" w:line="240" w:lineRule="auto"/>
              <w:rPr>
                <w:rFonts w:ascii="Times New Roman" w:hAnsi="Times New Roman" w:cs="Times New Roman"/>
                <w:b/>
                <w:sz w:val="28"/>
                <w:szCs w:val="28"/>
                <w:lang w:val="vi-VN"/>
              </w:rPr>
            </w:pPr>
          </w:p>
          <w:p w14:paraId="1D7973F5"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 Cấu tạo của bàn là:</w:t>
            </w:r>
          </w:p>
          <w:p w14:paraId="57623B72" w14:textId="77777777" w:rsidR="00D72F6B" w:rsidRPr="00D72F6B" w:rsidRDefault="00D72F6B" w:rsidP="00D72F6B">
            <w:pPr>
              <w:spacing w:after="0" w:line="240" w:lineRule="auto"/>
              <w:ind w:right="46"/>
              <w:jc w:val="both"/>
              <w:rPr>
                <w:rFonts w:ascii="Times New Roman" w:hAnsi="Times New Roman" w:cs="Times New Roman"/>
                <w:sz w:val="28"/>
                <w:szCs w:val="28"/>
              </w:rPr>
            </w:pPr>
            <w:r w:rsidRPr="00D72F6B">
              <w:rPr>
                <w:rFonts w:ascii="Times New Roman" w:hAnsi="Times New Roman" w:cs="Times New Roman"/>
                <w:sz w:val="28"/>
                <w:szCs w:val="28"/>
              </w:rPr>
              <w:t>- Vỏ bàn là: Bảo vệ các bộ phận bên trong bàn là</w:t>
            </w:r>
          </w:p>
          <w:p w14:paraId="6E8F5C27" w14:textId="77777777" w:rsidR="00D72F6B" w:rsidRPr="00D72F6B" w:rsidRDefault="00D72F6B" w:rsidP="00D72F6B">
            <w:pPr>
              <w:spacing w:after="0" w:line="240" w:lineRule="auto"/>
              <w:ind w:right="46"/>
              <w:jc w:val="both"/>
              <w:rPr>
                <w:rFonts w:ascii="Times New Roman" w:hAnsi="Times New Roman" w:cs="Times New Roman"/>
                <w:bCs/>
                <w:sz w:val="28"/>
                <w:szCs w:val="28"/>
                <w:lang w:val="nl-NL"/>
              </w:rPr>
            </w:pPr>
            <w:r w:rsidRPr="00D72F6B">
              <w:rPr>
                <w:rFonts w:ascii="Times New Roman" w:hAnsi="Times New Roman" w:cs="Times New Roman"/>
                <w:sz w:val="28"/>
                <w:szCs w:val="28"/>
                <w:lang w:val="fr-FR"/>
              </w:rPr>
              <w:t>-</w:t>
            </w:r>
            <w:r w:rsidRPr="00D72F6B">
              <w:rPr>
                <w:rFonts w:ascii="Times New Roman" w:hAnsi="Times New Roman" w:cs="Times New Roman"/>
                <w:bCs/>
                <w:sz w:val="28"/>
                <w:szCs w:val="28"/>
                <w:lang w:val="nl-NL"/>
              </w:rPr>
              <w:t xml:space="preserve"> Dây đốt nóng: Tạo sức nóng dưới tác dụng của dòng điện</w:t>
            </w:r>
          </w:p>
          <w:p w14:paraId="0CCF38E9" w14:textId="77777777" w:rsidR="00D72F6B" w:rsidRPr="00D72F6B" w:rsidRDefault="00D72F6B" w:rsidP="00D72F6B">
            <w:pPr>
              <w:spacing w:after="0" w:line="240" w:lineRule="auto"/>
              <w:ind w:right="46"/>
              <w:jc w:val="both"/>
              <w:rPr>
                <w:rFonts w:ascii="Times New Roman" w:hAnsi="Times New Roman" w:cs="Times New Roman"/>
                <w:bCs/>
                <w:sz w:val="28"/>
                <w:szCs w:val="28"/>
                <w:lang w:val="nl-NL"/>
              </w:rPr>
            </w:pPr>
            <w:r w:rsidRPr="00D72F6B">
              <w:rPr>
                <w:rFonts w:ascii="Times New Roman" w:hAnsi="Times New Roman" w:cs="Times New Roman"/>
                <w:bCs/>
                <w:sz w:val="28"/>
                <w:szCs w:val="28"/>
                <w:lang w:val="nl-NL"/>
              </w:rPr>
              <w:t>- Bộ điều chỉnh nhiệt độ: đặt nhiệt độ bàn là phù hợp với từng loại vải</w:t>
            </w:r>
          </w:p>
          <w:p w14:paraId="04C6F620"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5FDCD4EF"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35E1AE37"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2DE54235"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4F29B701"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0E5E93B5"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5D554145"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2AB5EEF3"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209CB5EC"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36FBE9D0"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7945AA8C"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00ACC2D6"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7EBB3686"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6F27A804"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5F659810"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57878C55"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061F6FA6"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7F0AF3D0"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623881D3"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2CD960E2"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2A6680CA"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3967922F"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555FF5E1"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5D68ACA7"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13B45C6F"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094AD908"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1774BF0E"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74D249EF"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426B4B76"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293ACE9A"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5014B087"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44C508EE"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55F45CCA"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1A98926B"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6A35CEF6"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2D51A722"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30858F2E" w14:textId="77777777" w:rsidR="00D72F6B" w:rsidRPr="00D72F6B" w:rsidRDefault="00D72F6B" w:rsidP="00D72F6B">
            <w:pPr>
              <w:spacing w:after="0" w:line="240" w:lineRule="auto"/>
              <w:ind w:right="46"/>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 </w:t>
            </w:r>
            <w:r w:rsidRPr="00D72F6B">
              <w:rPr>
                <w:rFonts w:ascii="Times New Roman" w:hAnsi="Times New Roman" w:cs="Times New Roman"/>
                <w:b/>
                <w:sz w:val="28"/>
                <w:szCs w:val="28"/>
                <w:lang w:val="fr-FR"/>
              </w:rPr>
              <w:t xml:space="preserve">Thông số kĩ thuật của bàn là : </w:t>
            </w:r>
          </w:p>
          <w:p w14:paraId="0ED2AAA9" w14:textId="77777777" w:rsidR="00D72F6B" w:rsidRPr="00D72F6B" w:rsidRDefault="00D72F6B" w:rsidP="00D72F6B">
            <w:pPr>
              <w:spacing w:after="0" w:line="240" w:lineRule="auto"/>
              <w:ind w:right="46"/>
              <w:jc w:val="both"/>
              <w:rPr>
                <w:rFonts w:ascii="Times New Roman" w:hAnsi="Times New Roman" w:cs="Times New Roman"/>
                <w:b/>
                <w:sz w:val="28"/>
                <w:szCs w:val="28"/>
                <w:lang w:val="vi-VN"/>
              </w:rPr>
            </w:pPr>
          </w:p>
          <w:p w14:paraId="42E9CBCB"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r w:rsidRPr="00D72F6B">
              <w:rPr>
                <w:rFonts w:ascii="Times New Roman" w:hAnsi="Times New Roman" w:cs="Times New Roman"/>
                <w:sz w:val="28"/>
                <w:szCs w:val="28"/>
                <w:lang w:val="fr-FR"/>
              </w:rPr>
              <w:t>+ Công suất định mức</w:t>
            </w:r>
            <w:r w:rsidRPr="00D72F6B">
              <w:rPr>
                <w:rFonts w:ascii="Times New Roman" w:hAnsi="Times New Roman" w:cs="Times New Roman"/>
                <w:sz w:val="28"/>
                <w:szCs w:val="28"/>
                <w:lang w:val="vi-VN"/>
              </w:rPr>
              <w:t xml:space="preserve"> : 250W</w:t>
            </w:r>
          </w:p>
          <w:p w14:paraId="1E3BFFA4"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sz w:val="28"/>
                <w:szCs w:val="28"/>
                <w:lang w:val="fr-FR"/>
              </w:rPr>
              <w:t>+ Điện áp định mức</w:t>
            </w:r>
            <w:r w:rsidRPr="00D72F6B">
              <w:rPr>
                <w:rFonts w:ascii="Times New Roman" w:hAnsi="Times New Roman" w:cs="Times New Roman"/>
                <w:sz w:val="28"/>
                <w:szCs w:val="28"/>
                <w:lang w:val="vi-VN"/>
              </w:rPr>
              <w:t xml:space="preserve"> : 220V</w:t>
            </w:r>
          </w:p>
        </w:tc>
      </w:tr>
    </w:tbl>
    <w:p w14:paraId="4E1997DD" w14:textId="77777777" w:rsidR="00D72F6B" w:rsidRPr="00D72F6B" w:rsidRDefault="00D72F6B" w:rsidP="00D72F6B">
      <w:pPr>
        <w:spacing w:after="0" w:line="240" w:lineRule="auto"/>
        <w:rPr>
          <w:rFonts w:ascii="Times New Roman" w:hAnsi="Times New Roman" w:cs="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3884"/>
      </w:tblGrid>
      <w:tr w:rsidR="00D72F6B" w:rsidRPr="00D72F6B" w14:paraId="662785EF" w14:textId="77777777" w:rsidTr="0058687D">
        <w:tc>
          <w:tcPr>
            <w:tcW w:w="5598" w:type="dxa"/>
          </w:tcPr>
          <w:p w14:paraId="46E3D539" w14:textId="77777777" w:rsidR="00D72F6B" w:rsidRPr="00D72F6B" w:rsidRDefault="00D72F6B" w:rsidP="00D72F6B">
            <w:pPr>
              <w:spacing w:after="0" w:line="240" w:lineRule="auto"/>
              <w:jc w:val="center"/>
              <w:rPr>
                <w:rFonts w:ascii="Times New Roman" w:hAnsi="Times New Roman" w:cs="Times New Roman"/>
                <w:sz w:val="28"/>
                <w:szCs w:val="28"/>
                <w:lang w:val="vi-VN"/>
              </w:rPr>
            </w:pPr>
            <w:r w:rsidRPr="00D72F6B">
              <w:rPr>
                <w:rFonts w:ascii="Times New Roman" w:hAnsi="Times New Roman" w:cs="Times New Roman"/>
                <w:b/>
                <w:sz w:val="28"/>
                <w:szCs w:val="28"/>
                <w:lang w:val="da-DK"/>
              </w:rPr>
              <w:t>Hoạt động của GV và HS</w:t>
            </w:r>
          </w:p>
        </w:tc>
        <w:tc>
          <w:tcPr>
            <w:tcW w:w="3973" w:type="dxa"/>
          </w:tcPr>
          <w:p w14:paraId="2D77C0AD" w14:textId="77777777" w:rsidR="00D72F6B" w:rsidRPr="00D72F6B" w:rsidRDefault="00D72F6B" w:rsidP="00D72F6B">
            <w:pPr>
              <w:spacing w:after="0" w:line="240" w:lineRule="auto"/>
              <w:jc w:val="center"/>
              <w:rPr>
                <w:rFonts w:ascii="Times New Roman" w:hAnsi="Times New Roman" w:cs="Times New Roman"/>
                <w:sz w:val="28"/>
                <w:szCs w:val="28"/>
                <w:lang w:val="vi-VN"/>
              </w:rPr>
            </w:pPr>
            <w:r w:rsidRPr="00D72F6B">
              <w:rPr>
                <w:rFonts w:ascii="Times New Roman" w:hAnsi="Times New Roman" w:cs="Times New Roman"/>
                <w:b/>
                <w:sz w:val="28"/>
                <w:szCs w:val="28"/>
              </w:rPr>
              <w:t>Nội dung cần đạt</w:t>
            </w:r>
          </w:p>
        </w:tc>
      </w:tr>
      <w:tr w:rsidR="00D72F6B" w:rsidRPr="00D72F6B" w14:paraId="2CA5C9AA" w14:textId="77777777" w:rsidTr="0058687D">
        <w:tc>
          <w:tcPr>
            <w:tcW w:w="5598" w:type="dxa"/>
          </w:tcPr>
          <w:p w14:paraId="154A20E8"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bCs/>
                <w:sz w:val="28"/>
                <w:szCs w:val="28"/>
                <w:lang w:val="es-AR"/>
              </w:rPr>
              <w:t>Hoạt động 2:</w:t>
            </w:r>
            <w:r w:rsidRPr="00D72F6B">
              <w:rPr>
                <w:rFonts w:ascii="Times New Roman" w:hAnsi="Times New Roman" w:cs="Times New Roman"/>
                <w:sz w:val="28"/>
                <w:szCs w:val="28"/>
              </w:rPr>
              <w:t xml:space="preserve"> </w:t>
            </w:r>
            <w:r w:rsidRPr="00D72F6B">
              <w:rPr>
                <w:rFonts w:ascii="Times New Roman" w:hAnsi="Times New Roman" w:cs="Times New Roman"/>
                <w:b/>
                <w:sz w:val="28"/>
                <w:szCs w:val="28"/>
              </w:rPr>
              <w:t>Tìm hiểu nguyên lí làm việc của bàn là</w:t>
            </w:r>
          </w:p>
          <w:p w14:paraId="57DD1A27" w14:textId="77777777" w:rsidR="00D72F6B" w:rsidRPr="00D72F6B" w:rsidRDefault="00D72F6B" w:rsidP="00D72F6B">
            <w:pPr>
              <w:spacing w:after="0" w:line="240" w:lineRule="auto"/>
              <w:rPr>
                <w:rFonts w:ascii="Times New Roman" w:hAnsi="Times New Roman" w:cs="Times New Roman"/>
                <w:b/>
                <w:sz w:val="28"/>
                <w:szCs w:val="28"/>
                <w:lang w:val="vi-VN"/>
              </w:rPr>
            </w:pPr>
          </w:p>
          <w:p w14:paraId="58413B0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a. Mục tiêu:</w:t>
            </w:r>
            <w:r w:rsidRPr="00D72F6B">
              <w:rPr>
                <w:rFonts w:ascii="Times New Roman" w:hAnsi="Times New Roman" w:cs="Times New Roman"/>
                <w:b/>
                <w:sz w:val="28"/>
                <w:szCs w:val="28"/>
              </w:rPr>
              <w:cr/>
            </w:r>
            <w:r w:rsidRPr="00D72F6B">
              <w:rPr>
                <w:rFonts w:ascii="Times New Roman" w:hAnsi="Times New Roman" w:cs="Times New Roman"/>
                <w:sz w:val="28"/>
                <w:szCs w:val="28"/>
              </w:rPr>
              <w:t>Vẽ được sơ đồ khối, mô tả được nguyên lí làm việc của bàn là</w:t>
            </w:r>
          </w:p>
          <w:p w14:paraId="5981AAB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 xml:space="preserve">b. Nội dung: </w:t>
            </w:r>
            <w:r w:rsidRPr="00D72F6B">
              <w:rPr>
                <w:rFonts w:ascii="Times New Roman" w:hAnsi="Times New Roman" w:cs="Times New Roman"/>
                <w:b/>
                <w:sz w:val="28"/>
                <w:szCs w:val="28"/>
              </w:rPr>
              <w:cr/>
            </w:r>
            <w:r w:rsidRPr="00D72F6B">
              <w:rPr>
                <w:rFonts w:ascii="Times New Roman" w:hAnsi="Times New Roman" w:cs="Times New Roman"/>
                <w:sz w:val="28"/>
                <w:szCs w:val="28"/>
              </w:rPr>
              <w:t>sơ đồ khối mô tả được nguyên lí làm việc của bàn là</w:t>
            </w:r>
          </w:p>
          <w:p w14:paraId="5E7E48E0" w14:textId="77777777" w:rsidR="00D72F6B" w:rsidRPr="00D72F6B" w:rsidRDefault="00D72F6B" w:rsidP="00D72F6B">
            <w:pPr>
              <w:spacing w:after="0" w:line="240" w:lineRule="auto"/>
              <w:rPr>
                <w:rFonts w:ascii="Times New Roman" w:hAnsi="Times New Roman" w:cs="Times New Roman"/>
                <w:sz w:val="28"/>
                <w:szCs w:val="28"/>
              </w:rPr>
            </w:pPr>
          </w:p>
          <w:p w14:paraId="2DBEADE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c. Sản phẩm:</w:t>
            </w:r>
            <w:r w:rsidRPr="00D72F6B">
              <w:rPr>
                <w:rFonts w:ascii="Times New Roman" w:hAnsi="Times New Roman" w:cs="Times New Roman"/>
                <w:b/>
                <w:sz w:val="28"/>
                <w:szCs w:val="28"/>
              </w:rPr>
              <w:cr/>
            </w:r>
            <w:r w:rsidRPr="00D72F6B">
              <w:rPr>
                <w:rFonts w:ascii="Times New Roman" w:hAnsi="Times New Roman" w:cs="Times New Roman"/>
                <w:sz w:val="28"/>
                <w:szCs w:val="28"/>
              </w:rPr>
              <w:t>Bản ghi chép về nguyên lí làm việc của bàn là</w:t>
            </w:r>
          </w:p>
          <w:p w14:paraId="0721C89E"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b/>
                <w:sz w:val="28"/>
                <w:szCs w:val="28"/>
              </w:rPr>
              <w:lastRenderedPageBreak/>
              <w:t>d. Tổ chức thực hiện:</w:t>
            </w:r>
            <w:r w:rsidRPr="00D72F6B">
              <w:rPr>
                <w:rFonts w:ascii="Times New Roman" w:hAnsi="Times New Roman" w:cs="Times New Roman"/>
                <w:b/>
                <w:sz w:val="28"/>
                <w:szCs w:val="28"/>
              </w:rPr>
              <w:cr/>
            </w:r>
            <w:r w:rsidRPr="00D72F6B">
              <w:rPr>
                <w:rFonts w:ascii="Times New Roman" w:hAnsi="Times New Roman" w:cs="Times New Roman"/>
                <w:sz w:val="28"/>
                <w:szCs w:val="28"/>
              </w:rPr>
              <w:t>*</w:t>
            </w:r>
            <w:r w:rsidRPr="00D72F6B">
              <w:rPr>
                <w:rFonts w:ascii="Times New Roman" w:hAnsi="Times New Roman" w:cs="Times New Roman"/>
                <w:i/>
                <w:sz w:val="28"/>
                <w:szCs w:val="28"/>
              </w:rPr>
              <w:t>Chuyển giao nhiệm vụ</w:t>
            </w:r>
          </w:p>
          <w:p w14:paraId="3619FF22"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Gv yêu cầu hs quan sát hình ảnh sau</w:t>
            </w:r>
          </w:p>
          <w:p w14:paraId="1E5D9BDD" w14:textId="1DC28654"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noProof/>
                <w:sz w:val="28"/>
                <w:szCs w:val="28"/>
              </w:rPr>
              <mc:AlternateContent>
                <mc:Choice Requires="wps">
                  <w:drawing>
                    <wp:anchor distT="0" distB="0" distL="114300" distR="114300" simplePos="0" relativeHeight="251652608" behindDoc="1" locked="0" layoutInCell="1" allowOverlap="1" wp14:anchorId="55DC24C4" wp14:editId="539BDEE3">
                      <wp:simplePos x="0" y="0"/>
                      <wp:positionH relativeFrom="column">
                        <wp:posOffset>981075</wp:posOffset>
                      </wp:positionH>
                      <wp:positionV relativeFrom="paragraph">
                        <wp:posOffset>179705</wp:posOffset>
                      </wp:positionV>
                      <wp:extent cx="628650" cy="882650"/>
                      <wp:effectExtent l="0" t="0" r="19050" b="1270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882650"/>
                              </a:xfrm>
                              <a:prstGeom prst="rect">
                                <a:avLst/>
                              </a:prstGeom>
                              <a:solidFill>
                                <a:srgbClr val="FFFFFF"/>
                              </a:solidFill>
                              <a:ln w="9525">
                                <a:solidFill>
                                  <a:srgbClr val="000000"/>
                                </a:solidFill>
                                <a:miter lim="800000"/>
                                <a:headEnd/>
                                <a:tailEnd/>
                              </a:ln>
                            </wps:spPr>
                            <wps:txbx>
                              <w:txbxContent>
                                <w:p w14:paraId="645F1690" w14:textId="77777777" w:rsidR="00D72F6B" w:rsidRDefault="00D72F6B" w:rsidP="00D72F6B">
                                  <w:r>
                                    <w:t>Bộ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C24C4" id="Text Box 21" o:spid="_x0000_s1028" type="#_x0000_t202" style="position:absolute;margin-left:77.25pt;margin-top:14.15pt;width:49.5pt;height:6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">
                      <v:textbox>
                        <w:txbxContent>
                          <w:p w14:paraId="645F1690" w14:textId="77777777" w:rsidR="00D72F6B" w:rsidRDefault="00D72F6B" w:rsidP="00D72F6B">
                            <w:r>
                              <w:t>Bộ</w:t>
                            </w:r>
                          </w:p>
                        </w:txbxContent>
                      </v:textbox>
                    </v:shape>
                  </w:pict>
                </mc:Fallback>
              </mc:AlternateContent>
            </w:r>
            <w:r w:rsidRPr="00D72F6B">
              <w:rPr>
                <w:rFonts w:ascii="Times New Roman" w:hAnsi="Times New Roman" w:cs="Times New Roman"/>
                <w:noProof/>
                <w:sz w:val="28"/>
                <w:szCs w:val="28"/>
              </w:rPr>
              <mc:AlternateContent>
                <mc:Choice Requires="wps">
                  <w:drawing>
                    <wp:anchor distT="0" distB="0" distL="114300" distR="114300" simplePos="0" relativeHeight="251655680" behindDoc="1" locked="0" layoutInCell="1" allowOverlap="1" wp14:anchorId="797B5488" wp14:editId="520C143A">
                      <wp:simplePos x="0" y="0"/>
                      <wp:positionH relativeFrom="column">
                        <wp:posOffset>2838450</wp:posOffset>
                      </wp:positionH>
                      <wp:positionV relativeFrom="paragraph">
                        <wp:posOffset>179705</wp:posOffset>
                      </wp:positionV>
                      <wp:extent cx="581025" cy="882650"/>
                      <wp:effectExtent l="0" t="0" r="28575" b="1270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882650"/>
                              </a:xfrm>
                              <a:prstGeom prst="rect">
                                <a:avLst/>
                              </a:prstGeom>
                              <a:solidFill>
                                <a:srgbClr val="FFFFFF"/>
                              </a:solidFill>
                              <a:ln w="9525">
                                <a:solidFill>
                                  <a:srgbClr val="000000"/>
                                </a:solidFill>
                                <a:miter lim="800000"/>
                                <a:headEnd/>
                                <a:tailEnd/>
                              </a:ln>
                            </wps:spPr>
                            <wps:txbx>
                              <w:txbxContent>
                                <w:p w14:paraId="008991EE" w14:textId="77777777" w:rsidR="00D72F6B" w:rsidRDefault="00D72F6B" w:rsidP="00D72F6B">
                                  <w:r>
                                    <w:t>Bàn là nóng lên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B5488" id="Text Box 19" o:spid="_x0000_s1029" type="#_x0000_t202" style="position:absolute;margin-left:223.5pt;margin-top:14.15pt;width:45.75pt;height:6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">
                      <v:textbox>
                        <w:txbxContent>
                          <w:p w14:paraId="008991EE" w14:textId="77777777" w:rsidR="00D72F6B" w:rsidRDefault="00D72F6B" w:rsidP="00D72F6B">
                            <w:r>
                              <w:t>Bàn là nóng lên</w:t>
                            </w:r>
                          </w:p>
                        </w:txbxContent>
                      </v:textbox>
                    </v:shape>
                  </w:pict>
                </mc:Fallback>
              </mc:AlternateContent>
            </w:r>
            <w:r w:rsidRPr="00D72F6B">
              <w:rPr>
                <w:rFonts w:ascii="Times New Roman" w:hAnsi="Times New Roman" w:cs="Times New Roman"/>
                <w:noProof/>
                <w:sz w:val="28"/>
                <w:szCs w:val="28"/>
              </w:rPr>
              <mc:AlternateContent>
                <mc:Choice Requires="wps">
                  <w:drawing>
                    <wp:anchor distT="0" distB="0" distL="114300" distR="114300" simplePos="0" relativeHeight="251658752" behindDoc="1" locked="0" layoutInCell="1" allowOverlap="1" wp14:anchorId="0B66E3BD" wp14:editId="6B5CD773">
                      <wp:simplePos x="0" y="0"/>
                      <wp:positionH relativeFrom="column">
                        <wp:posOffset>1895475</wp:posOffset>
                      </wp:positionH>
                      <wp:positionV relativeFrom="paragraph">
                        <wp:posOffset>179705</wp:posOffset>
                      </wp:positionV>
                      <wp:extent cx="657225" cy="882650"/>
                      <wp:effectExtent l="0" t="0" r="28575" b="1270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882650"/>
                              </a:xfrm>
                              <a:prstGeom prst="rect">
                                <a:avLst/>
                              </a:prstGeom>
                              <a:solidFill>
                                <a:srgbClr val="FFFFFF"/>
                              </a:solidFill>
                              <a:ln w="9525">
                                <a:solidFill>
                                  <a:srgbClr val="000000"/>
                                </a:solidFill>
                                <a:miter lim="800000"/>
                                <a:headEnd/>
                                <a:tailEnd/>
                              </a:ln>
                            </wps:spPr>
                            <wps:txbx>
                              <w:txbxContent>
                                <w:p w14:paraId="51700F97" w14:textId="77777777" w:rsidR="00D72F6B" w:rsidRDefault="00D72F6B" w:rsidP="00D72F6B">
                                  <w:r>
                                    <w:t>Dây đốt nóng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6E3BD" id="Text Box 17" o:spid="_x0000_s1030" type="#_x0000_t202" style="position:absolute;margin-left:149.25pt;margin-top:14.15pt;width:51.75pt;height: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">
                      <v:textbox>
                        <w:txbxContent>
                          <w:p w14:paraId="51700F97" w14:textId="77777777" w:rsidR="00D72F6B" w:rsidRDefault="00D72F6B" w:rsidP="00D72F6B">
                            <w:r>
                              <w:t>Dây đốt nóng</w:t>
                            </w:r>
                          </w:p>
                        </w:txbxContent>
                      </v:textbox>
                    </v:shape>
                  </w:pict>
                </mc:Fallback>
              </mc:AlternateContent>
            </w:r>
            <w:r w:rsidRPr="00D72F6B">
              <w:rPr>
                <w:rFonts w:ascii="Times New Roman" w:hAnsi="Times New Roman" w:cs="Times New Roman"/>
                <w:noProof/>
                <w:sz w:val="28"/>
                <w:szCs w:val="28"/>
              </w:rPr>
              <mc:AlternateContent>
                <mc:Choice Requires="wps">
                  <w:drawing>
                    <wp:anchor distT="0" distB="0" distL="114300" distR="114300" simplePos="0" relativeHeight="251661824" behindDoc="0" locked="0" layoutInCell="1" allowOverlap="1" wp14:anchorId="053B86BB" wp14:editId="1FD5065B">
                      <wp:simplePos x="0" y="0"/>
                      <wp:positionH relativeFrom="column">
                        <wp:posOffset>9525</wp:posOffset>
                      </wp:positionH>
                      <wp:positionV relativeFrom="paragraph">
                        <wp:posOffset>179705</wp:posOffset>
                      </wp:positionV>
                      <wp:extent cx="619125" cy="882650"/>
                      <wp:effectExtent l="0" t="0" r="28575" b="1270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882650"/>
                              </a:xfrm>
                              <a:prstGeom prst="rect">
                                <a:avLst/>
                              </a:prstGeom>
                              <a:solidFill>
                                <a:srgbClr val="FFFFFF"/>
                              </a:solidFill>
                              <a:ln w="9525">
                                <a:solidFill>
                                  <a:srgbClr val="000000"/>
                                </a:solidFill>
                                <a:miter lim="800000"/>
                                <a:headEnd/>
                                <a:tailEnd/>
                              </a:ln>
                            </wps:spPr>
                            <wps:txbx>
                              <w:txbxContent>
                                <w:p w14:paraId="1707C4EB" w14:textId="77777777" w:rsidR="00D72F6B" w:rsidRDefault="00D72F6B" w:rsidP="00D72F6B">
                                  <w:r>
                                    <w:t>Cấp điện cho</w:t>
                                  </w:r>
                                </w:p>
                                <w:p w14:paraId="201A291D" w14:textId="77777777" w:rsidR="00D72F6B" w:rsidRDefault="00D72F6B" w:rsidP="00D72F6B"/>
                                <w:p w14:paraId="26A80ACA" w14:textId="77777777" w:rsidR="00D72F6B" w:rsidRDefault="00D72F6B" w:rsidP="00D72F6B"/>
                                <w:p w14:paraId="17B2A547" w14:textId="77777777" w:rsidR="00D72F6B" w:rsidRDefault="00D72F6B" w:rsidP="00D72F6B"/>
                                <w:p w14:paraId="3B7B499E" w14:textId="77777777" w:rsidR="00D72F6B" w:rsidRDefault="00D72F6B" w:rsidP="00D72F6B">
                                  <w:r>
                                    <w:t xml:space="preserve"> bàn là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B86BB" id="Text Box 15" o:spid="_x0000_s1031" type="#_x0000_t202" style="position:absolute;margin-left:.75pt;margin-top:14.15pt;width:48.75pt;height:6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">
                      <v:textbox>
                        <w:txbxContent>
                          <w:p w14:paraId="1707C4EB" w14:textId="77777777" w:rsidR="00D72F6B" w:rsidRDefault="00D72F6B" w:rsidP="00D72F6B">
                            <w:r>
                              <w:t>Cấp điện cho</w:t>
                            </w:r>
                          </w:p>
                          <w:p w14:paraId="201A291D" w14:textId="77777777" w:rsidR="00D72F6B" w:rsidRDefault="00D72F6B" w:rsidP="00D72F6B"/>
                          <w:p w14:paraId="26A80ACA" w14:textId="77777777" w:rsidR="00D72F6B" w:rsidRDefault="00D72F6B" w:rsidP="00D72F6B"/>
                          <w:p w14:paraId="17B2A547" w14:textId="77777777" w:rsidR="00D72F6B" w:rsidRDefault="00D72F6B" w:rsidP="00D72F6B"/>
                          <w:p w14:paraId="3B7B499E" w14:textId="77777777" w:rsidR="00D72F6B" w:rsidRDefault="00D72F6B" w:rsidP="00D72F6B">
                            <w:r>
                              <w:t xml:space="preserve"> bàn là                                  </w:t>
                            </w:r>
                          </w:p>
                        </w:txbxContent>
                      </v:textbox>
                    </v:shape>
                  </w:pict>
                </mc:Fallback>
              </mc:AlternateContent>
            </w:r>
          </w:p>
          <w:p w14:paraId="08311EF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Bộđiều</w:t>
            </w:r>
          </w:p>
          <w:p w14:paraId="5F7DAD9D" w14:textId="7F0DBC42" w:rsidR="00D72F6B" w:rsidRPr="00D72F6B" w:rsidRDefault="00D72F6B" w:rsidP="00D72F6B">
            <w:pPr>
              <w:tabs>
                <w:tab w:val="left" w:pos="1980"/>
              </w:tabs>
              <w:spacing w:after="0" w:line="240" w:lineRule="auto"/>
              <w:rPr>
                <w:rFonts w:ascii="Times New Roman" w:hAnsi="Times New Roman" w:cs="Times New Roman"/>
                <w:sz w:val="28"/>
                <w:szCs w:val="28"/>
              </w:rPr>
            </w:pPr>
            <w:r w:rsidRPr="00D72F6B">
              <w:rPr>
                <w:rFonts w:ascii="Times New Roman" w:hAnsi="Times New Roman" w:cs="Times New Roman"/>
                <w:noProof/>
                <w:sz w:val="28"/>
                <w:szCs w:val="28"/>
              </w:rPr>
              <mc:AlternateContent>
                <mc:Choice Requires="wps">
                  <w:drawing>
                    <wp:anchor distT="0" distB="0" distL="114300" distR="114300" simplePos="0" relativeHeight="251671040" behindDoc="0" locked="0" layoutInCell="1" allowOverlap="1" wp14:anchorId="57AC68D5" wp14:editId="4234CF9E">
                      <wp:simplePos x="0" y="0"/>
                      <wp:positionH relativeFrom="column">
                        <wp:posOffset>2552700</wp:posOffset>
                      </wp:positionH>
                      <wp:positionV relativeFrom="paragraph">
                        <wp:posOffset>160020</wp:posOffset>
                      </wp:positionV>
                      <wp:extent cx="233045" cy="114300"/>
                      <wp:effectExtent l="0" t="19050" r="33655" b="38100"/>
                      <wp:wrapNone/>
                      <wp:docPr id="20" name="Arrow: Righ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14300"/>
                              </a:xfrm>
                              <a:prstGeom prst="rightArrow">
                                <a:avLst>
                                  <a:gd name="adj1" fmla="val 50000"/>
                                  <a:gd name="adj2" fmla="val 50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4959E" id="Arrow: Right 13" o:spid="_x0000_s1026" type="#_x0000_t13" style="position:absolute;margin-left:201pt;margin-top:12.6pt;width:18.35pt;height: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"/>
                  </w:pict>
                </mc:Fallback>
              </mc:AlternateContent>
            </w:r>
            <w:r w:rsidRPr="00D72F6B">
              <w:rPr>
                <w:rFonts w:ascii="Times New Roman" w:hAnsi="Times New Roman" w:cs="Times New Roman"/>
                <w:noProof/>
                <w:sz w:val="28"/>
                <w:szCs w:val="28"/>
              </w:rPr>
              <mc:AlternateContent>
                <mc:Choice Requires="wps">
                  <w:drawing>
                    <wp:anchor distT="0" distB="0" distL="114300" distR="114300" simplePos="0" relativeHeight="251664896" behindDoc="0" locked="0" layoutInCell="1" allowOverlap="1" wp14:anchorId="0C3E965D" wp14:editId="23F36ED3">
                      <wp:simplePos x="0" y="0"/>
                      <wp:positionH relativeFrom="column">
                        <wp:posOffset>690880</wp:posOffset>
                      </wp:positionH>
                      <wp:positionV relativeFrom="paragraph">
                        <wp:posOffset>160020</wp:posOffset>
                      </wp:positionV>
                      <wp:extent cx="233045" cy="114300"/>
                      <wp:effectExtent l="0" t="19050" r="33655" b="38100"/>
                      <wp:wrapNone/>
                      <wp:docPr id="19" name="Arrow: Righ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14300"/>
                              </a:xfrm>
                              <a:prstGeom prst="rightArrow">
                                <a:avLst>
                                  <a:gd name="adj1" fmla="val 50000"/>
                                  <a:gd name="adj2" fmla="val 50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8F123" id="Arrow: Right 11" o:spid="_x0000_s1026" type="#_x0000_t13" style="position:absolute;margin-left:54.4pt;margin-top:12.6pt;width:18.35pt;height: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"/>
                  </w:pict>
                </mc:Fallback>
              </mc:AlternateContent>
            </w:r>
            <w:r w:rsidRPr="00D72F6B">
              <w:rPr>
                <w:rFonts w:ascii="Times New Roman" w:hAnsi="Times New Roman" w:cs="Times New Roman"/>
                <w:sz w:val="28"/>
                <w:szCs w:val="28"/>
              </w:rPr>
              <w:t>chỉnh</w:t>
            </w:r>
          </w:p>
          <w:p w14:paraId="737A4F9A" w14:textId="092DDEB8" w:rsidR="00D72F6B" w:rsidRPr="00D72F6B" w:rsidRDefault="00D72F6B" w:rsidP="00D72F6B">
            <w:pPr>
              <w:tabs>
                <w:tab w:val="left" w:pos="1980"/>
              </w:tabs>
              <w:spacing w:after="0" w:line="240" w:lineRule="auto"/>
              <w:rPr>
                <w:rFonts w:ascii="Times New Roman" w:hAnsi="Times New Roman" w:cs="Times New Roman"/>
                <w:sz w:val="28"/>
                <w:szCs w:val="28"/>
              </w:rPr>
            </w:pPr>
            <w:r w:rsidRPr="00D72F6B">
              <w:rPr>
                <w:rFonts w:ascii="Times New Roman" w:hAnsi="Times New Roman" w:cs="Times New Roman"/>
                <w:noProof/>
                <w:sz w:val="28"/>
                <w:szCs w:val="28"/>
              </w:rPr>
              <mc:AlternateContent>
                <mc:Choice Requires="wps">
                  <w:drawing>
                    <wp:anchor distT="0" distB="0" distL="114300" distR="114300" simplePos="0" relativeHeight="251667968" behindDoc="0" locked="0" layoutInCell="1" allowOverlap="1" wp14:anchorId="581B1F3D" wp14:editId="584FD1BB">
                      <wp:simplePos x="0" y="0"/>
                      <wp:positionH relativeFrom="column">
                        <wp:posOffset>1662430</wp:posOffset>
                      </wp:positionH>
                      <wp:positionV relativeFrom="paragraph">
                        <wp:posOffset>3175</wp:posOffset>
                      </wp:positionV>
                      <wp:extent cx="233045" cy="114300"/>
                      <wp:effectExtent l="0" t="19050" r="33655" b="38100"/>
                      <wp:wrapNone/>
                      <wp:docPr id="18" name="Arrow: Righ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14300"/>
                              </a:xfrm>
                              <a:prstGeom prst="rightArrow">
                                <a:avLst>
                                  <a:gd name="adj1" fmla="val 50000"/>
                                  <a:gd name="adj2" fmla="val 50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9A531" id="Arrow: Right 9" o:spid="_x0000_s1026" type="#_x0000_t13" style="position:absolute;margin-left:130.9pt;margin-top:.25pt;width:18.35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"/>
                  </w:pict>
                </mc:Fallback>
              </mc:AlternateContent>
            </w:r>
            <w:r w:rsidRPr="00D72F6B">
              <w:rPr>
                <w:rFonts w:ascii="Times New Roman" w:hAnsi="Times New Roman" w:cs="Times New Roman"/>
                <w:sz w:val="28"/>
                <w:szCs w:val="28"/>
              </w:rPr>
              <w:t>nhiệt</w:t>
            </w:r>
          </w:p>
          <w:p w14:paraId="364CB28B" w14:textId="77777777" w:rsidR="00D72F6B" w:rsidRPr="00D72F6B" w:rsidRDefault="00D72F6B" w:rsidP="00D72F6B">
            <w:pPr>
              <w:tabs>
                <w:tab w:val="left" w:pos="1980"/>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độ</w:t>
            </w:r>
          </w:p>
          <w:p w14:paraId="376A520B" w14:textId="77777777" w:rsidR="00D72F6B" w:rsidRPr="00D72F6B" w:rsidRDefault="00D72F6B" w:rsidP="00D72F6B">
            <w:pPr>
              <w:spacing w:after="0" w:line="240" w:lineRule="auto"/>
              <w:rPr>
                <w:rFonts w:ascii="Times New Roman" w:hAnsi="Times New Roman" w:cs="Times New Roman"/>
                <w:sz w:val="28"/>
                <w:szCs w:val="28"/>
              </w:rPr>
            </w:pPr>
          </w:p>
          <w:p w14:paraId="04DA37C8"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Sơ đồ khối mô tả nguyên lí làm việc của bàn là</w:t>
            </w:r>
          </w:p>
          <w:p w14:paraId="429AA795" w14:textId="77777777" w:rsidR="00D72F6B" w:rsidRPr="00D72F6B" w:rsidRDefault="00D72F6B" w:rsidP="00D72F6B">
            <w:pPr>
              <w:spacing w:after="0" w:line="240" w:lineRule="auto"/>
              <w:rPr>
                <w:rFonts w:ascii="Times New Roman" w:hAnsi="Times New Roman" w:cs="Times New Roman"/>
                <w:sz w:val="28"/>
                <w:szCs w:val="28"/>
                <w:lang w:val="pt-BR"/>
              </w:rPr>
            </w:pPr>
          </w:p>
          <w:p w14:paraId="421BD43F"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mô tả nguyên lí làm việc của bàn là</w:t>
            </w:r>
          </w:p>
          <w:p w14:paraId="40AA5BEA"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Tại sao bàn là luôn giữ được độ nóng theo nhiệt độ đã đặt trước</w:t>
            </w:r>
          </w:p>
          <w:p w14:paraId="6294F07B"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Em hãy vẽ lại sơ đồ khối mô tả nguyên lí làm việc của bàn là</w:t>
            </w:r>
          </w:p>
          <w:p w14:paraId="06DA7BAC"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GV yêu cầu hs hoạt động nhóm cặp đôi thảo luận trong thời gian 4 phút và trả lời câu hỏi  trên</w:t>
            </w:r>
          </w:p>
          <w:p w14:paraId="06C738EC"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Hs quan sát và tiếp nhận nhiệm vụ</w:t>
            </w:r>
          </w:p>
          <w:p w14:paraId="23DF7B7F"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i/>
                <w:color w:val="000000"/>
                <w:sz w:val="28"/>
                <w:szCs w:val="28"/>
                <w:lang w:val="fr-FR"/>
              </w:rPr>
              <w:t>*</w:t>
            </w:r>
            <w:r w:rsidRPr="00D72F6B">
              <w:rPr>
                <w:rFonts w:ascii="Times New Roman" w:hAnsi="Times New Roman"/>
                <w:i/>
                <w:color w:val="000000"/>
                <w:sz w:val="28"/>
                <w:szCs w:val="28"/>
              </w:rPr>
              <w:t xml:space="preserve"> Thực hiện nhiệm vụ</w:t>
            </w:r>
          </w:p>
          <w:p w14:paraId="4F916EB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tiến hành thảo luận theo yêu cầu của GV.</w:t>
            </w:r>
          </w:p>
          <w:p w14:paraId="1951F399"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Trả  lời câu hỏi trên và ghi vào giấy A4</w:t>
            </w:r>
          </w:p>
          <w:p w14:paraId="77FAEB20"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GV theo dõi giúp đỡ nhóm hs gặp khó khăn</w:t>
            </w:r>
          </w:p>
          <w:p w14:paraId="701B33D1" w14:textId="77777777" w:rsidR="00D72F6B" w:rsidRPr="00D72F6B" w:rsidRDefault="00D72F6B" w:rsidP="00D72F6B">
            <w:pPr>
              <w:spacing w:after="0" w:line="240" w:lineRule="auto"/>
              <w:rPr>
                <w:rFonts w:ascii="Times New Roman" w:hAnsi="Times New Roman" w:cs="Times New Roman"/>
                <w:sz w:val="28"/>
                <w:szCs w:val="28"/>
                <w:lang w:val="nb-NO"/>
              </w:rPr>
            </w:pPr>
            <w:r w:rsidRPr="00D72F6B">
              <w:rPr>
                <w:rFonts w:ascii="Times New Roman" w:hAnsi="Times New Roman" w:cs="Times New Roman"/>
                <w:sz w:val="28"/>
                <w:szCs w:val="28"/>
                <w:lang w:val="nb-NO"/>
              </w:rPr>
              <w:t xml:space="preserve">* </w:t>
            </w:r>
            <w:r w:rsidRPr="00D72F6B">
              <w:rPr>
                <w:rFonts w:ascii="Times New Roman" w:hAnsi="Times New Roman" w:cs="Times New Roman"/>
                <w:i/>
                <w:sz w:val="28"/>
                <w:szCs w:val="28"/>
                <w:lang w:val="nb-NO"/>
              </w:rPr>
              <w:t>Báo cáo thảo luận</w:t>
            </w:r>
          </w:p>
          <w:p w14:paraId="5E9FC93E"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Kết thúc thời gian 4 phút</w:t>
            </w:r>
          </w:p>
          <w:p w14:paraId="32F83427"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yêu cầu đại  diện các nhóm trình bày kết qủa thảo luận của nhóm mình. Các nhóm khác lắng nghe, nhận xét, bổ sung.</w:t>
            </w:r>
          </w:p>
          <w:p w14:paraId="76F593D5" w14:textId="77777777" w:rsidR="00D72F6B" w:rsidRPr="00D72F6B" w:rsidRDefault="00D72F6B" w:rsidP="00D72F6B">
            <w:pPr>
              <w:spacing w:after="0" w:line="240" w:lineRule="auto"/>
              <w:rPr>
                <w:rFonts w:ascii="Times New Roman" w:hAnsi="Times New Roman" w:cs="Times New Roman"/>
                <w:i/>
                <w:sz w:val="28"/>
                <w:szCs w:val="28"/>
                <w:lang w:val="pl-PL"/>
              </w:rPr>
            </w:pPr>
            <w:r w:rsidRPr="00D72F6B">
              <w:rPr>
                <w:rFonts w:ascii="Times New Roman" w:hAnsi="Times New Roman" w:cs="Times New Roman"/>
                <w:sz w:val="28"/>
                <w:szCs w:val="28"/>
                <w:lang w:val="pl-PL"/>
              </w:rPr>
              <w:t xml:space="preserve">* </w:t>
            </w:r>
            <w:r w:rsidRPr="00D72F6B">
              <w:rPr>
                <w:rFonts w:ascii="Times New Roman" w:hAnsi="Times New Roman" w:cs="Times New Roman"/>
                <w:i/>
                <w:sz w:val="28"/>
                <w:szCs w:val="28"/>
                <w:lang w:val="pl-PL"/>
              </w:rPr>
              <w:t xml:space="preserve">Kết luận, nhận định </w:t>
            </w:r>
          </w:p>
          <w:p w14:paraId="46354026"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nhận xét trình bày của hs, giải thích (những nội dung HS chưa hiểu rõ)</w:t>
            </w:r>
          </w:p>
          <w:p w14:paraId="03EACFB2" w14:textId="77777777" w:rsidR="00D72F6B" w:rsidRPr="00D72F6B" w:rsidRDefault="00D72F6B" w:rsidP="00D72F6B">
            <w:pPr>
              <w:spacing w:after="0" w:line="240" w:lineRule="auto"/>
              <w:rPr>
                <w:rFonts w:ascii="Times New Roman" w:hAnsi="Times New Roman" w:cs="Times New Roman"/>
                <w:sz w:val="28"/>
                <w:szCs w:val="28"/>
                <w:lang w:val="pl-PL"/>
              </w:rPr>
            </w:pPr>
          </w:p>
          <w:p w14:paraId="622E83A1"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Chốt lại kiến thức và kết luận như phần sản phẩm cần đạt</w:t>
            </w:r>
          </w:p>
          <w:p w14:paraId="2D7C9886" w14:textId="77777777" w:rsidR="00D72F6B" w:rsidRPr="00D72F6B" w:rsidRDefault="00D72F6B" w:rsidP="00D72F6B">
            <w:pPr>
              <w:spacing w:after="0" w:line="240" w:lineRule="auto"/>
              <w:rPr>
                <w:rFonts w:ascii="Times New Roman" w:hAnsi="Times New Roman" w:cs="Times New Roman"/>
                <w:sz w:val="28"/>
                <w:szCs w:val="28"/>
                <w:lang w:val="vi-VN"/>
              </w:rPr>
            </w:pPr>
          </w:p>
        </w:tc>
        <w:tc>
          <w:tcPr>
            <w:tcW w:w="3973" w:type="dxa"/>
          </w:tcPr>
          <w:p w14:paraId="1FF408C6" w14:textId="77777777" w:rsidR="00D72F6B" w:rsidRPr="00D72F6B" w:rsidRDefault="00D72F6B" w:rsidP="00D72F6B">
            <w:pPr>
              <w:spacing w:after="0" w:line="240" w:lineRule="auto"/>
              <w:rPr>
                <w:rFonts w:ascii="Times New Roman" w:hAnsi="Times New Roman" w:cs="Times New Roman"/>
                <w:b/>
                <w:sz w:val="28"/>
                <w:szCs w:val="28"/>
                <w:lang w:val="vi-VN"/>
              </w:rPr>
            </w:pPr>
          </w:p>
          <w:p w14:paraId="70016154"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b.</w:t>
            </w:r>
            <w:r w:rsidRPr="00D72F6B">
              <w:rPr>
                <w:rFonts w:ascii="Times New Roman" w:hAnsi="Times New Roman" w:cs="Times New Roman"/>
                <w:b/>
                <w:sz w:val="28"/>
                <w:szCs w:val="28"/>
              </w:rPr>
              <w:t xml:space="preserve"> </w:t>
            </w:r>
            <w:r w:rsidRPr="00D72F6B">
              <w:rPr>
                <w:rFonts w:ascii="Times New Roman" w:hAnsi="Times New Roman" w:cs="Times New Roman"/>
                <w:b/>
                <w:sz w:val="28"/>
                <w:szCs w:val="28"/>
                <w:lang w:val="vi-VN"/>
              </w:rPr>
              <w:t>N</w:t>
            </w:r>
            <w:r w:rsidRPr="00D72F6B">
              <w:rPr>
                <w:rFonts w:ascii="Times New Roman" w:hAnsi="Times New Roman" w:cs="Times New Roman"/>
                <w:b/>
                <w:sz w:val="28"/>
                <w:szCs w:val="28"/>
              </w:rPr>
              <w:t>guyên lí làm việc của bàn là</w:t>
            </w:r>
          </w:p>
          <w:p w14:paraId="7FFFC5B4" w14:textId="77777777" w:rsidR="00D72F6B" w:rsidRPr="00D72F6B" w:rsidRDefault="00D72F6B" w:rsidP="00D72F6B">
            <w:pPr>
              <w:spacing w:after="0" w:line="240" w:lineRule="auto"/>
              <w:rPr>
                <w:rFonts w:ascii="Times New Roman" w:hAnsi="Times New Roman" w:cs="Times New Roman"/>
                <w:b/>
                <w:sz w:val="28"/>
                <w:szCs w:val="28"/>
                <w:lang w:val="vi-VN"/>
              </w:rPr>
            </w:pPr>
          </w:p>
          <w:p w14:paraId="125083B4" w14:textId="77777777" w:rsidR="00D72F6B" w:rsidRPr="00D72F6B" w:rsidRDefault="00D72F6B" w:rsidP="00D72F6B">
            <w:pPr>
              <w:spacing w:after="0" w:line="240" w:lineRule="auto"/>
              <w:rPr>
                <w:rFonts w:ascii="Times New Roman" w:hAnsi="Times New Roman" w:cs="Times New Roman"/>
                <w:b/>
                <w:sz w:val="28"/>
                <w:szCs w:val="28"/>
                <w:lang w:val="vi-VN"/>
              </w:rPr>
            </w:pPr>
          </w:p>
          <w:p w14:paraId="35D946DD" w14:textId="77777777" w:rsidR="00D72F6B" w:rsidRPr="00D72F6B" w:rsidRDefault="00D72F6B" w:rsidP="00D72F6B">
            <w:pPr>
              <w:spacing w:after="0" w:line="240" w:lineRule="auto"/>
              <w:rPr>
                <w:rFonts w:ascii="Times New Roman" w:hAnsi="Times New Roman" w:cs="Times New Roman"/>
                <w:b/>
                <w:sz w:val="28"/>
                <w:szCs w:val="28"/>
                <w:lang w:val="vi-VN"/>
              </w:rPr>
            </w:pPr>
          </w:p>
          <w:p w14:paraId="6B806825" w14:textId="77777777" w:rsidR="00D72F6B" w:rsidRPr="00D72F6B" w:rsidRDefault="00D72F6B" w:rsidP="00D72F6B">
            <w:pPr>
              <w:spacing w:after="0" w:line="240" w:lineRule="auto"/>
              <w:rPr>
                <w:rFonts w:ascii="Times New Roman" w:hAnsi="Times New Roman" w:cs="Times New Roman"/>
                <w:b/>
                <w:sz w:val="28"/>
                <w:szCs w:val="28"/>
                <w:lang w:val="vi-VN"/>
              </w:rPr>
            </w:pPr>
          </w:p>
          <w:p w14:paraId="382847CE" w14:textId="77777777" w:rsidR="00D72F6B" w:rsidRPr="00D72F6B" w:rsidRDefault="00D72F6B" w:rsidP="00D72F6B">
            <w:pPr>
              <w:spacing w:after="0" w:line="240" w:lineRule="auto"/>
              <w:rPr>
                <w:rFonts w:ascii="Times New Roman" w:hAnsi="Times New Roman" w:cs="Times New Roman"/>
                <w:b/>
                <w:sz w:val="28"/>
                <w:szCs w:val="28"/>
                <w:lang w:val="vi-VN"/>
              </w:rPr>
            </w:pPr>
          </w:p>
          <w:p w14:paraId="7C57871E" w14:textId="77777777" w:rsidR="00D72F6B" w:rsidRPr="00D72F6B" w:rsidRDefault="00D72F6B" w:rsidP="00D72F6B">
            <w:pPr>
              <w:spacing w:after="0" w:line="240" w:lineRule="auto"/>
              <w:rPr>
                <w:rFonts w:ascii="Times New Roman" w:hAnsi="Times New Roman" w:cs="Times New Roman"/>
                <w:b/>
                <w:sz w:val="28"/>
                <w:szCs w:val="28"/>
                <w:lang w:val="vi-VN"/>
              </w:rPr>
            </w:pPr>
          </w:p>
          <w:p w14:paraId="44E78F92" w14:textId="77777777" w:rsidR="00D72F6B" w:rsidRPr="00D72F6B" w:rsidRDefault="00D72F6B" w:rsidP="00D72F6B">
            <w:pPr>
              <w:spacing w:after="0" w:line="240" w:lineRule="auto"/>
              <w:rPr>
                <w:rFonts w:ascii="Times New Roman" w:hAnsi="Times New Roman" w:cs="Times New Roman"/>
                <w:b/>
                <w:sz w:val="28"/>
                <w:szCs w:val="28"/>
                <w:lang w:val="vi-VN"/>
              </w:rPr>
            </w:pPr>
          </w:p>
          <w:p w14:paraId="027BAFAE" w14:textId="77777777" w:rsidR="00D72F6B" w:rsidRPr="00D72F6B" w:rsidRDefault="00D72F6B" w:rsidP="00D72F6B">
            <w:pPr>
              <w:spacing w:after="0" w:line="240" w:lineRule="auto"/>
              <w:rPr>
                <w:rFonts w:ascii="Times New Roman" w:hAnsi="Times New Roman" w:cs="Times New Roman"/>
                <w:b/>
                <w:sz w:val="28"/>
                <w:szCs w:val="28"/>
                <w:lang w:val="vi-VN"/>
              </w:rPr>
            </w:pPr>
          </w:p>
          <w:p w14:paraId="5E0F5F4E" w14:textId="77777777" w:rsidR="00D72F6B" w:rsidRPr="00D72F6B" w:rsidRDefault="00D72F6B" w:rsidP="00D72F6B">
            <w:pPr>
              <w:spacing w:after="0" w:line="240" w:lineRule="auto"/>
              <w:rPr>
                <w:rFonts w:ascii="Times New Roman" w:hAnsi="Times New Roman" w:cs="Times New Roman"/>
                <w:b/>
                <w:sz w:val="28"/>
                <w:szCs w:val="28"/>
                <w:lang w:val="vi-VN"/>
              </w:rPr>
            </w:pPr>
          </w:p>
          <w:p w14:paraId="0EC81CEA" w14:textId="77777777" w:rsidR="00D72F6B" w:rsidRPr="00D72F6B" w:rsidRDefault="00D72F6B" w:rsidP="00D72F6B">
            <w:pPr>
              <w:spacing w:after="0" w:line="240" w:lineRule="auto"/>
              <w:rPr>
                <w:rFonts w:ascii="Times New Roman" w:hAnsi="Times New Roman" w:cs="Times New Roman"/>
                <w:b/>
                <w:sz w:val="28"/>
                <w:szCs w:val="28"/>
                <w:lang w:val="vi-VN"/>
              </w:rPr>
            </w:pPr>
          </w:p>
          <w:p w14:paraId="2E0A04DE" w14:textId="77777777" w:rsidR="00D72F6B" w:rsidRPr="00D72F6B" w:rsidRDefault="00D72F6B" w:rsidP="00D72F6B">
            <w:pPr>
              <w:spacing w:after="0" w:line="240" w:lineRule="auto"/>
              <w:rPr>
                <w:rFonts w:ascii="Times New Roman" w:hAnsi="Times New Roman" w:cs="Times New Roman"/>
                <w:b/>
                <w:sz w:val="28"/>
                <w:szCs w:val="28"/>
                <w:lang w:val="vi-VN"/>
              </w:rPr>
            </w:pPr>
          </w:p>
          <w:p w14:paraId="5169738B" w14:textId="77777777" w:rsidR="00D72F6B" w:rsidRPr="00D72F6B" w:rsidRDefault="00D72F6B" w:rsidP="00D72F6B">
            <w:pPr>
              <w:spacing w:after="0" w:line="240" w:lineRule="auto"/>
              <w:rPr>
                <w:rFonts w:ascii="Times New Roman" w:hAnsi="Times New Roman" w:cs="Times New Roman"/>
                <w:b/>
                <w:sz w:val="28"/>
                <w:szCs w:val="28"/>
                <w:lang w:val="vi-VN"/>
              </w:rPr>
            </w:pPr>
          </w:p>
          <w:p w14:paraId="55826C7E" w14:textId="77777777" w:rsidR="00D72F6B" w:rsidRPr="00D72F6B" w:rsidRDefault="00D72F6B" w:rsidP="00D72F6B">
            <w:pPr>
              <w:spacing w:after="0" w:line="240" w:lineRule="auto"/>
              <w:rPr>
                <w:rFonts w:ascii="Times New Roman" w:hAnsi="Times New Roman" w:cs="Times New Roman"/>
                <w:b/>
                <w:sz w:val="28"/>
                <w:szCs w:val="28"/>
                <w:lang w:val="vi-VN"/>
              </w:rPr>
            </w:pPr>
          </w:p>
          <w:p w14:paraId="0789052E" w14:textId="77777777" w:rsidR="00D72F6B" w:rsidRPr="00D72F6B" w:rsidRDefault="00D72F6B" w:rsidP="00D72F6B">
            <w:pPr>
              <w:spacing w:after="0" w:line="240" w:lineRule="auto"/>
              <w:rPr>
                <w:rFonts w:ascii="Times New Roman" w:hAnsi="Times New Roman" w:cs="Times New Roman"/>
                <w:b/>
                <w:sz w:val="28"/>
                <w:szCs w:val="28"/>
                <w:lang w:val="vi-VN"/>
              </w:rPr>
            </w:pPr>
          </w:p>
          <w:p w14:paraId="2E985C4D" w14:textId="77777777" w:rsidR="00D72F6B" w:rsidRPr="00D72F6B" w:rsidRDefault="00D72F6B" w:rsidP="00D72F6B">
            <w:pPr>
              <w:spacing w:after="0" w:line="240" w:lineRule="auto"/>
              <w:rPr>
                <w:rFonts w:ascii="Times New Roman" w:hAnsi="Times New Roman" w:cs="Times New Roman"/>
                <w:b/>
                <w:sz w:val="28"/>
                <w:szCs w:val="28"/>
                <w:lang w:val="vi-VN"/>
              </w:rPr>
            </w:pPr>
          </w:p>
          <w:p w14:paraId="2619BE5B" w14:textId="77777777" w:rsidR="00D72F6B" w:rsidRPr="00D72F6B" w:rsidRDefault="00D72F6B" w:rsidP="00D72F6B">
            <w:pPr>
              <w:spacing w:after="0" w:line="240" w:lineRule="auto"/>
              <w:rPr>
                <w:rFonts w:ascii="Times New Roman" w:hAnsi="Times New Roman" w:cs="Times New Roman"/>
                <w:b/>
                <w:sz w:val="28"/>
                <w:szCs w:val="28"/>
                <w:lang w:val="vi-VN"/>
              </w:rPr>
            </w:pPr>
          </w:p>
          <w:p w14:paraId="44A86E5E" w14:textId="77777777" w:rsidR="00D72F6B" w:rsidRPr="00D72F6B" w:rsidRDefault="00D72F6B" w:rsidP="00D72F6B">
            <w:pPr>
              <w:spacing w:after="0" w:line="240" w:lineRule="auto"/>
              <w:rPr>
                <w:rFonts w:ascii="Times New Roman" w:hAnsi="Times New Roman" w:cs="Times New Roman"/>
                <w:b/>
                <w:sz w:val="28"/>
                <w:szCs w:val="28"/>
                <w:lang w:val="vi-VN"/>
              </w:rPr>
            </w:pPr>
          </w:p>
          <w:p w14:paraId="0C9EE6AA" w14:textId="77777777" w:rsidR="00D72F6B" w:rsidRPr="00D72F6B" w:rsidRDefault="00D72F6B" w:rsidP="00D72F6B">
            <w:pPr>
              <w:spacing w:after="0" w:line="240" w:lineRule="auto"/>
              <w:rPr>
                <w:rFonts w:ascii="Times New Roman" w:hAnsi="Times New Roman" w:cs="Times New Roman"/>
                <w:b/>
                <w:sz w:val="28"/>
                <w:szCs w:val="28"/>
                <w:lang w:val="vi-VN"/>
              </w:rPr>
            </w:pPr>
          </w:p>
          <w:p w14:paraId="4703CB6B" w14:textId="77777777" w:rsidR="00D72F6B" w:rsidRPr="00D72F6B" w:rsidRDefault="00D72F6B" w:rsidP="00D72F6B">
            <w:pPr>
              <w:spacing w:after="0" w:line="240" w:lineRule="auto"/>
              <w:rPr>
                <w:rFonts w:ascii="Times New Roman" w:hAnsi="Times New Roman" w:cs="Times New Roman"/>
                <w:b/>
                <w:sz w:val="28"/>
                <w:szCs w:val="28"/>
                <w:lang w:val="vi-VN"/>
              </w:rPr>
            </w:pPr>
          </w:p>
          <w:p w14:paraId="779FA288" w14:textId="77777777" w:rsidR="00D72F6B" w:rsidRPr="00D72F6B" w:rsidRDefault="00D72F6B" w:rsidP="00D72F6B">
            <w:pPr>
              <w:spacing w:after="0" w:line="240" w:lineRule="auto"/>
              <w:rPr>
                <w:rFonts w:ascii="Times New Roman" w:hAnsi="Times New Roman" w:cs="Times New Roman"/>
                <w:b/>
                <w:sz w:val="28"/>
                <w:szCs w:val="28"/>
                <w:lang w:val="vi-VN"/>
              </w:rPr>
            </w:pPr>
          </w:p>
          <w:p w14:paraId="422B335E" w14:textId="77777777" w:rsidR="00D72F6B" w:rsidRPr="00D72F6B" w:rsidRDefault="00D72F6B" w:rsidP="00D72F6B">
            <w:pPr>
              <w:spacing w:after="0" w:line="240" w:lineRule="auto"/>
              <w:rPr>
                <w:rFonts w:ascii="Times New Roman" w:hAnsi="Times New Roman" w:cs="Times New Roman"/>
                <w:b/>
                <w:sz w:val="28"/>
                <w:szCs w:val="28"/>
                <w:lang w:val="vi-VN"/>
              </w:rPr>
            </w:pPr>
          </w:p>
          <w:p w14:paraId="0E5E6FA6" w14:textId="77777777" w:rsidR="00D72F6B" w:rsidRPr="00D72F6B" w:rsidRDefault="00D72F6B" w:rsidP="00D72F6B">
            <w:pPr>
              <w:spacing w:after="0" w:line="240" w:lineRule="auto"/>
              <w:rPr>
                <w:rFonts w:ascii="Times New Roman" w:hAnsi="Times New Roman" w:cs="Times New Roman"/>
                <w:b/>
                <w:sz w:val="28"/>
                <w:szCs w:val="28"/>
                <w:lang w:val="vi-VN"/>
              </w:rPr>
            </w:pPr>
          </w:p>
          <w:p w14:paraId="57EDE641" w14:textId="77777777" w:rsidR="00D72F6B" w:rsidRPr="00D72F6B" w:rsidRDefault="00D72F6B" w:rsidP="00D72F6B">
            <w:pPr>
              <w:spacing w:after="0" w:line="240" w:lineRule="auto"/>
              <w:rPr>
                <w:rFonts w:ascii="Times New Roman" w:hAnsi="Times New Roman" w:cs="Times New Roman"/>
                <w:b/>
                <w:sz w:val="28"/>
                <w:szCs w:val="28"/>
                <w:lang w:val="vi-VN"/>
              </w:rPr>
            </w:pPr>
          </w:p>
          <w:p w14:paraId="5CA7393B"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sz w:val="28"/>
                <w:szCs w:val="28"/>
                <w:lang w:val="pt-BR"/>
              </w:rPr>
              <w:t>Khi cấp điện áp cho bàn là và xoay bộ điều chỉnh nhiệt độ đến vị trí thích hợp với loại vải cần là, lúc naỳ dòng điện truyền qua dây đốt nóng làm bàn là nóng lên. Bàn là sẽ tự động ngắt và đóng dòng  điện truyền qua dây đốt nóng để giữ nhiệt độ luôn ổn đinh ở giá trị nhiệt độ đã đặt trước</w:t>
            </w:r>
          </w:p>
          <w:p w14:paraId="164B82AC" w14:textId="77777777" w:rsidR="00D72F6B" w:rsidRPr="00D72F6B" w:rsidRDefault="00D72F6B" w:rsidP="00D72F6B">
            <w:pPr>
              <w:spacing w:after="0" w:line="240" w:lineRule="auto"/>
              <w:rPr>
                <w:rFonts w:ascii="Times New Roman" w:hAnsi="Times New Roman" w:cs="Times New Roman"/>
                <w:b/>
                <w:sz w:val="28"/>
                <w:szCs w:val="28"/>
                <w:lang w:val="vi-VN"/>
              </w:rPr>
            </w:pPr>
          </w:p>
          <w:p w14:paraId="69E0CC16" w14:textId="77777777" w:rsidR="00D72F6B" w:rsidRPr="00D72F6B" w:rsidRDefault="00D72F6B" w:rsidP="00D72F6B">
            <w:pPr>
              <w:spacing w:after="0" w:line="240" w:lineRule="auto"/>
              <w:rPr>
                <w:rFonts w:ascii="Times New Roman" w:hAnsi="Times New Roman" w:cs="Times New Roman"/>
                <w:b/>
                <w:sz w:val="28"/>
                <w:szCs w:val="28"/>
                <w:lang w:val="vi-VN"/>
              </w:rPr>
            </w:pPr>
          </w:p>
          <w:p w14:paraId="70024C65" w14:textId="77777777" w:rsidR="00D72F6B" w:rsidRPr="00D72F6B" w:rsidRDefault="00D72F6B" w:rsidP="00D72F6B">
            <w:pPr>
              <w:spacing w:after="0" w:line="240" w:lineRule="auto"/>
              <w:rPr>
                <w:rFonts w:ascii="Times New Roman" w:hAnsi="Times New Roman" w:cs="Times New Roman"/>
                <w:b/>
                <w:sz w:val="28"/>
                <w:szCs w:val="28"/>
                <w:lang w:val="vi-VN"/>
              </w:rPr>
            </w:pPr>
          </w:p>
          <w:p w14:paraId="2339A7D1" w14:textId="77777777" w:rsidR="00D72F6B" w:rsidRPr="00D72F6B" w:rsidRDefault="00D72F6B" w:rsidP="00D72F6B">
            <w:pPr>
              <w:spacing w:after="0" w:line="240" w:lineRule="auto"/>
              <w:rPr>
                <w:rFonts w:ascii="Times New Roman" w:hAnsi="Times New Roman" w:cs="Times New Roman"/>
                <w:b/>
                <w:sz w:val="28"/>
                <w:szCs w:val="28"/>
                <w:lang w:val="vi-VN"/>
              </w:rPr>
            </w:pPr>
          </w:p>
          <w:p w14:paraId="75E7D0C4" w14:textId="77777777" w:rsidR="00D72F6B" w:rsidRPr="00D72F6B" w:rsidRDefault="00D72F6B" w:rsidP="00D72F6B">
            <w:pPr>
              <w:spacing w:after="0" w:line="240" w:lineRule="auto"/>
              <w:rPr>
                <w:rFonts w:ascii="Times New Roman" w:hAnsi="Times New Roman" w:cs="Times New Roman"/>
                <w:b/>
                <w:sz w:val="28"/>
                <w:szCs w:val="28"/>
                <w:lang w:val="vi-VN"/>
              </w:rPr>
            </w:pPr>
          </w:p>
          <w:p w14:paraId="5940F938" w14:textId="77777777" w:rsidR="00D72F6B" w:rsidRPr="00D72F6B" w:rsidRDefault="00D72F6B" w:rsidP="00D72F6B">
            <w:pPr>
              <w:spacing w:after="0" w:line="240" w:lineRule="auto"/>
              <w:rPr>
                <w:rFonts w:ascii="Times New Roman" w:hAnsi="Times New Roman" w:cs="Times New Roman"/>
                <w:b/>
                <w:sz w:val="28"/>
                <w:szCs w:val="28"/>
                <w:lang w:val="vi-VN"/>
              </w:rPr>
            </w:pPr>
          </w:p>
        </w:tc>
      </w:tr>
    </w:tbl>
    <w:p w14:paraId="6F363CF2" w14:textId="77777777" w:rsidR="00D72F6B" w:rsidRPr="00D72F6B" w:rsidRDefault="00D72F6B" w:rsidP="00D72F6B">
      <w:pPr>
        <w:spacing w:after="0" w:line="240" w:lineRule="auto"/>
        <w:rPr>
          <w:rFonts w:ascii="Times New Roman" w:hAnsi="Times New Roman" w:cs="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8"/>
      </w:tblGrid>
      <w:tr w:rsidR="00D72F6B" w:rsidRPr="00D72F6B" w14:paraId="6892C3A3" w14:textId="77777777" w:rsidTr="0058687D">
        <w:tc>
          <w:tcPr>
            <w:tcW w:w="4785" w:type="dxa"/>
          </w:tcPr>
          <w:p w14:paraId="0ECD06FA" w14:textId="77777777" w:rsidR="00D72F6B" w:rsidRPr="00D72F6B" w:rsidRDefault="00D72F6B" w:rsidP="00D72F6B">
            <w:pPr>
              <w:pStyle w:val="oncaDanhsch"/>
              <w:spacing w:line="240" w:lineRule="auto"/>
              <w:ind w:left="0"/>
              <w:jc w:val="center"/>
              <w:rPr>
                <w:rFonts w:ascii="Times New Roman" w:hAnsi="Times New Roman"/>
                <w:i/>
                <w:color w:val="000000"/>
                <w:sz w:val="28"/>
                <w:szCs w:val="28"/>
              </w:rPr>
            </w:pPr>
            <w:r w:rsidRPr="00D72F6B">
              <w:rPr>
                <w:rFonts w:ascii="Times New Roman" w:hAnsi="Times New Roman"/>
                <w:b/>
                <w:color w:val="000000"/>
                <w:sz w:val="28"/>
                <w:szCs w:val="28"/>
                <w:lang w:val="da-DK"/>
              </w:rPr>
              <w:t>Hoạt động của GV và HS</w:t>
            </w:r>
          </w:p>
        </w:tc>
        <w:tc>
          <w:tcPr>
            <w:tcW w:w="4786" w:type="dxa"/>
          </w:tcPr>
          <w:p w14:paraId="6A91706C" w14:textId="77777777" w:rsidR="00D72F6B" w:rsidRPr="00D72F6B" w:rsidRDefault="00D72F6B" w:rsidP="00D72F6B">
            <w:pPr>
              <w:pStyle w:val="oncaDanhsch"/>
              <w:spacing w:line="240" w:lineRule="auto"/>
              <w:ind w:left="0"/>
              <w:jc w:val="center"/>
              <w:rPr>
                <w:rFonts w:ascii="Times New Roman" w:hAnsi="Times New Roman"/>
                <w:i/>
                <w:color w:val="000000"/>
                <w:sz w:val="28"/>
                <w:szCs w:val="28"/>
              </w:rPr>
            </w:pPr>
            <w:r w:rsidRPr="00D72F6B">
              <w:rPr>
                <w:rFonts w:ascii="Times New Roman" w:hAnsi="Times New Roman"/>
                <w:b/>
                <w:color w:val="000000"/>
                <w:sz w:val="28"/>
                <w:szCs w:val="28"/>
              </w:rPr>
              <w:t>Nội dung cần đạt</w:t>
            </w:r>
          </w:p>
        </w:tc>
      </w:tr>
      <w:tr w:rsidR="00D72F6B" w:rsidRPr="00D72F6B" w14:paraId="66E0367E" w14:textId="77777777" w:rsidTr="0058687D">
        <w:tc>
          <w:tcPr>
            <w:tcW w:w="4785" w:type="dxa"/>
          </w:tcPr>
          <w:p w14:paraId="61682D56" w14:textId="77777777" w:rsidR="00D72F6B" w:rsidRPr="00D72F6B" w:rsidRDefault="00D72F6B" w:rsidP="00D72F6B">
            <w:pPr>
              <w:pStyle w:val="oncaDanhsch"/>
              <w:spacing w:line="240" w:lineRule="auto"/>
              <w:ind w:left="0"/>
              <w:rPr>
                <w:rFonts w:ascii="Times New Roman" w:hAnsi="Times New Roman"/>
                <w:color w:val="000000"/>
                <w:sz w:val="28"/>
                <w:szCs w:val="28"/>
                <w:lang w:val="vi-VN"/>
              </w:rPr>
            </w:pPr>
            <w:r w:rsidRPr="00D72F6B">
              <w:rPr>
                <w:rFonts w:ascii="Times New Roman" w:hAnsi="Times New Roman"/>
                <w:b/>
                <w:bCs/>
                <w:color w:val="000000"/>
                <w:sz w:val="28"/>
                <w:szCs w:val="28"/>
                <w:lang w:val="es-AR"/>
              </w:rPr>
              <w:t xml:space="preserve">Hoạt động </w:t>
            </w:r>
            <w:r w:rsidRPr="00D72F6B">
              <w:rPr>
                <w:rFonts w:ascii="Times New Roman" w:hAnsi="Times New Roman"/>
                <w:b/>
                <w:bCs/>
                <w:color w:val="000000"/>
                <w:sz w:val="28"/>
                <w:szCs w:val="28"/>
                <w:lang w:val="vi-VN"/>
              </w:rPr>
              <w:t>3</w:t>
            </w:r>
            <w:r w:rsidRPr="00D72F6B">
              <w:rPr>
                <w:rFonts w:ascii="Times New Roman" w:hAnsi="Times New Roman"/>
                <w:b/>
                <w:bCs/>
                <w:color w:val="000000"/>
                <w:sz w:val="28"/>
                <w:szCs w:val="28"/>
                <w:lang w:val="es-AR"/>
              </w:rPr>
              <w:t>:</w:t>
            </w:r>
            <w:r w:rsidRPr="00D72F6B">
              <w:rPr>
                <w:rFonts w:ascii="Times New Roman" w:hAnsi="Times New Roman"/>
                <w:color w:val="000000"/>
                <w:sz w:val="28"/>
                <w:szCs w:val="28"/>
              </w:rPr>
              <w:t xml:space="preserve"> Tìm hiểu sử dụng bàn là</w:t>
            </w:r>
          </w:p>
          <w:p w14:paraId="74A0365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a. Mục tiêu:</w:t>
            </w:r>
            <w:r w:rsidRPr="00D72F6B">
              <w:rPr>
                <w:rFonts w:ascii="Times New Roman" w:hAnsi="Times New Roman" w:cs="Times New Roman"/>
                <w:b/>
                <w:sz w:val="28"/>
                <w:szCs w:val="28"/>
              </w:rPr>
              <w:cr/>
            </w:r>
            <w:r w:rsidRPr="00D72F6B">
              <w:rPr>
                <w:rFonts w:ascii="Times New Roman" w:hAnsi="Times New Roman" w:cs="Times New Roman"/>
                <w:sz w:val="28"/>
                <w:szCs w:val="28"/>
              </w:rPr>
              <w:t>Sử dụng được bàn là đúng cách, an toàn và tiết kiệm điện năng</w:t>
            </w:r>
          </w:p>
          <w:p w14:paraId="4152DD9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lastRenderedPageBreak/>
              <w:t xml:space="preserve">b. Nội dung: </w:t>
            </w:r>
            <w:r w:rsidRPr="00D72F6B">
              <w:rPr>
                <w:rFonts w:ascii="Times New Roman" w:hAnsi="Times New Roman" w:cs="Times New Roman"/>
                <w:b/>
                <w:sz w:val="28"/>
                <w:szCs w:val="28"/>
              </w:rPr>
              <w:cr/>
            </w:r>
            <w:r w:rsidRPr="00D72F6B">
              <w:rPr>
                <w:rFonts w:ascii="Times New Roman" w:hAnsi="Times New Roman" w:cs="Times New Roman"/>
                <w:sz w:val="28"/>
                <w:szCs w:val="28"/>
              </w:rPr>
              <w:t>Ý nghĩa của các kí hiệu trên bộ điều chỉnh nhiệt độ và quy trình sử dụng bàn là</w:t>
            </w:r>
          </w:p>
          <w:p w14:paraId="230AAB5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c. Sản phẩm:</w:t>
            </w:r>
            <w:r w:rsidRPr="00D72F6B">
              <w:rPr>
                <w:rFonts w:ascii="Times New Roman" w:hAnsi="Times New Roman" w:cs="Times New Roman"/>
                <w:b/>
                <w:sz w:val="28"/>
                <w:szCs w:val="28"/>
              </w:rPr>
              <w:cr/>
            </w:r>
            <w:r w:rsidRPr="00D72F6B">
              <w:rPr>
                <w:rFonts w:ascii="Times New Roman" w:hAnsi="Times New Roman" w:cs="Times New Roman"/>
                <w:sz w:val="28"/>
                <w:szCs w:val="28"/>
              </w:rPr>
              <w:t>Bản ghi chép về quy trình sử dụng bàn là</w:t>
            </w:r>
          </w:p>
          <w:p w14:paraId="6B5AF945"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b/>
                <w:sz w:val="28"/>
                <w:szCs w:val="28"/>
              </w:rPr>
              <w:t>d. Tổ chức thực hiện:</w:t>
            </w:r>
            <w:r w:rsidRPr="00D72F6B">
              <w:rPr>
                <w:rFonts w:ascii="Times New Roman" w:hAnsi="Times New Roman" w:cs="Times New Roman"/>
                <w:b/>
                <w:sz w:val="28"/>
                <w:szCs w:val="28"/>
              </w:rPr>
              <w:cr/>
            </w:r>
            <w:r w:rsidRPr="00D72F6B">
              <w:rPr>
                <w:rFonts w:ascii="Times New Roman" w:hAnsi="Times New Roman" w:cs="Times New Roman"/>
                <w:sz w:val="28"/>
                <w:szCs w:val="28"/>
              </w:rPr>
              <w:t>*</w:t>
            </w:r>
            <w:r w:rsidRPr="00D72F6B">
              <w:rPr>
                <w:rFonts w:ascii="Times New Roman" w:hAnsi="Times New Roman" w:cs="Times New Roman"/>
                <w:i/>
                <w:sz w:val="28"/>
                <w:szCs w:val="28"/>
              </w:rPr>
              <w:t>Chuyển giao nhiệm vụ</w:t>
            </w:r>
          </w:p>
          <w:p w14:paraId="1C19CAC6"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xml:space="preserve">Gv yêu cầu hs quan sát hình </w:t>
            </w:r>
            <w:r w:rsidRPr="00D72F6B">
              <w:rPr>
                <w:rFonts w:ascii="Times New Roman" w:hAnsi="Times New Roman" w:cs="Times New Roman"/>
                <w:sz w:val="28"/>
                <w:szCs w:val="28"/>
                <w:lang w:val="vi-VN"/>
              </w:rPr>
              <w:t>9.3 sgk/ 66</w:t>
            </w:r>
          </w:p>
          <w:p w14:paraId="2484C767"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mô tả </w:t>
            </w:r>
            <w:r w:rsidRPr="00D72F6B">
              <w:rPr>
                <w:rFonts w:ascii="Times New Roman" w:hAnsi="Times New Roman" w:cs="Times New Roman"/>
                <w:sz w:val="28"/>
                <w:szCs w:val="28"/>
                <w:lang w:val="vi-VN"/>
              </w:rPr>
              <w:t>các kí hiệu trên bộ điều chỉnh nhiệt độ</w:t>
            </w:r>
            <w:r w:rsidRPr="00D72F6B">
              <w:rPr>
                <w:rFonts w:ascii="Times New Roman" w:hAnsi="Times New Roman" w:cs="Times New Roman"/>
                <w:sz w:val="28"/>
                <w:szCs w:val="28"/>
                <w:lang w:val="pt-BR"/>
              </w:rPr>
              <w:t xml:space="preserve"> của bàn là</w:t>
            </w:r>
          </w:p>
          <w:p w14:paraId="14E27A1C"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GV yêu cầu hs hoạt động nhóm cặp đôi thảo luận trong thời gian 4 phút và trả lời câu hỏi  trên</w:t>
            </w:r>
          </w:p>
          <w:p w14:paraId="4F7346C8"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Hs quan sát và tiếp nhận nhiệm vụ</w:t>
            </w:r>
          </w:p>
          <w:p w14:paraId="146F52DB"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i/>
                <w:color w:val="000000"/>
                <w:sz w:val="28"/>
                <w:szCs w:val="28"/>
                <w:lang w:val="fr-FR"/>
              </w:rPr>
              <w:t>*</w:t>
            </w:r>
            <w:r w:rsidRPr="00D72F6B">
              <w:rPr>
                <w:rFonts w:ascii="Times New Roman" w:hAnsi="Times New Roman"/>
                <w:i/>
                <w:color w:val="000000"/>
                <w:sz w:val="28"/>
                <w:szCs w:val="28"/>
              </w:rPr>
              <w:t xml:space="preserve"> Thực hiện nhiệm vụ</w:t>
            </w:r>
          </w:p>
          <w:p w14:paraId="0DCA5A2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tiến hành thảo luận theo yêu cầu của GV.</w:t>
            </w:r>
          </w:p>
          <w:p w14:paraId="26F04ACE"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Trả  lời câu hỏi trên và ghi vào giấy A4</w:t>
            </w:r>
          </w:p>
          <w:p w14:paraId="6B7277C2"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GV theo dõi giúp đỡ nhóm hs gặp khó khăn</w:t>
            </w:r>
          </w:p>
          <w:p w14:paraId="21692CCA" w14:textId="77777777" w:rsidR="00D72F6B" w:rsidRPr="00D72F6B" w:rsidRDefault="00D72F6B" w:rsidP="00D72F6B">
            <w:pPr>
              <w:spacing w:after="0" w:line="240" w:lineRule="auto"/>
              <w:rPr>
                <w:rFonts w:ascii="Times New Roman" w:hAnsi="Times New Roman" w:cs="Times New Roman"/>
                <w:sz w:val="28"/>
                <w:szCs w:val="28"/>
                <w:lang w:val="nb-NO"/>
              </w:rPr>
            </w:pPr>
            <w:r w:rsidRPr="00D72F6B">
              <w:rPr>
                <w:rFonts w:ascii="Times New Roman" w:hAnsi="Times New Roman" w:cs="Times New Roman"/>
                <w:sz w:val="28"/>
                <w:szCs w:val="28"/>
                <w:lang w:val="nb-NO"/>
              </w:rPr>
              <w:t xml:space="preserve">* </w:t>
            </w:r>
            <w:r w:rsidRPr="00D72F6B">
              <w:rPr>
                <w:rFonts w:ascii="Times New Roman" w:hAnsi="Times New Roman" w:cs="Times New Roman"/>
                <w:i/>
                <w:sz w:val="28"/>
                <w:szCs w:val="28"/>
                <w:lang w:val="nb-NO"/>
              </w:rPr>
              <w:t>Báo cáo thảo luận</w:t>
            </w:r>
          </w:p>
          <w:p w14:paraId="5AE7F6A8"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Kết thúc thời gian 4 phút</w:t>
            </w:r>
          </w:p>
          <w:p w14:paraId="0FEE6A7E" w14:textId="77777777" w:rsidR="00D72F6B" w:rsidRPr="00D72F6B" w:rsidRDefault="00D72F6B" w:rsidP="00D72F6B">
            <w:pPr>
              <w:spacing w:after="0" w:line="240" w:lineRule="auto"/>
              <w:rPr>
                <w:rFonts w:ascii="Times New Roman" w:hAnsi="Times New Roman" w:cs="Times New Roman"/>
                <w:sz w:val="28"/>
                <w:szCs w:val="28"/>
                <w:lang w:val="pl-PL"/>
              </w:rPr>
            </w:pPr>
          </w:p>
          <w:p w14:paraId="487826FC"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yêu cầu đại  diện các nhóm trình bày kết qủa thảo luận của nhóm mình. Các nhóm khác lắng nghe, nhận xét, bổ sung.</w:t>
            </w:r>
          </w:p>
          <w:p w14:paraId="447C68C3" w14:textId="77777777" w:rsidR="00D72F6B" w:rsidRPr="00D72F6B" w:rsidRDefault="00D72F6B" w:rsidP="00D72F6B">
            <w:pPr>
              <w:spacing w:after="0" w:line="240" w:lineRule="auto"/>
              <w:rPr>
                <w:rFonts w:ascii="Times New Roman" w:hAnsi="Times New Roman" w:cs="Times New Roman"/>
                <w:i/>
                <w:sz w:val="28"/>
                <w:szCs w:val="28"/>
                <w:lang w:val="pl-PL"/>
              </w:rPr>
            </w:pPr>
            <w:r w:rsidRPr="00D72F6B">
              <w:rPr>
                <w:rFonts w:ascii="Times New Roman" w:hAnsi="Times New Roman" w:cs="Times New Roman"/>
                <w:sz w:val="28"/>
                <w:szCs w:val="28"/>
                <w:lang w:val="pl-PL"/>
              </w:rPr>
              <w:t xml:space="preserve">* </w:t>
            </w:r>
            <w:r w:rsidRPr="00D72F6B">
              <w:rPr>
                <w:rFonts w:ascii="Times New Roman" w:hAnsi="Times New Roman" w:cs="Times New Roman"/>
                <w:i/>
                <w:sz w:val="28"/>
                <w:szCs w:val="28"/>
                <w:lang w:val="pl-PL"/>
              </w:rPr>
              <w:t xml:space="preserve">Kết luận, nhận định </w:t>
            </w:r>
          </w:p>
          <w:p w14:paraId="73CBEB29"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nhận xét trình bày của hs, giải thích (những nội dung HS chưa hiểu rõ)</w:t>
            </w:r>
          </w:p>
          <w:p w14:paraId="71097A6E"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Chốt lại kiến thức và kết luận như phần sản phẩm cần đạt</w:t>
            </w:r>
          </w:p>
          <w:p w14:paraId="13AAB597" w14:textId="77777777" w:rsidR="00D72F6B" w:rsidRPr="00D72F6B" w:rsidRDefault="00D72F6B" w:rsidP="00D72F6B">
            <w:pPr>
              <w:spacing w:after="0" w:line="240" w:lineRule="auto"/>
              <w:rPr>
                <w:rFonts w:ascii="Times New Roman" w:hAnsi="Times New Roman" w:cs="Times New Roman"/>
                <w:sz w:val="28"/>
                <w:szCs w:val="28"/>
                <w:lang w:val="vi-VN"/>
              </w:rPr>
            </w:pPr>
          </w:p>
        </w:tc>
        <w:tc>
          <w:tcPr>
            <w:tcW w:w="4786" w:type="dxa"/>
          </w:tcPr>
          <w:p w14:paraId="17051D6D"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r w:rsidRPr="00D72F6B">
              <w:rPr>
                <w:rFonts w:ascii="Times New Roman" w:hAnsi="Times New Roman"/>
                <w:b/>
                <w:color w:val="000000"/>
                <w:sz w:val="28"/>
                <w:szCs w:val="28"/>
                <w:lang w:val="vi-VN"/>
              </w:rPr>
              <w:lastRenderedPageBreak/>
              <w:t>c. Sử dụng bàn là:</w:t>
            </w:r>
          </w:p>
          <w:p w14:paraId="3A46A196" w14:textId="77777777" w:rsidR="00D72F6B" w:rsidRPr="00D72F6B" w:rsidRDefault="00D72F6B" w:rsidP="00D72F6B">
            <w:pPr>
              <w:pStyle w:val="oncaDanhsch"/>
              <w:spacing w:line="240" w:lineRule="auto"/>
              <w:ind w:left="0"/>
              <w:rPr>
                <w:rFonts w:ascii="Times New Roman" w:hAnsi="Times New Roman"/>
                <w:color w:val="000000"/>
                <w:sz w:val="28"/>
                <w:szCs w:val="28"/>
                <w:lang w:val="vi-VN"/>
              </w:rPr>
            </w:pPr>
            <w:r w:rsidRPr="00D72F6B">
              <w:rPr>
                <w:rFonts w:ascii="Times New Roman" w:hAnsi="Times New Roman"/>
                <w:color w:val="000000"/>
                <w:sz w:val="28"/>
                <w:szCs w:val="28"/>
                <w:lang w:val="vi-VN"/>
              </w:rPr>
              <w:t>- Bàn là dùng để là , làm phẳng quần áo, các hàng may mặc, vải...</w:t>
            </w:r>
          </w:p>
          <w:p w14:paraId="42B1B9CE"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3731E429" w14:textId="77777777" w:rsidR="00D72F6B" w:rsidRPr="00D72F6B" w:rsidRDefault="00D72F6B" w:rsidP="00D72F6B">
            <w:pPr>
              <w:pStyle w:val="oncaDanhsch"/>
              <w:spacing w:line="240" w:lineRule="auto"/>
              <w:ind w:left="0"/>
              <w:rPr>
                <w:rFonts w:ascii="Times New Roman" w:hAnsi="Times New Roman"/>
                <w:color w:val="000000"/>
                <w:sz w:val="28"/>
                <w:szCs w:val="28"/>
                <w:lang w:val="vi-VN"/>
              </w:rPr>
            </w:pPr>
            <w:r w:rsidRPr="00D72F6B">
              <w:rPr>
                <w:rFonts w:ascii="Times New Roman" w:hAnsi="Times New Roman"/>
                <w:color w:val="000000"/>
                <w:sz w:val="28"/>
                <w:szCs w:val="28"/>
                <w:lang w:val="vi-VN"/>
              </w:rPr>
              <w:t>- Các kí hiệu trên bộ điều chỉnh sgk /66</w:t>
            </w:r>
          </w:p>
          <w:p w14:paraId="100AC7F2" w14:textId="77777777" w:rsidR="00D72F6B" w:rsidRPr="00D72F6B" w:rsidRDefault="00D72F6B" w:rsidP="00D72F6B">
            <w:pPr>
              <w:pStyle w:val="oncaDanhsch"/>
              <w:spacing w:line="240" w:lineRule="auto"/>
              <w:ind w:left="0"/>
              <w:rPr>
                <w:rFonts w:ascii="Times New Roman" w:hAnsi="Times New Roman"/>
                <w:color w:val="000000"/>
                <w:sz w:val="28"/>
                <w:szCs w:val="28"/>
                <w:lang w:val="vi-VN"/>
              </w:rPr>
            </w:pPr>
          </w:p>
          <w:p w14:paraId="08A55A98"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4A913E3A"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410D1C13"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2EFAD90C"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68657A86"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181A465E"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430A35E7"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79C2A9C5"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3BF7D604"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2DDA1D36"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239F7E94"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38C7C510"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62DFD3B9"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3FCA430A"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4D7AA083"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746C9F2C"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0623562C"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14AD7AC7"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b/>
                <w:color w:val="000000"/>
                <w:sz w:val="28"/>
                <w:szCs w:val="28"/>
                <w:lang w:val="vi-VN"/>
              </w:rPr>
              <w:t xml:space="preserve">- </w:t>
            </w:r>
            <w:r w:rsidRPr="00D72F6B">
              <w:rPr>
                <w:rFonts w:ascii="Times New Roman" w:hAnsi="Times New Roman"/>
                <w:color w:val="000000"/>
                <w:sz w:val="28"/>
                <w:szCs w:val="28"/>
                <w:lang w:val="vi-VN"/>
              </w:rPr>
              <w:t>Các bước sử dụng : sgk/ 67</w:t>
            </w:r>
          </w:p>
          <w:p w14:paraId="5E4BDEE3" w14:textId="77777777" w:rsidR="00D72F6B" w:rsidRPr="00D72F6B" w:rsidRDefault="00D72F6B" w:rsidP="00D72F6B">
            <w:pPr>
              <w:pStyle w:val="oncaDanhsch"/>
              <w:spacing w:line="240" w:lineRule="auto"/>
              <w:ind w:left="0"/>
              <w:rPr>
                <w:rFonts w:ascii="Times New Roman" w:hAnsi="Times New Roman"/>
                <w:color w:val="000000"/>
                <w:sz w:val="28"/>
                <w:szCs w:val="28"/>
                <w:lang w:val="vi-VN"/>
              </w:rPr>
            </w:pPr>
            <w:r w:rsidRPr="00D72F6B">
              <w:rPr>
                <w:rFonts w:ascii="Times New Roman" w:hAnsi="Times New Roman"/>
                <w:color w:val="000000"/>
                <w:sz w:val="28"/>
                <w:szCs w:val="28"/>
                <w:lang w:val="vi-VN"/>
              </w:rPr>
              <w:t>- Khi sử dụng bàn là cần chú ý:</w:t>
            </w:r>
          </w:p>
          <w:p w14:paraId="1FB285F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Đúng điện áp định mức </w:t>
            </w:r>
          </w:p>
          <w:p w14:paraId="1EC9B32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Điều  chỉnh nhiệt độ phù hợp cho từng loại vải. </w:t>
            </w:r>
          </w:p>
          <w:p w14:paraId="3AEB1DB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Giữ gìn mặt đế bàn là sạch và nhẵn </w:t>
            </w:r>
          </w:p>
          <w:p w14:paraId="68DFA595"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rPr>
              <w:t>+ Đảm bảo an toàn về điện hoặc về nhiệt</w:t>
            </w:r>
          </w:p>
        </w:tc>
      </w:tr>
    </w:tbl>
    <w:p w14:paraId="42977928" w14:textId="77777777" w:rsidR="00D72F6B" w:rsidRPr="00D72F6B" w:rsidRDefault="00D72F6B" w:rsidP="00D72F6B">
      <w:pPr>
        <w:spacing w:after="0" w:line="240" w:lineRule="auto"/>
        <w:rPr>
          <w:rFonts w:ascii="Times New Roman" w:hAnsi="Times New Roman" w:cs="Times New Roman"/>
          <w:b/>
          <w:sz w:val="28"/>
          <w:szCs w:val="28"/>
          <w:lang w:val="nl-NL"/>
        </w:rPr>
      </w:pPr>
      <w:r w:rsidRPr="00D72F6B">
        <w:rPr>
          <w:rFonts w:ascii="Times New Roman" w:hAnsi="Times New Roman" w:cs="Times New Roman"/>
          <w:b/>
          <w:sz w:val="28"/>
          <w:szCs w:val="28"/>
          <w:lang w:val="nl-NL"/>
        </w:rPr>
        <w:lastRenderedPageBreak/>
        <w:t>C. HOẠT ĐỘNG 3</w:t>
      </w:r>
      <w:r w:rsidRPr="00D72F6B">
        <w:rPr>
          <w:rFonts w:ascii="Times New Roman" w:hAnsi="Times New Roman" w:cs="Times New Roman"/>
          <w:b/>
          <w:sz w:val="28"/>
          <w:szCs w:val="28"/>
          <w:lang w:val="vi-VN"/>
        </w:rPr>
        <w:t>:</w:t>
      </w:r>
      <w:r w:rsidRPr="00D72F6B">
        <w:rPr>
          <w:rFonts w:ascii="Times New Roman" w:hAnsi="Times New Roman" w:cs="Times New Roman"/>
          <w:b/>
          <w:sz w:val="28"/>
          <w:szCs w:val="28"/>
          <w:lang w:val="nl-NL"/>
        </w:rPr>
        <w:t xml:space="preserve"> LUYỆN TẬP:</w:t>
      </w:r>
    </w:p>
    <w:p w14:paraId="480FD743"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da-DK"/>
        </w:rPr>
        <w:t xml:space="preserve">a) </w:t>
      </w:r>
      <w:r w:rsidRPr="00D72F6B">
        <w:rPr>
          <w:rFonts w:ascii="Times New Roman" w:hAnsi="Times New Roman" w:cs="Times New Roman"/>
          <w:b/>
          <w:sz w:val="28"/>
          <w:szCs w:val="28"/>
          <w:lang w:val="nl-NL"/>
        </w:rPr>
        <w:t>Mục tiêu</w:t>
      </w:r>
      <w:r w:rsidRPr="00D72F6B">
        <w:rPr>
          <w:rFonts w:ascii="Times New Roman" w:hAnsi="Times New Roman" w:cs="Times New Roman"/>
          <w:sz w:val="28"/>
          <w:szCs w:val="28"/>
          <w:lang w:val="nl-NL"/>
        </w:rPr>
        <w:t xml:space="preserve"> : Vận dụng kiến thức đã học để làm bài tập</w:t>
      </w:r>
      <w:r w:rsidRPr="00D72F6B">
        <w:rPr>
          <w:rFonts w:ascii="Times New Roman" w:hAnsi="Times New Roman" w:cs="Times New Roman"/>
          <w:sz w:val="28"/>
          <w:szCs w:val="28"/>
          <w:lang w:val="vi-VN"/>
        </w:rPr>
        <w:t>.</w:t>
      </w:r>
    </w:p>
    <w:p w14:paraId="22C1F61D"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b) Nội dung: </w:t>
      </w:r>
      <w:r w:rsidRPr="00D72F6B">
        <w:rPr>
          <w:rFonts w:ascii="Times New Roman" w:hAnsi="Times New Roman" w:cs="Times New Roman"/>
          <w:sz w:val="28"/>
          <w:szCs w:val="28"/>
          <w:lang w:val="da-DK"/>
        </w:rPr>
        <w:t>HS quan sát SGK để tìm hiểu nội dung kiến thức theo yêu cầu của GV.</w:t>
      </w:r>
    </w:p>
    <w:p w14:paraId="060B8909"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c) Sản phẩm: </w:t>
      </w:r>
      <w:r w:rsidRPr="00D72F6B">
        <w:rPr>
          <w:rFonts w:ascii="Times New Roman" w:hAnsi="Times New Roman" w:cs="Times New Roman"/>
          <w:sz w:val="28"/>
          <w:szCs w:val="28"/>
          <w:lang w:val="da-DK"/>
        </w:rPr>
        <w:t>hoàn thành được bài tập.</w:t>
      </w:r>
    </w:p>
    <w:p w14:paraId="0394D13A"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7F2B3EF6"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Bước 1: Chuyển giao nhiệm vụ</w:t>
      </w:r>
    </w:p>
    <w:p w14:paraId="391B599B" w14:textId="77777777" w:rsidR="00D72F6B" w:rsidRPr="00D72F6B" w:rsidRDefault="00D72F6B" w:rsidP="00D72F6B">
      <w:pPr>
        <w:spacing w:after="0" w:line="240" w:lineRule="auto"/>
        <w:ind w:left="142"/>
        <w:jc w:val="both"/>
        <w:rPr>
          <w:rFonts w:ascii="Times New Roman" w:hAnsi="Times New Roman" w:cs="Times New Roman"/>
          <w:b/>
          <w:bCs/>
          <w:i/>
          <w:sz w:val="28"/>
          <w:szCs w:val="28"/>
          <w:lang w:val="es-AR"/>
        </w:rPr>
      </w:pPr>
      <w:r w:rsidRPr="00D72F6B">
        <w:rPr>
          <w:rFonts w:ascii="Times New Roman" w:hAnsi="Times New Roman" w:cs="Times New Roman"/>
          <w:sz w:val="28"/>
          <w:szCs w:val="28"/>
        </w:rPr>
        <w:lastRenderedPageBreak/>
        <w:t xml:space="preserve">- GV yêu cầu : </w:t>
      </w:r>
      <w:r w:rsidRPr="00D72F6B">
        <w:rPr>
          <w:rFonts w:ascii="Times New Roman" w:hAnsi="Times New Roman" w:cs="Times New Roman"/>
          <w:sz w:val="28"/>
          <w:szCs w:val="28"/>
          <w:lang w:val="es-AR"/>
        </w:rPr>
        <w:t>trả lời câu hỏi</w:t>
      </w:r>
    </w:p>
    <w:p w14:paraId="69495B0F" w14:textId="77777777" w:rsidR="00D72F6B" w:rsidRPr="00D72F6B" w:rsidRDefault="00D72F6B" w:rsidP="00D72F6B">
      <w:pPr>
        <w:spacing w:after="0" w:line="240" w:lineRule="auto"/>
        <w:jc w:val="both"/>
        <w:rPr>
          <w:rFonts w:ascii="Times New Roman" w:hAnsi="Times New Roman" w:cs="Times New Roman"/>
          <w:b/>
          <w:bCs/>
          <w:i/>
          <w:sz w:val="28"/>
          <w:szCs w:val="28"/>
          <w:lang w:val="vi-VN"/>
        </w:rPr>
      </w:pPr>
      <w:r w:rsidRPr="00D72F6B">
        <w:rPr>
          <w:rFonts w:ascii="Times New Roman" w:hAnsi="Times New Roman" w:cs="Times New Roman"/>
          <w:sz w:val="28"/>
          <w:szCs w:val="28"/>
          <w:lang w:val="es-AR"/>
        </w:rPr>
        <w:t>1.</w:t>
      </w:r>
      <w:r w:rsidRPr="00D72F6B">
        <w:rPr>
          <w:rFonts w:ascii="Times New Roman" w:hAnsi="Times New Roman" w:cs="Times New Roman"/>
          <w:i/>
          <w:sz w:val="28"/>
          <w:szCs w:val="28"/>
          <w:lang w:val="vi-VN"/>
        </w:rPr>
        <w:t>Cấu tạo và thông số kĩ thuật của bàn là?</w:t>
      </w:r>
    </w:p>
    <w:p w14:paraId="3E3740CA" w14:textId="77777777" w:rsidR="00D72F6B" w:rsidRPr="00D72F6B" w:rsidRDefault="00D72F6B" w:rsidP="00D72F6B">
      <w:pPr>
        <w:spacing w:after="0" w:line="240" w:lineRule="auto"/>
        <w:jc w:val="both"/>
        <w:rPr>
          <w:rFonts w:ascii="Times New Roman" w:hAnsi="Times New Roman" w:cs="Times New Roman"/>
          <w:i/>
          <w:sz w:val="28"/>
          <w:szCs w:val="28"/>
          <w:lang w:val="vi-VN"/>
        </w:rPr>
      </w:pPr>
      <w:r w:rsidRPr="00D72F6B">
        <w:rPr>
          <w:rFonts w:ascii="Times New Roman" w:hAnsi="Times New Roman" w:cs="Times New Roman"/>
          <w:i/>
          <w:sz w:val="28"/>
          <w:szCs w:val="28"/>
          <w:lang w:val="vi-VN"/>
        </w:rPr>
        <w:t>2.Nguyên lí làm việc của bàn là</w:t>
      </w:r>
      <w:r w:rsidRPr="00D72F6B">
        <w:rPr>
          <w:rFonts w:ascii="Times New Roman" w:hAnsi="Times New Roman" w:cs="Times New Roman"/>
          <w:i/>
          <w:sz w:val="28"/>
          <w:szCs w:val="28"/>
          <w:lang w:val="es-AR"/>
        </w:rPr>
        <w:t xml:space="preserve"> </w:t>
      </w:r>
    </w:p>
    <w:p w14:paraId="68BD6643" w14:textId="77777777" w:rsidR="00D72F6B" w:rsidRPr="00D72F6B" w:rsidRDefault="00D72F6B" w:rsidP="00D72F6B">
      <w:pPr>
        <w:spacing w:after="0" w:line="240" w:lineRule="auto"/>
        <w:jc w:val="both"/>
        <w:rPr>
          <w:rFonts w:ascii="Times New Roman" w:hAnsi="Times New Roman" w:cs="Times New Roman"/>
          <w:i/>
          <w:sz w:val="28"/>
          <w:szCs w:val="28"/>
          <w:lang w:val="vi-VN"/>
        </w:rPr>
      </w:pPr>
      <w:r w:rsidRPr="00D72F6B">
        <w:rPr>
          <w:rFonts w:ascii="Times New Roman" w:hAnsi="Times New Roman" w:cs="Times New Roman"/>
          <w:sz w:val="28"/>
          <w:szCs w:val="28"/>
          <w:lang w:val="es-AR"/>
        </w:rPr>
        <w:t xml:space="preserve">3. </w:t>
      </w:r>
      <w:r w:rsidRPr="00D72F6B">
        <w:rPr>
          <w:rFonts w:ascii="Times New Roman" w:hAnsi="Times New Roman" w:cs="Times New Roman"/>
          <w:i/>
          <w:sz w:val="28"/>
          <w:szCs w:val="28"/>
          <w:lang w:val="vi-VN"/>
        </w:rPr>
        <w:t>Sử dụng bàn là</w:t>
      </w:r>
    </w:p>
    <w:p w14:paraId="45091339" w14:textId="77777777" w:rsidR="00D72F6B" w:rsidRPr="00D72F6B" w:rsidRDefault="00D72F6B" w:rsidP="00D72F6B">
      <w:pPr>
        <w:spacing w:after="0" w:line="240" w:lineRule="auto"/>
        <w:jc w:val="both"/>
        <w:rPr>
          <w:rFonts w:ascii="Times New Roman" w:hAnsi="Times New Roman" w:cs="Times New Roman"/>
          <w:b/>
          <w:bCs/>
          <w:i/>
          <w:sz w:val="28"/>
          <w:szCs w:val="28"/>
          <w:lang w:val="es-AR"/>
        </w:rPr>
      </w:pPr>
      <w:r w:rsidRPr="00D72F6B">
        <w:rPr>
          <w:rFonts w:ascii="Times New Roman" w:hAnsi="Times New Roman" w:cs="Times New Roman"/>
          <w:sz w:val="28"/>
          <w:szCs w:val="28"/>
          <w:lang w:val="nl-NL"/>
        </w:rPr>
        <w:t>- Hs tiếp nhận</w:t>
      </w:r>
    </w:p>
    <w:p w14:paraId="0833475B"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Bước 2: Thực hiện nhiệm vụ:</w:t>
      </w:r>
    </w:p>
    <w:p w14:paraId="324512C6"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HS đọc yêu cầu, suy nghĩ trả lời</w:t>
      </w:r>
    </w:p>
    <w:p w14:paraId="1EEE0FEC"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GV theo dõi</w:t>
      </w:r>
    </w:p>
    <w:p w14:paraId="2DE589FB"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Bước 3: Báo cáo kết quả:</w:t>
      </w:r>
    </w:p>
    <w:p w14:paraId="59EB3354"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HS trình bày miệng</w:t>
      </w:r>
    </w:p>
    <w:p w14:paraId="2F1D12DB"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Bước 4: Kết luận, nhận định</w:t>
      </w:r>
    </w:p>
    <w:p w14:paraId="09692046"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nhận xét, bổ sung, đánh giá</w:t>
      </w:r>
    </w:p>
    <w:p w14:paraId="2107C033"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416522CB"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bCs/>
          <w:sz w:val="28"/>
          <w:szCs w:val="28"/>
          <w:lang w:val="nl-NL"/>
        </w:rPr>
        <w:t>GV:</w:t>
      </w:r>
      <w:r w:rsidRPr="00D72F6B">
        <w:rPr>
          <w:rFonts w:ascii="Times New Roman" w:hAnsi="Times New Roman" w:cs="Times New Roman"/>
          <w:sz w:val="28"/>
          <w:szCs w:val="28"/>
          <w:lang w:val="nl-NL"/>
        </w:rPr>
        <w:t xml:space="preserve"> chiếu kết quả</w:t>
      </w:r>
    </w:p>
    <w:p w14:paraId="5FF49D69" w14:textId="77777777" w:rsidR="00D72F6B" w:rsidRPr="00D72F6B" w:rsidRDefault="00D72F6B" w:rsidP="00D72F6B">
      <w:pPr>
        <w:spacing w:after="0" w:line="240" w:lineRule="auto"/>
        <w:rPr>
          <w:rFonts w:ascii="Times New Roman" w:hAnsi="Times New Roman" w:cs="Times New Roman"/>
          <w:sz w:val="28"/>
          <w:szCs w:val="28"/>
          <w:lang w:val="nl-NL"/>
        </w:rPr>
      </w:pPr>
    </w:p>
    <w:p w14:paraId="4647B2EA" w14:textId="77777777" w:rsidR="00D72F6B" w:rsidRPr="00D72F6B" w:rsidRDefault="00D72F6B" w:rsidP="00D72F6B">
      <w:pPr>
        <w:spacing w:after="0" w:line="240" w:lineRule="auto"/>
        <w:rPr>
          <w:rFonts w:ascii="Times New Roman" w:hAnsi="Times New Roman" w:cs="Times New Roman"/>
          <w:sz w:val="28"/>
          <w:szCs w:val="28"/>
          <w:lang w:val="nl-NL"/>
        </w:rPr>
      </w:pPr>
    </w:p>
    <w:p w14:paraId="47A798D1" w14:textId="77777777" w:rsidR="00D72F6B" w:rsidRPr="00D72F6B" w:rsidRDefault="00D72F6B" w:rsidP="00D72F6B">
      <w:pPr>
        <w:tabs>
          <w:tab w:val="left" w:pos="3360"/>
          <w:tab w:val="center" w:pos="4819"/>
        </w:tabs>
        <w:spacing w:after="0" w:line="240" w:lineRule="auto"/>
        <w:rPr>
          <w:rFonts w:ascii="Times New Roman" w:hAnsi="Times New Roman" w:cs="Times New Roman"/>
          <w:b/>
          <w:sz w:val="28"/>
          <w:szCs w:val="28"/>
          <w:lang w:val="nl-NL"/>
        </w:rPr>
      </w:pPr>
      <w:r w:rsidRPr="00D72F6B">
        <w:rPr>
          <w:rFonts w:ascii="Times New Roman" w:hAnsi="Times New Roman" w:cs="Times New Roman"/>
          <w:b/>
          <w:sz w:val="28"/>
          <w:szCs w:val="28"/>
          <w:lang w:val="nl-NL"/>
        </w:rPr>
        <w:t>D. HOẠT ĐỘNG  VẬN DỤNG</w:t>
      </w:r>
    </w:p>
    <w:p w14:paraId="039E73A7"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da-DK"/>
        </w:rPr>
        <w:t xml:space="preserve">a) </w:t>
      </w:r>
      <w:r w:rsidRPr="00D72F6B">
        <w:rPr>
          <w:rFonts w:ascii="Times New Roman" w:hAnsi="Times New Roman" w:cs="Times New Roman"/>
          <w:b/>
          <w:sz w:val="28"/>
          <w:szCs w:val="28"/>
          <w:lang w:val="nl-NL"/>
        </w:rPr>
        <w:t>Mục tiêu</w:t>
      </w:r>
      <w:r w:rsidRPr="00D72F6B">
        <w:rPr>
          <w:rFonts w:ascii="Times New Roman" w:hAnsi="Times New Roman" w:cs="Times New Roman"/>
          <w:sz w:val="28"/>
          <w:szCs w:val="28"/>
          <w:lang w:val="nl-NL"/>
        </w:rPr>
        <w:t xml:space="preserve"> : Giúp HS củng cố và vận dụng các kiến thức và kĩ năng đ</w:t>
      </w:r>
      <w:r w:rsidRPr="00D72F6B">
        <w:rPr>
          <w:rFonts w:ascii="Times New Roman" w:hAnsi="Times New Roman" w:cs="Times New Roman"/>
          <w:sz w:val="28"/>
          <w:szCs w:val="28"/>
          <w:lang w:val="vi-VN"/>
        </w:rPr>
        <w:t>ã</w:t>
      </w:r>
      <w:r w:rsidRPr="00D72F6B">
        <w:rPr>
          <w:rFonts w:ascii="Times New Roman" w:hAnsi="Times New Roman" w:cs="Times New Roman"/>
          <w:sz w:val="28"/>
          <w:szCs w:val="28"/>
          <w:lang w:val="nl-NL"/>
        </w:rPr>
        <w:t xml:space="preserve"> học vào thực tiễn </w:t>
      </w:r>
      <w:r w:rsidRPr="00D72F6B">
        <w:rPr>
          <w:rFonts w:ascii="Times New Roman" w:hAnsi="Times New Roman" w:cs="Times New Roman"/>
          <w:sz w:val="28"/>
          <w:szCs w:val="28"/>
          <w:lang w:val="vi-VN"/>
        </w:rPr>
        <w:t>sử dụng bàn là</w:t>
      </w:r>
      <w:r w:rsidRPr="00D72F6B">
        <w:rPr>
          <w:rFonts w:ascii="Times New Roman" w:hAnsi="Times New Roman" w:cs="Times New Roman"/>
          <w:sz w:val="28"/>
          <w:szCs w:val="28"/>
          <w:lang w:val="nl-NL"/>
        </w:rPr>
        <w:t xml:space="preserve"> ở gia đình.</w:t>
      </w:r>
    </w:p>
    <w:p w14:paraId="70C78C75"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b) Nội dung: </w:t>
      </w:r>
      <w:r w:rsidRPr="00D72F6B">
        <w:rPr>
          <w:rFonts w:ascii="Times New Roman" w:hAnsi="Times New Roman" w:cs="Times New Roman"/>
          <w:sz w:val="28"/>
          <w:szCs w:val="28"/>
          <w:lang w:val="da-DK"/>
        </w:rPr>
        <w:t>bài tập phần vận dụng trong SGK và bài tập về nhà trong SBT.</w:t>
      </w:r>
    </w:p>
    <w:p w14:paraId="32644696"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c) Sản phẩm: </w:t>
      </w:r>
      <w:r w:rsidRPr="00D72F6B">
        <w:rPr>
          <w:rFonts w:ascii="Times New Roman" w:hAnsi="Times New Roman" w:cs="Times New Roman"/>
          <w:bCs/>
          <w:sz w:val="28"/>
          <w:szCs w:val="28"/>
          <w:lang w:val="da-DK"/>
        </w:rPr>
        <w:t>đáp án</w:t>
      </w:r>
      <w:r w:rsidRPr="00D72F6B">
        <w:rPr>
          <w:rFonts w:ascii="Times New Roman" w:hAnsi="Times New Roman" w:cs="Times New Roman"/>
          <w:sz w:val="28"/>
          <w:szCs w:val="28"/>
          <w:lang w:val="da-DK"/>
        </w:rPr>
        <w:t>bài tập phần vận dụng trong SGK và bài tập về nhà trong SBT.</w:t>
      </w:r>
    </w:p>
    <w:p w14:paraId="4BF4B97D"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067CD7D1"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Chuyển giao nhiệm vụ</w:t>
      </w:r>
    </w:p>
    <w:p w14:paraId="7E701383"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xml:space="preserve">- GV yêu cầu : </w:t>
      </w:r>
    </w:p>
    <w:p w14:paraId="2CA97756" w14:textId="77777777" w:rsidR="00D72F6B" w:rsidRPr="00D72F6B" w:rsidRDefault="00D72F6B" w:rsidP="00D72F6B">
      <w:pPr>
        <w:spacing w:after="0" w:line="240" w:lineRule="auto"/>
        <w:jc w:val="both"/>
        <w:rPr>
          <w:rFonts w:ascii="Times New Roman" w:hAnsi="Times New Roman" w:cs="Times New Roman"/>
          <w:bCs/>
          <w:sz w:val="28"/>
          <w:szCs w:val="28"/>
          <w:lang w:val="vi-VN"/>
        </w:rPr>
      </w:pPr>
      <w:r w:rsidRPr="00D72F6B">
        <w:rPr>
          <w:rFonts w:ascii="Times New Roman" w:hAnsi="Times New Roman" w:cs="Times New Roman"/>
          <w:sz w:val="28"/>
          <w:szCs w:val="28"/>
          <w:lang w:val="vi-VN"/>
        </w:rPr>
        <w:t>Sử dụng bàn là</w:t>
      </w:r>
      <w:r w:rsidRPr="00D72F6B">
        <w:rPr>
          <w:rFonts w:ascii="Times New Roman" w:hAnsi="Times New Roman" w:cs="Times New Roman"/>
          <w:bCs/>
          <w:sz w:val="28"/>
          <w:szCs w:val="28"/>
          <w:lang w:val="vi-VN"/>
        </w:rPr>
        <w:t>,</w:t>
      </w:r>
      <w:r w:rsidRPr="00D72F6B">
        <w:rPr>
          <w:rFonts w:ascii="Times New Roman" w:hAnsi="Times New Roman" w:cs="Times New Roman"/>
          <w:bCs/>
          <w:sz w:val="28"/>
          <w:szCs w:val="28"/>
          <w:lang w:val="es-AR"/>
        </w:rPr>
        <w:t xml:space="preserve"> cách bảo quản như vậy đã phù hợp chưa</w:t>
      </w:r>
    </w:p>
    <w:p w14:paraId="7C53E3B3" w14:textId="77777777" w:rsidR="00D72F6B" w:rsidRPr="00D72F6B" w:rsidRDefault="00D72F6B" w:rsidP="00D72F6B">
      <w:pPr>
        <w:spacing w:after="0" w:line="240" w:lineRule="auto"/>
        <w:jc w:val="both"/>
        <w:rPr>
          <w:rFonts w:ascii="Times New Roman" w:hAnsi="Times New Roman" w:cs="Times New Roman"/>
          <w:i/>
          <w:sz w:val="28"/>
          <w:szCs w:val="28"/>
          <w:lang w:val="vi-VN"/>
        </w:rPr>
      </w:pPr>
      <w:r w:rsidRPr="00D72F6B">
        <w:rPr>
          <w:rFonts w:ascii="Times New Roman" w:hAnsi="Times New Roman" w:cs="Times New Roman"/>
          <w:sz w:val="28"/>
          <w:szCs w:val="28"/>
          <w:lang w:val="nl-NL"/>
        </w:rPr>
        <w:t>- Hs tiếp nhận</w:t>
      </w:r>
    </w:p>
    <w:p w14:paraId="3953327A"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Thực hiện nhiệm vụ:</w:t>
      </w:r>
    </w:p>
    <w:p w14:paraId="47C45440" w14:textId="77777777" w:rsidR="00D72F6B" w:rsidRPr="00D72F6B" w:rsidRDefault="00D72F6B" w:rsidP="00D72F6B">
      <w:pPr>
        <w:spacing w:after="0" w:line="240" w:lineRule="auto"/>
        <w:rPr>
          <w:rFonts w:ascii="Times New Roman" w:hAnsi="Times New Roman" w:cs="Times New Roman"/>
          <w:bCs/>
          <w:iCs/>
          <w:sz w:val="28"/>
          <w:szCs w:val="28"/>
          <w:lang w:val="nl-NL"/>
        </w:rPr>
      </w:pPr>
      <w:r w:rsidRPr="00D72F6B">
        <w:rPr>
          <w:rFonts w:ascii="Times New Roman" w:hAnsi="Times New Roman" w:cs="Times New Roman"/>
          <w:bCs/>
          <w:iCs/>
          <w:sz w:val="28"/>
          <w:szCs w:val="28"/>
          <w:lang w:val="nl-NL"/>
        </w:rPr>
        <w:t>HS hoàn thành yêu câu trả lời vào giấy A4</w:t>
      </w:r>
    </w:p>
    <w:p w14:paraId="51E10499" w14:textId="77777777" w:rsidR="00D72F6B" w:rsidRPr="00D72F6B" w:rsidRDefault="00D72F6B" w:rsidP="00D72F6B">
      <w:pPr>
        <w:tabs>
          <w:tab w:val="left" w:pos="1660"/>
        </w:tabs>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Bước 3: Báo cáo kết quả:</w:t>
      </w:r>
    </w:p>
    <w:p w14:paraId="407A4A42"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Tiết học tiếp theo báo cáo kết quả bằng hình thức thuyết trình</w:t>
      </w:r>
    </w:p>
    <w:p w14:paraId="2E7F964D"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Bước 4:  Kết luận, nhận định</w:t>
      </w:r>
    </w:p>
    <w:p w14:paraId="6FB5D705"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nhận xét, bổ sung, đánh giá</w:t>
      </w:r>
    </w:p>
    <w:p w14:paraId="2E06CCDC"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55EDD914" w14:textId="77777777" w:rsidR="00D72F6B" w:rsidRPr="00D72F6B" w:rsidRDefault="00D72F6B" w:rsidP="00D72F6B">
      <w:pPr>
        <w:spacing w:after="0" w:line="240" w:lineRule="auto"/>
        <w:rPr>
          <w:rFonts w:ascii="Times New Roman" w:hAnsi="Times New Roman" w:cs="Times New Roman"/>
          <w:sz w:val="28"/>
          <w:szCs w:val="28"/>
          <w:lang w:val="vi-VN"/>
        </w:rPr>
      </w:pPr>
    </w:p>
    <w:p w14:paraId="20ADC735" w14:textId="77777777" w:rsidR="00D72F6B" w:rsidRPr="00D72F6B" w:rsidRDefault="00D72F6B" w:rsidP="00D72F6B">
      <w:pPr>
        <w:spacing w:after="0" w:line="240" w:lineRule="auto"/>
        <w:rPr>
          <w:rFonts w:ascii="Times New Roman" w:hAnsi="Times New Roman" w:cs="Times New Roman"/>
          <w:sz w:val="28"/>
          <w:szCs w:val="28"/>
          <w:lang w:val="vi-VN"/>
        </w:rPr>
      </w:pPr>
    </w:p>
    <w:p w14:paraId="45C00828" w14:textId="77777777" w:rsidR="00D72F6B" w:rsidRPr="00D72F6B" w:rsidRDefault="00D72F6B" w:rsidP="00D72F6B">
      <w:pPr>
        <w:spacing w:after="0" w:line="240" w:lineRule="auto"/>
        <w:rPr>
          <w:rFonts w:ascii="Times New Roman" w:hAnsi="Times New Roman" w:cs="Times New Roman"/>
          <w:sz w:val="28"/>
          <w:szCs w:val="28"/>
          <w:lang w:val="vi-VN"/>
        </w:rPr>
      </w:pPr>
    </w:p>
    <w:p w14:paraId="7305C071" w14:textId="77777777" w:rsidR="00D72F6B" w:rsidRPr="00D72F6B" w:rsidRDefault="00D72F6B" w:rsidP="00D72F6B">
      <w:pPr>
        <w:spacing w:after="0" w:line="240" w:lineRule="auto"/>
        <w:rPr>
          <w:rFonts w:ascii="Times New Roman" w:hAnsi="Times New Roman" w:cs="Times New Roman"/>
          <w:sz w:val="28"/>
          <w:szCs w:val="28"/>
          <w:lang w:val="vi-VN"/>
        </w:rPr>
      </w:pPr>
    </w:p>
    <w:p w14:paraId="3EB4AE0E" w14:textId="77777777" w:rsidR="00D72F6B" w:rsidRPr="00D72F6B" w:rsidRDefault="00D72F6B" w:rsidP="00D72F6B">
      <w:pPr>
        <w:pStyle w:val="oncaDanhsch"/>
        <w:spacing w:line="240" w:lineRule="auto"/>
        <w:ind w:left="0"/>
        <w:rPr>
          <w:rFonts w:ascii="Times New Roman" w:hAnsi="Times New Roman"/>
          <w:i/>
          <w:sz w:val="28"/>
          <w:szCs w:val="28"/>
        </w:rPr>
      </w:pPr>
    </w:p>
    <w:p w14:paraId="3486246E" w14:textId="77777777" w:rsidR="00D72F6B" w:rsidRPr="00D72F6B" w:rsidRDefault="00D72F6B" w:rsidP="00D72F6B">
      <w:pPr>
        <w:pStyle w:val="oncaDanhsch"/>
        <w:spacing w:line="240" w:lineRule="auto"/>
        <w:ind w:left="0"/>
        <w:rPr>
          <w:rFonts w:ascii="Times New Roman" w:hAnsi="Times New Roman"/>
          <w:i/>
          <w:sz w:val="28"/>
          <w:szCs w:val="28"/>
        </w:rPr>
      </w:pPr>
    </w:p>
    <w:p w14:paraId="19306588" w14:textId="77777777" w:rsidR="00D72F6B" w:rsidRPr="00D72F6B" w:rsidRDefault="00D72F6B" w:rsidP="00D72F6B">
      <w:pPr>
        <w:pStyle w:val="oncaDanhsch"/>
        <w:spacing w:line="240" w:lineRule="auto"/>
        <w:ind w:left="0"/>
        <w:rPr>
          <w:rFonts w:ascii="Times New Roman" w:hAnsi="Times New Roman"/>
          <w:i/>
          <w:sz w:val="28"/>
          <w:szCs w:val="28"/>
        </w:rPr>
      </w:pPr>
    </w:p>
    <w:p w14:paraId="70B3D683" w14:textId="77777777" w:rsidR="00D72F6B" w:rsidRPr="00D72F6B" w:rsidRDefault="00D72F6B" w:rsidP="00D72F6B">
      <w:pPr>
        <w:pStyle w:val="oncaDanhsch"/>
        <w:spacing w:line="240" w:lineRule="auto"/>
        <w:ind w:left="0"/>
        <w:rPr>
          <w:rFonts w:ascii="Times New Roman" w:hAnsi="Times New Roman"/>
          <w:i/>
          <w:sz w:val="28"/>
          <w:szCs w:val="28"/>
        </w:rPr>
      </w:pPr>
    </w:p>
    <w:p w14:paraId="3E396410" w14:textId="77777777" w:rsidR="00D72F6B" w:rsidRPr="00D72F6B" w:rsidRDefault="00D72F6B" w:rsidP="00D72F6B">
      <w:pPr>
        <w:pStyle w:val="oncaDanhsch"/>
        <w:spacing w:line="240" w:lineRule="auto"/>
        <w:ind w:left="0"/>
        <w:rPr>
          <w:rFonts w:ascii="Times New Roman" w:hAnsi="Times New Roman"/>
          <w:i/>
          <w:sz w:val="28"/>
          <w:szCs w:val="28"/>
        </w:rPr>
      </w:pPr>
    </w:p>
    <w:p w14:paraId="3AC0990C" w14:textId="77777777" w:rsidR="00D72F6B" w:rsidRPr="00D72F6B" w:rsidRDefault="00D72F6B" w:rsidP="00D72F6B">
      <w:pPr>
        <w:pStyle w:val="oncaDanhsch"/>
        <w:spacing w:line="240" w:lineRule="auto"/>
        <w:ind w:left="0"/>
        <w:rPr>
          <w:rFonts w:ascii="Times New Roman" w:hAnsi="Times New Roman"/>
          <w:i/>
          <w:sz w:val="28"/>
          <w:szCs w:val="28"/>
        </w:rPr>
      </w:pPr>
    </w:p>
    <w:p w14:paraId="09BC3608" w14:textId="77777777" w:rsidR="00D72F6B" w:rsidRPr="00D72F6B" w:rsidRDefault="00D72F6B" w:rsidP="00D72F6B">
      <w:pPr>
        <w:pStyle w:val="oncaDanhsch"/>
        <w:spacing w:line="240" w:lineRule="auto"/>
        <w:ind w:left="0"/>
        <w:rPr>
          <w:rFonts w:ascii="Times New Roman" w:hAnsi="Times New Roman"/>
          <w:i/>
          <w:sz w:val="28"/>
          <w:szCs w:val="28"/>
        </w:rPr>
      </w:pPr>
    </w:p>
    <w:p w14:paraId="14718E20" w14:textId="77777777" w:rsidR="00D72F6B" w:rsidRPr="00D72F6B" w:rsidRDefault="00D72F6B" w:rsidP="00D72F6B">
      <w:pPr>
        <w:pStyle w:val="oncaDanhsch"/>
        <w:spacing w:line="240" w:lineRule="auto"/>
        <w:ind w:left="0"/>
        <w:rPr>
          <w:rFonts w:ascii="Times New Roman" w:hAnsi="Times New Roman"/>
          <w:i/>
          <w:sz w:val="28"/>
          <w:szCs w:val="28"/>
        </w:rPr>
      </w:pPr>
    </w:p>
    <w:p w14:paraId="63662476" w14:textId="77777777" w:rsidR="00D72F6B" w:rsidRPr="00D72F6B" w:rsidRDefault="00D72F6B" w:rsidP="00D72F6B">
      <w:pPr>
        <w:pStyle w:val="oncaDanhsch"/>
        <w:spacing w:line="240" w:lineRule="auto"/>
        <w:ind w:left="0"/>
        <w:rPr>
          <w:rFonts w:ascii="Times New Roman" w:hAnsi="Times New Roman"/>
          <w:i/>
          <w:sz w:val="28"/>
          <w:szCs w:val="28"/>
        </w:rPr>
      </w:pPr>
    </w:p>
    <w:p w14:paraId="60919D9B" w14:textId="77777777" w:rsidR="00D72F6B" w:rsidRPr="00D72F6B" w:rsidRDefault="00D72F6B" w:rsidP="00D72F6B">
      <w:pPr>
        <w:pStyle w:val="oncaDanhsch"/>
        <w:spacing w:line="240" w:lineRule="auto"/>
        <w:ind w:left="0"/>
        <w:rPr>
          <w:rFonts w:ascii="Times New Roman" w:hAnsi="Times New Roman"/>
          <w:i/>
          <w:sz w:val="28"/>
          <w:szCs w:val="28"/>
        </w:rPr>
      </w:pPr>
    </w:p>
    <w:p w14:paraId="4D581BE0" w14:textId="77777777" w:rsidR="00D72F6B" w:rsidRPr="00D72F6B" w:rsidRDefault="00D72F6B" w:rsidP="00D72F6B">
      <w:pPr>
        <w:pStyle w:val="oncaDanhsch"/>
        <w:spacing w:line="240" w:lineRule="auto"/>
        <w:ind w:left="0"/>
        <w:rPr>
          <w:rFonts w:ascii="Times New Roman" w:hAnsi="Times New Roman"/>
          <w:i/>
          <w:sz w:val="28"/>
          <w:szCs w:val="28"/>
        </w:rPr>
      </w:pPr>
    </w:p>
    <w:p w14:paraId="48322EAD" w14:textId="77777777" w:rsidR="00D72F6B" w:rsidRPr="00D72F6B" w:rsidRDefault="00D72F6B" w:rsidP="00D72F6B">
      <w:pPr>
        <w:pStyle w:val="oncaDanhsch"/>
        <w:spacing w:line="240" w:lineRule="auto"/>
        <w:ind w:left="0"/>
        <w:rPr>
          <w:rFonts w:ascii="Times New Roman" w:hAnsi="Times New Roman"/>
          <w:i/>
          <w:sz w:val="28"/>
          <w:szCs w:val="28"/>
        </w:rPr>
      </w:pPr>
    </w:p>
    <w:p w14:paraId="48357591" w14:textId="77777777" w:rsidR="00D72F6B" w:rsidRPr="00D72F6B" w:rsidRDefault="00D72F6B" w:rsidP="00D72F6B">
      <w:pPr>
        <w:pStyle w:val="oncaDanhsch"/>
        <w:spacing w:line="240" w:lineRule="auto"/>
        <w:ind w:left="0"/>
        <w:rPr>
          <w:rFonts w:ascii="Times New Roman" w:hAnsi="Times New Roman"/>
          <w:i/>
          <w:sz w:val="28"/>
          <w:szCs w:val="28"/>
        </w:rPr>
      </w:pPr>
    </w:p>
    <w:p w14:paraId="45EC29E5" w14:textId="77777777" w:rsidR="00D72F6B" w:rsidRPr="00D72F6B" w:rsidRDefault="00D72F6B" w:rsidP="00D72F6B">
      <w:pPr>
        <w:pStyle w:val="oncaDanhsch"/>
        <w:spacing w:line="240" w:lineRule="auto"/>
        <w:ind w:left="0"/>
        <w:rPr>
          <w:rFonts w:ascii="Times New Roman" w:hAnsi="Times New Roman"/>
          <w:i/>
          <w:sz w:val="28"/>
          <w:szCs w:val="28"/>
        </w:rPr>
      </w:pPr>
    </w:p>
    <w:p w14:paraId="10101774"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TIẾT 29: </w:t>
      </w:r>
    </w:p>
    <w:p w14:paraId="546067C6"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BÀI 9: SỬ DỤNG ĐỒ DÙNG ĐIỆN TRONG GIA ĐÌNH</w:t>
      </w:r>
    </w:p>
    <w:p w14:paraId="1179FE55"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 xml:space="preserve">( Tiết </w:t>
      </w:r>
      <w:r w:rsidRPr="00D72F6B">
        <w:rPr>
          <w:rFonts w:ascii="Times New Roman" w:hAnsi="Times New Roman" w:cs="Times New Roman"/>
          <w:b/>
          <w:sz w:val="28"/>
          <w:szCs w:val="28"/>
          <w:lang w:val="vi-VN"/>
        </w:rPr>
        <w:t>2</w:t>
      </w:r>
      <w:r w:rsidRPr="00D72F6B">
        <w:rPr>
          <w:rFonts w:ascii="Times New Roman" w:hAnsi="Times New Roman" w:cs="Times New Roman"/>
          <w:b/>
          <w:sz w:val="28"/>
          <w:szCs w:val="28"/>
        </w:rPr>
        <w:t xml:space="preserve"> )</w:t>
      </w:r>
    </w:p>
    <w:p w14:paraId="101ECFD5" w14:textId="77777777" w:rsidR="00D72F6B" w:rsidRPr="00D72F6B" w:rsidRDefault="00D72F6B" w:rsidP="00D72F6B">
      <w:pPr>
        <w:spacing w:after="0" w:line="240" w:lineRule="auto"/>
        <w:jc w:val="both"/>
        <w:rPr>
          <w:rFonts w:ascii="Times New Roman" w:hAnsi="Times New Roman" w:cs="Times New Roman"/>
          <w:b/>
          <w:bCs/>
          <w:iCs/>
          <w:sz w:val="28"/>
          <w:szCs w:val="28"/>
          <w:lang w:val="vi-VN"/>
        </w:rPr>
      </w:pPr>
      <w:r w:rsidRPr="00D72F6B">
        <w:rPr>
          <w:rFonts w:ascii="Times New Roman" w:hAnsi="Times New Roman" w:cs="Times New Roman"/>
          <w:b/>
          <w:sz w:val="28"/>
          <w:szCs w:val="28"/>
        </w:rPr>
        <w:t>I. MỤC TIÊU:</w:t>
      </w:r>
      <w:r w:rsidRPr="00D72F6B">
        <w:rPr>
          <w:rFonts w:ascii="Times New Roman" w:hAnsi="Times New Roman" w:cs="Times New Roman"/>
          <w:b/>
          <w:bCs/>
          <w:iCs/>
          <w:sz w:val="28"/>
          <w:szCs w:val="28"/>
        </w:rPr>
        <w:t xml:space="preserve"> Sau bài học này học sinh phải</w:t>
      </w:r>
    </w:p>
    <w:p w14:paraId="0917E6C3"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1. </w:t>
      </w:r>
      <w:r w:rsidRPr="00D72F6B">
        <w:rPr>
          <w:rFonts w:ascii="Times New Roman" w:hAnsi="Times New Roman" w:cs="Times New Roman"/>
          <w:b/>
          <w:sz w:val="28"/>
          <w:szCs w:val="28"/>
          <w:lang w:val="vi-VN"/>
        </w:rPr>
        <w:t>Về k</w:t>
      </w:r>
      <w:r w:rsidRPr="00D72F6B">
        <w:rPr>
          <w:rFonts w:ascii="Times New Roman" w:hAnsi="Times New Roman" w:cs="Times New Roman"/>
          <w:b/>
          <w:sz w:val="28"/>
          <w:szCs w:val="28"/>
        </w:rPr>
        <w:t>iến thức:</w:t>
      </w:r>
    </w:p>
    <w:p w14:paraId="74FC8C2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Nêu được công dụng của một số đồ dùng điện trong gia đình.</w:t>
      </w:r>
    </w:p>
    <w:p w14:paraId="1799685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Nhận biết và nêu được chức năng các bộ phận chính của một số đồ dùng điện.</w:t>
      </w:r>
    </w:p>
    <w:p w14:paraId="7343D57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Vẽ được sơ đồ khối và nêu được nguyên lý làm việc của một số đồ dùng điện.</w:t>
      </w:r>
    </w:p>
    <w:p w14:paraId="0C60777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Sử dụng được một số đồ dùng điện trong gia đình đúng cách, an toàn và tiết kiệm điện năng.</w:t>
      </w:r>
    </w:p>
    <w:p w14:paraId="6BD2FBC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-Lựa chọn đồ dùng điện tiết kiệm năng lượng, phù hợp với gia đình.</w:t>
      </w:r>
    </w:p>
    <w:p w14:paraId="1812A178"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2. </w:t>
      </w:r>
      <w:r w:rsidRPr="00D72F6B">
        <w:rPr>
          <w:rFonts w:ascii="Times New Roman" w:hAnsi="Times New Roman" w:cs="Times New Roman"/>
          <w:b/>
          <w:sz w:val="28"/>
          <w:szCs w:val="28"/>
          <w:lang w:val="vi-VN"/>
        </w:rPr>
        <w:t>Về n</w:t>
      </w:r>
      <w:r w:rsidRPr="00D72F6B">
        <w:rPr>
          <w:rFonts w:ascii="Times New Roman" w:hAnsi="Times New Roman" w:cs="Times New Roman"/>
          <w:b/>
          <w:sz w:val="28"/>
          <w:szCs w:val="28"/>
        </w:rPr>
        <w:t>ăng lực:</w:t>
      </w:r>
    </w:p>
    <w:p w14:paraId="1DC942DA"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rPr>
        <w:t xml:space="preserve">2.1. </w:t>
      </w:r>
      <w:r w:rsidRPr="00D72F6B">
        <w:rPr>
          <w:rFonts w:ascii="Times New Roman" w:hAnsi="Times New Roman" w:cs="Times New Roman"/>
          <w:b/>
          <w:i/>
          <w:sz w:val="28"/>
          <w:szCs w:val="28"/>
          <w:lang w:val="nl-NL"/>
        </w:rPr>
        <w:t xml:space="preserve">Năng lực chung: </w:t>
      </w:r>
    </w:p>
    <w:p w14:paraId="4D1658E5" w14:textId="77777777" w:rsidR="00D72F6B" w:rsidRPr="00D72F6B" w:rsidRDefault="00D72F6B" w:rsidP="00D72F6B">
      <w:pPr>
        <w:spacing w:after="0" w:line="240" w:lineRule="auto"/>
        <w:rPr>
          <w:rFonts w:ascii="Times New Roman" w:hAnsi="Times New Roman" w:cs="Times New Roman"/>
          <w:i/>
          <w:sz w:val="28"/>
          <w:szCs w:val="28"/>
          <w:lang w:val="nl-NL"/>
        </w:rPr>
      </w:pPr>
      <w:r w:rsidRPr="00D72F6B">
        <w:rPr>
          <w:rFonts w:ascii="Times New Roman" w:hAnsi="Times New Roman" w:cs="Times New Roman"/>
          <w:i/>
          <w:sz w:val="28"/>
          <w:szCs w:val="28"/>
          <w:lang w:val="nl-NL"/>
        </w:rPr>
        <w:t>- Năng lực tự chủ và tự học:</w:t>
      </w:r>
    </w:p>
    <w:p w14:paraId="6D5D2FC4"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Hoàn thành các nhiệm vụ học tập ở nhà và trên lớp theo sự phân công của giáo viên.</w:t>
      </w:r>
    </w:p>
    <w:p w14:paraId="2AFE6598"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nl-NL"/>
        </w:rPr>
        <w:t xml:space="preserve">   +  Vận dụng linh hoạt những kiến thức, kĩ năng đã học để giải quyết những vấn đề trong tình huống mới</w:t>
      </w:r>
    </w:p>
    <w:p w14:paraId="7C8C479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 Năng lực giao tiếp hợp tác</w:t>
      </w:r>
      <w:r w:rsidRPr="00D72F6B">
        <w:rPr>
          <w:rFonts w:ascii="Times New Roman" w:hAnsi="Times New Roman" w:cs="Times New Roman"/>
          <w:sz w:val="28"/>
          <w:szCs w:val="28"/>
        </w:rPr>
        <w:t>: Biết trình bày ý tưởng , thảo luận những vấn đề của bài học, thực hiện có trách nhiệm các phần việc của cá nhân và phối hợp tốt với các thành viên trong nhóm.</w:t>
      </w:r>
    </w:p>
    <w:p w14:paraId="2CA26D3A"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2.2. Năng lực công nghệ</w:t>
      </w:r>
    </w:p>
    <w:p w14:paraId="6E45251B"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i/>
          <w:sz w:val="28"/>
          <w:szCs w:val="28"/>
          <w:lang w:val="nl-NL"/>
        </w:rPr>
        <w:t>- Năng lực nhận thức công nghệ:</w:t>
      </w:r>
      <w:r w:rsidRPr="00D72F6B">
        <w:rPr>
          <w:rFonts w:ascii="Times New Roman" w:hAnsi="Times New Roman" w:cs="Times New Roman"/>
          <w:sz w:val="28"/>
          <w:szCs w:val="28"/>
          <w:lang w:val="nl-NL"/>
        </w:rPr>
        <w:t xml:space="preserve"> Nhận thức được cấu tạo, nguyên lí làm việc của đồ dùng công nghệ trong gia đình.</w:t>
      </w:r>
    </w:p>
    <w:p w14:paraId="6DAD713F" w14:textId="77777777" w:rsidR="00D72F6B" w:rsidRPr="00D72F6B" w:rsidRDefault="00D72F6B" w:rsidP="00D72F6B">
      <w:pPr>
        <w:spacing w:after="0" w:line="240" w:lineRule="auto"/>
        <w:ind w:right="46"/>
        <w:jc w:val="both"/>
        <w:rPr>
          <w:rFonts w:ascii="Times New Roman" w:eastAsia="SimSun" w:hAnsi="Times New Roman" w:cs="Times New Roman"/>
          <w:sz w:val="28"/>
          <w:szCs w:val="28"/>
        </w:rPr>
      </w:pPr>
      <w:r w:rsidRPr="00D72F6B">
        <w:rPr>
          <w:rFonts w:ascii="Times New Roman" w:eastAsia="SimSun" w:hAnsi="Times New Roman" w:cs="Times New Roman"/>
          <w:sz w:val="28"/>
          <w:szCs w:val="28"/>
        </w:rPr>
        <w:t xml:space="preserve">- </w:t>
      </w:r>
      <w:r w:rsidRPr="00D72F6B">
        <w:rPr>
          <w:rFonts w:ascii="Times New Roman" w:eastAsia="SimSun" w:hAnsi="Times New Roman" w:cs="Times New Roman"/>
          <w:i/>
          <w:sz w:val="28"/>
          <w:szCs w:val="28"/>
        </w:rPr>
        <w:t>Giao tiếp công nghệ:</w:t>
      </w:r>
      <w:r w:rsidRPr="00D72F6B">
        <w:rPr>
          <w:rFonts w:ascii="Times New Roman" w:eastAsia="SimSun" w:hAnsi="Times New Roman" w:cs="Times New Roman"/>
          <w:sz w:val="28"/>
          <w:szCs w:val="28"/>
        </w:rPr>
        <w:t xml:space="preserve"> Thông qua bài học HS sử dụng được một số thuật ngữ về đồ dùng điện.</w:t>
      </w:r>
    </w:p>
    <w:p w14:paraId="31DE6238" w14:textId="77777777" w:rsidR="00D72F6B" w:rsidRPr="00D72F6B" w:rsidRDefault="00D72F6B" w:rsidP="00D72F6B">
      <w:pPr>
        <w:spacing w:after="0" w:line="240" w:lineRule="auto"/>
        <w:rPr>
          <w:rFonts w:ascii="Times New Roman" w:hAnsi="Times New Roman" w:cs="Times New Roman"/>
          <w:sz w:val="28"/>
          <w:szCs w:val="28"/>
          <w:lang w:val="nb-NO"/>
        </w:rPr>
      </w:pPr>
      <w:r w:rsidRPr="00D72F6B">
        <w:rPr>
          <w:rFonts w:ascii="Times New Roman" w:hAnsi="Times New Roman" w:cs="Times New Roman"/>
          <w:i/>
          <w:sz w:val="28"/>
          <w:szCs w:val="28"/>
        </w:rPr>
        <w:t>- Sử dụng công nghệ:</w:t>
      </w:r>
      <w:r w:rsidRPr="00D72F6B">
        <w:rPr>
          <w:rFonts w:ascii="Times New Roman" w:hAnsi="Times New Roman" w:cs="Times New Roman"/>
          <w:sz w:val="28"/>
          <w:szCs w:val="28"/>
        </w:rPr>
        <w:t xml:space="preserve"> Sử dụng được các đồ dùng điện trong gia đình đúng cách, an toàn tiết kiệm điện; vẽ được sơ đồ khối mô tả</w:t>
      </w:r>
      <w:r w:rsidRPr="00D72F6B">
        <w:rPr>
          <w:rFonts w:ascii="Times New Roman" w:hAnsi="Times New Roman" w:cs="Times New Roman"/>
          <w:sz w:val="28"/>
          <w:szCs w:val="28"/>
          <w:lang w:val="nl-NL"/>
        </w:rPr>
        <w:t>nguyên lí làm việc của một số đồ dùng điện.</w:t>
      </w:r>
    </w:p>
    <w:p w14:paraId="3B6ABA36" w14:textId="77777777" w:rsidR="00D72F6B" w:rsidRPr="00D72F6B" w:rsidRDefault="00D72F6B" w:rsidP="00D72F6B">
      <w:pPr>
        <w:spacing w:after="0" w:line="240" w:lineRule="auto"/>
        <w:rPr>
          <w:rFonts w:ascii="Times New Roman" w:hAnsi="Times New Roman" w:cs="Times New Roman"/>
          <w:b/>
          <w:sz w:val="28"/>
          <w:szCs w:val="28"/>
          <w:lang w:val="pt-BR"/>
        </w:rPr>
      </w:pPr>
      <w:r w:rsidRPr="00D72F6B">
        <w:rPr>
          <w:rFonts w:ascii="Times New Roman" w:hAnsi="Times New Roman" w:cs="Times New Roman"/>
          <w:b/>
          <w:sz w:val="28"/>
          <w:szCs w:val="28"/>
          <w:lang w:val="pt-BR"/>
        </w:rPr>
        <w:t xml:space="preserve">3. </w:t>
      </w:r>
      <w:r w:rsidRPr="00D72F6B">
        <w:rPr>
          <w:rFonts w:ascii="Times New Roman" w:hAnsi="Times New Roman" w:cs="Times New Roman"/>
          <w:b/>
          <w:sz w:val="28"/>
          <w:szCs w:val="28"/>
          <w:lang w:val="vi-VN"/>
        </w:rPr>
        <w:t>Về p</w:t>
      </w:r>
      <w:r w:rsidRPr="00D72F6B">
        <w:rPr>
          <w:rFonts w:ascii="Times New Roman" w:hAnsi="Times New Roman" w:cs="Times New Roman"/>
          <w:b/>
          <w:sz w:val="28"/>
          <w:szCs w:val="28"/>
          <w:lang w:val="pt-BR"/>
        </w:rPr>
        <w:t>hẩm chất:</w:t>
      </w:r>
    </w:p>
    <w:p w14:paraId="0876887B" w14:textId="77777777" w:rsidR="00D72F6B" w:rsidRPr="00D72F6B" w:rsidRDefault="00D72F6B" w:rsidP="00D72F6B">
      <w:pPr>
        <w:spacing w:after="0" w:line="240" w:lineRule="auto"/>
        <w:ind w:firstLine="567"/>
        <w:jc w:val="both"/>
        <w:rPr>
          <w:rFonts w:ascii="Times New Roman" w:hAnsi="Times New Roman" w:cs="Times New Roman"/>
          <w:sz w:val="28"/>
          <w:szCs w:val="28"/>
          <w:lang w:val="vi-VN"/>
        </w:rPr>
      </w:pPr>
      <w:r w:rsidRPr="00D72F6B">
        <w:rPr>
          <w:rFonts w:ascii="Times New Roman" w:hAnsi="Times New Roman" w:cs="Times New Roman"/>
          <w:sz w:val="28"/>
          <w:szCs w:val="28"/>
        </w:rPr>
        <w:t xml:space="preserve">- Chăm chỉ: Có ý thức chăm chỉ trong học tập và vận dụng kiến thức  đã học về các đồ dùng điện vào cuộc sống hàng ngày. </w:t>
      </w:r>
    </w:p>
    <w:p w14:paraId="465E8883" w14:textId="77777777" w:rsidR="00D72F6B" w:rsidRPr="00D72F6B" w:rsidRDefault="00D72F6B" w:rsidP="00D72F6B">
      <w:pPr>
        <w:spacing w:after="0" w:line="240" w:lineRule="auto"/>
        <w:ind w:firstLine="567"/>
        <w:jc w:val="both"/>
        <w:rPr>
          <w:rFonts w:ascii="Times New Roman" w:hAnsi="Times New Roman" w:cs="Times New Roman"/>
          <w:sz w:val="28"/>
          <w:szCs w:val="28"/>
          <w:lang w:val="vi-VN"/>
        </w:rPr>
      </w:pPr>
      <w:r w:rsidRPr="00D72F6B">
        <w:rPr>
          <w:rFonts w:ascii="Times New Roman" w:hAnsi="Times New Roman" w:cs="Times New Roman"/>
          <w:sz w:val="28"/>
          <w:szCs w:val="28"/>
        </w:rPr>
        <w:t xml:space="preserve"> -Trách nhiệm: Tích cực trong các hoạt động cá nhân nhóm</w:t>
      </w:r>
    </w:p>
    <w:p w14:paraId="33A7DB6A" w14:textId="77777777" w:rsidR="00D72F6B" w:rsidRPr="00D72F6B" w:rsidRDefault="00D72F6B" w:rsidP="00D72F6B">
      <w:pPr>
        <w:spacing w:after="0" w:line="240" w:lineRule="auto"/>
        <w:ind w:firstLine="567"/>
        <w:jc w:val="both"/>
        <w:rPr>
          <w:rFonts w:ascii="Times New Roman" w:hAnsi="Times New Roman" w:cs="Times New Roman"/>
          <w:sz w:val="28"/>
          <w:szCs w:val="28"/>
        </w:rPr>
      </w:pPr>
      <w:r w:rsidRPr="00D72F6B">
        <w:rPr>
          <w:rFonts w:ascii="Times New Roman" w:hAnsi="Times New Roman" w:cs="Times New Roman"/>
          <w:sz w:val="28"/>
          <w:szCs w:val="28"/>
        </w:rPr>
        <w:t xml:space="preserve">-Nhân ái:Có ý thức bảo vệ an toàn điện trong cuộc sống. </w:t>
      </w:r>
    </w:p>
    <w:p w14:paraId="49993278" w14:textId="77777777" w:rsidR="00D72F6B" w:rsidRPr="00D72F6B" w:rsidRDefault="00D72F6B" w:rsidP="00D72F6B">
      <w:pPr>
        <w:spacing w:after="0" w:line="240" w:lineRule="auto"/>
        <w:ind w:firstLine="567"/>
        <w:jc w:val="both"/>
        <w:rPr>
          <w:rFonts w:ascii="Times New Roman" w:hAnsi="Times New Roman" w:cs="Times New Roman"/>
          <w:sz w:val="28"/>
          <w:szCs w:val="28"/>
          <w:lang w:val="vi-VN"/>
        </w:rPr>
      </w:pPr>
    </w:p>
    <w:p w14:paraId="153211F1"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eastAsia="SimSun" w:hAnsi="Times New Roman" w:cs="Times New Roman"/>
          <w:b/>
          <w:sz w:val="28"/>
          <w:szCs w:val="28"/>
        </w:rPr>
        <w:t xml:space="preserve">II. </w:t>
      </w:r>
      <w:r w:rsidRPr="00D72F6B">
        <w:rPr>
          <w:rFonts w:ascii="Times New Roman" w:hAnsi="Times New Roman" w:cs="Times New Roman"/>
          <w:b/>
          <w:sz w:val="28"/>
          <w:szCs w:val="28"/>
          <w:lang w:val="fr-FR"/>
        </w:rPr>
        <w:t>THIẾT BỊ DẠY HỌC VÀ HỌC LIỆU :</w:t>
      </w:r>
    </w:p>
    <w:p w14:paraId="3CE7170E"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hAnsi="Times New Roman" w:cs="Times New Roman"/>
          <w:b/>
          <w:sz w:val="28"/>
          <w:szCs w:val="28"/>
        </w:rPr>
        <w:t>1. Giáo viên:</w:t>
      </w:r>
    </w:p>
    <w:p w14:paraId="086C3906"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hAnsi="Times New Roman" w:cs="Times New Roman"/>
          <w:sz w:val="28"/>
          <w:szCs w:val="28"/>
        </w:rPr>
        <w:lastRenderedPageBreak/>
        <w:t>- Tranh ảnh, , đèn LED, (Theo danh mục thiết bị dạy học tối thiểu) với các thông số công suất khác nhau.</w:t>
      </w:r>
      <w:r w:rsidRPr="00D72F6B">
        <w:rPr>
          <w:rFonts w:ascii="Times New Roman" w:hAnsi="Times New Roman" w:cs="Times New Roman"/>
          <w:sz w:val="28"/>
          <w:szCs w:val="28"/>
        </w:rPr>
        <w:cr/>
        <w:t>- Sưu tầm 1 số đèn sợi đốt có công suất khác nhau để minh họa cho việc tiêu thụ điện với CS khác nhau.</w:t>
      </w:r>
    </w:p>
    <w:p w14:paraId="3AD452DA" w14:textId="77777777" w:rsidR="00D72F6B" w:rsidRPr="00D72F6B" w:rsidRDefault="00D72F6B" w:rsidP="00D72F6B">
      <w:pPr>
        <w:spacing w:after="0" w:line="240" w:lineRule="auto"/>
        <w:ind w:right="46"/>
        <w:contextualSpacing/>
        <w:jc w:val="both"/>
        <w:rPr>
          <w:rFonts w:ascii="Times New Roman" w:hAnsi="Times New Roman" w:cs="Times New Roman"/>
          <w:b/>
          <w:sz w:val="28"/>
          <w:szCs w:val="28"/>
          <w:lang w:val="vi-VN"/>
        </w:rPr>
      </w:pPr>
      <w:r w:rsidRPr="00D72F6B">
        <w:rPr>
          <w:rFonts w:ascii="Times New Roman" w:hAnsi="Times New Roman" w:cs="Times New Roman"/>
          <w:b/>
          <w:sz w:val="28"/>
          <w:szCs w:val="28"/>
        </w:rPr>
        <w:t>2. Học sinh:</w:t>
      </w:r>
    </w:p>
    <w:p w14:paraId="7E7B4D75"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hAnsi="Times New Roman" w:cs="Times New Roman"/>
          <w:sz w:val="28"/>
          <w:szCs w:val="28"/>
        </w:rPr>
        <w:t>- Sgk, dụng cụ học tập...</w:t>
      </w:r>
    </w:p>
    <w:p w14:paraId="5B5780A8"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hAnsi="Times New Roman" w:cs="Times New Roman"/>
          <w:sz w:val="28"/>
          <w:szCs w:val="28"/>
        </w:rPr>
        <w:t>- Quan sát hoạt động của các đồ dùng điện trong gia đình...</w:t>
      </w:r>
    </w:p>
    <w:p w14:paraId="46EF9050"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hAnsi="Times New Roman" w:cs="Times New Roman"/>
          <w:b/>
          <w:sz w:val="28"/>
          <w:szCs w:val="28"/>
        </w:rPr>
        <w:t>III. TIẾN TRÌNH DẠY HỌC</w:t>
      </w:r>
    </w:p>
    <w:p w14:paraId="6F801A63"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rPr>
      </w:pPr>
      <w:r w:rsidRPr="00D72F6B">
        <w:rPr>
          <w:rFonts w:ascii="Times New Roman" w:hAnsi="Times New Roman" w:cs="Times New Roman"/>
          <w:b/>
          <w:sz w:val="28"/>
          <w:szCs w:val="28"/>
          <w:lang w:val="vi-VN"/>
        </w:rPr>
        <w:t>A</w:t>
      </w:r>
      <w:r w:rsidRPr="00D72F6B">
        <w:rPr>
          <w:rFonts w:ascii="Times New Roman" w:hAnsi="Times New Roman" w:cs="Times New Roman"/>
          <w:b/>
          <w:sz w:val="28"/>
          <w:szCs w:val="28"/>
        </w:rPr>
        <w:t>. HOẠT ĐỘNG: MỞ ĐẦU</w:t>
      </w:r>
    </w:p>
    <w:p w14:paraId="20813331"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i/>
          <w:sz w:val="28"/>
          <w:szCs w:val="28"/>
        </w:rPr>
        <w:t xml:space="preserve">a. Mục </w:t>
      </w:r>
      <w:r w:rsidRPr="00D72F6B">
        <w:rPr>
          <w:rFonts w:ascii="Times New Roman" w:hAnsi="Times New Roman" w:cs="Times New Roman"/>
          <w:i/>
          <w:sz w:val="28"/>
          <w:szCs w:val="28"/>
          <w:lang w:val="vi-VN"/>
        </w:rPr>
        <w:t>đích</w:t>
      </w:r>
      <w:r w:rsidRPr="00D72F6B">
        <w:rPr>
          <w:rFonts w:ascii="Times New Roman" w:hAnsi="Times New Roman" w:cs="Times New Roman"/>
          <w:i/>
          <w:sz w:val="28"/>
          <w:szCs w:val="28"/>
        </w:rPr>
        <w:t>:</w:t>
      </w:r>
      <w:r w:rsidRPr="00D72F6B">
        <w:rPr>
          <w:rFonts w:ascii="Times New Roman" w:hAnsi="Times New Roman" w:cs="Times New Roman"/>
          <w:b/>
          <w:sz w:val="28"/>
          <w:szCs w:val="28"/>
        </w:rPr>
        <w:t>-</w:t>
      </w:r>
      <w:r w:rsidRPr="00D72F6B">
        <w:rPr>
          <w:rFonts w:ascii="Times New Roman" w:hAnsi="Times New Roman" w:cs="Times New Roman"/>
          <w:sz w:val="28"/>
          <w:szCs w:val="28"/>
        </w:rPr>
        <w:t xml:space="preserve">Tạo hứng thú cho HS trong học tập, tạo sự tò mò cần thiết của tiết học. Khơi gợi nhu cầu tìm hiểu của HS về các loại đồ dùng điện trong gia đình ...     </w:t>
      </w:r>
    </w:p>
    <w:p w14:paraId="17958F95"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 Lưa chọn và sử dụng được các đồ dùng điện tiết kiệm năng lượng, an toàn và phù hợp với điều kiện của gia đình... </w:t>
      </w:r>
    </w:p>
    <w:p w14:paraId="5FB2041E"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-Tổ chức tình huống học tập, tạo tâm thế cho học sinh đi vào tìm hiểu kiến thức mới.</w:t>
      </w:r>
    </w:p>
    <w:p w14:paraId="4B54ED8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 xml:space="preserve">b. Nội dung:  </w:t>
      </w:r>
      <w:r w:rsidRPr="00D72F6B">
        <w:rPr>
          <w:rFonts w:ascii="Times New Roman" w:hAnsi="Times New Roman" w:cs="Times New Roman"/>
          <w:sz w:val="28"/>
          <w:szCs w:val="28"/>
        </w:rPr>
        <w:t xml:space="preserve"> hoạt động của một số đồ dùng điện thông dụng trong gia đình, các thông số kỹ thuật trên các TBĐ...</w:t>
      </w:r>
    </w:p>
    <w:p w14:paraId="142A47B1" w14:textId="77777777" w:rsidR="00D72F6B" w:rsidRPr="00D72F6B" w:rsidRDefault="00D72F6B" w:rsidP="00D72F6B">
      <w:pPr>
        <w:spacing w:after="0" w:line="240" w:lineRule="auto"/>
        <w:rPr>
          <w:rFonts w:ascii="Times New Roman" w:hAnsi="Times New Roman" w:cs="Times New Roman"/>
          <w:iCs/>
          <w:sz w:val="28"/>
          <w:szCs w:val="28"/>
          <w:lang w:val="de-DE"/>
        </w:rPr>
      </w:pPr>
      <w:r w:rsidRPr="00D72F6B">
        <w:rPr>
          <w:rFonts w:ascii="Times New Roman" w:hAnsi="Times New Roman" w:cs="Times New Roman"/>
          <w:i/>
          <w:sz w:val="28"/>
          <w:szCs w:val="28"/>
        </w:rPr>
        <w:t xml:space="preserve">c. Sản phẩm: </w:t>
      </w:r>
      <w:r w:rsidRPr="00D72F6B">
        <w:rPr>
          <w:rFonts w:ascii="Times New Roman" w:hAnsi="Times New Roman" w:cs="Times New Roman"/>
          <w:iCs/>
          <w:sz w:val="28"/>
          <w:szCs w:val="28"/>
          <w:lang w:val="de-DE"/>
        </w:rPr>
        <w:t>Lựa chọn các TBĐ,</w:t>
      </w:r>
      <w:r w:rsidRPr="00D72F6B">
        <w:rPr>
          <w:rFonts w:ascii="Times New Roman" w:hAnsi="Times New Roman" w:cs="Times New Roman"/>
          <w:sz w:val="28"/>
          <w:szCs w:val="28"/>
        </w:rPr>
        <w:t xml:space="preserve"> đồ dùng điện qua các thông số kỹ thuật: Công suất tiêu thụ định mức...</w:t>
      </w:r>
    </w:p>
    <w:p w14:paraId="350D0261"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d. Tổ chức thực hiện: cả lớp</w:t>
      </w:r>
    </w:p>
    <w:p w14:paraId="4F211C1A"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lang w:val="nl-NL"/>
        </w:rPr>
        <w:t xml:space="preserve">* Bước 1: </w:t>
      </w:r>
      <w:r w:rsidRPr="00D72F6B">
        <w:rPr>
          <w:rFonts w:ascii="Times New Roman" w:hAnsi="Times New Roman" w:cs="Times New Roman"/>
          <w:b/>
          <w:i/>
          <w:sz w:val="28"/>
          <w:szCs w:val="28"/>
        </w:rPr>
        <w:t xml:space="preserve"> Chuyển giao nhiệm vụ học tập</w:t>
      </w:r>
    </w:p>
    <w:p w14:paraId="443FFB9E"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r w:rsidRPr="00D72F6B">
        <w:rPr>
          <w:rFonts w:ascii="Times New Roman" w:hAnsi="Times New Roman" w:cs="Times New Roman"/>
          <w:sz w:val="28"/>
          <w:szCs w:val="28"/>
          <w:lang w:val="fr-FR"/>
        </w:rPr>
        <w:t>-Gv trình chiếu hình ảnh hoặc sưu tầm các đồ dùng điện phổ biến trong gia đình như bàn là, đèn LED, máy say thực phẩm... với các thông số kỹ thuật như Công suất định mức khác nhau cho HS quan sát trực quan</w:t>
      </w:r>
    </w:p>
    <w:p w14:paraId="65A4C4FF" w14:textId="77777777" w:rsidR="00D72F6B" w:rsidRPr="00D72F6B" w:rsidRDefault="00D72F6B" w:rsidP="00D72F6B">
      <w:pPr>
        <w:spacing w:after="0" w:line="240" w:lineRule="auto"/>
        <w:ind w:right="46"/>
        <w:jc w:val="both"/>
        <w:rPr>
          <w:rFonts w:ascii="Times New Roman" w:hAnsi="Times New Roman" w:cs="Times New Roman"/>
          <w:sz w:val="28"/>
          <w:szCs w:val="28"/>
        </w:rPr>
      </w:pPr>
      <w:r w:rsidRPr="00D72F6B">
        <w:rPr>
          <w:rFonts w:ascii="Times New Roman" w:hAnsi="Times New Roman" w:cs="Times New Roman"/>
          <w:sz w:val="28"/>
          <w:szCs w:val="28"/>
          <w:lang w:val="fr-FR"/>
        </w:rPr>
        <w:sym w:font="Wingdings" w:char="F0E0"/>
      </w:r>
      <w:r w:rsidRPr="00D72F6B">
        <w:rPr>
          <w:rFonts w:ascii="Times New Roman" w:hAnsi="Times New Roman" w:cs="Times New Roman"/>
          <w:sz w:val="28"/>
          <w:szCs w:val="28"/>
        </w:rPr>
        <w:t>Yêu cầu một số hs trong lớp trả lời câu hỏi:</w:t>
      </w:r>
    </w:p>
    <w:p w14:paraId="7D265A5A" w14:textId="77777777" w:rsidR="00D72F6B" w:rsidRPr="00D72F6B" w:rsidRDefault="00D72F6B" w:rsidP="00D72F6B">
      <w:pPr>
        <w:spacing w:after="0" w:line="240" w:lineRule="auto"/>
        <w:ind w:right="46"/>
        <w:jc w:val="both"/>
        <w:rPr>
          <w:rFonts w:ascii="Times New Roman" w:hAnsi="Times New Roman" w:cs="Times New Roman"/>
          <w:sz w:val="28"/>
          <w:szCs w:val="28"/>
        </w:rPr>
      </w:pPr>
      <w:r w:rsidRPr="00D72F6B">
        <w:rPr>
          <w:rFonts w:ascii="Times New Roman" w:hAnsi="Times New Roman" w:cs="Times New Roman"/>
          <w:sz w:val="28"/>
          <w:szCs w:val="28"/>
        </w:rPr>
        <w:t xml:space="preserve">       + Công suất trên các TBĐ có ý nghĩa gì?</w:t>
      </w:r>
    </w:p>
    <w:p w14:paraId="4365283B" w14:textId="77777777" w:rsidR="00D72F6B" w:rsidRPr="00D72F6B" w:rsidRDefault="00D72F6B" w:rsidP="00D72F6B">
      <w:pPr>
        <w:spacing w:after="0" w:line="240" w:lineRule="auto"/>
        <w:ind w:right="46"/>
        <w:jc w:val="both"/>
        <w:rPr>
          <w:rFonts w:ascii="Times New Roman" w:hAnsi="Times New Roman" w:cs="Times New Roman"/>
          <w:sz w:val="28"/>
          <w:szCs w:val="28"/>
        </w:rPr>
      </w:pPr>
      <w:r w:rsidRPr="00D72F6B">
        <w:rPr>
          <w:rFonts w:ascii="Times New Roman" w:hAnsi="Times New Roman" w:cs="Times New Roman"/>
          <w:sz w:val="28"/>
          <w:szCs w:val="28"/>
        </w:rPr>
        <w:t xml:space="preserve">       +Công suất có ảnh hưởng như thế nào đến việc sử dụng điện, tiết kiệm điện...</w:t>
      </w:r>
    </w:p>
    <w:p w14:paraId="1AC52AE4"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lang w:val="da-DK"/>
        </w:rPr>
        <w:t xml:space="preserve">* Bước 2: </w:t>
      </w:r>
      <w:r w:rsidRPr="00D72F6B">
        <w:rPr>
          <w:rFonts w:ascii="Times New Roman" w:hAnsi="Times New Roman" w:cs="Times New Roman"/>
          <w:b/>
          <w:i/>
          <w:sz w:val="28"/>
          <w:szCs w:val="28"/>
        </w:rPr>
        <w:t xml:space="preserve"> Thực hiện nhiệm vụ</w:t>
      </w:r>
    </w:p>
    <w:p w14:paraId="190B1CE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thảo luận và hoàn thành yêu cầu của GV.</w:t>
      </w:r>
    </w:p>
    <w:p w14:paraId="5A61C7D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theo dõi, giúp đỡ HS gặp khó khăn.</w:t>
      </w:r>
    </w:p>
    <w:p w14:paraId="743BE309"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i/>
          <w:sz w:val="28"/>
          <w:szCs w:val="28"/>
          <w:lang w:val="da-DK"/>
        </w:rPr>
        <w:t xml:space="preserve">* Bước 3:  </w:t>
      </w:r>
      <w:r w:rsidRPr="00D72F6B">
        <w:rPr>
          <w:rFonts w:ascii="Times New Roman" w:hAnsi="Times New Roman" w:cs="Times New Roman"/>
          <w:b/>
          <w:sz w:val="28"/>
          <w:szCs w:val="28"/>
        </w:rPr>
        <w:t>Báo cáo, thảo luận</w:t>
      </w:r>
    </w:p>
    <w:p w14:paraId="3881B40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giảng giải cho HS nắm bắt được kiến thức mới về thông số kỹ thuật là Công suất định mức ghi trên các TBĐ.</w:t>
      </w:r>
    </w:p>
    <w:p w14:paraId="62E334D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-GV hướng dẫn cho HS biết cách tính toán được lượng điện năng tiêu thụ của các TBĐ </w:t>
      </w:r>
    </w:p>
    <w:p w14:paraId="416F424C"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i/>
          <w:sz w:val="28"/>
          <w:szCs w:val="28"/>
          <w:lang w:val="da-DK"/>
        </w:rPr>
        <w:t xml:space="preserve">* Bước 4: </w:t>
      </w:r>
      <w:r w:rsidRPr="00D72F6B">
        <w:rPr>
          <w:rFonts w:ascii="Times New Roman" w:hAnsi="Times New Roman" w:cs="Times New Roman"/>
          <w:b/>
          <w:sz w:val="28"/>
          <w:szCs w:val="28"/>
        </w:rPr>
        <w:t>Kết luận, nhận định</w:t>
      </w:r>
    </w:p>
    <w:p w14:paraId="644F32C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tiếp thu kiến thức mới, biết cách lựa chọn các TBĐ với các thông số kỵ thuật ghi trên các TBĐ để sử dụng cho an toàn, tiết kiệm ...</w:t>
      </w:r>
    </w:p>
    <w:p w14:paraId="4D5CD07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chốt lại kiến thức mới sẽ được áp dụng trong thực tế cuộc sống...</w:t>
      </w:r>
    </w:p>
    <w:p w14:paraId="7CB657F1" w14:textId="77777777" w:rsidR="00D72F6B" w:rsidRPr="00D72F6B" w:rsidRDefault="00D72F6B" w:rsidP="00D72F6B">
      <w:pPr>
        <w:shd w:val="clear" w:color="auto" w:fill="FFFFFF"/>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B</w:t>
      </w:r>
      <w:r w:rsidRPr="00D72F6B">
        <w:rPr>
          <w:rFonts w:ascii="Times New Roman" w:hAnsi="Times New Roman" w:cs="Times New Roman"/>
          <w:b/>
          <w:sz w:val="28"/>
          <w:szCs w:val="28"/>
        </w:rPr>
        <w:t>.  HOẠT ĐỘNG: HÌNH THÀNH KIẾN THỨC MỚI</w:t>
      </w:r>
    </w:p>
    <w:p w14:paraId="7A58BC46" w14:textId="77777777" w:rsidR="00D72F6B" w:rsidRPr="00D72F6B" w:rsidRDefault="00D72F6B" w:rsidP="00D72F6B">
      <w:pPr>
        <w:shd w:val="clear" w:color="auto" w:fill="FFFFFF"/>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rPr>
        <w:t>1. Tìm hiểu một số đồ dùng điện trong gia đình</w:t>
      </w:r>
    </w:p>
    <w:p w14:paraId="393BAFDB" w14:textId="77777777" w:rsidR="00D72F6B" w:rsidRPr="00D72F6B" w:rsidRDefault="00D72F6B" w:rsidP="00D72F6B">
      <w:pPr>
        <w:shd w:val="clear" w:color="auto" w:fill="FFFFFF"/>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1.2:</w:t>
      </w:r>
      <w:r w:rsidRPr="00D72F6B">
        <w:rPr>
          <w:rFonts w:ascii="Times New Roman" w:hAnsi="Times New Roman" w:cs="Times New Roman"/>
          <w:b/>
          <w:sz w:val="28"/>
          <w:szCs w:val="28"/>
        </w:rPr>
        <w:t xml:space="preserve"> </w:t>
      </w:r>
      <w:r w:rsidRPr="00D72F6B">
        <w:rPr>
          <w:rFonts w:ascii="Times New Roman" w:hAnsi="Times New Roman" w:cs="Times New Roman"/>
          <w:b/>
          <w:sz w:val="28"/>
          <w:szCs w:val="28"/>
          <w:lang w:val="vi-VN"/>
        </w:rPr>
        <w:t>Đ</w:t>
      </w:r>
      <w:r w:rsidRPr="00D72F6B">
        <w:rPr>
          <w:rFonts w:ascii="Times New Roman" w:hAnsi="Times New Roman" w:cs="Times New Roman"/>
          <w:b/>
          <w:sz w:val="28"/>
          <w:szCs w:val="28"/>
        </w:rPr>
        <w:t>èn 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680"/>
      </w:tblGrid>
      <w:tr w:rsidR="00D72F6B" w:rsidRPr="00D72F6B" w14:paraId="721F5FE7" w14:textId="77777777" w:rsidTr="0058687D">
        <w:tc>
          <w:tcPr>
            <w:tcW w:w="4785" w:type="dxa"/>
          </w:tcPr>
          <w:p w14:paraId="41D64A16"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da-DK"/>
              </w:rPr>
              <w:t>Hoạt động của GV và HS</w:t>
            </w:r>
          </w:p>
        </w:tc>
        <w:tc>
          <w:tcPr>
            <w:tcW w:w="4786" w:type="dxa"/>
          </w:tcPr>
          <w:p w14:paraId="54E50C8D"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rPr>
              <w:t>Nội dung cần đạt</w:t>
            </w:r>
          </w:p>
        </w:tc>
      </w:tr>
      <w:tr w:rsidR="00D72F6B" w:rsidRPr="00D72F6B" w14:paraId="093E9A54" w14:textId="77777777" w:rsidTr="0058687D">
        <w:tc>
          <w:tcPr>
            <w:tcW w:w="4785" w:type="dxa"/>
          </w:tcPr>
          <w:p w14:paraId="38AF033A"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nl-NL"/>
              </w:rPr>
              <w:lastRenderedPageBreak/>
              <w:t xml:space="preserve">Hoạt động 1: </w:t>
            </w:r>
            <w:r w:rsidRPr="00D72F6B">
              <w:rPr>
                <w:rFonts w:ascii="Times New Roman" w:hAnsi="Times New Roman" w:cs="Times New Roman"/>
                <w:b/>
                <w:sz w:val="28"/>
                <w:szCs w:val="28"/>
                <w:lang w:val="da-DK"/>
              </w:rPr>
              <w:t xml:space="preserve">Tìm hiểu </w:t>
            </w:r>
            <w:r w:rsidRPr="00D72F6B">
              <w:rPr>
                <w:rFonts w:ascii="Times New Roman" w:hAnsi="Times New Roman" w:cs="Times New Roman"/>
                <w:b/>
                <w:sz w:val="28"/>
                <w:szCs w:val="28"/>
                <w:lang w:val="vi-VN"/>
              </w:rPr>
              <w:t>cấu tạo và thông số kĩ thuật</w:t>
            </w:r>
            <w:r w:rsidRPr="00D72F6B">
              <w:rPr>
                <w:rFonts w:ascii="Times New Roman" w:hAnsi="Times New Roman" w:cs="Times New Roman"/>
                <w:b/>
                <w:sz w:val="28"/>
                <w:szCs w:val="28"/>
                <w:lang w:val="da-DK"/>
              </w:rPr>
              <w:t>.</w:t>
            </w:r>
          </w:p>
          <w:p w14:paraId="2D1B878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 xml:space="preserve">a. Mục </w:t>
            </w:r>
            <w:r w:rsidRPr="00D72F6B">
              <w:rPr>
                <w:rFonts w:ascii="Times New Roman" w:hAnsi="Times New Roman" w:cs="Times New Roman"/>
                <w:b/>
                <w:sz w:val="28"/>
                <w:szCs w:val="28"/>
                <w:lang w:val="vi-VN"/>
              </w:rPr>
              <w:t>đích</w:t>
            </w:r>
            <w:r w:rsidRPr="00D72F6B">
              <w:rPr>
                <w:rFonts w:ascii="Times New Roman" w:hAnsi="Times New Roman" w:cs="Times New Roman"/>
                <w:b/>
                <w:sz w:val="28"/>
                <w:szCs w:val="28"/>
              </w:rPr>
              <w:t>:</w:t>
            </w:r>
            <w:r w:rsidRPr="00D72F6B">
              <w:rPr>
                <w:rFonts w:ascii="Times New Roman" w:hAnsi="Times New Roman" w:cs="Times New Roman"/>
                <w:b/>
                <w:sz w:val="28"/>
                <w:szCs w:val="28"/>
              </w:rPr>
              <w:cr/>
            </w:r>
            <w:r w:rsidRPr="00D72F6B">
              <w:rPr>
                <w:rFonts w:ascii="Times New Roman" w:hAnsi="Times New Roman" w:cs="Times New Roman"/>
                <w:sz w:val="28"/>
                <w:szCs w:val="28"/>
              </w:rPr>
              <w:t xml:space="preserve">Mô tả cấu tạo chung và đọc được thông số kĩ thuật của </w:t>
            </w:r>
            <w:r w:rsidRPr="00D72F6B">
              <w:rPr>
                <w:rFonts w:ascii="Times New Roman" w:hAnsi="Times New Roman" w:cs="Times New Roman"/>
                <w:sz w:val="28"/>
                <w:szCs w:val="28"/>
                <w:lang w:val="vi-VN"/>
              </w:rPr>
              <w:t>đèn led</w:t>
            </w:r>
            <w:r w:rsidRPr="00D72F6B">
              <w:rPr>
                <w:rFonts w:ascii="Times New Roman" w:hAnsi="Times New Roman" w:cs="Times New Roman"/>
                <w:sz w:val="28"/>
                <w:szCs w:val="28"/>
              </w:rPr>
              <w:t xml:space="preserve">, giới thiệu một số loại </w:t>
            </w:r>
            <w:r w:rsidRPr="00D72F6B">
              <w:rPr>
                <w:rFonts w:ascii="Times New Roman" w:hAnsi="Times New Roman" w:cs="Times New Roman"/>
                <w:sz w:val="28"/>
                <w:szCs w:val="28"/>
                <w:lang w:val="vi-VN"/>
              </w:rPr>
              <w:t>đèn led</w:t>
            </w:r>
            <w:r w:rsidRPr="00D72F6B">
              <w:rPr>
                <w:rFonts w:ascii="Times New Roman" w:hAnsi="Times New Roman" w:cs="Times New Roman"/>
                <w:sz w:val="28"/>
                <w:szCs w:val="28"/>
              </w:rPr>
              <w:t xml:space="preserve"> thông dụng</w:t>
            </w:r>
          </w:p>
          <w:p w14:paraId="142B66D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 xml:space="preserve">b. Nội dung: </w:t>
            </w:r>
            <w:r w:rsidRPr="00D72F6B">
              <w:rPr>
                <w:rFonts w:ascii="Times New Roman" w:hAnsi="Times New Roman" w:cs="Times New Roman"/>
                <w:b/>
                <w:sz w:val="28"/>
                <w:szCs w:val="28"/>
              </w:rPr>
              <w:cr/>
            </w:r>
            <w:r w:rsidRPr="00D72F6B">
              <w:rPr>
                <w:rFonts w:ascii="Times New Roman" w:hAnsi="Times New Roman" w:cs="Times New Roman"/>
                <w:sz w:val="28"/>
                <w:szCs w:val="28"/>
              </w:rPr>
              <w:t xml:space="preserve">Tên gọi chức năng các bộ phận chính của </w:t>
            </w:r>
            <w:r w:rsidRPr="00D72F6B">
              <w:rPr>
                <w:rFonts w:ascii="Times New Roman" w:hAnsi="Times New Roman" w:cs="Times New Roman"/>
                <w:sz w:val="28"/>
                <w:szCs w:val="28"/>
                <w:lang w:val="vi-VN"/>
              </w:rPr>
              <w:t>đèn led</w:t>
            </w:r>
          </w:p>
          <w:p w14:paraId="6015184D" w14:textId="77777777" w:rsidR="00D72F6B" w:rsidRPr="00D72F6B" w:rsidRDefault="00D72F6B" w:rsidP="00D72F6B">
            <w:pPr>
              <w:pStyle w:val="oncaDanhsch"/>
              <w:spacing w:line="240" w:lineRule="auto"/>
              <w:ind w:left="0"/>
              <w:rPr>
                <w:rFonts w:ascii="Times New Roman" w:hAnsi="Times New Roman"/>
                <w:color w:val="000000"/>
                <w:sz w:val="28"/>
                <w:szCs w:val="28"/>
                <w:lang w:val="vi-VN"/>
              </w:rPr>
            </w:pPr>
            <w:r w:rsidRPr="00D72F6B">
              <w:rPr>
                <w:rFonts w:ascii="Times New Roman" w:hAnsi="Times New Roman"/>
                <w:b/>
                <w:color w:val="000000"/>
                <w:sz w:val="28"/>
                <w:szCs w:val="28"/>
              </w:rPr>
              <w:t>c. Sản phẩm:</w:t>
            </w:r>
            <w:r w:rsidRPr="00D72F6B">
              <w:rPr>
                <w:rFonts w:ascii="Times New Roman" w:hAnsi="Times New Roman"/>
                <w:b/>
                <w:color w:val="000000"/>
                <w:sz w:val="28"/>
                <w:szCs w:val="28"/>
              </w:rPr>
              <w:cr/>
            </w:r>
            <w:r w:rsidRPr="00D72F6B">
              <w:rPr>
                <w:rFonts w:ascii="Times New Roman" w:hAnsi="Times New Roman"/>
                <w:color w:val="000000"/>
                <w:sz w:val="28"/>
                <w:szCs w:val="28"/>
              </w:rPr>
              <w:t xml:space="preserve">Bản ghi chép về tên gọi chức năng các bộ phận chính của </w:t>
            </w:r>
            <w:r w:rsidRPr="00D72F6B">
              <w:rPr>
                <w:rFonts w:ascii="Times New Roman" w:hAnsi="Times New Roman"/>
                <w:color w:val="000000"/>
                <w:sz w:val="28"/>
                <w:szCs w:val="28"/>
                <w:lang w:val="vi-VN"/>
              </w:rPr>
              <w:t>đèn led</w:t>
            </w:r>
            <w:r w:rsidRPr="00D72F6B">
              <w:rPr>
                <w:rFonts w:ascii="Times New Roman" w:hAnsi="Times New Roman"/>
                <w:color w:val="000000"/>
                <w:sz w:val="28"/>
                <w:szCs w:val="28"/>
              </w:rPr>
              <w:t xml:space="preserve"> </w:t>
            </w:r>
          </w:p>
          <w:p w14:paraId="245225C7"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b/>
                <w:color w:val="000000"/>
                <w:sz w:val="28"/>
                <w:szCs w:val="28"/>
              </w:rPr>
              <w:t>d. Tổ chức thực hiện:</w:t>
            </w:r>
            <w:r w:rsidRPr="00D72F6B">
              <w:rPr>
                <w:rFonts w:ascii="Times New Roman" w:hAnsi="Times New Roman"/>
                <w:b/>
                <w:color w:val="000000"/>
                <w:sz w:val="28"/>
                <w:szCs w:val="28"/>
              </w:rPr>
              <w:cr/>
            </w:r>
            <w:r w:rsidRPr="00D72F6B">
              <w:rPr>
                <w:rFonts w:ascii="Times New Roman" w:hAnsi="Times New Roman"/>
                <w:color w:val="000000"/>
                <w:sz w:val="28"/>
                <w:szCs w:val="28"/>
              </w:rPr>
              <w:t>*</w:t>
            </w:r>
            <w:r w:rsidRPr="00D72F6B">
              <w:rPr>
                <w:rFonts w:ascii="Times New Roman" w:hAnsi="Times New Roman"/>
                <w:i/>
                <w:color w:val="000000"/>
                <w:sz w:val="28"/>
                <w:szCs w:val="28"/>
              </w:rPr>
              <w:t>Chuyển giao nhiệm vụ</w:t>
            </w:r>
          </w:p>
          <w:p w14:paraId="7E801B0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GV treo 1 tờ giấy A0 trên đó kẻ bảng có 3 cột tương ứng với mỗi cột là cấu tạo và chức năng của </w:t>
            </w:r>
            <w:r w:rsidRPr="00D72F6B">
              <w:rPr>
                <w:rFonts w:ascii="Times New Roman" w:hAnsi="Times New Roman" w:cs="Times New Roman"/>
                <w:sz w:val="28"/>
                <w:szCs w:val="28"/>
                <w:lang w:val="vi-VN"/>
              </w:rPr>
              <w:t>đèn led</w:t>
            </w:r>
          </w:p>
          <w:p w14:paraId="1399F6A6" w14:textId="77777777" w:rsidR="00D72F6B" w:rsidRPr="00D72F6B" w:rsidRDefault="00D72F6B" w:rsidP="00D72F6B">
            <w:pPr>
              <w:spacing w:after="0" w:line="240" w:lineRule="auto"/>
              <w:jc w:val="both"/>
              <w:rPr>
                <w:rFonts w:ascii="Times New Roman" w:hAnsi="Times New Roman" w:cs="Times New Roman"/>
                <w:bCs/>
                <w:sz w:val="28"/>
                <w:szCs w:val="28"/>
                <w:lang w:val="nl-NL"/>
              </w:rPr>
            </w:pPr>
            <w:r w:rsidRPr="00D72F6B">
              <w:rPr>
                <w:rFonts w:ascii="Times New Roman" w:hAnsi="Times New Roman" w:cs="Times New Roman"/>
                <w:sz w:val="28"/>
                <w:szCs w:val="28"/>
              </w:rPr>
              <w:t>GV chia lớp làm các nhóm, phát giấy A4 cho các nhóm và yêu cầu các nhóm</w:t>
            </w:r>
            <w:r w:rsidRPr="00D72F6B">
              <w:rPr>
                <w:rFonts w:ascii="Times New Roman" w:hAnsi="Times New Roman" w:cs="Times New Roman"/>
                <w:sz w:val="28"/>
                <w:szCs w:val="28"/>
                <w:lang w:val="nb-NO"/>
              </w:rPr>
              <w:t xml:space="preserve"> (thời gian 3 phút) quan sát hình ảnh 9.</w:t>
            </w:r>
            <w:r w:rsidRPr="00D72F6B">
              <w:rPr>
                <w:rFonts w:ascii="Times New Roman" w:hAnsi="Times New Roman" w:cs="Times New Roman"/>
                <w:sz w:val="28"/>
                <w:szCs w:val="28"/>
                <w:lang w:val="vi-VN"/>
              </w:rPr>
              <w:t>4</w:t>
            </w:r>
            <w:r w:rsidRPr="00D72F6B">
              <w:rPr>
                <w:rFonts w:ascii="Times New Roman" w:hAnsi="Times New Roman" w:cs="Times New Roman"/>
                <w:sz w:val="28"/>
                <w:szCs w:val="28"/>
                <w:lang w:val="nb-NO"/>
              </w:rPr>
              <w:t xml:space="preserve"> và mẫu vật, em và các bạn trong nhóm hãy </w:t>
            </w:r>
            <w:r w:rsidRPr="00D72F6B">
              <w:rPr>
                <w:rFonts w:ascii="Times New Roman" w:hAnsi="Times New Roman" w:cs="Times New Roman"/>
                <w:sz w:val="28"/>
                <w:szCs w:val="28"/>
              </w:rPr>
              <w:t>thảo luận g</w:t>
            </w:r>
            <w:r w:rsidRPr="00D72F6B">
              <w:rPr>
                <w:rFonts w:ascii="Times New Roman" w:hAnsi="Times New Roman" w:cs="Times New Roman"/>
                <w:bCs/>
                <w:sz w:val="28"/>
                <w:szCs w:val="28"/>
                <w:lang w:val="nl-NL"/>
              </w:rPr>
              <w:t xml:space="preserve">hép tên và chức năng vào các bộ phận chính của </w:t>
            </w:r>
            <w:r w:rsidRPr="00D72F6B">
              <w:rPr>
                <w:rFonts w:ascii="Times New Roman" w:hAnsi="Times New Roman" w:cs="Times New Roman"/>
                <w:sz w:val="28"/>
                <w:szCs w:val="28"/>
                <w:lang w:val="vi-VN"/>
              </w:rPr>
              <w:t>đèn led</w:t>
            </w:r>
            <w:r w:rsidRPr="00D72F6B">
              <w:rPr>
                <w:rFonts w:ascii="Times New Roman" w:hAnsi="Times New Roman" w:cs="Times New Roman"/>
                <w:sz w:val="28"/>
                <w:szCs w:val="28"/>
              </w:rPr>
              <w:t xml:space="preserve"> </w:t>
            </w:r>
            <w:r w:rsidRPr="00D72F6B">
              <w:rPr>
                <w:rFonts w:ascii="Times New Roman" w:hAnsi="Times New Roman" w:cs="Times New Roman"/>
                <w:bCs/>
                <w:sz w:val="28"/>
                <w:szCs w:val="28"/>
                <w:lang w:val="nl-NL"/>
              </w:rPr>
              <w:t xml:space="preserve">cho phù hợp </w:t>
            </w:r>
            <w:r w:rsidRPr="00D72F6B">
              <w:rPr>
                <w:rFonts w:ascii="Times New Roman" w:hAnsi="Times New Roman" w:cs="Times New Roman"/>
                <w:sz w:val="28"/>
                <w:szCs w:val="28"/>
              </w:rPr>
              <w:t>vào mỗi tờ giấy A4.</w:t>
            </w:r>
          </w:p>
          <w:p w14:paraId="1497F1C9"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HS nhận nhóm và nhận giấy A4.</w:t>
            </w:r>
          </w:p>
          <w:p w14:paraId="24235755" w14:textId="77777777" w:rsidR="00D72F6B" w:rsidRPr="00D72F6B" w:rsidRDefault="00D72F6B" w:rsidP="00D72F6B">
            <w:pPr>
              <w:pStyle w:val="oncaDanhsch"/>
              <w:spacing w:line="240" w:lineRule="auto"/>
              <w:ind w:left="0"/>
              <w:rPr>
                <w:rFonts w:ascii="Times New Roman" w:hAnsi="Times New Roman"/>
                <w:color w:val="000000"/>
                <w:sz w:val="28"/>
                <w:szCs w:val="28"/>
              </w:rPr>
            </w:pPr>
          </w:p>
          <w:p w14:paraId="7ADA0AE7"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i/>
                <w:color w:val="000000"/>
                <w:sz w:val="28"/>
                <w:szCs w:val="28"/>
                <w:lang w:val="fr-FR"/>
              </w:rPr>
              <w:t>*</w:t>
            </w:r>
            <w:r w:rsidRPr="00D72F6B">
              <w:rPr>
                <w:rFonts w:ascii="Times New Roman" w:hAnsi="Times New Roman"/>
                <w:i/>
                <w:color w:val="000000"/>
                <w:sz w:val="28"/>
                <w:szCs w:val="28"/>
              </w:rPr>
              <w:t xml:space="preserve"> Thực hiện nhiệm vụ</w:t>
            </w:r>
          </w:p>
          <w:p w14:paraId="19E1348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tiến hành thảo luận theo yêu cầu của GV.</w:t>
            </w:r>
          </w:p>
          <w:p w14:paraId="6FA82AF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yêu cầu đại diện từng nhóm lên bảng dán tên từng bộ phận cấu tạo và chức năng tương ứng với mỗi cột.</w:t>
            </w:r>
          </w:p>
          <w:p w14:paraId="2185AB2A" w14:textId="77777777" w:rsidR="00D72F6B" w:rsidRPr="00D72F6B" w:rsidRDefault="00D72F6B" w:rsidP="00D72F6B">
            <w:pPr>
              <w:pStyle w:val="oncaDanhsch"/>
              <w:spacing w:line="240" w:lineRule="auto"/>
              <w:ind w:left="0"/>
              <w:rPr>
                <w:rFonts w:ascii="Times New Roman" w:hAnsi="Times New Roman"/>
                <w:color w:val="000000"/>
                <w:sz w:val="28"/>
                <w:szCs w:val="28"/>
                <w:lang w:val="vi-VN"/>
              </w:rPr>
            </w:pPr>
            <w:r w:rsidRPr="00D72F6B">
              <w:rPr>
                <w:rFonts w:ascii="Times New Roman" w:hAnsi="Times New Roman"/>
                <w:color w:val="000000"/>
                <w:sz w:val="28"/>
                <w:szCs w:val="28"/>
              </w:rPr>
              <w:t>Đại diện nhóm lên dán phương án trả lời của nhóm mình lên giấy A0</w:t>
            </w:r>
          </w:p>
          <w:p w14:paraId="200424EE"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nb-NO"/>
              </w:rPr>
              <w:t xml:space="preserve">* </w:t>
            </w:r>
            <w:r w:rsidRPr="00D72F6B">
              <w:rPr>
                <w:rFonts w:ascii="Times New Roman" w:hAnsi="Times New Roman" w:cs="Times New Roman"/>
                <w:i/>
                <w:sz w:val="28"/>
                <w:szCs w:val="28"/>
                <w:lang w:val="nb-NO"/>
              </w:rPr>
              <w:t>Báo cáo</w:t>
            </w:r>
            <w:r w:rsidRPr="00D72F6B">
              <w:rPr>
                <w:rFonts w:ascii="Times New Roman" w:hAnsi="Times New Roman" w:cs="Times New Roman"/>
                <w:i/>
                <w:sz w:val="28"/>
                <w:szCs w:val="28"/>
                <w:lang w:val="vi-VN"/>
              </w:rPr>
              <w:t xml:space="preserve"> kết quả</w:t>
            </w:r>
          </w:p>
          <w:p w14:paraId="5A097A8D"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Đại  diện các nhóm trình bày kết qủa thảo luận của nhóm mình. Các nhóm khác lắng nghe, nhận xét, bổ sung.</w:t>
            </w:r>
          </w:p>
          <w:p w14:paraId="38AF66FD" w14:textId="77777777" w:rsidR="00D72F6B" w:rsidRPr="00D72F6B" w:rsidRDefault="00D72F6B" w:rsidP="00D72F6B">
            <w:pPr>
              <w:spacing w:after="0" w:line="240" w:lineRule="auto"/>
              <w:rPr>
                <w:rFonts w:ascii="Times New Roman" w:hAnsi="Times New Roman" w:cs="Times New Roman"/>
                <w:i/>
                <w:sz w:val="28"/>
                <w:szCs w:val="28"/>
                <w:lang w:val="pl-PL"/>
              </w:rPr>
            </w:pPr>
            <w:r w:rsidRPr="00D72F6B">
              <w:rPr>
                <w:rFonts w:ascii="Times New Roman" w:hAnsi="Times New Roman" w:cs="Times New Roman"/>
                <w:sz w:val="28"/>
                <w:szCs w:val="28"/>
                <w:lang w:val="pl-PL"/>
              </w:rPr>
              <w:t xml:space="preserve">* </w:t>
            </w:r>
            <w:r w:rsidRPr="00D72F6B">
              <w:rPr>
                <w:rFonts w:ascii="Times New Roman" w:hAnsi="Times New Roman" w:cs="Times New Roman"/>
                <w:i/>
                <w:sz w:val="28"/>
                <w:szCs w:val="28"/>
                <w:lang w:val="pl-PL"/>
              </w:rPr>
              <w:t xml:space="preserve">Kết luận, nhận định </w:t>
            </w:r>
          </w:p>
          <w:p w14:paraId="3C0EC3BD"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nhận xét trình bày của hs, giải thích (những nội dung HS chưa hiểu rõ)</w:t>
            </w:r>
          </w:p>
          <w:p w14:paraId="1D77FC9C"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pt-BR"/>
              </w:rPr>
              <w:t>- Chốt lại kiến thức và kết luận như phần dự kiến sản phẩm</w:t>
            </w:r>
          </w:p>
          <w:p w14:paraId="1F22A312"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0ED6BE70"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color w:val="000000"/>
                <w:sz w:val="28"/>
                <w:szCs w:val="28"/>
              </w:rPr>
              <w:t>*</w:t>
            </w:r>
            <w:r w:rsidRPr="00D72F6B">
              <w:rPr>
                <w:rFonts w:ascii="Times New Roman" w:hAnsi="Times New Roman"/>
                <w:i/>
                <w:color w:val="000000"/>
                <w:sz w:val="28"/>
                <w:szCs w:val="28"/>
              </w:rPr>
              <w:t>Chuyển giao nhiệm vụ</w:t>
            </w:r>
          </w:p>
          <w:p w14:paraId="5F547A72"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Gv yêu cầu hs đọc thông tin bảng 9.</w:t>
            </w:r>
            <w:r w:rsidRPr="00D72F6B">
              <w:rPr>
                <w:rFonts w:ascii="Times New Roman" w:hAnsi="Times New Roman" w:cs="Times New Roman"/>
                <w:sz w:val="28"/>
                <w:szCs w:val="28"/>
                <w:lang w:val="vi-VN"/>
              </w:rPr>
              <w:t>3</w:t>
            </w:r>
            <w:r w:rsidRPr="00D72F6B">
              <w:rPr>
                <w:rFonts w:ascii="Times New Roman" w:hAnsi="Times New Roman" w:cs="Times New Roman"/>
                <w:sz w:val="28"/>
                <w:szCs w:val="28"/>
                <w:lang w:val="pt-BR"/>
              </w:rPr>
              <w:t xml:space="preserve">. Gv giới thiệu hs về thông số kĩ thuật một số </w:t>
            </w:r>
            <w:r w:rsidRPr="00D72F6B">
              <w:rPr>
                <w:rFonts w:ascii="Times New Roman" w:hAnsi="Times New Roman" w:cs="Times New Roman"/>
                <w:sz w:val="28"/>
                <w:szCs w:val="28"/>
                <w:lang w:val="vi-VN"/>
              </w:rPr>
              <w:t>đèn led</w:t>
            </w: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pt-BR"/>
              </w:rPr>
              <w:t xml:space="preserve">thông dụng như </w:t>
            </w:r>
            <w:r w:rsidRPr="00D72F6B">
              <w:rPr>
                <w:rFonts w:ascii="Times New Roman" w:hAnsi="Times New Roman" w:cs="Times New Roman"/>
                <w:sz w:val="28"/>
                <w:szCs w:val="28"/>
                <w:lang w:val="vi-VN"/>
              </w:rPr>
              <w:t>đèn nổi, đèn âm, đèn búp...</w:t>
            </w:r>
            <w:r w:rsidRPr="00D72F6B">
              <w:rPr>
                <w:rFonts w:ascii="Times New Roman" w:hAnsi="Times New Roman" w:cs="Times New Roman"/>
                <w:sz w:val="28"/>
                <w:szCs w:val="28"/>
                <w:lang w:val="pt-BR"/>
              </w:rPr>
              <w:t xml:space="preserve"> </w:t>
            </w:r>
          </w:p>
          <w:p w14:paraId="46EA4440"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Gv cho hs quan sát 1 chiếc </w:t>
            </w:r>
            <w:r w:rsidRPr="00D72F6B">
              <w:rPr>
                <w:rFonts w:ascii="Times New Roman" w:hAnsi="Times New Roman" w:cs="Times New Roman"/>
                <w:sz w:val="28"/>
                <w:szCs w:val="28"/>
                <w:lang w:val="vi-VN"/>
              </w:rPr>
              <w:t>đèn led</w:t>
            </w: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vi-VN"/>
              </w:rPr>
              <w:t xml:space="preserve">nổi </w:t>
            </w:r>
            <w:r w:rsidRPr="00D72F6B">
              <w:rPr>
                <w:rFonts w:ascii="Times New Roman" w:hAnsi="Times New Roman" w:cs="Times New Roman"/>
                <w:sz w:val="28"/>
                <w:szCs w:val="28"/>
                <w:lang w:val="pt-BR"/>
              </w:rPr>
              <w:t xml:space="preserve">trên vỏ ghi 220V – 25W. Em hãy đọc các thông số kĩ thuật ghi trên </w:t>
            </w:r>
            <w:r w:rsidRPr="00D72F6B">
              <w:rPr>
                <w:rFonts w:ascii="Times New Roman" w:hAnsi="Times New Roman" w:cs="Times New Roman"/>
                <w:sz w:val="28"/>
                <w:szCs w:val="28"/>
                <w:lang w:val="vi-VN"/>
              </w:rPr>
              <w:t>đèn led</w:t>
            </w:r>
            <w:r w:rsidRPr="00D72F6B">
              <w:rPr>
                <w:rFonts w:ascii="Times New Roman" w:hAnsi="Times New Roman" w:cs="Times New Roman"/>
                <w:sz w:val="28"/>
                <w:szCs w:val="28"/>
                <w:lang w:val="pt-BR"/>
              </w:rPr>
              <w:t xml:space="preserve">.  Sau đó đưa ra tình huống: Bạn </w:t>
            </w:r>
            <w:r w:rsidRPr="00D72F6B">
              <w:rPr>
                <w:rFonts w:ascii="Times New Roman" w:hAnsi="Times New Roman" w:cs="Times New Roman"/>
                <w:sz w:val="28"/>
                <w:szCs w:val="28"/>
                <w:lang w:val="vi-VN"/>
              </w:rPr>
              <w:t>La</w:t>
            </w:r>
            <w:r w:rsidRPr="00D72F6B">
              <w:rPr>
                <w:rFonts w:ascii="Times New Roman" w:hAnsi="Times New Roman" w:cs="Times New Roman"/>
                <w:sz w:val="28"/>
                <w:szCs w:val="28"/>
                <w:lang w:val="pt-BR"/>
              </w:rPr>
              <w:t>n nói “</w:t>
            </w:r>
            <w:r w:rsidRPr="00D72F6B">
              <w:rPr>
                <w:rFonts w:ascii="Times New Roman" w:hAnsi="Times New Roman" w:cs="Times New Roman"/>
                <w:sz w:val="28"/>
                <w:szCs w:val="28"/>
                <w:lang w:val="vi-VN"/>
              </w:rPr>
              <w:t>đèn led</w:t>
            </w: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pt-BR"/>
              </w:rPr>
              <w:t>có điện áp định mức là 220V, công suất định mức là 25W”; bạn D</w:t>
            </w:r>
            <w:r w:rsidRPr="00D72F6B">
              <w:rPr>
                <w:rFonts w:ascii="Times New Roman" w:hAnsi="Times New Roman" w:cs="Times New Roman"/>
                <w:sz w:val="28"/>
                <w:szCs w:val="28"/>
                <w:lang w:val="vi-VN"/>
              </w:rPr>
              <w:t>ũ</w:t>
            </w:r>
            <w:r w:rsidRPr="00D72F6B">
              <w:rPr>
                <w:rFonts w:ascii="Times New Roman" w:hAnsi="Times New Roman" w:cs="Times New Roman"/>
                <w:sz w:val="28"/>
                <w:szCs w:val="28"/>
                <w:lang w:val="pt-BR"/>
              </w:rPr>
              <w:t xml:space="preserve">ng nói “bàn là có điện áp định mức là 250V, công suất định mức là 22W”. Theo em bạn nào nói đúng về thông số kĩ thuật của </w:t>
            </w:r>
            <w:r w:rsidRPr="00D72F6B">
              <w:rPr>
                <w:rFonts w:ascii="Times New Roman" w:hAnsi="Times New Roman" w:cs="Times New Roman"/>
                <w:sz w:val="28"/>
                <w:szCs w:val="28"/>
                <w:lang w:val="vi-VN"/>
              </w:rPr>
              <w:t>đèn led</w:t>
            </w:r>
            <w:r w:rsidRPr="00D72F6B">
              <w:rPr>
                <w:rFonts w:ascii="Times New Roman" w:hAnsi="Times New Roman" w:cs="Times New Roman"/>
                <w:sz w:val="28"/>
                <w:szCs w:val="28"/>
                <w:lang w:val="pt-BR"/>
              </w:rPr>
              <w:t>? Tại sao?</w:t>
            </w:r>
          </w:p>
          <w:p w14:paraId="2449271D"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Gv yêu cầu nhóm cặp đôi thảo luận trong thời gian 2 phút và trả lời câu hỏi trên vào giấy A4.</w:t>
            </w:r>
          </w:p>
          <w:p w14:paraId="256E518A"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HS quan sát tiếp nhận nhiệm vụ</w:t>
            </w:r>
          </w:p>
          <w:p w14:paraId="143AD1FC"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i/>
                <w:color w:val="000000"/>
                <w:sz w:val="28"/>
                <w:szCs w:val="28"/>
                <w:lang w:val="fr-FR"/>
              </w:rPr>
              <w:t>*</w:t>
            </w:r>
            <w:r w:rsidRPr="00D72F6B">
              <w:rPr>
                <w:rFonts w:ascii="Times New Roman" w:hAnsi="Times New Roman"/>
                <w:i/>
                <w:color w:val="000000"/>
                <w:sz w:val="28"/>
                <w:szCs w:val="28"/>
              </w:rPr>
              <w:t xml:space="preserve"> Thực hiện nhiệm vụ</w:t>
            </w:r>
          </w:p>
          <w:p w14:paraId="2F96628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tiến hành thảo luận theo yêu cầu của GV.</w:t>
            </w:r>
          </w:p>
          <w:p w14:paraId="374E8E70"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Trả  lời câu hỏi trên và ghi vào giấy A4</w:t>
            </w:r>
          </w:p>
          <w:p w14:paraId="5BBB3DC5"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GV theo dõi giúp đỡ nhóm hs gặp khó khăn</w:t>
            </w:r>
          </w:p>
          <w:p w14:paraId="393D9BAA"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nb-NO"/>
              </w:rPr>
              <w:t xml:space="preserve">* </w:t>
            </w:r>
            <w:r w:rsidRPr="00D72F6B">
              <w:rPr>
                <w:rFonts w:ascii="Times New Roman" w:hAnsi="Times New Roman" w:cs="Times New Roman"/>
                <w:i/>
                <w:sz w:val="28"/>
                <w:szCs w:val="28"/>
                <w:lang w:val="nb-NO"/>
              </w:rPr>
              <w:t xml:space="preserve">Báo cáo </w:t>
            </w:r>
            <w:r w:rsidRPr="00D72F6B">
              <w:rPr>
                <w:rFonts w:ascii="Times New Roman" w:hAnsi="Times New Roman" w:cs="Times New Roman"/>
                <w:i/>
                <w:sz w:val="28"/>
                <w:szCs w:val="28"/>
                <w:lang w:val="vi-VN"/>
              </w:rPr>
              <w:t>kết quả</w:t>
            </w:r>
          </w:p>
          <w:p w14:paraId="0B898E38"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 xml:space="preserve">Gv chia bảng thành 2 phần tương ứng với vị trí câu trả lời đồng ý với ý kiến bạn </w:t>
            </w:r>
            <w:r w:rsidRPr="00D72F6B">
              <w:rPr>
                <w:rFonts w:ascii="Times New Roman" w:hAnsi="Times New Roman" w:cs="Times New Roman"/>
                <w:sz w:val="28"/>
                <w:szCs w:val="28"/>
                <w:lang w:val="vi-VN"/>
              </w:rPr>
              <w:t>La</w:t>
            </w:r>
            <w:r w:rsidRPr="00D72F6B">
              <w:rPr>
                <w:rFonts w:ascii="Times New Roman" w:hAnsi="Times New Roman" w:cs="Times New Roman"/>
                <w:sz w:val="28"/>
                <w:szCs w:val="28"/>
                <w:lang w:val="pl-PL"/>
              </w:rPr>
              <w:t>n và bạn D</w:t>
            </w:r>
            <w:r w:rsidRPr="00D72F6B">
              <w:rPr>
                <w:rFonts w:ascii="Times New Roman" w:hAnsi="Times New Roman" w:cs="Times New Roman"/>
                <w:sz w:val="28"/>
                <w:szCs w:val="28"/>
                <w:lang w:val="vi-VN"/>
              </w:rPr>
              <w:t>ũ</w:t>
            </w:r>
            <w:r w:rsidRPr="00D72F6B">
              <w:rPr>
                <w:rFonts w:ascii="Times New Roman" w:hAnsi="Times New Roman" w:cs="Times New Roman"/>
                <w:sz w:val="28"/>
                <w:szCs w:val="28"/>
                <w:lang w:val="pl-PL"/>
              </w:rPr>
              <w:t>ng. Kết thúc thời gian 2 phút, các nhóm HS dán ý kiến của mình lên bảng</w:t>
            </w:r>
          </w:p>
          <w:p w14:paraId="3721BC6E"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yêu cầu đại  diện các nhóm trình bày kết qủa thảo luận của nhóm mình. Các nhóm khác lắng nghe, nhận xét, bổ sung.</w:t>
            </w:r>
          </w:p>
          <w:p w14:paraId="2446A9BF" w14:textId="77777777" w:rsidR="00D72F6B" w:rsidRPr="00D72F6B" w:rsidRDefault="00D72F6B" w:rsidP="00D72F6B">
            <w:pPr>
              <w:spacing w:after="0" w:line="240" w:lineRule="auto"/>
              <w:rPr>
                <w:rFonts w:ascii="Times New Roman" w:hAnsi="Times New Roman" w:cs="Times New Roman"/>
                <w:i/>
                <w:sz w:val="28"/>
                <w:szCs w:val="28"/>
                <w:lang w:val="pl-PL"/>
              </w:rPr>
            </w:pPr>
            <w:r w:rsidRPr="00D72F6B">
              <w:rPr>
                <w:rFonts w:ascii="Times New Roman" w:hAnsi="Times New Roman" w:cs="Times New Roman"/>
                <w:sz w:val="28"/>
                <w:szCs w:val="28"/>
                <w:lang w:val="pl-PL"/>
              </w:rPr>
              <w:t xml:space="preserve">* </w:t>
            </w:r>
            <w:r w:rsidRPr="00D72F6B">
              <w:rPr>
                <w:rFonts w:ascii="Times New Roman" w:hAnsi="Times New Roman" w:cs="Times New Roman"/>
                <w:i/>
                <w:sz w:val="28"/>
                <w:szCs w:val="28"/>
                <w:lang w:val="pl-PL"/>
              </w:rPr>
              <w:t xml:space="preserve">Kết luận, nhận định </w:t>
            </w:r>
          </w:p>
          <w:p w14:paraId="45EAB970"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nhận xét trình bày của hs, giải thích (những nội dung HS chưa hiểu rõ)</w:t>
            </w:r>
          </w:p>
          <w:p w14:paraId="58D8C83D"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Chốt lại kiến thức và kết luận như phần sản phẩm cần đạt</w:t>
            </w:r>
          </w:p>
          <w:p w14:paraId="0F86C21A" w14:textId="77777777" w:rsidR="00D72F6B" w:rsidRPr="00D72F6B" w:rsidRDefault="00D72F6B" w:rsidP="00D72F6B">
            <w:pPr>
              <w:spacing w:after="0" w:line="240" w:lineRule="auto"/>
              <w:rPr>
                <w:rFonts w:ascii="Times New Roman" w:hAnsi="Times New Roman" w:cs="Times New Roman"/>
                <w:b/>
                <w:sz w:val="28"/>
                <w:szCs w:val="28"/>
              </w:rPr>
            </w:pPr>
          </w:p>
        </w:tc>
        <w:tc>
          <w:tcPr>
            <w:tcW w:w="4786" w:type="dxa"/>
          </w:tcPr>
          <w:p w14:paraId="3FD10F2D" w14:textId="77777777" w:rsidR="00D72F6B" w:rsidRPr="00D72F6B" w:rsidRDefault="00D72F6B">
            <w:pPr>
              <w:numPr>
                <w:ilvl w:val="0"/>
                <w:numId w:val="11"/>
              </w:numPr>
              <w:spacing w:after="0" w:line="240" w:lineRule="auto"/>
              <w:jc w:val="both"/>
              <w:rPr>
                <w:rFonts w:ascii="Times New Roman" w:hAnsi="Times New Roman" w:cs="Times New Roman"/>
                <w:b/>
                <w:sz w:val="28"/>
                <w:szCs w:val="28"/>
                <w:lang w:val="nl-NL"/>
              </w:rPr>
            </w:pPr>
            <w:r w:rsidRPr="00D72F6B">
              <w:rPr>
                <w:rFonts w:ascii="Times New Roman" w:hAnsi="Times New Roman" w:cs="Times New Roman"/>
                <w:b/>
                <w:sz w:val="28"/>
                <w:szCs w:val="28"/>
                <w:lang w:val="vi-VN"/>
              </w:rPr>
              <w:lastRenderedPageBreak/>
              <w:t>Cấu tạo và thông số kĩ thuật</w:t>
            </w:r>
            <w:r w:rsidRPr="00D72F6B">
              <w:rPr>
                <w:rFonts w:ascii="Times New Roman" w:hAnsi="Times New Roman" w:cs="Times New Roman"/>
                <w:b/>
                <w:sz w:val="28"/>
                <w:szCs w:val="28"/>
                <w:lang w:val="da-DK"/>
              </w:rPr>
              <w:t>.</w:t>
            </w:r>
          </w:p>
          <w:p w14:paraId="523FFFDF" w14:textId="77777777" w:rsidR="00D72F6B" w:rsidRPr="00D72F6B" w:rsidRDefault="00D72F6B" w:rsidP="00D72F6B">
            <w:pPr>
              <w:spacing w:after="0" w:line="240" w:lineRule="auto"/>
              <w:rPr>
                <w:rFonts w:ascii="Times New Roman" w:hAnsi="Times New Roman" w:cs="Times New Roman"/>
                <w:b/>
                <w:sz w:val="28"/>
                <w:szCs w:val="28"/>
                <w:lang w:val="vi-VN"/>
              </w:rPr>
            </w:pPr>
          </w:p>
          <w:p w14:paraId="7C47F5A2" w14:textId="77777777" w:rsidR="00D72F6B" w:rsidRPr="00D72F6B" w:rsidRDefault="00D72F6B" w:rsidP="00D72F6B">
            <w:pPr>
              <w:spacing w:after="0" w:line="240" w:lineRule="auto"/>
              <w:rPr>
                <w:rFonts w:ascii="Times New Roman" w:hAnsi="Times New Roman" w:cs="Times New Roman"/>
                <w:b/>
                <w:sz w:val="28"/>
                <w:szCs w:val="28"/>
                <w:lang w:val="vi-VN"/>
              </w:rPr>
            </w:pPr>
          </w:p>
          <w:p w14:paraId="6FA75012" w14:textId="77777777" w:rsidR="00D72F6B" w:rsidRPr="00D72F6B" w:rsidRDefault="00D72F6B" w:rsidP="00D72F6B">
            <w:pPr>
              <w:spacing w:after="0" w:line="240" w:lineRule="auto"/>
              <w:rPr>
                <w:rFonts w:ascii="Times New Roman" w:hAnsi="Times New Roman" w:cs="Times New Roman"/>
                <w:b/>
                <w:sz w:val="28"/>
                <w:szCs w:val="28"/>
                <w:lang w:val="vi-VN"/>
              </w:rPr>
            </w:pPr>
          </w:p>
          <w:p w14:paraId="00B7A513" w14:textId="77777777" w:rsidR="00D72F6B" w:rsidRPr="00D72F6B" w:rsidRDefault="00D72F6B" w:rsidP="00D72F6B">
            <w:pPr>
              <w:spacing w:after="0" w:line="240" w:lineRule="auto"/>
              <w:rPr>
                <w:rFonts w:ascii="Times New Roman" w:hAnsi="Times New Roman" w:cs="Times New Roman"/>
                <w:b/>
                <w:sz w:val="28"/>
                <w:szCs w:val="28"/>
                <w:lang w:val="vi-VN"/>
              </w:rPr>
            </w:pPr>
          </w:p>
          <w:p w14:paraId="204477FC" w14:textId="77777777" w:rsidR="00D72F6B" w:rsidRPr="00D72F6B" w:rsidRDefault="00D72F6B" w:rsidP="00D72F6B">
            <w:pPr>
              <w:spacing w:after="0" w:line="240" w:lineRule="auto"/>
              <w:rPr>
                <w:rFonts w:ascii="Times New Roman" w:hAnsi="Times New Roman" w:cs="Times New Roman"/>
                <w:b/>
                <w:sz w:val="28"/>
                <w:szCs w:val="28"/>
                <w:lang w:val="vi-VN"/>
              </w:rPr>
            </w:pPr>
          </w:p>
          <w:p w14:paraId="7DBBCD38" w14:textId="77777777" w:rsidR="00D72F6B" w:rsidRPr="00D72F6B" w:rsidRDefault="00D72F6B" w:rsidP="00D72F6B">
            <w:pPr>
              <w:spacing w:after="0" w:line="240" w:lineRule="auto"/>
              <w:rPr>
                <w:rFonts w:ascii="Times New Roman" w:hAnsi="Times New Roman" w:cs="Times New Roman"/>
                <w:b/>
                <w:sz w:val="28"/>
                <w:szCs w:val="28"/>
                <w:lang w:val="vi-VN"/>
              </w:rPr>
            </w:pPr>
          </w:p>
          <w:p w14:paraId="28BCDE69" w14:textId="77777777" w:rsidR="00D72F6B" w:rsidRPr="00D72F6B" w:rsidRDefault="00D72F6B" w:rsidP="00D72F6B">
            <w:pPr>
              <w:spacing w:after="0" w:line="240" w:lineRule="auto"/>
              <w:rPr>
                <w:rFonts w:ascii="Times New Roman" w:hAnsi="Times New Roman" w:cs="Times New Roman"/>
                <w:b/>
                <w:sz w:val="28"/>
                <w:szCs w:val="28"/>
                <w:lang w:val="vi-VN"/>
              </w:rPr>
            </w:pPr>
          </w:p>
          <w:p w14:paraId="70AD2427" w14:textId="77777777" w:rsidR="00D72F6B" w:rsidRPr="00D72F6B" w:rsidRDefault="00D72F6B" w:rsidP="00D72F6B">
            <w:pPr>
              <w:spacing w:after="0" w:line="240" w:lineRule="auto"/>
              <w:rPr>
                <w:rFonts w:ascii="Times New Roman" w:hAnsi="Times New Roman" w:cs="Times New Roman"/>
                <w:b/>
                <w:sz w:val="28"/>
                <w:szCs w:val="28"/>
                <w:lang w:val="vi-VN"/>
              </w:rPr>
            </w:pPr>
          </w:p>
          <w:p w14:paraId="3D50ED58" w14:textId="77777777" w:rsidR="00D72F6B" w:rsidRPr="00D72F6B" w:rsidRDefault="00D72F6B" w:rsidP="00D72F6B">
            <w:pPr>
              <w:spacing w:after="0" w:line="240" w:lineRule="auto"/>
              <w:rPr>
                <w:rFonts w:ascii="Times New Roman" w:hAnsi="Times New Roman" w:cs="Times New Roman"/>
                <w:b/>
                <w:sz w:val="28"/>
                <w:szCs w:val="28"/>
                <w:lang w:val="vi-VN"/>
              </w:rPr>
            </w:pPr>
          </w:p>
          <w:p w14:paraId="64AE2880" w14:textId="77777777" w:rsidR="00D72F6B" w:rsidRPr="00D72F6B" w:rsidRDefault="00D72F6B" w:rsidP="00D72F6B">
            <w:pPr>
              <w:spacing w:after="0" w:line="240" w:lineRule="auto"/>
              <w:rPr>
                <w:rFonts w:ascii="Times New Roman" w:hAnsi="Times New Roman" w:cs="Times New Roman"/>
                <w:b/>
                <w:sz w:val="28"/>
                <w:szCs w:val="28"/>
                <w:lang w:val="vi-VN"/>
              </w:rPr>
            </w:pPr>
          </w:p>
          <w:p w14:paraId="0854A70C" w14:textId="77777777" w:rsidR="00D72F6B" w:rsidRPr="00D72F6B" w:rsidRDefault="00D72F6B" w:rsidP="00D72F6B">
            <w:pPr>
              <w:spacing w:after="0" w:line="240" w:lineRule="auto"/>
              <w:rPr>
                <w:rFonts w:ascii="Times New Roman" w:hAnsi="Times New Roman" w:cs="Times New Roman"/>
                <w:b/>
                <w:sz w:val="28"/>
                <w:szCs w:val="28"/>
                <w:lang w:val="vi-VN"/>
              </w:rPr>
            </w:pPr>
          </w:p>
          <w:p w14:paraId="32992418" w14:textId="77777777" w:rsidR="00D72F6B" w:rsidRPr="00D72F6B" w:rsidRDefault="00D72F6B" w:rsidP="00D72F6B">
            <w:pPr>
              <w:spacing w:after="0" w:line="240" w:lineRule="auto"/>
              <w:rPr>
                <w:rFonts w:ascii="Times New Roman" w:hAnsi="Times New Roman" w:cs="Times New Roman"/>
                <w:b/>
                <w:sz w:val="28"/>
                <w:szCs w:val="28"/>
                <w:lang w:val="vi-VN"/>
              </w:rPr>
            </w:pPr>
          </w:p>
          <w:p w14:paraId="380A710E" w14:textId="77777777" w:rsidR="00D72F6B" w:rsidRPr="00D72F6B" w:rsidRDefault="00D72F6B" w:rsidP="00D72F6B">
            <w:pPr>
              <w:spacing w:after="0" w:line="240" w:lineRule="auto"/>
              <w:rPr>
                <w:rFonts w:ascii="Times New Roman" w:hAnsi="Times New Roman" w:cs="Times New Roman"/>
                <w:b/>
                <w:sz w:val="28"/>
                <w:szCs w:val="28"/>
                <w:lang w:val="vi-VN"/>
              </w:rPr>
            </w:pPr>
          </w:p>
          <w:p w14:paraId="039FF2BE" w14:textId="77777777" w:rsidR="00D72F6B" w:rsidRPr="00D72F6B" w:rsidRDefault="00D72F6B" w:rsidP="00D72F6B">
            <w:pPr>
              <w:spacing w:after="0" w:line="240" w:lineRule="auto"/>
              <w:rPr>
                <w:rFonts w:ascii="Times New Roman" w:hAnsi="Times New Roman" w:cs="Times New Roman"/>
                <w:b/>
                <w:sz w:val="28"/>
                <w:szCs w:val="28"/>
                <w:lang w:val="vi-VN"/>
              </w:rPr>
            </w:pPr>
          </w:p>
          <w:p w14:paraId="2A300F88" w14:textId="77777777" w:rsidR="00D72F6B" w:rsidRPr="00D72F6B" w:rsidRDefault="00D72F6B" w:rsidP="00D72F6B">
            <w:pPr>
              <w:spacing w:after="0" w:line="240" w:lineRule="auto"/>
              <w:rPr>
                <w:rFonts w:ascii="Times New Roman" w:hAnsi="Times New Roman" w:cs="Times New Roman"/>
                <w:b/>
                <w:sz w:val="28"/>
                <w:szCs w:val="28"/>
                <w:lang w:val="vi-VN"/>
              </w:rPr>
            </w:pPr>
          </w:p>
          <w:p w14:paraId="10D0AA34" w14:textId="77777777" w:rsidR="00D72F6B" w:rsidRPr="00D72F6B" w:rsidRDefault="00D72F6B" w:rsidP="00D72F6B">
            <w:pPr>
              <w:spacing w:after="0" w:line="240" w:lineRule="auto"/>
              <w:rPr>
                <w:rFonts w:ascii="Times New Roman" w:hAnsi="Times New Roman" w:cs="Times New Roman"/>
                <w:b/>
                <w:sz w:val="28"/>
                <w:szCs w:val="28"/>
                <w:lang w:val="vi-VN"/>
              </w:rPr>
            </w:pPr>
          </w:p>
          <w:p w14:paraId="301E3F8B" w14:textId="77777777" w:rsidR="00D72F6B" w:rsidRPr="00D72F6B" w:rsidRDefault="00D72F6B" w:rsidP="00D72F6B">
            <w:pPr>
              <w:spacing w:after="0" w:line="240" w:lineRule="auto"/>
              <w:rPr>
                <w:rFonts w:ascii="Times New Roman" w:hAnsi="Times New Roman" w:cs="Times New Roman"/>
                <w:b/>
                <w:sz w:val="28"/>
                <w:szCs w:val="28"/>
                <w:lang w:val="vi-VN"/>
              </w:rPr>
            </w:pPr>
          </w:p>
          <w:p w14:paraId="1378893F" w14:textId="77777777" w:rsidR="00D72F6B" w:rsidRPr="00D72F6B" w:rsidRDefault="00D72F6B" w:rsidP="00D72F6B">
            <w:pPr>
              <w:spacing w:after="0" w:line="240" w:lineRule="auto"/>
              <w:rPr>
                <w:rFonts w:ascii="Times New Roman" w:hAnsi="Times New Roman" w:cs="Times New Roman"/>
                <w:b/>
                <w:sz w:val="28"/>
                <w:szCs w:val="28"/>
                <w:lang w:val="vi-VN"/>
              </w:rPr>
            </w:pPr>
          </w:p>
          <w:p w14:paraId="1235EFE2" w14:textId="77777777" w:rsidR="00D72F6B" w:rsidRPr="00D72F6B" w:rsidRDefault="00D72F6B" w:rsidP="00D72F6B">
            <w:pPr>
              <w:spacing w:after="0" w:line="240" w:lineRule="auto"/>
              <w:rPr>
                <w:rFonts w:ascii="Times New Roman" w:hAnsi="Times New Roman" w:cs="Times New Roman"/>
                <w:b/>
                <w:sz w:val="28"/>
                <w:szCs w:val="28"/>
                <w:lang w:val="vi-VN"/>
              </w:rPr>
            </w:pPr>
          </w:p>
          <w:p w14:paraId="3A407B35" w14:textId="77777777" w:rsidR="00D72F6B" w:rsidRPr="00D72F6B" w:rsidRDefault="00D72F6B" w:rsidP="00D72F6B">
            <w:pPr>
              <w:spacing w:after="0" w:line="240" w:lineRule="auto"/>
              <w:rPr>
                <w:rFonts w:ascii="Times New Roman" w:hAnsi="Times New Roman" w:cs="Times New Roman"/>
                <w:b/>
                <w:sz w:val="28"/>
                <w:szCs w:val="28"/>
                <w:lang w:val="vi-VN"/>
              </w:rPr>
            </w:pPr>
          </w:p>
          <w:p w14:paraId="56C36C61" w14:textId="77777777" w:rsidR="00D72F6B" w:rsidRPr="00D72F6B" w:rsidRDefault="00D72F6B" w:rsidP="00D72F6B">
            <w:pPr>
              <w:spacing w:after="0" w:line="240" w:lineRule="auto"/>
              <w:rPr>
                <w:rFonts w:ascii="Times New Roman" w:hAnsi="Times New Roman" w:cs="Times New Roman"/>
                <w:b/>
                <w:sz w:val="28"/>
                <w:szCs w:val="28"/>
                <w:lang w:val="vi-VN"/>
              </w:rPr>
            </w:pPr>
          </w:p>
          <w:p w14:paraId="2221B40F" w14:textId="77777777" w:rsidR="00D72F6B" w:rsidRPr="00D72F6B" w:rsidRDefault="00D72F6B" w:rsidP="00D72F6B">
            <w:pPr>
              <w:spacing w:after="0" w:line="240" w:lineRule="auto"/>
              <w:rPr>
                <w:rFonts w:ascii="Times New Roman" w:hAnsi="Times New Roman" w:cs="Times New Roman"/>
                <w:b/>
                <w:sz w:val="28"/>
                <w:szCs w:val="28"/>
                <w:lang w:val="vi-VN"/>
              </w:rPr>
            </w:pPr>
          </w:p>
          <w:p w14:paraId="02056FBB" w14:textId="77777777" w:rsidR="00D72F6B" w:rsidRPr="00D72F6B" w:rsidRDefault="00D72F6B" w:rsidP="00D72F6B">
            <w:pPr>
              <w:spacing w:after="0" w:line="240" w:lineRule="auto"/>
              <w:rPr>
                <w:rFonts w:ascii="Times New Roman" w:hAnsi="Times New Roman" w:cs="Times New Roman"/>
                <w:b/>
                <w:sz w:val="28"/>
                <w:szCs w:val="28"/>
                <w:lang w:val="vi-VN"/>
              </w:rPr>
            </w:pPr>
          </w:p>
          <w:p w14:paraId="259C08F7" w14:textId="77777777" w:rsidR="00D72F6B" w:rsidRPr="00D72F6B" w:rsidRDefault="00D72F6B" w:rsidP="00D72F6B">
            <w:pPr>
              <w:spacing w:after="0" w:line="240" w:lineRule="auto"/>
              <w:rPr>
                <w:rFonts w:ascii="Times New Roman" w:hAnsi="Times New Roman" w:cs="Times New Roman"/>
                <w:b/>
                <w:sz w:val="28"/>
                <w:szCs w:val="28"/>
                <w:lang w:val="vi-VN"/>
              </w:rPr>
            </w:pPr>
          </w:p>
          <w:p w14:paraId="6E10AFC4"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 Cấu tạo của bàn là:</w:t>
            </w:r>
          </w:p>
          <w:p w14:paraId="1133E05A" w14:textId="77777777" w:rsidR="00D72F6B" w:rsidRPr="00D72F6B" w:rsidRDefault="00D72F6B" w:rsidP="00D72F6B">
            <w:pPr>
              <w:spacing w:after="0" w:line="240" w:lineRule="auto"/>
              <w:ind w:right="46"/>
              <w:jc w:val="both"/>
              <w:rPr>
                <w:rFonts w:ascii="Times New Roman" w:hAnsi="Times New Roman" w:cs="Times New Roman"/>
                <w:sz w:val="28"/>
                <w:szCs w:val="28"/>
              </w:rPr>
            </w:pPr>
            <w:r w:rsidRPr="00D72F6B">
              <w:rPr>
                <w:rFonts w:ascii="Times New Roman" w:hAnsi="Times New Roman" w:cs="Times New Roman"/>
                <w:sz w:val="28"/>
                <w:szCs w:val="28"/>
              </w:rPr>
              <w:t xml:space="preserve">- Vỏ </w:t>
            </w:r>
            <w:r w:rsidRPr="00D72F6B">
              <w:rPr>
                <w:rFonts w:ascii="Times New Roman" w:hAnsi="Times New Roman" w:cs="Times New Roman"/>
                <w:sz w:val="28"/>
                <w:szCs w:val="28"/>
                <w:lang w:val="vi-VN"/>
              </w:rPr>
              <w:t>đèn led</w:t>
            </w:r>
            <w:r w:rsidRPr="00D72F6B">
              <w:rPr>
                <w:rFonts w:ascii="Times New Roman" w:hAnsi="Times New Roman" w:cs="Times New Roman"/>
                <w:sz w:val="28"/>
                <w:szCs w:val="28"/>
              </w:rPr>
              <w:t xml:space="preserve">: Bảo vệ các bộ phận bên trong </w:t>
            </w:r>
            <w:r w:rsidRPr="00D72F6B">
              <w:rPr>
                <w:rFonts w:ascii="Times New Roman" w:hAnsi="Times New Roman" w:cs="Times New Roman"/>
                <w:sz w:val="28"/>
                <w:szCs w:val="28"/>
                <w:lang w:val="vi-VN"/>
              </w:rPr>
              <w:t>đèn led ( bộ nguồn, cách điện..)</w:t>
            </w:r>
          </w:p>
          <w:p w14:paraId="0E3290C6" w14:textId="77777777" w:rsidR="00D72F6B" w:rsidRPr="00D72F6B" w:rsidRDefault="00D72F6B" w:rsidP="00D72F6B">
            <w:pPr>
              <w:spacing w:after="0" w:line="240" w:lineRule="auto"/>
              <w:ind w:right="46"/>
              <w:jc w:val="both"/>
              <w:rPr>
                <w:rFonts w:ascii="Times New Roman" w:hAnsi="Times New Roman" w:cs="Times New Roman"/>
                <w:bCs/>
                <w:sz w:val="28"/>
                <w:szCs w:val="28"/>
                <w:lang w:val="vi-VN"/>
              </w:rPr>
            </w:pPr>
            <w:r w:rsidRPr="00D72F6B">
              <w:rPr>
                <w:rFonts w:ascii="Times New Roman" w:hAnsi="Times New Roman" w:cs="Times New Roman"/>
                <w:sz w:val="28"/>
                <w:szCs w:val="28"/>
                <w:lang w:val="fr-FR"/>
              </w:rPr>
              <w:t>-</w:t>
            </w:r>
            <w:r w:rsidRPr="00D72F6B">
              <w:rPr>
                <w:rFonts w:ascii="Times New Roman" w:hAnsi="Times New Roman" w:cs="Times New Roman"/>
                <w:bCs/>
                <w:sz w:val="28"/>
                <w:szCs w:val="28"/>
                <w:lang w:val="nl-NL"/>
              </w:rPr>
              <w:t xml:space="preserve"> </w:t>
            </w:r>
            <w:r w:rsidRPr="00D72F6B">
              <w:rPr>
                <w:rFonts w:ascii="Times New Roman" w:hAnsi="Times New Roman" w:cs="Times New Roman"/>
                <w:bCs/>
                <w:sz w:val="28"/>
                <w:szCs w:val="28"/>
                <w:lang w:val="vi-VN"/>
              </w:rPr>
              <w:t>Bộ nguồn: Biến đổi điện áp nguồn điện cho phù hợp</w:t>
            </w:r>
          </w:p>
          <w:p w14:paraId="44E8B89F" w14:textId="77777777" w:rsidR="00D72F6B" w:rsidRPr="00D72F6B" w:rsidRDefault="00D72F6B" w:rsidP="00D72F6B">
            <w:pPr>
              <w:spacing w:after="0" w:line="240" w:lineRule="auto"/>
              <w:ind w:right="46"/>
              <w:jc w:val="both"/>
              <w:rPr>
                <w:rFonts w:ascii="Times New Roman" w:hAnsi="Times New Roman" w:cs="Times New Roman"/>
                <w:bCs/>
                <w:sz w:val="28"/>
                <w:szCs w:val="28"/>
                <w:lang w:val="vi-VN"/>
              </w:rPr>
            </w:pPr>
            <w:r w:rsidRPr="00D72F6B">
              <w:rPr>
                <w:rFonts w:ascii="Times New Roman" w:hAnsi="Times New Roman" w:cs="Times New Roman"/>
                <w:bCs/>
                <w:sz w:val="28"/>
                <w:szCs w:val="28"/>
                <w:lang w:val="nl-NL"/>
              </w:rPr>
              <w:t xml:space="preserve">- </w:t>
            </w:r>
            <w:r w:rsidRPr="00D72F6B">
              <w:rPr>
                <w:rFonts w:ascii="Times New Roman" w:hAnsi="Times New Roman" w:cs="Times New Roman"/>
                <w:bCs/>
                <w:sz w:val="28"/>
                <w:szCs w:val="28"/>
                <w:lang w:val="vi-VN"/>
              </w:rPr>
              <w:t>Bảng  mạch led: phát ra ánh sáng</w:t>
            </w:r>
          </w:p>
          <w:p w14:paraId="2EFF8A8C"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1C72EE16"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00247193"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1125D4FE"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7368DDC7"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19110AC5"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3DD6EDC6"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796CA655"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5836102D"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2D176D95"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76D3C1CB"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34BE92B1"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0E0E5337"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569B2053"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1833E499"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19D59042"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310C032D"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34E2AEF7"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775EF67F"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11234BE4"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12233715"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6C04DE84"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11D96F82"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5D9783F3"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18ADE42F"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6217AFEC"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41C4CA33"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358DDBB9"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1E330FD7"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27F37776"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423AA0DD"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5E3A2490"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77997FD3"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56C9C7D9"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1604B5F6"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4DC567F2"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293196FE"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6E7A4D36"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64F100A2"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0CB235F9"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2BCD533F"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7EFF5DCB"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25BE20A5" w14:textId="77777777" w:rsidR="00D72F6B" w:rsidRPr="00D72F6B" w:rsidRDefault="00D72F6B" w:rsidP="00D72F6B">
            <w:pPr>
              <w:spacing w:after="0" w:line="240" w:lineRule="auto"/>
              <w:ind w:right="46"/>
              <w:jc w:val="both"/>
              <w:rPr>
                <w:rFonts w:ascii="Times New Roman" w:hAnsi="Times New Roman" w:cs="Times New Roman"/>
                <w:sz w:val="28"/>
                <w:szCs w:val="28"/>
              </w:rPr>
            </w:pPr>
          </w:p>
          <w:p w14:paraId="09F72300" w14:textId="77777777" w:rsidR="00D72F6B" w:rsidRPr="00D72F6B" w:rsidRDefault="00D72F6B" w:rsidP="00D72F6B">
            <w:pPr>
              <w:spacing w:after="0" w:line="240" w:lineRule="auto"/>
              <w:ind w:right="46"/>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 </w:t>
            </w:r>
            <w:r w:rsidRPr="00D72F6B">
              <w:rPr>
                <w:rFonts w:ascii="Times New Roman" w:hAnsi="Times New Roman" w:cs="Times New Roman"/>
                <w:b/>
                <w:sz w:val="28"/>
                <w:szCs w:val="28"/>
                <w:lang w:val="fr-FR"/>
              </w:rPr>
              <w:t xml:space="preserve">Thông số kĩ thuật của </w:t>
            </w:r>
            <w:r w:rsidRPr="00D72F6B">
              <w:rPr>
                <w:rFonts w:ascii="Times New Roman" w:hAnsi="Times New Roman" w:cs="Times New Roman"/>
                <w:b/>
                <w:sz w:val="28"/>
                <w:szCs w:val="28"/>
                <w:lang w:val="vi-VN"/>
              </w:rPr>
              <w:t>đèn led</w:t>
            </w:r>
            <w:r w:rsidRPr="00D72F6B">
              <w:rPr>
                <w:rFonts w:ascii="Times New Roman" w:hAnsi="Times New Roman" w:cs="Times New Roman"/>
                <w:b/>
                <w:sz w:val="28"/>
                <w:szCs w:val="28"/>
                <w:lang w:val="fr-FR"/>
              </w:rPr>
              <w:t xml:space="preserve"> : </w:t>
            </w:r>
          </w:p>
          <w:p w14:paraId="69066E4B" w14:textId="77777777" w:rsidR="00D72F6B" w:rsidRPr="00D72F6B" w:rsidRDefault="00D72F6B" w:rsidP="00D72F6B">
            <w:pPr>
              <w:spacing w:after="0" w:line="240" w:lineRule="auto"/>
              <w:ind w:right="46"/>
              <w:jc w:val="both"/>
              <w:rPr>
                <w:rFonts w:ascii="Times New Roman" w:hAnsi="Times New Roman" w:cs="Times New Roman"/>
                <w:b/>
                <w:sz w:val="28"/>
                <w:szCs w:val="28"/>
                <w:lang w:val="vi-VN"/>
              </w:rPr>
            </w:pPr>
          </w:p>
          <w:p w14:paraId="36C23566"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r w:rsidRPr="00D72F6B">
              <w:rPr>
                <w:rFonts w:ascii="Times New Roman" w:hAnsi="Times New Roman" w:cs="Times New Roman"/>
                <w:sz w:val="28"/>
                <w:szCs w:val="28"/>
                <w:lang w:val="fr-FR"/>
              </w:rPr>
              <w:t>+ Công suất định mức</w:t>
            </w:r>
            <w:r w:rsidRPr="00D72F6B">
              <w:rPr>
                <w:rFonts w:ascii="Times New Roman" w:hAnsi="Times New Roman" w:cs="Times New Roman"/>
                <w:sz w:val="28"/>
                <w:szCs w:val="28"/>
                <w:lang w:val="vi-VN"/>
              </w:rPr>
              <w:t xml:space="preserve"> : 9W, 12W, 24W...</w:t>
            </w:r>
          </w:p>
          <w:p w14:paraId="53875116"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sz w:val="28"/>
                <w:szCs w:val="28"/>
                <w:lang w:val="fr-FR"/>
              </w:rPr>
              <w:t>+ Điện áp định mức</w:t>
            </w:r>
            <w:r w:rsidRPr="00D72F6B">
              <w:rPr>
                <w:rFonts w:ascii="Times New Roman" w:hAnsi="Times New Roman" w:cs="Times New Roman"/>
                <w:sz w:val="28"/>
                <w:szCs w:val="28"/>
                <w:lang w:val="vi-VN"/>
              </w:rPr>
              <w:t xml:space="preserve"> : 220V</w:t>
            </w:r>
          </w:p>
        </w:tc>
      </w:tr>
    </w:tbl>
    <w:p w14:paraId="41B33A1E" w14:textId="77777777" w:rsidR="00D72F6B" w:rsidRPr="00D72F6B" w:rsidRDefault="00D72F6B" w:rsidP="00D72F6B">
      <w:pPr>
        <w:shd w:val="clear" w:color="auto" w:fill="FFFFFF"/>
        <w:spacing w:after="0" w:line="240" w:lineRule="auto"/>
        <w:rPr>
          <w:rFonts w:ascii="Times New Roman" w:hAnsi="Times New Roman" w:cs="Times New Roman"/>
          <w:b/>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1"/>
      </w:tblGrid>
      <w:tr w:rsidR="00D72F6B" w:rsidRPr="00D72F6B" w14:paraId="2D72027E" w14:textId="77777777" w:rsidTr="0058687D">
        <w:tc>
          <w:tcPr>
            <w:tcW w:w="4785" w:type="dxa"/>
          </w:tcPr>
          <w:p w14:paraId="13C9742E"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da-DK"/>
              </w:rPr>
              <w:lastRenderedPageBreak/>
              <w:t>Hoạt động của GV và HS</w:t>
            </w:r>
          </w:p>
        </w:tc>
        <w:tc>
          <w:tcPr>
            <w:tcW w:w="4786" w:type="dxa"/>
          </w:tcPr>
          <w:p w14:paraId="327AD60A"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rPr>
              <w:t>Nội dung cần đạt</w:t>
            </w:r>
          </w:p>
        </w:tc>
      </w:tr>
      <w:tr w:rsidR="00D72F6B" w:rsidRPr="00D72F6B" w14:paraId="6DCF9D37" w14:textId="77777777" w:rsidTr="0058687D">
        <w:tc>
          <w:tcPr>
            <w:tcW w:w="4785" w:type="dxa"/>
          </w:tcPr>
          <w:p w14:paraId="09D672D8"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bCs/>
                <w:sz w:val="28"/>
                <w:szCs w:val="28"/>
                <w:lang w:val="es-AR"/>
              </w:rPr>
              <w:t>Hoạt động 2:</w:t>
            </w:r>
            <w:r w:rsidRPr="00D72F6B">
              <w:rPr>
                <w:rFonts w:ascii="Times New Roman" w:hAnsi="Times New Roman" w:cs="Times New Roman"/>
                <w:sz w:val="28"/>
                <w:szCs w:val="28"/>
              </w:rPr>
              <w:t xml:space="preserve"> </w:t>
            </w:r>
            <w:r w:rsidRPr="00D72F6B">
              <w:rPr>
                <w:rFonts w:ascii="Times New Roman" w:hAnsi="Times New Roman" w:cs="Times New Roman"/>
                <w:b/>
                <w:sz w:val="28"/>
                <w:szCs w:val="28"/>
              </w:rPr>
              <w:t xml:space="preserve">Tìm hiểu nguyên lí làm việc của </w:t>
            </w:r>
            <w:r w:rsidRPr="00D72F6B">
              <w:rPr>
                <w:rFonts w:ascii="Times New Roman" w:hAnsi="Times New Roman" w:cs="Times New Roman"/>
                <w:b/>
                <w:sz w:val="28"/>
                <w:szCs w:val="28"/>
                <w:lang w:val="vi-VN"/>
              </w:rPr>
              <w:t>đèn led</w:t>
            </w:r>
          </w:p>
          <w:p w14:paraId="03007E7F"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rPr>
              <w:t>a. Mục tiêu:</w:t>
            </w:r>
            <w:r w:rsidRPr="00D72F6B">
              <w:rPr>
                <w:rFonts w:ascii="Times New Roman" w:hAnsi="Times New Roman" w:cs="Times New Roman"/>
                <w:b/>
                <w:sz w:val="28"/>
                <w:szCs w:val="28"/>
              </w:rPr>
              <w:cr/>
            </w:r>
            <w:r w:rsidRPr="00D72F6B">
              <w:rPr>
                <w:rFonts w:ascii="Times New Roman" w:hAnsi="Times New Roman" w:cs="Times New Roman"/>
                <w:sz w:val="28"/>
                <w:szCs w:val="28"/>
              </w:rPr>
              <w:t xml:space="preserve">Vẽ được sơ đồ khối, mô tả được nguyên lí làm việc của </w:t>
            </w:r>
            <w:r w:rsidRPr="00D72F6B">
              <w:rPr>
                <w:rFonts w:ascii="Times New Roman" w:hAnsi="Times New Roman" w:cs="Times New Roman"/>
                <w:sz w:val="28"/>
                <w:szCs w:val="28"/>
                <w:lang w:val="vi-VN"/>
              </w:rPr>
              <w:t>đèn led</w:t>
            </w:r>
            <w:r w:rsidRPr="00D72F6B">
              <w:rPr>
                <w:rFonts w:ascii="Times New Roman" w:hAnsi="Times New Roman" w:cs="Times New Roman"/>
                <w:b/>
                <w:sz w:val="28"/>
                <w:szCs w:val="28"/>
              </w:rPr>
              <w:t xml:space="preserve"> </w:t>
            </w:r>
          </w:p>
          <w:p w14:paraId="45018030"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b. Nội dung: </w:t>
            </w:r>
            <w:r w:rsidRPr="00D72F6B">
              <w:rPr>
                <w:rFonts w:ascii="Times New Roman" w:hAnsi="Times New Roman" w:cs="Times New Roman"/>
                <w:b/>
                <w:sz w:val="28"/>
                <w:szCs w:val="28"/>
              </w:rPr>
              <w:cr/>
            </w:r>
            <w:r w:rsidRPr="00D72F6B">
              <w:rPr>
                <w:rFonts w:ascii="Times New Roman" w:hAnsi="Times New Roman" w:cs="Times New Roman"/>
                <w:sz w:val="28"/>
                <w:szCs w:val="28"/>
              </w:rPr>
              <w:t xml:space="preserve">sơ đồ khối mô tả được nguyên lí làm việc của </w:t>
            </w:r>
            <w:r w:rsidRPr="00D72F6B">
              <w:rPr>
                <w:rFonts w:ascii="Times New Roman" w:hAnsi="Times New Roman" w:cs="Times New Roman"/>
                <w:sz w:val="28"/>
                <w:szCs w:val="28"/>
                <w:lang w:val="vi-VN"/>
              </w:rPr>
              <w:t>đèn led</w:t>
            </w:r>
            <w:r w:rsidRPr="00D72F6B">
              <w:rPr>
                <w:rFonts w:ascii="Times New Roman" w:hAnsi="Times New Roman" w:cs="Times New Roman"/>
                <w:b/>
                <w:sz w:val="28"/>
                <w:szCs w:val="28"/>
              </w:rPr>
              <w:t xml:space="preserve"> </w:t>
            </w:r>
          </w:p>
          <w:p w14:paraId="659F982A" w14:textId="77777777" w:rsidR="00D72F6B" w:rsidRPr="00D72F6B" w:rsidRDefault="00D72F6B" w:rsidP="00D72F6B">
            <w:pPr>
              <w:spacing w:after="0" w:line="240" w:lineRule="auto"/>
              <w:rPr>
                <w:rFonts w:ascii="Times New Roman" w:hAnsi="Times New Roman" w:cs="Times New Roman"/>
                <w:b/>
                <w:sz w:val="28"/>
                <w:szCs w:val="28"/>
                <w:lang w:val="vi-VN"/>
              </w:rPr>
            </w:pPr>
          </w:p>
          <w:p w14:paraId="369D753A"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rPr>
              <w:t>c. Sản phẩm:</w:t>
            </w:r>
            <w:r w:rsidRPr="00D72F6B">
              <w:rPr>
                <w:rFonts w:ascii="Times New Roman" w:hAnsi="Times New Roman" w:cs="Times New Roman"/>
                <w:b/>
                <w:sz w:val="28"/>
                <w:szCs w:val="28"/>
              </w:rPr>
              <w:cr/>
            </w:r>
            <w:r w:rsidRPr="00D72F6B">
              <w:rPr>
                <w:rFonts w:ascii="Times New Roman" w:hAnsi="Times New Roman" w:cs="Times New Roman"/>
                <w:sz w:val="28"/>
                <w:szCs w:val="28"/>
              </w:rPr>
              <w:t xml:space="preserve">Bản ghi chép về nguyên lí làm việc của </w:t>
            </w:r>
            <w:r w:rsidRPr="00D72F6B">
              <w:rPr>
                <w:rFonts w:ascii="Times New Roman" w:hAnsi="Times New Roman" w:cs="Times New Roman"/>
                <w:sz w:val="28"/>
                <w:szCs w:val="28"/>
                <w:lang w:val="vi-VN"/>
              </w:rPr>
              <w:t>đèn led</w:t>
            </w:r>
            <w:r w:rsidRPr="00D72F6B">
              <w:rPr>
                <w:rFonts w:ascii="Times New Roman" w:hAnsi="Times New Roman" w:cs="Times New Roman"/>
                <w:b/>
                <w:sz w:val="28"/>
                <w:szCs w:val="28"/>
              </w:rPr>
              <w:t xml:space="preserve"> </w:t>
            </w:r>
          </w:p>
          <w:p w14:paraId="51A6F01C"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b/>
                <w:sz w:val="28"/>
                <w:szCs w:val="28"/>
              </w:rPr>
              <w:t>d. Tổ chức thực hiện:</w:t>
            </w:r>
            <w:r w:rsidRPr="00D72F6B">
              <w:rPr>
                <w:rFonts w:ascii="Times New Roman" w:hAnsi="Times New Roman" w:cs="Times New Roman"/>
                <w:b/>
                <w:sz w:val="28"/>
                <w:szCs w:val="28"/>
              </w:rPr>
              <w:cr/>
            </w:r>
            <w:r w:rsidRPr="00D72F6B">
              <w:rPr>
                <w:rFonts w:ascii="Times New Roman" w:hAnsi="Times New Roman" w:cs="Times New Roman"/>
                <w:sz w:val="28"/>
                <w:szCs w:val="28"/>
              </w:rPr>
              <w:t>*</w:t>
            </w:r>
            <w:r w:rsidRPr="00D72F6B">
              <w:rPr>
                <w:rFonts w:ascii="Times New Roman" w:hAnsi="Times New Roman" w:cs="Times New Roman"/>
                <w:i/>
                <w:sz w:val="28"/>
                <w:szCs w:val="28"/>
              </w:rPr>
              <w:t>Chuyển giao nhiệm vụ</w:t>
            </w:r>
          </w:p>
          <w:p w14:paraId="0C564B4D"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xml:space="preserve">Gv yêu cầu hs quan sát hình ảnh </w:t>
            </w:r>
            <w:r w:rsidRPr="00D72F6B">
              <w:rPr>
                <w:rFonts w:ascii="Times New Roman" w:hAnsi="Times New Roman" w:cs="Times New Roman"/>
                <w:sz w:val="28"/>
                <w:szCs w:val="28"/>
                <w:lang w:val="vi-VN"/>
              </w:rPr>
              <w:t>sơ đồ khối của đèn led hình 9.5</w:t>
            </w:r>
          </w:p>
          <w:p w14:paraId="65937661"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xml:space="preserve">? mô tả nguyên lí làm việc của </w:t>
            </w:r>
            <w:r w:rsidRPr="00D72F6B">
              <w:rPr>
                <w:rFonts w:ascii="Times New Roman" w:hAnsi="Times New Roman" w:cs="Times New Roman"/>
                <w:sz w:val="28"/>
                <w:szCs w:val="28"/>
                <w:lang w:val="vi-VN"/>
              </w:rPr>
              <w:t>đèn led</w:t>
            </w:r>
          </w:p>
          <w:p w14:paraId="653143EC"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Em hãy vẽ lại sơ đồ khối mô tả nguyên lí làm việc của </w:t>
            </w:r>
            <w:r w:rsidRPr="00D72F6B">
              <w:rPr>
                <w:rFonts w:ascii="Times New Roman" w:hAnsi="Times New Roman" w:cs="Times New Roman"/>
                <w:sz w:val="28"/>
                <w:szCs w:val="28"/>
                <w:lang w:val="vi-VN"/>
              </w:rPr>
              <w:t>đèn led</w:t>
            </w:r>
          </w:p>
          <w:p w14:paraId="2E07A906"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GV yêu cầu hs hoạt động nhóm cặp đôi thảo luận trong thời gian 4 phút và trả lời câu hỏi  trên</w:t>
            </w:r>
          </w:p>
          <w:p w14:paraId="76EC216B"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Hs quan sát và tiếp nhận nhiệm vụ</w:t>
            </w:r>
          </w:p>
          <w:p w14:paraId="5BCB08B2"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i/>
                <w:color w:val="000000"/>
                <w:sz w:val="28"/>
                <w:szCs w:val="28"/>
                <w:lang w:val="fr-FR"/>
              </w:rPr>
              <w:t>*</w:t>
            </w:r>
            <w:r w:rsidRPr="00D72F6B">
              <w:rPr>
                <w:rFonts w:ascii="Times New Roman" w:hAnsi="Times New Roman"/>
                <w:i/>
                <w:color w:val="000000"/>
                <w:sz w:val="28"/>
                <w:szCs w:val="28"/>
              </w:rPr>
              <w:t xml:space="preserve"> Thực hiện nhiệm vụ</w:t>
            </w:r>
          </w:p>
          <w:p w14:paraId="1719743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tiến hành thảo luận theo yêu cầu của GV.</w:t>
            </w:r>
          </w:p>
          <w:p w14:paraId="468B92B5"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Trả  lời câu hỏi trên và ghi vào giấy A4</w:t>
            </w:r>
          </w:p>
          <w:p w14:paraId="7387FCD9"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GV theo dõi giúp đỡ nhóm hs gặp khó khăn</w:t>
            </w:r>
          </w:p>
          <w:p w14:paraId="42FBFB88" w14:textId="77777777" w:rsidR="00D72F6B" w:rsidRPr="00D72F6B" w:rsidRDefault="00D72F6B" w:rsidP="00D72F6B">
            <w:pPr>
              <w:spacing w:after="0" w:line="240" w:lineRule="auto"/>
              <w:rPr>
                <w:rFonts w:ascii="Times New Roman" w:hAnsi="Times New Roman" w:cs="Times New Roman"/>
                <w:sz w:val="28"/>
                <w:szCs w:val="28"/>
                <w:lang w:val="nb-NO"/>
              </w:rPr>
            </w:pPr>
            <w:r w:rsidRPr="00D72F6B">
              <w:rPr>
                <w:rFonts w:ascii="Times New Roman" w:hAnsi="Times New Roman" w:cs="Times New Roman"/>
                <w:sz w:val="28"/>
                <w:szCs w:val="28"/>
                <w:lang w:val="nb-NO"/>
              </w:rPr>
              <w:t xml:space="preserve">* </w:t>
            </w:r>
            <w:r w:rsidRPr="00D72F6B">
              <w:rPr>
                <w:rFonts w:ascii="Times New Roman" w:hAnsi="Times New Roman" w:cs="Times New Roman"/>
                <w:i/>
                <w:sz w:val="28"/>
                <w:szCs w:val="28"/>
                <w:lang w:val="nb-NO"/>
              </w:rPr>
              <w:t>Báo cáo thảo luận</w:t>
            </w:r>
          </w:p>
          <w:p w14:paraId="57ED5D0F"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Kết thúc thời gian 4 phút</w:t>
            </w:r>
          </w:p>
          <w:p w14:paraId="4817DB52"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yêu cầu đại  diện các nhóm trình bày kết qủa thảo luận của nhóm mình. Các nhóm khác lắng nghe, nhận xét, bổ sung.</w:t>
            </w:r>
          </w:p>
          <w:p w14:paraId="5645AE95" w14:textId="77777777" w:rsidR="00D72F6B" w:rsidRPr="00D72F6B" w:rsidRDefault="00D72F6B" w:rsidP="00D72F6B">
            <w:pPr>
              <w:spacing w:after="0" w:line="240" w:lineRule="auto"/>
              <w:rPr>
                <w:rFonts w:ascii="Times New Roman" w:hAnsi="Times New Roman" w:cs="Times New Roman"/>
                <w:i/>
                <w:sz w:val="28"/>
                <w:szCs w:val="28"/>
                <w:lang w:val="pl-PL"/>
              </w:rPr>
            </w:pPr>
            <w:r w:rsidRPr="00D72F6B">
              <w:rPr>
                <w:rFonts w:ascii="Times New Roman" w:hAnsi="Times New Roman" w:cs="Times New Roman"/>
                <w:sz w:val="28"/>
                <w:szCs w:val="28"/>
                <w:lang w:val="pl-PL"/>
              </w:rPr>
              <w:t xml:space="preserve">* </w:t>
            </w:r>
            <w:r w:rsidRPr="00D72F6B">
              <w:rPr>
                <w:rFonts w:ascii="Times New Roman" w:hAnsi="Times New Roman" w:cs="Times New Roman"/>
                <w:i/>
                <w:sz w:val="28"/>
                <w:szCs w:val="28"/>
                <w:lang w:val="pl-PL"/>
              </w:rPr>
              <w:t xml:space="preserve">Kết luận, nhận định </w:t>
            </w:r>
          </w:p>
          <w:p w14:paraId="4A476325"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nhận xét trình bày của hs, giải thích (những nội dung HS chưa hiểu rõ)</w:t>
            </w:r>
          </w:p>
          <w:p w14:paraId="2FB35431"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Chốt lại kiến thức và kết luận như phần sản phẩm cần đạt</w:t>
            </w:r>
          </w:p>
        </w:tc>
        <w:tc>
          <w:tcPr>
            <w:tcW w:w="4786" w:type="dxa"/>
          </w:tcPr>
          <w:p w14:paraId="0DB195CC"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b.</w:t>
            </w:r>
            <w:r w:rsidRPr="00D72F6B">
              <w:rPr>
                <w:rFonts w:ascii="Times New Roman" w:hAnsi="Times New Roman" w:cs="Times New Roman"/>
                <w:b/>
                <w:sz w:val="28"/>
                <w:szCs w:val="28"/>
              </w:rPr>
              <w:t xml:space="preserve"> </w:t>
            </w:r>
            <w:r w:rsidRPr="00D72F6B">
              <w:rPr>
                <w:rFonts w:ascii="Times New Roman" w:hAnsi="Times New Roman" w:cs="Times New Roman"/>
                <w:b/>
                <w:sz w:val="28"/>
                <w:szCs w:val="28"/>
                <w:lang w:val="vi-VN"/>
              </w:rPr>
              <w:t>N</w:t>
            </w:r>
            <w:r w:rsidRPr="00D72F6B">
              <w:rPr>
                <w:rFonts w:ascii="Times New Roman" w:hAnsi="Times New Roman" w:cs="Times New Roman"/>
                <w:b/>
                <w:sz w:val="28"/>
                <w:szCs w:val="28"/>
              </w:rPr>
              <w:t xml:space="preserve">guyên lí làm việc của </w:t>
            </w:r>
            <w:r w:rsidRPr="00D72F6B">
              <w:rPr>
                <w:rFonts w:ascii="Times New Roman" w:hAnsi="Times New Roman" w:cs="Times New Roman"/>
                <w:b/>
                <w:sz w:val="28"/>
                <w:szCs w:val="28"/>
                <w:lang w:val="vi-VN"/>
              </w:rPr>
              <w:t>đèn led</w:t>
            </w:r>
          </w:p>
          <w:p w14:paraId="70CC7D36" w14:textId="77777777" w:rsidR="00D72F6B" w:rsidRPr="00D72F6B" w:rsidRDefault="00D72F6B" w:rsidP="00D72F6B">
            <w:pPr>
              <w:spacing w:after="0" w:line="240" w:lineRule="auto"/>
              <w:rPr>
                <w:rFonts w:ascii="Times New Roman" w:hAnsi="Times New Roman" w:cs="Times New Roman"/>
                <w:b/>
                <w:sz w:val="28"/>
                <w:szCs w:val="28"/>
                <w:lang w:val="vi-VN"/>
              </w:rPr>
            </w:pPr>
          </w:p>
          <w:p w14:paraId="6FEC731B" w14:textId="77777777" w:rsidR="00D72F6B" w:rsidRPr="00D72F6B" w:rsidRDefault="00D72F6B" w:rsidP="00D72F6B">
            <w:pPr>
              <w:spacing w:after="0" w:line="240" w:lineRule="auto"/>
              <w:rPr>
                <w:rFonts w:ascii="Times New Roman" w:hAnsi="Times New Roman" w:cs="Times New Roman"/>
                <w:b/>
                <w:sz w:val="28"/>
                <w:szCs w:val="28"/>
                <w:lang w:val="vi-VN"/>
              </w:rPr>
            </w:pPr>
          </w:p>
          <w:p w14:paraId="5D08C1A0" w14:textId="77777777" w:rsidR="00D72F6B" w:rsidRPr="00D72F6B" w:rsidRDefault="00D72F6B" w:rsidP="00D72F6B">
            <w:pPr>
              <w:spacing w:after="0" w:line="240" w:lineRule="auto"/>
              <w:rPr>
                <w:rFonts w:ascii="Times New Roman" w:hAnsi="Times New Roman" w:cs="Times New Roman"/>
                <w:b/>
                <w:sz w:val="28"/>
                <w:szCs w:val="28"/>
                <w:lang w:val="vi-VN"/>
              </w:rPr>
            </w:pPr>
          </w:p>
          <w:p w14:paraId="33F909D7" w14:textId="77777777" w:rsidR="00D72F6B" w:rsidRPr="00D72F6B" w:rsidRDefault="00D72F6B" w:rsidP="00D72F6B">
            <w:pPr>
              <w:spacing w:after="0" w:line="240" w:lineRule="auto"/>
              <w:rPr>
                <w:rFonts w:ascii="Times New Roman" w:hAnsi="Times New Roman" w:cs="Times New Roman"/>
                <w:b/>
                <w:sz w:val="28"/>
                <w:szCs w:val="28"/>
                <w:lang w:val="vi-VN"/>
              </w:rPr>
            </w:pPr>
          </w:p>
          <w:p w14:paraId="73FB5A77" w14:textId="77777777" w:rsidR="00D72F6B" w:rsidRPr="00D72F6B" w:rsidRDefault="00D72F6B" w:rsidP="00D72F6B">
            <w:pPr>
              <w:spacing w:after="0" w:line="240" w:lineRule="auto"/>
              <w:rPr>
                <w:rFonts w:ascii="Times New Roman" w:hAnsi="Times New Roman" w:cs="Times New Roman"/>
                <w:b/>
                <w:sz w:val="28"/>
                <w:szCs w:val="28"/>
                <w:lang w:val="vi-VN"/>
              </w:rPr>
            </w:pPr>
          </w:p>
          <w:p w14:paraId="0CCA6D83" w14:textId="77777777" w:rsidR="00D72F6B" w:rsidRPr="00D72F6B" w:rsidRDefault="00D72F6B" w:rsidP="00D72F6B">
            <w:pPr>
              <w:spacing w:after="0" w:line="240" w:lineRule="auto"/>
              <w:rPr>
                <w:rFonts w:ascii="Times New Roman" w:hAnsi="Times New Roman" w:cs="Times New Roman"/>
                <w:b/>
                <w:sz w:val="28"/>
                <w:szCs w:val="28"/>
                <w:lang w:val="vi-VN"/>
              </w:rPr>
            </w:pPr>
          </w:p>
          <w:p w14:paraId="4CD7EBD1" w14:textId="77777777" w:rsidR="00D72F6B" w:rsidRPr="00D72F6B" w:rsidRDefault="00D72F6B" w:rsidP="00D72F6B">
            <w:pPr>
              <w:spacing w:after="0" w:line="240" w:lineRule="auto"/>
              <w:rPr>
                <w:rFonts w:ascii="Times New Roman" w:hAnsi="Times New Roman" w:cs="Times New Roman"/>
                <w:b/>
                <w:sz w:val="28"/>
                <w:szCs w:val="28"/>
                <w:lang w:val="vi-VN"/>
              </w:rPr>
            </w:pPr>
          </w:p>
          <w:p w14:paraId="127E97BB" w14:textId="77777777" w:rsidR="00D72F6B" w:rsidRPr="00D72F6B" w:rsidRDefault="00D72F6B" w:rsidP="00D72F6B">
            <w:pPr>
              <w:spacing w:after="0" w:line="240" w:lineRule="auto"/>
              <w:rPr>
                <w:rFonts w:ascii="Times New Roman" w:hAnsi="Times New Roman" w:cs="Times New Roman"/>
                <w:b/>
                <w:sz w:val="28"/>
                <w:szCs w:val="28"/>
                <w:lang w:val="vi-VN"/>
              </w:rPr>
            </w:pPr>
          </w:p>
          <w:p w14:paraId="1D8F9C81" w14:textId="77777777" w:rsidR="00D72F6B" w:rsidRPr="00D72F6B" w:rsidRDefault="00D72F6B" w:rsidP="00D72F6B">
            <w:pPr>
              <w:spacing w:after="0" w:line="240" w:lineRule="auto"/>
              <w:rPr>
                <w:rFonts w:ascii="Times New Roman" w:hAnsi="Times New Roman" w:cs="Times New Roman"/>
                <w:b/>
                <w:sz w:val="28"/>
                <w:szCs w:val="28"/>
                <w:lang w:val="vi-VN"/>
              </w:rPr>
            </w:pPr>
          </w:p>
          <w:p w14:paraId="2973C3DA" w14:textId="77777777" w:rsidR="00D72F6B" w:rsidRPr="00D72F6B" w:rsidRDefault="00D72F6B" w:rsidP="00D72F6B">
            <w:pPr>
              <w:spacing w:after="0" w:line="240" w:lineRule="auto"/>
              <w:rPr>
                <w:rFonts w:ascii="Times New Roman" w:hAnsi="Times New Roman" w:cs="Times New Roman"/>
                <w:b/>
                <w:sz w:val="28"/>
                <w:szCs w:val="28"/>
                <w:lang w:val="vi-VN"/>
              </w:rPr>
            </w:pPr>
          </w:p>
          <w:p w14:paraId="592D4481" w14:textId="77777777" w:rsidR="00D72F6B" w:rsidRPr="00D72F6B" w:rsidRDefault="00D72F6B" w:rsidP="00D72F6B">
            <w:pPr>
              <w:spacing w:after="0" w:line="240" w:lineRule="auto"/>
              <w:rPr>
                <w:rFonts w:ascii="Times New Roman" w:hAnsi="Times New Roman" w:cs="Times New Roman"/>
                <w:b/>
                <w:sz w:val="28"/>
                <w:szCs w:val="28"/>
                <w:lang w:val="vi-VN"/>
              </w:rPr>
            </w:pPr>
          </w:p>
          <w:p w14:paraId="38A9FF8D" w14:textId="77777777" w:rsidR="00D72F6B" w:rsidRPr="00D72F6B" w:rsidRDefault="00D72F6B" w:rsidP="00D72F6B">
            <w:pPr>
              <w:spacing w:after="0" w:line="240" w:lineRule="auto"/>
              <w:rPr>
                <w:rFonts w:ascii="Times New Roman" w:hAnsi="Times New Roman" w:cs="Times New Roman"/>
                <w:b/>
                <w:sz w:val="28"/>
                <w:szCs w:val="28"/>
                <w:lang w:val="vi-VN"/>
              </w:rPr>
            </w:pPr>
          </w:p>
          <w:p w14:paraId="6CBD9345" w14:textId="77777777" w:rsidR="00D72F6B" w:rsidRPr="00D72F6B" w:rsidRDefault="00D72F6B" w:rsidP="00D72F6B">
            <w:pPr>
              <w:spacing w:after="0" w:line="240" w:lineRule="auto"/>
              <w:rPr>
                <w:rFonts w:ascii="Times New Roman" w:hAnsi="Times New Roman" w:cs="Times New Roman"/>
                <w:b/>
                <w:sz w:val="28"/>
                <w:szCs w:val="28"/>
                <w:lang w:val="vi-VN"/>
              </w:rPr>
            </w:pPr>
          </w:p>
          <w:p w14:paraId="3FC7B01C" w14:textId="77777777" w:rsidR="00D72F6B" w:rsidRPr="00D72F6B" w:rsidRDefault="00D72F6B" w:rsidP="00D72F6B">
            <w:pPr>
              <w:spacing w:after="0" w:line="240" w:lineRule="auto"/>
              <w:rPr>
                <w:rFonts w:ascii="Times New Roman" w:hAnsi="Times New Roman" w:cs="Times New Roman"/>
                <w:b/>
                <w:sz w:val="28"/>
                <w:szCs w:val="28"/>
                <w:lang w:val="vi-VN"/>
              </w:rPr>
            </w:pPr>
          </w:p>
          <w:p w14:paraId="6ABBE754" w14:textId="77777777" w:rsidR="00D72F6B" w:rsidRPr="00D72F6B" w:rsidRDefault="00D72F6B" w:rsidP="00D72F6B">
            <w:pPr>
              <w:spacing w:after="0" w:line="240" w:lineRule="auto"/>
              <w:rPr>
                <w:rFonts w:ascii="Times New Roman" w:hAnsi="Times New Roman" w:cs="Times New Roman"/>
                <w:b/>
                <w:sz w:val="28"/>
                <w:szCs w:val="28"/>
                <w:lang w:val="vi-VN"/>
              </w:rPr>
            </w:pPr>
          </w:p>
          <w:p w14:paraId="45A67475" w14:textId="77777777" w:rsidR="00D72F6B" w:rsidRPr="00D72F6B" w:rsidRDefault="00D72F6B" w:rsidP="00D72F6B">
            <w:pPr>
              <w:spacing w:after="0" w:line="240" w:lineRule="auto"/>
              <w:rPr>
                <w:rFonts w:ascii="Times New Roman" w:hAnsi="Times New Roman" w:cs="Times New Roman"/>
                <w:b/>
                <w:sz w:val="28"/>
                <w:szCs w:val="28"/>
                <w:lang w:val="vi-VN"/>
              </w:rPr>
            </w:pPr>
          </w:p>
          <w:p w14:paraId="1DCE7869" w14:textId="77777777" w:rsidR="00D72F6B" w:rsidRPr="00D72F6B" w:rsidRDefault="00D72F6B" w:rsidP="00D72F6B">
            <w:pPr>
              <w:spacing w:after="0" w:line="240" w:lineRule="auto"/>
              <w:rPr>
                <w:rFonts w:ascii="Times New Roman" w:hAnsi="Times New Roman" w:cs="Times New Roman"/>
                <w:b/>
                <w:sz w:val="28"/>
                <w:szCs w:val="28"/>
                <w:lang w:val="vi-VN"/>
              </w:rPr>
            </w:pPr>
          </w:p>
          <w:p w14:paraId="14EE07B3" w14:textId="77777777" w:rsidR="00D72F6B" w:rsidRPr="00D72F6B" w:rsidRDefault="00D72F6B" w:rsidP="00D72F6B">
            <w:pPr>
              <w:spacing w:after="0" w:line="240" w:lineRule="auto"/>
              <w:rPr>
                <w:rFonts w:ascii="Times New Roman" w:hAnsi="Times New Roman" w:cs="Times New Roman"/>
                <w:b/>
                <w:sz w:val="28"/>
                <w:szCs w:val="28"/>
                <w:lang w:val="vi-VN"/>
              </w:rPr>
            </w:pPr>
          </w:p>
          <w:p w14:paraId="0AAA104F" w14:textId="77777777" w:rsidR="00D72F6B" w:rsidRPr="00D72F6B" w:rsidRDefault="00D72F6B" w:rsidP="00D72F6B">
            <w:pPr>
              <w:spacing w:after="0" w:line="240" w:lineRule="auto"/>
              <w:rPr>
                <w:rFonts w:ascii="Times New Roman" w:hAnsi="Times New Roman" w:cs="Times New Roman"/>
                <w:b/>
                <w:sz w:val="28"/>
                <w:szCs w:val="28"/>
                <w:lang w:val="vi-VN"/>
              </w:rPr>
            </w:pPr>
          </w:p>
          <w:p w14:paraId="3940559B" w14:textId="77777777" w:rsidR="00D72F6B" w:rsidRPr="00D72F6B" w:rsidRDefault="00D72F6B" w:rsidP="00D72F6B">
            <w:pPr>
              <w:spacing w:after="0" w:line="240" w:lineRule="auto"/>
              <w:rPr>
                <w:rFonts w:ascii="Times New Roman" w:hAnsi="Times New Roman" w:cs="Times New Roman"/>
                <w:b/>
                <w:sz w:val="28"/>
                <w:szCs w:val="28"/>
                <w:lang w:val="vi-VN"/>
              </w:rPr>
            </w:pPr>
          </w:p>
          <w:p w14:paraId="7420E9E8" w14:textId="77777777" w:rsidR="00D72F6B" w:rsidRPr="00D72F6B" w:rsidRDefault="00D72F6B" w:rsidP="00D72F6B">
            <w:pPr>
              <w:spacing w:after="0" w:line="240" w:lineRule="auto"/>
              <w:rPr>
                <w:rFonts w:ascii="Times New Roman" w:hAnsi="Times New Roman" w:cs="Times New Roman"/>
                <w:b/>
                <w:sz w:val="28"/>
                <w:szCs w:val="28"/>
                <w:lang w:val="vi-VN"/>
              </w:rPr>
            </w:pPr>
          </w:p>
          <w:p w14:paraId="2DBA57E0" w14:textId="77777777" w:rsidR="00D72F6B" w:rsidRPr="00D72F6B" w:rsidRDefault="00D72F6B" w:rsidP="00D72F6B">
            <w:pPr>
              <w:spacing w:after="0" w:line="240" w:lineRule="auto"/>
              <w:rPr>
                <w:rFonts w:ascii="Times New Roman" w:hAnsi="Times New Roman" w:cs="Times New Roman"/>
                <w:b/>
                <w:sz w:val="28"/>
                <w:szCs w:val="28"/>
                <w:lang w:val="vi-VN"/>
              </w:rPr>
            </w:pPr>
          </w:p>
          <w:p w14:paraId="60CA0A1C" w14:textId="77777777" w:rsidR="00D72F6B" w:rsidRPr="00D72F6B" w:rsidRDefault="00D72F6B" w:rsidP="00D72F6B">
            <w:pPr>
              <w:spacing w:after="0" w:line="240" w:lineRule="auto"/>
              <w:rPr>
                <w:rFonts w:ascii="Times New Roman" w:hAnsi="Times New Roman" w:cs="Times New Roman"/>
                <w:b/>
                <w:sz w:val="28"/>
                <w:szCs w:val="28"/>
                <w:lang w:val="vi-VN"/>
              </w:rPr>
            </w:pPr>
          </w:p>
          <w:p w14:paraId="41F2B6ED"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sz w:val="28"/>
                <w:szCs w:val="28"/>
                <w:lang w:val="pt-BR"/>
              </w:rPr>
              <w:t xml:space="preserve">Khi cấp điện áp cho </w:t>
            </w:r>
            <w:r w:rsidRPr="00D72F6B">
              <w:rPr>
                <w:rFonts w:ascii="Times New Roman" w:hAnsi="Times New Roman" w:cs="Times New Roman"/>
                <w:sz w:val="28"/>
                <w:szCs w:val="28"/>
                <w:lang w:val="vi-VN"/>
              </w:rPr>
              <w:t>đèn led</w:t>
            </w:r>
            <w:r w:rsidRPr="00D72F6B">
              <w:rPr>
                <w:rFonts w:ascii="Times New Roman" w:hAnsi="Times New Roman" w:cs="Times New Roman"/>
                <w:sz w:val="28"/>
                <w:szCs w:val="28"/>
                <w:lang w:val="pt-BR"/>
              </w:rPr>
              <w:t xml:space="preserve"> </w:t>
            </w:r>
            <w:r w:rsidRPr="00D72F6B">
              <w:rPr>
                <w:rFonts w:ascii="Times New Roman" w:hAnsi="Times New Roman" w:cs="Times New Roman"/>
                <w:sz w:val="28"/>
                <w:szCs w:val="28"/>
                <w:lang w:val="vi-VN"/>
              </w:rPr>
              <w:t>, bộ nguồn trong đèn sẽ biến đổi nguồn điện cung cấp phù hợp với điện áp sử dụng của đèn và truyền dòng điện đến bảng mạch LED, làm đèn phát sáng.</w:t>
            </w:r>
          </w:p>
          <w:p w14:paraId="17608B60" w14:textId="77777777" w:rsidR="00D72F6B" w:rsidRPr="00D72F6B" w:rsidRDefault="00D72F6B" w:rsidP="00D72F6B">
            <w:pPr>
              <w:spacing w:after="0" w:line="240" w:lineRule="auto"/>
              <w:rPr>
                <w:rFonts w:ascii="Times New Roman" w:hAnsi="Times New Roman" w:cs="Times New Roman"/>
                <w:b/>
                <w:sz w:val="28"/>
                <w:szCs w:val="28"/>
                <w:lang w:val="vi-VN"/>
              </w:rPr>
            </w:pPr>
          </w:p>
        </w:tc>
      </w:tr>
    </w:tbl>
    <w:p w14:paraId="50CF41CA"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p w14:paraId="3A1BB122"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69"/>
      </w:tblGrid>
      <w:tr w:rsidR="00D72F6B" w:rsidRPr="00D72F6B" w14:paraId="0AA112B5" w14:textId="77777777" w:rsidTr="0058687D">
        <w:tc>
          <w:tcPr>
            <w:tcW w:w="4785" w:type="dxa"/>
          </w:tcPr>
          <w:p w14:paraId="53673B85" w14:textId="77777777" w:rsidR="00D72F6B" w:rsidRPr="00D72F6B" w:rsidRDefault="00D72F6B" w:rsidP="00D72F6B">
            <w:pPr>
              <w:pStyle w:val="oncaDanhsch"/>
              <w:spacing w:line="240" w:lineRule="auto"/>
              <w:ind w:left="0"/>
              <w:jc w:val="center"/>
              <w:rPr>
                <w:rFonts w:ascii="Times New Roman" w:hAnsi="Times New Roman"/>
                <w:i/>
                <w:color w:val="000000"/>
                <w:sz w:val="28"/>
                <w:szCs w:val="28"/>
              </w:rPr>
            </w:pPr>
            <w:r w:rsidRPr="00D72F6B">
              <w:rPr>
                <w:rFonts w:ascii="Times New Roman" w:hAnsi="Times New Roman"/>
                <w:b/>
                <w:color w:val="000000"/>
                <w:sz w:val="28"/>
                <w:szCs w:val="28"/>
                <w:lang w:val="da-DK"/>
              </w:rPr>
              <w:lastRenderedPageBreak/>
              <w:t>Hoạt động của GV và HS</w:t>
            </w:r>
          </w:p>
        </w:tc>
        <w:tc>
          <w:tcPr>
            <w:tcW w:w="4786" w:type="dxa"/>
          </w:tcPr>
          <w:p w14:paraId="3A6332CF" w14:textId="77777777" w:rsidR="00D72F6B" w:rsidRPr="00D72F6B" w:rsidRDefault="00D72F6B" w:rsidP="00D72F6B">
            <w:pPr>
              <w:pStyle w:val="oncaDanhsch"/>
              <w:spacing w:line="240" w:lineRule="auto"/>
              <w:ind w:left="0"/>
              <w:jc w:val="center"/>
              <w:rPr>
                <w:rFonts w:ascii="Times New Roman" w:hAnsi="Times New Roman"/>
                <w:i/>
                <w:color w:val="000000"/>
                <w:sz w:val="28"/>
                <w:szCs w:val="28"/>
              </w:rPr>
            </w:pPr>
            <w:r w:rsidRPr="00D72F6B">
              <w:rPr>
                <w:rFonts w:ascii="Times New Roman" w:hAnsi="Times New Roman"/>
                <w:b/>
                <w:color w:val="000000"/>
                <w:sz w:val="28"/>
                <w:szCs w:val="28"/>
              </w:rPr>
              <w:t>Nội dung cần đạt</w:t>
            </w:r>
          </w:p>
        </w:tc>
      </w:tr>
      <w:tr w:rsidR="00D72F6B" w:rsidRPr="00D72F6B" w14:paraId="1882B73D" w14:textId="77777777" w:rsidTr="0058687D">
        <w:tc>
          <w:tcPr>
            <w:tcW w:w="4785" w:type="dxa"/>
          </w:tcPr>
          <w:p w14:paraId="6057659F" w14:textId="77777777" w:rsidR="00D72F6B" w:rsidRPr="00D72F6B" w:rsidRDefault="00D72F6B" w:rsidP="00D72F6B">
            <w:pPr>
              <w:pStyle w:val="oncaDanhsch"/>
              <w:spacing w:line="240" w:lineRule="auto"/>
              <w:ind w:left="0"/>
              <w:rPr>
                <w:rFonts w:ascii="Times New Roman" w:hAnsi="Times New Roman"/>
                <w:color w:val="000000"/>
                <w:sz w:val="28"/>
                <w:szCs w:val="28"/>
                <w:lang w:val="vi-VN"/>
              </w:rPr>
            </w:pPr>
            <w:r w:rsidRPr="00D72F6B">
              <w:rPr>
                <w:rFonts w:ascii="Times New Roman" w:hAnsi="Times New Roman"/>
                <w:b/>
                <w:bCs/>
                <w:color w:val="000000"/>
                <w:sz w:val="28"/>
                <w:szCs w:val="28"/>
                <w:lang w:val="es-AR"/>
              </w:rPr>
              <w:t xml:space="preserve">Hoạt động </w:t>
            </w:r>
            <w:r w:rsidRPr="00D72F6B">
              <w:rPr>
                <w:rFonts w:ascii="Times New Roman" w:hAnsi="Times New Roman"/>
                <w:b/>
                <w:bCs/>
                <w:color w:val="000000"/>
                <w:sz w:val="28"/>
                <w:szCs w:val="28"/>
                <w:lang w:val="vi-VN"/>
              </w:rPr>
              <w:t>3</w:t>
            </w:r>
            <w:r w:rsidRPr="00D72F6B">
              <w:rPr>
                <w:rFonts w:ascii="Times New Roman" w:hAnsi="Times New Roman"/>
                <w:b/>
                <w:bCs/>
                <w:color w:val="000000"/>
                <w:sz w:val="28"/>
                <w:szCs w:val="28"/>
                <w:lang w:val="es-AR"/>
              </w:rPr>
              <w:t>:</w:t>
            </w:r>
            <w:r w:rsidRPr="00D72F6B">
              <w:rPr>
                <w:rFonts w:ascii="Times New Roman" w:hAnsi="Times New Roman"/>
                <w:color w:val="000000"/>
                <w:sz w:val="28"/>
                <w:szCs w:val="28"/>
              </w:rPr>
              <w:t xml:space="preserve"> </w:t>
            </w:r>
            <w:r w:rsidRPr="00D72F6B">
              <w:rPr>
                <w:rFonts w:ascii="Times New Roman" w:hAnsi="Times New Roman"/>
                <w:color w:val="000000"/>
                <w:sz w:val="28"/>
                <w:szCs w:val="28"/>
                <w:lang w:val="vi-VN"/>
              </w:rPr>
              <w:t>Lưu ý khi sử dụng đèn LED</w:t>
            </w:r>
          </w:p>
          <w:p w14:paraId="13E263A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a. Mục tiêu:</w:t>
            </w:r>
            <w:r w:rsidRPr="00D72F6B">
              <w:rPr>
                <w:rFonts w:ascii="Times New Roman" w:hAnsi="Times New Roman" w:cs="Times New Roman"/>
                <w:b/>
                <w:sz w:val="28"/>
                <w:szCs w:val="28"/>
              </w:rPr>
              <w:cr/>
            </w:r>
            <w:r w:rsidRPr="00D72F6B">
              <w:rPr>
                <w:rFonts w:ascii="Times New Roman" w:hAnsi="Times New Roman" w:cs="Times New Roman"/>
                <w:sz w:val="28"/>
                <w:szCs w:val="28"/>
              </w:rPr>
              <w:t xml:space="preserve">Sử dụng được </w:t>
            </w:r>
            <w:r w:rsidRPr="00D72F6B">
              <w:rPr>
                <w:rFonts w:ascii="Times New Roman" w:hAnsi="Times New Roman" w:cs="Times New Roman"/>
                <w:sz w:val="28"/>
                <w:szCs w:val="28"/>
                <w:lang w:val="vi-VN"/>
              </w:rPr>
              <w:t>đèn LED</w:t>
            </w:r>
            <w:r w:rsidRPr="00D72F6B">
              <w:rPr>
                <w:rFonts w:ascii="Times New Roman" w:hAnsi="Times New Roman" w:cs="Times New Roman"/>
                <w:sz w:val="28"/>
                <w:szCs w:val="28"/>
              </w:rPr>
              <w:t xml:space="preserve"> đúng cách, an toàn và tiết kiệm điện năng</w:t>
            </w:r>
          </w:p>
          <w:p w14:paraId="6F14A2F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 xml:space="preserve">b. Nội dung: </w:t>
            </w:r>
            <w:r w:rsidRPr="00D72F6B">
              <w:rPr>
                <w:rFonts w:ascii="Times New Roman" w:hAnsi="Times New Roman" w:cs="Times New Roman"/>
                <w:b/>
                <w:sz w:val="28"/>
                <w:szCs w:val="28"/>
              </w:rPr>
              <w:cr/>
            </w:r>
            <w:r w:rsidRPr="00D72F6B">
              <w:rPr>
                <w:rFonts w:ascii="Times New Roman" w:hAnsi="Times New Roman" w:cs="Times New Roman"/>
                <w:sz w:val="28"/>
                <w:szCs w:val="28"/>
              </w:rPr>
              <w:t xml:space="preserve">Ý nghĩa của các kí hiệu trên </w:t>
            </w:r>
            <w:r w:rsidRPr="00D72F6B">
              <w:rPr>
                <w:rFonts w:ascii="Times New Roman" w:hAnsi="Times New Roman" w:cs="Times New Roman"/>
                <w:sz w:val="28"/>
                <w:szCs w:val="28"/>
                <w:lang w:val="vi-VN"/>
              </w:rPr>
              <w:t>đèn LED</w:t>
            </w: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vi-VN"/>
              </w:rPr>
              <w:t xml:space="preserve">và lưu ý khi </w:t>
            </w:r>
            <w:r w:rsidRPr="00D72F6B">
              <w:rPr>
                <w:rFonts w:ascii="Times New Roman" w:hAnsi="Times New Roman" w:cs="Times New Roman"/>
                <w:sz w:val="28"/>
                <w:szCs w:val="28"/>
              </w:rPr>
              <w:t xml:space="preserve"> sử dụng </w:t>
            </w:r>
            <w:r w:rsidRPr="00D72F6B">
              <w:rPr>
                <w:rFonts w:ascii="Times New Roman" w:hAnsi="Times New Roman" w:cs="Times New Roman"/>
                <w:sz w:val="28"/>
                <w:szCs w:val="28"/>
                <w:lang w:val="vi-VN"/>
              </w:rPr>
              <w:t>đèn LED</w:t>
            </w:r>
          </w:p>
          <w:p w14:paraId="05BC3C77"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b/>
                <w:sz w:val="28"/>
                <w:szCs w:val="28"/>
              </w:rPr>
              <w:t>c. Sản phẩm:</w:t>
            </w:r>
            <w:r w:rsidRPr="00D72F6B">
              <w:rPr>
                <w:rFonts w:ascii="Times New Roman" w:hAnsi="Times New Roman" w:cs="Times New Roman"/>
                <w:b/>
                <w:sz w:val="28"/>
                <w:szCs w:val="28"/>
              </w:rPr>
              <w:cr/>
            </w:r>
            <w:r w:rsidRPr="00D72F6B">
              <w:rPr>
                <w:rFonts w:ascii="Times New Roman" w:hAnsi="Times New Roman" w:cs="Times New Roman"/>
                <w:sz w:val="28"/>
                <w:szCs w:val="28"/>
              </w:rPr>
              <w:t xml:space="preserve">Bản ghi chép về quy trình sử dụng </w:t>
            </w:r>
            <w:r w:rsidRPr="00D72F6B">
              <w:rPr>
                <w:rFonts w:ascii="Times New Roman" w:hAnsi="Times New Roman" w:cs="Times New Roman"/>
                <w:sz w:val="28"/>
                <w:szCs w:val="28"/>
                <w:lang w:val="vi-VN"/>
              </w:rPr>
              <w:t>đèn LED</w:t>
            </w:r>
            <w:r w:rsidRPr="00D72F6B">
              <w:rPr>
                <w:rFonts w:ascii="Times New Roman" w:hAnsi="Times New Roman" w:cs="Times New Roman"/>
                <w:sz w:val="28"/>
                <w:szCs w:val="28"/>
              </w:rPr>
              <w:t xml:space="preserve"> </w:t>
            </w:r>
          </w:p>
          <w:p w14:paraId="21686232"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b/>
                <w:sz w:val="28"/>
                <w:szCs w:val="28"/>
              </w:rPr>
              <w:t>d. Tổ chức thực hiện:</w:t>
            </w:r>
            <w:r w:rsidRPr="00D72F6B">
              <w:rPr>
                <w:rFonts w:ascii="Times New Roman" w:hAnsi="Times New Roman" w:cs="Times New Roman"/>
                <w:b/>
                <w:sz w:val="28"/>
                <w:szCs w:val="28"/>
              </w:rPr>
              <w:cr/>
            </w:r>
            <w:r w:rsidRPr="00D72F6B">
              <w:rPr>
                <w:rFonts w:ascii="Times New Roman" w:hAnsi="Times New Roman" w:cs="Times New Roman"/>
                <w:sz w:val="28"/>
                <w:szCs w:val="28"/>
              </w:rPr>
              <w:t>*</w:t>
            </w:r>
            <w:r w:rsidRPr="00D72F6B">
              <w:rPr>
                <w:rFonts w:ascii="Times New Roman" w:hAnsi="Times New Roman" w:cs="Times New Roman"/>
                <w:i/>
                <w:sz w:val="28"/>
                <w:szCs w:val="28"/>
              </w:rPr>
              <w:t>Chuyển giao nhiệm vụ</w:t>
            </w:r>
          </w:p>
          <w:p w14:paraId="3C8BDE26"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xml:space="preserve">Gv yêu cầu hs </w:t>
            </w:r>
            <w:r w:rsidRPr="00D72F6B">
              <w:rPr>
                <w:rFonts w:ascii="Times New Roman" w:hAnsi="Times New Roman" w:cs="Times New Roman"/>
                <w:sz w:val="28"/>
                <w:szCs w:val="28"/>
                <w:lang w:val="vi-VN"/>
              </w:rPr>
              <w:t>ng.cứu sgk/ 69 liên hệ tại gia đình</w:t>
            </w:r>
          </w:p>
          <w:p w14:paraId="5CD6244E"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GV yêu cầu hs hoạt động nhóm cặp đôi thảo luận trong thời gian 4 phút và trả lời câu hỏi  trên</w:t>
            </w:r>
          </w:p>
          <w:p w14:paraId="1E3BAFA3"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Hs quan sát và tiếp nhận nhiệm vụ</w:t>
            </w:r>
          </w:p>
          <w:p w14:paraId="72CDB7E2"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i/>
                <w:color w:val="000000"/>
                <w:sz w:val="28"/>
                <w:szCs w:val="28"/>
                <w:lang w:val="fr-FR"/>
              </w:rPr>
              <w:t>*</w:t>
            </w:r>
            <w:r w:rsidRPr="00D72F6B">
              <w:rPr>
                <w:rFonts w:ascii="Times New Roman" w:hAnsi="Times New Roman"/>
                <w:i/>
                <w:color w:val="000000"/>
                <w:sz w:val="28"/>
                <w:szCs w:val="28"/>
              </w:rPr>
              <w:t xml:space="preserve"> Thực hiện nhiệm vụ</w:t>
            </w:r>
          </w:p>
          <w:p w14:paraId="591457B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tiến hành thảo luận theo yêu cầu của GV.</w:t>
            </w:r>
          </w:p>
          <w:p w14:paraId="7C7679DF"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Trả  lời câu hỏi trên và ghi vào giấy A4</w:t>
            </w:r>
          </w:p>
          <w:p w14:paraId="682E5127"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GV theo dõi giúp đỡ nhóm hs gặp khó khăn</w:t>
            </w:r>
          </w:p>
          <w:p w14:paraId="53EC29CC" w14:textId="77777777" w:rsidR="00D72F6B" w:rsidRPr="00D72F6B" w:rsidRDefault="00D72F6B" w:rsidP="00D72F6B">
            <w:pPr>
              <w:spacing w:after="0" w:line="240" w:lineRule="auto"/>
              <w:rPr>
                <w:rFonts w:ascii="Times New Roman" w:hAnsi="Times New Roman" w:cs="Times New Roman"/>
                <w:sz w:val="28"/>
                <w:szCs w:val="28"/>
                <w:lang w:val="nb-NO"/>
              </w:rPr>
            </w:pPr>
            <w:r w:rsidRPr="00D72F6B">
              <w:rPr>
                <w:rFonts w:ascii="Times New Roman" w:hAnsi="Times New Roman" w:cs="Times New Roman"/>
                <w:sz w:val="28"/>
                <w:szCs w:val="28"/>
                <w:lang w:val="nb-NO"/>
              </w:rPr>
              <w:t xml:space="preserve">* </w:t>
            </w:r>
            <w:r w:rsidRPr="00D72F6B">
              <w:rPr>
                <w:rFonts w:ascii="Times New Roman" w:hAnsi="Times New Roman" w:cs="Times New Roman"/>
                <w:i/>
                <w:sz w:val="28"/>
                <w:szCs w:val="28"/>
                <w:lang w:val="nb-NO"/>
              </w:rPr>
              <w:t>Báo cáo thảo luận</w:t>
            </w:r>
          </w:p>
          <w:p w14:paraId="260C4EC7"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Kết thúc thời gian 4 phút</w:t>
            </w:r>
          </w:p>
          <w:p w14:paraId="4136EFB3"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yêu cầu đại  diện các nhóm trình bày kết qủa thảo luận của nhóm mình. Các nhóm khác lắng nghe, nhận xét, bổ sung.</w:t>
            </w:r>
          </w:p>
          <w:p w14:paraId="739683D6" w14:textId="77777777" w:rsidR="00D72F6B" w:rsidRPr="00D72F6B" w:rsidRDefault="00D72F6B" w:rsidP="00D72F6B">
            <w:pPr>
              <w:spacing w:after="0" w:line="240" w:lineRule="auto"/>
              <w:rPr>
                <w:rFonts w:ascii="Times New Roman" w:hAnsi="Times New Roman" w:cs="Times New Roman"/>
                <w:i/>
                <w:sz w:val="28"/>
                <w:szCs w:val="28"/>
                <w:lang w:val="pl-PL"/>
              </w:rPr>
            </w:pPr>
            <w:r w:rsidRPr="00D72F6B">
              <w:rPr>
                <w:rFonts w:ascii="Times New Roman" w:hAnsi="Times New Roman" w:cs="Times New Roman"/>
                <w:sz w:val="28"/>
                <w:szCs w:val="28"/>
                <w:lang w:val="pl-PL"/>
              </w:rPr>
              <w:t xml:space="preserve">* </w:t>
            </w:r>
            <w:r w:rsidRPr="00D72F6B">
              <w:rPr>
                <w:rFonts w:ascii="Times New Roman" w:hAnsi="Times New Roman" w:cs="Times New Roman"/>
                <w:i/>
                <w:sz w:val="28"/>
                <w:szCs w:val="28"/>
                <w:lang w:val="pl-PL"/>
              </w:rPr>
              <w:t xml:space="preserve">Kết luận, nhận định </w:t>
            </w:r>
          </w:p>
          <w:p w14:paraId="704C9277"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nhận xét trình bày của hs, giải thích (những nội dung HS chưa hiểu rõ)</w:t>
            </w:r>
          </w:p>
          <w:p w14:paraId="449BC475"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Chốt lại kiến thức và kết luận như phần sản phẩm cần đạt</w:t>
            </w:r>
          </w:p>
          <w:p w14:paraId="26CCA5A1" w14:textId="77777777" w:rsidR="00D72F6B" w:rsidRPr="00D72F6B" w:rsidRDefault="00D72F6B" w:rsidP="00D72F6B">
            <w:pPr>
              <w:spacing w:after="0" w:line="240" w:lineRule="auto"/>
              <w:rPr>
                <w:rFonts w:ascii="Times New Roman" w:hAnsi="Times New Roman" w:cs="Times New Roman"/>
                <w:sz w:val="28"/>
                <w:szCs w:val="28"/>
                <w:lang w:val="vi-VN"/>
              </w:rPr>
            </w:pPr>
          </w:p>
        </w:tc>
        <w:tc>
          <w:tcPr>
            <w:tcW w:w="4786" w:type="dxa"/>
          </w:tcPr>
          <w:p w14:paraId="13FAE543"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r w:rsidRPr="00D72F6B">
              <w:rPr>
                <w:rFonts w:ascii="Times New Roman" w:hAnsi="Times New Roman"/>
                <w:b/>
                <w:color w:val="000000"/>
                <w:sz w:val="28"/>
                <w:szCs w:val="28"/>
                <w:lang w:val="vi-VN"/>
              </w:rPr>
              <w:t>c. Lưu ý khi sử dụng đèn LED</w:t>
            </w:r>
          </w:p>
          <w:p w14:paraId="1B39F1AA"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18F8D4B0"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1D0413D2"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40791563"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0036565A"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3F9B76F0"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4A2EB087"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7C36FD03"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6495515A"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4F5ECDE0"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030CDE99"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1FC44D5B"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48D85143"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2DB24079"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2A602039"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44C10260"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3B84E448"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74367BF7"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693E9C74"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2204F35F"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32F94633"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2006DF55"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42B27A53"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Không đặt đèn trực tiếp dưới ánh sáng mặt trời hoặc những nơi có nhiệt độ cao, ẩm ướt.</w:t>
            </w:r>
          </w:p>
          <w:p w14:paraId="540B8FB4"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Không đặt đèn gần những chất dẽ gây cháy nổ.</w:t>
            </w:r>
          </w:p>
          <w:p w14:paraId="5A94C627"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 Vệ sinh đèn bằng vải khô, sạch</w:t>
            </w:r>
          </w:p>
        </w:tc>
      </w:tr>
    </w:tbl>
    <w:p w14:paraId="69BC564E" w14:textId="77777777" w:rsidR="00D72F6B" w:rsidRPr="00D72F6B" w:rsidRDefault="00D72F6B" w:rsidP="00D72F6B">
      <w:pPr>
        <w:spacing w:after="0" w:line="240" w:lineRule="auto"/>
        <w:rPr>
          <w:rFonts w:ascii="Times New Roman" w:hAnsi="Times New Roman" w:cs="Times New Roman"/>
          <w:b/>
          <w:sz w:val="28"/>
          <w:szCs w:val="28"/>
          <w:lang w:val="nl-NL"/>
        </w:rPr>
      </w:pPr>
      <w:r w:rsidRPr="00D72F6B">
        <w:rPr>
          <w:rFonts w:ascii="Times New Roman" w:hAnsi="Times New Roman" w:cs="Times New Roman"/>
          <w:b/>
          <w:sz w:val="28"/>
          <w:szCs w:val="28"/>
          <w:lang w:val="nl-NL"/>
        </w:rPr>
        <w:t>C. HOẠT ĐỘNG 3</w:t>
      </w:r>
      <w:r w:rsidRPr="00D72F6B">
        <w:rPr>
          <w:rFonts w:ascii="Times New Roman" w:hAnsi="Times New Roman" w:cs="Times New Roman"/>
          <w:b/>
          <w:sz w:val="28"/>
          <w:szCs w:val="28"/>
          <w:lang w:val="vi-VN"/>
        </w:rPr>
        <w:t>:</w:t>
      </w:r>
      <w:r w:rsidRPr="00D72F6B">
        <w:rPr>
          <w:rFonts w:ascii="Times New Roman" w:hAnsi="Times New Roman" w:cs="Times New Roman"/>
          <w:b/>
          <w:sz w:val="28"/>
          <w:szCs w:val="28"/>
          <w:lang w:val="nl-NL"/>
        </w:rPr>
        <w:t xml:space="preserve"> LUYỆN TẬP:</w:t>
      </w:r>
    </w:p>
    <w:p w14:paraId="7947E28C"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da-DK"/>
        </w:rPr>
        <w:t xml:space="preserve">a) </w:t>
      </w:r>
      <w:r w:rsidRPr="00D72F6B">
        <w:rPr>
          <w:rFonts w:ascii="Times New Roman" w:hAnsi="Times New Roman" w:cs="Times New Roman"/>
          <w:b/>
          <w:sz w:val="28"/>
          <w:szCs w:val="28"/>
          <w:lang w:val="nl-NL"/>
        </w:rPr>
        <w:t>Mục tiêu</w:t>
      </w:r>
      <w:r w:rsidRPr="00D72F6B">
        <w:rPr>
          <w:rFonts w:ascii="Times New Roman" w:hAnsi="Times New Roman" w:cs="Times New Roman"/>
          <w:sz w:val="28"/>
          <w:szCs w:val="28"/>
          <w:lang w:val="nl-NL"/>
        </w:rPr>
        <w:t xml:space="preserve"> : Vận dụng kiến thức đã học để làm bài tập</w:t>
      </w:r>
      <w:r w:rsidRPr="00D72F6B">
        <w:rPr>
          <w:rFonts w:ascii="Times New Roman" w:hAnsi="Times New Roman" w:cs="Times New Roman"/>
          <w:sz w:val="28"/>
          <w:szCs w:val="28"/>
          <w:lang w:val="vi-VN"/>
        </w:rPr>
        <w:t>.</w:t>
      </w:r>
    </w:p>
    <w:p w14:paraId="55CB0A7F"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b) Nội dung: </w:t>
      </w:r>
      <w:r w:rsidRPr="00D72F6B">
        <w:rPr>
          <w:rFonts w:ascii="Times New Roman" w:hAnsi="Times New Roman" w:cs="Times New Roman"/>
          <w:sz w:val="28"/>
          <w:szCs w:val="28"/>
          <w:lang w:val="da-DK"/>
        </w:rPr>
        <w:t>HS quan sát SGK để tìm hiểu nội dung kiến thức theo yêu cầu của GV.</w:t>
      </w:r>
    </w:p>
    <w:p w14:paraId="695E8ADE"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c) Sản phẩm: </w:t>
      </w:r>
      <w:r w:rsidRPr="00D72F6B">
        <w:rPr>
          <w:rFonts w:ascii="Times New Roman" w:hAnsi="Times New Roman" w:cs="Times New Roman"/>
          <w:sz w:val="28"/>
          <w:szCs w:val="28"/>
          <w:lang w:val="da-DK"/>
        </w:rPr>
        <w:t>hoàn thành được bài tập.</w:t>
      </w:r>
    </w:p>
    <w:p w14:paraId="6B025398"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lastRenderedPageBreak/>
        <w:t xml:space="preserve">d) Tổ chức thực hiện: </w:t>
      </w:r>
    </w:p>
    <w:p w14:paraId="534DCC1A"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Bước 1: Chuyển giao nhiệm vụ</w:t>
      </w:r>
    </w:p>
    <w:p w14:paraId="6A9BF236" w14:textId="77777777" w:rsidR="00D72F6B" w:rsidRPr="00D72F6B" w:rsidRDefault="00D72F6B" w:rsidP="00D72F6B">
      <w:pPr>
        <w:spacing w:after="0" w:line="240" w:lineRule="auto"/>
        <w:ind w:left="142"/>
        <w:jc w:val="both"/>
        <w:rPr>
          <w:rFonts w:ascii="Times New Roman" w:hAnsi="Times New Roman" w:cs="Times New Roman"/>
          <w:b/>
          <w:bCs/>
          <w:i/>
          <w:sz w:val="28"/>
          <w:szCs w:val="28"/>
          <w:lang w:val="es-AR"/>
        </w:rPr>
      </w:pPr>
      <w:r w:rsidRPr="00D72F6B">
        <w:rPr>
          <w:rFonts w:ascii="Times New Roman" w:hAnsi="Times New Roman" w:cs="Times New Roman"/>
          <w:sz w:val="28"/>
          <w:szCs w:val="28"/>
        </w:rPr>
        <w:t xml:space="preserve">- GV yêu cầu : </w:t>
      </w:r>
      <w:r w:rsidRPr="00D72F6B">
        <w:rPr>
          <w:rFonts w:ascii="Times New Roman" w:hAnsi="Times New Roman" w:cs="Times New Roman"/>
          <w:sz w:val="28"/>
          <w:szCs w:val="28"/>
          <w:lang w:val="es-AR"/>
        </w:rPr>
        <w:t>trả lời câu hỏi</w:t>
      </w:r>
    </w:p>
    <w:p w14:paraId="7BA7E99D" w14:textId="77777777" w:rsidR="00D72F6B" w:rsidRPr="00D72F6B" w:rsidRDefault="00D72F6B" w:rsidP="00D72F6B">
      <w:pPr>
        <w:spacing w:after="0" w:line="240" w:lineRule="auto"/>
        <w:jc w:val="both"/>
        <w:rPr>
          <w:rFonts w:ascii="Times New Roman" w:hAnsi="Times New Roman" w:cs="Times New Roman"/>
          <w:b/>
          <w:bCs/>
          <w:i/>
          <w:sz w:val="28"/>
          <w:szCs w:val="28"/>
          <w:lang w:val="vi-VN"/>
        </w:rPr>
      </w:pPr>
      <w:r w:rsidRPr="00D72F6B">
        <w:rPr>
          <w:rFonts w:ascii="Times New Roman" w:hAnsi="Times New Roman" w:cs="Times New Roman"/>
          <w:sz w:val="28"/>
          <w:szCs w:val="28"/>
          <w:lang w:val="es-AR"/>
        </w:rPr>
        <w:t>1.</w:t>
      </w:r>
      <w:r w:rsidRPr="00D72F6B">
        <w:rPr>
          <w:rFonts w:ascii="Times New Roman" w:hAnsi="Times New Roman" w:cs="Times New Roman"/>
          <w:i/>
          <w:sz w:val="28"/>
          <w:szCs w:val="28"/>
          <w:lang w:val="vi-VN"/>
        </w:rPr>
        <w:t>Cấu tạo và thông số kĩ thuật của đèn LED?</w:t>
      </w:r>
    </w:p>
    <w:p w14:paraId="73BA30BB" w14:textId="77777777" w:rsidR="00D72F6B" w:rsidRPr="00D72F6B" w:rsidRDefault="00D72F6B" w:rsidP="00D72F6B">
      <w:pPr>
        <w:spacing w:after="0" w:line="240" w:lineRule="auto"/>
        <w:jc w:val="both"/>
        <w:rPr>
          <w:rFonts w:ascii="Times New Roman" w:hAnsi="Times New Roman" w:cs="Times New Roman"/>
          <w:b/>
          <w:bCs/>
          <w:i/>
          <w:sz w:val="28"/>
          <w:szCs w:val="28"/>
          <w:lang w:val="vi-VN"/>
        </w:rPr>
      </w:pPr>
      <w:r w:rsidRPr="00D72F6B">
        <w:rPr>
          <w:rFonts w:ascii="Times New Roman" w:hAnsi="Times New Roman" w:cs="Times New Roman"/>
          <w:i/>
          <w:sz w:val="28"/>
          <w:szCs w:val="28"/>
          <w:lang w:val="vi-VN"/>
        </w:rPr>
        <w:t>2.Nguyên lí làm việc của đèn LED?</w:t>
      </w:r>
    </w:p>
    <w:p w14:paraId="48EC6A26" w14:textId="77777777" w:rsidR="00D72F6B" w:rsidRPr="00D72F6B" w:rsidRDefault="00D72F6B" w:rsidP="00D72F6B">
      <w:pPr>
        <w:spacing w:after="0" w:line="240" w:lineRule="auto"/>
        <w:jc w:val="both"/>
        <w:rPr>
          <w:rFonts w:ascii="Times New Roman" w:hAnsi="Times New Roman" w:cs="Times New Roman"/>
          <w:b/>
          <w:bCs/>
          <w:i/>
          <w:sz w:val="28"/>
          <w:szCs w:val="28"/>
          <w:lang w:val="vi-VN"/>
        </w:rPr>
      </w:pPr>
      <w:r w:rsidRPr="00D72F6B">
        <w:rPr>
          <w:rFonts w:ascii="Times New Roman" w:hAnsi="Times New Roman" w:cs="Times New Roman"/>
          <w:sz w:val="28"/>
          <w:szCs w:val="28"/>
          <w:lang w:val="es-AR"/>
        </w:rPr>
        <w:t xml:space="preserve">3. </w:t>
      </w:r>
      <w:r w:rsidRPr="00D72F6B">
        <w:rPr>
          <w:rFonts w:ascii="Times New Roman" w:hAnsi="Times New Roman" w:cs="Times New Roman"/>
          <w:i/>
          <w:sz w:val="28"/>
          <w:szCs w:val="28"/>
          <w:lang w:val="vi-VN"/>
        </w:rPr>
        <w:t>Sử dụng đèn LED?</w:t>
      </w:r>
    </w:p>
    <w:p w14:paraId="30B10328" w14:textId="77777777" w:rsidR="00D72F6B" w:rsidRPr="00D72F6B" w:rsidRDefault="00D72F6B" w:rsidP="00D72F6B">
      <w:pPr>
        <w:spacing w:after="0" w:line="240" w:lineRule="auto"/>
        <w:jc w:val="both"/>
        <w:rPr>
          <w:rFonts w:ascii="Times New Roman" w:hAnsi="Times New Roman" w:cs="Times New Roman"/>
          <w:b/>
          <w:bCs/>
          <w:i/>
          <w:sz w:val="28"/>
          <w:szCs w:val="28"/>
          <w:lang w:val="es-AR"/>
        </w:rPr>
      </w:pPr>
      <w:r w:rsidRPr="00D72F6B">
        <w:rPr>
          <w:rFonts w:ascii="Times New Roman" w:hAnsi="Times New Roman" w:cs="Times New Roman"/>
          <w:sz w:val="28"/>
          <w:szCs w:val="28"/>
          <w:lang w:val="nl-NL"/>
        </w:rPr>
        <w:t>- Hs tiếp nhận</w:t>
      </w:r>
    </w:p>
    <w:p w14:paraId="11D2D6B9"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Bước 2: Thực hiện nhiệm vụ:</w:t>
      </w:r>
    </w:p>
    <w:p w14:paraId="60842BBB"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HS đọc yêu cầu, suy nghĩ trả lời</w:t>
      </w:r>
    </w:p>
    <w:p w14:paraId="498E8B6F"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GV theo dõi</w:t>
      </w:r>
    </w:p>
    <w:p w14:paraId="7C880DBE"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Bước 3: Báo cáo kết quả:</w:t>
      </w:r>
    </w:p>
    <w:p w14:paraId="0A842BDC"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HS trình bày miệng</w:t>
      </w:r>
    </w:p>
    <w:p w14:paraId="0B9357E3"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Bước 4: Kết luận, nhận định</w:t>
      </w:r>
    </w:p>
    <w:p w14:paraId="2E9F6573"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nhận xét, bổ sung, đánh giá</w:t>
      </w:r>
    </w:p>
    <w:p w14:paraId="3403B948"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0DE7C418"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bCs/>
          <w:sz w:val="28"/>
          <w:szCs w:val="28"/>
          <w:lang w:val="nl-NL"/>
        </w:rPr>
        <w:t>GV:</w:t>
      </w:r>
      <w:r w:rsidRPr="00D72F6B">
        <w:rPr>
          <w:rFonts w:ascii="Times New Roman" w:hAnsi="Times New Roman" w:cs="Times New Roman"/>
          <w:sz w:val="28"/>
          <w:szCs w:val="28"/>
          <w:lang w:val="nl-NL"/>
        </w:rPr>
        <w:t xml:space="preserve"> chiếu kết quả</w:t>
      </w:r>
    </w:p>
    <w:p w14:paraId="0F5A8465" w14:textId="77777777" w:rsidR="00D72F6B" w:rsidRPr="00D72F6B" w:rsidRDefault="00D72F6B" w:rsidP="00D72F6B">
      <w:pPr>
        <w:tabs>
          <w:tab w:val="left" w:pos="3360"/>
          <w:tab w:val="center" w:pos="4819"/>
        </w:tabs>
        <w:spacing w:after="0" w:line="240" w:lineRule="auto"/>
        <w:rPr>
          <w:rFonts w:ascii="Times New Roman" w:hAnsi="Times New Roman" w:cs="Times New Roman"/>
          <w:b/>
          <w:sz w:val="28"/>
          <w:szCs w:val="28"/>
          <w:lang w:val="nl-NL"/>
        </w:rPr>
      </w:pPr>
      <w:r w:rsidRPr="00D72F6B">
        <w:rPr>
          <w:rFonts w:ascii="Times New Roman" w:hAnsi="Times New Roman" w:cs="Times New Roman"/>
          <w:b/>
          <w:sz w:val="28"/>
          <w:szCs w:val="28"/>
          <w:lang w:val="nl-NL"/>
        </w:rPr>
        <w:t>D. HOẠT ĐỘNG  VẬN DỤNG</w:t>
      </w:r>
    </w:p>
    <w:p w14:paraId="1E95C899"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da-DK"/>
        </w:rPr>
        <w:t xml:space="preserve">a) </w:t>
      </w:r>
      <w:r w:rsidRPr="00D72F6B">
        <w:rPr>
          <w:rFonts w:ascii="Times New Roman" w:hAnsi="Times New Roman" w:cs="Times New Roman"/>
          <w:b/>
          <w:sz w:val="28"/>
          <w:szCs w:val="28"/>
          <w:lang w:val="nl-NL"/>
        </w:rPr>
        <w:t>Mục tiêu</w:t>
      </w:r>
      <w:r w:rsidRPr="00D72F6B">
        <w:rPr>
          <w:rFonts w:ascii="Times New Roman" w:hAnsi="Times New Roman" w:cs="Times New Roman"/>
          <w:sz w:val="28"/>
          <w:szCs w:val="28"/>
          <w:lang w:val="nl-NL"/>
        </w:rPr>
        <w:t xml:space="preserve"> : Giúp HS củng cố và vận dụng các kiến thức và kĩ năng đ</w:t>
      </w:r>
      <w:r w:rsidRPr="00D72F6B">
        <w:rPr>
          <w:rFonts w:ascii="Times New Roman" w:hAnsi="Times New Roman" w:cs="Times New Roman"/>
          <w:sz w:val="28"/>
          <w:szCs w:val="28"/>
          <w:lang w:val="vi-VN"/>
        </w:rPr>
        <w:t>ã</w:t>
      </w:r>
      <w:r w:rsidRPr="00D72F6B">
        <w:rPr>
          <w:rFonts w:ascii="Times New Roman" w:hAnsi="Times New Roman" w:cs="Times New Roman"/>
          <w:sz w:val="28"/>
          <w:szCs w:val="28"/>
          <w:lang w:val="nl-NL"/>
        </w:rPr>
        <w:t xml:space="preserve"> học vào thực tiễn </w:t>
      </w:r>
      <w:r w:rsidRPr="00D72F6B">
        <w:rPr>
          <w:rFonts w:ascii="Times New Roman" w:hAnsi="Times New Roman" w:cs="Times New Roman"/>
          <w:sz w:val="28"/>
          <w:szCs w:val="28"/>
          <w:lang w:val="vi-VN"/>
        </w:rPr>
        <w:t>sử dụng đèn LED</w:t>
      </w:r>
      <w:r w:rsidRPr="00D72F6B">
        <w:rPr>
          <w:rFonts w:ascii="Times New Roman" w:hAnsi="Times New Roman" w:cs="Times New Roman"/>
          <w:sz w:val="28"/>
          <w:szCs w:val="28"/>
          <w:lang w:val="nl-NL"/>
        </w:rPr>
        <w:t xml:space="preserve"> ở gia đình.</w:t>
      </w:r>
    </w:p>
    <w:p w14:paraId="733D4802"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b) Nội dung: </w:t>
      </w:r>
      <w:r w:rsidRPr="00D72F6B">
        <w:rPr>
          <w:rFonts w:ascii="Times New Roman" w:hAnsi="Times New Roman" w:cs="Times New Roman"/>
          <w:sz w:val="28"/>
          <w:szCs w:val="28"/>
          <w:lang w:val="da-DK"/>
        </w:rPr>
        <w:t>bài tập phần vận dụng trong SGK và bài tập về nhà trong SBT.</w:t>
      </w:r>
    </w:p>
    <w:p w14:paraId="110057EF"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c) Sản phẩm: </w:t>
      </w:r>
      <w:r w:rsidRPr="00D72F6B">
        <w:rPr>
          <w:rFonts w:ascii="Times New Roman" w:hAnsi="Times New Roman" w:cs="Times New Roman"/>
          <w:bCs/>
          <w:sz w:val="28"/>
          <w:szCs w:val="28"/>
          <w:lang w:val="da-DK"/>
        </w:rPr>
        <w:t>đáp án</w:t>
      </w:r>
      <w:r w:rsidRPr="00D72F6B">
        <w:rPr>
          <w:rFonts w:ascii="Times New Roman" w:hAnsi="Times New Roman" w:cs="Times New Roman"/>
          <w:bCs/>
          <w:sz w:val="28"/>
          <w:szCs w:val="28"/>
          <w:lang w:val="vi-VN"/>
        </w:rPr>
        <w:t xml:space="preserve"> </w:t>
      </w:r>
      <w:r w:rsidRPr="00D72F6B">
        <w:rPr>
          <w:rFonts w:ascii="Times New Roman" w:hAnsi="Times New Roman" w:cs="Times New Roman"/>
          <w:sz w:val="28"/>
          <w:szCs w:val="28"/>
          <w:lang w:val="da-DK"/>
        </w:rPr>
        <w:t>bài tập phần vận dụng trong SGK và bài tập về nhà trong SBT.</w:t>
      </w:r>
    </w:p>
    <w:p w14:paraId="553A322E"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34A3FE0E"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Chuyển giao nhiệm vụ</w:t>
      </w:r>
    </w:p>
    <w:p w14:paraId="125635C8"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xml:space="preserve">- GV yêu cầu : </w:t>
      </w:r>
    </w:p>
    <w:p w14:paraId="1059F334" w14:textId="77777777" w:rsidR="00D72F6B" w:rsidRPr="00D72F6B" w:rsidRDefault="00D72F6B" w:rsidP="00D72F6B">
      <w:pPr>
        <w:spacing w:after="0" w:line="240" w:lineRule="auto"/>
        <w:jc w:val="both"/>
        <w:rPr>
          <w:rFonts w:ascii="Times New Roman" w:hAnsi="Times New Roman" w:cs="Times New Roman"/>
          <w:bCs/>
          <w:sz w:val="28"/>
          <w:szCs w:val="28"/>
          <w:lang w:val="vi-VN"/>
        </w:rPr>
      </w:pPr>
      <w:r w:rsidRPr="00D72F6B">
        <w:rPr>
          <w:rFonts w:ascii="Times New Roman" w:hAnsi="Times New Roman" w:cs="Times New Roman"/>
          <w:sz w:val="28"/>
          <w:szCs w:val="28"/>
          <w:lang w:val="vi-VN"/>
        </w:rPr>
        <w:t>Sử dụng đèn LED</w:t>
      </w:r>
      <w:r w:rsidRPr="00D72F6B">
        <w:rPr>
          <w:rFonts w:ascii="Times New Roman" w:hAnsi="Times New Roman" w:cs="Times New Roman"/>
          <w:bCs/>
          <w:sz w:val="28"/>
          <w:szCs w:val="28"/>
          <w:lang w:val="vi-VN"/>
        </w:rPr>
        <w:t>,</w:t>
      </w:r>
      <w:r w:rsidRPr="00D72F6B">
        <w:rPr>
          <w:rFonts w:ascii="Times New Roman" w:hAnsi="Times New Roman" w:cs="Times New Roman"/>
          <w:bCs/>
          <w:sz w:val="28"/>
          <w:szCs w:val="28"/>
          <w:lang w:val="es-AR"/>
        </w:rPr>
        <w:t xml:space="preserve"> cách bảo quản như vậy đã phù hợp chưa</w:t>
      </w:r>
    </w:p>
    <w:p w14:paraId="65D3D88C" w14:textId="77777777" w:rsidR="00D72F6B" w:rsidRPr="00D72F6B" w:rsidRDefault="00D72F6B" w:rsidP="00D72F6B">
      <w:pPr>
        <w:spacing w:after="0" w:line="240" w:lineRule="auto"/>
        <w:jc w:val="both"/>
        <w:rPr>
          <w:rFonts w:ascii="Times New Roman" w:hAnsi="Times New Roman" w:cs="Times New Roman"/>
          <w:i/>
          <w:sz w:val="28"/>
          <w:szCs w:val="28"/>
          <w:lang w:val="vi-VN"/>
        </w:rPr>
      </w:pPr>
      <w:r w:rsidRPr="00D72F6B">
        <w:rPr>
          <w:rFonts w:ascii="Times New Roman" w:hAnsi="Times New Roman" w:cs="Times New Roman"/>
          <w:sz w:val="28"/>
          <w:szCs w:val="28"/>
          <w:lang w:val="nl-NL"/>
        </w:rPr>
        <w:t>- Hs tiếp nhận</w:t>
      </w:r>
    </w:p>
    <w:p w14:paraId="0B2757B7"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Thực hiện nhiệm vụ:</w:t>
      </w:r>
    </w:p>
    <w:p w14:paraId="7F5CCDAF" w14:textId="77777777" w:rsidR="00D72F6B" w:rsidRPr="00D72F6B" w:rsidRDefault="00D72F6B" w:rsidP="00D72F6B">
      <w:pPr>
        <w:spacing w:after="0" w:line="240" w:lineRule="auto"/>
        <w:rPr>
          <w:rFonts w:ascii="Times New Roman" w:hAnsi="Times New Roman" w:cs="Times New Roman"/>
          <w:bCs/>
          <w:iCs/>
          <w:sz w:val="28"/>
          <w:szCs w:val="28"/>
          <w:lang w:val="nl-NL"/>
        </w:rPr>
      </w:pPr>
      <w:r w:rsidRPr="00D72F6B">
        <w:rPr>
          <w:rFonts w:ascii="Times New Roman" w:hAnsi="Times New Roman" w:cs="Times New Roman"/>
          <w:bCs/>
          <w:iCs/>
          <w:sz w:val="28"/>
          <w:szCs w:val="28"/>
          <w:lang w:val="nl-NL"/>
        </w:rPr>
        <w:t>HS hoàn thành yêu câu trả lời vào giấy A4</w:t>
      </w:r>
    </w:p>
    <w:p w14:paraId="264BBA59" w14:textId="77777777" w:rsidR="00D72F6B" w:rsidRPr="00D72F6B" w:rsidRDefault="00D72F6B" w:rsidP="00D72F6B">
      <w:pPr>
        <w:tabs>
          <w:tab w:val="left" w:pos="1660"/>
        </w:tabs>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Bước 3: Báo cáo kết quả:</w:t>
      </w:r>
    </w:p>
    <w:p w14:paraId="4238A0E7"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Tiết học tiếp theo báo cáo kết quả bằng hình thức thuyết trình</w:t>
      </w:r>
    </w:p>
    <w:p w14:paraId="11819D14"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Bước 4:  Kết luận, nhận định</w:t>
      </w:r>
    </w:p>
    <w:p w14:paraId="3473D5F8"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nhận xét, bổ sung, đánh giá</w:t>
      </w:r>
    </w:p>
    <w:p w14:paraId="5AE44C6E"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035500CA" w14:textId="77777777" w:rsidR="00D72F6B" w:rsidRPr="00D72F6B" w:rsidRDefault="00D72F6B" w:rsidP="00D72F6B">
      <w:pPr>
        <w:spacing w:after="0" w:line="240" w:lineRule="auto"/>
        <w:rPr>
          <w:rFonts w:ascii="Times New Roman" w:hAnsi="Times New Roman" w:cs="Times New Roman"/>
          <w:sz w:val="28"/>
          <w:szCs w:val="28"/>
          <w:lang w:val="vi-VN"/>
        </w:rPr>
      </w:pPr>
    </w:p>
    <w:p w14:paraId="6F0BFD47" w14:textId="77777777" w:rsidR="00D72F6B" w:rsidRPr="00D72F6B" w:rsidRDefault="00D72F6B" w:rsidP="00D72F6B">
      <w:pPr>
        <w:spacing w:after="0" w:line="240" w:lineRule="auto"/>
        <w:rPr>
          <w:rFonts w:ascii="Times New Roman" w:hAnsi="Times New Roman" w:cs="Times New Roman"/>
          <w:sz w:val="28"/>
          <w:szCs w:val="28"/>
          <w:lang w:val="vi-VN"/>
        </w:rPr>
      </w:pPr>
    </w:p>
    <w:p w14:paraId="3A0079F7" w14:textId="77777777" w:rsidR="00D72F6B" w:rsidRPr="00D72F6B" w:rsidRDefault="00D72F6B" w:rsidP="00D72F6B">
      <w:pPr>
        <w:spacing w:after="0" w:line="240" w:lineRule="auto"/>
        <w:rPr>
          <w:rFonts w:ascii="Times New Roman" w:hAnsi="Times New Roman" w:cs="Times New Roman"/>
          <w:sz w:val="28"/>
          <w:szCs w:val="28"/>
          <w:lang w:val="vi-VN"/>
        </w:rPr>
      </w:pPr>
    </w:p>
    <w:p w14:paraId="3F53DC29" w14:textId="77777777" w:rsidR="00D72F6B" w:rsidRPr="00D72F6B" w:rsidRDefault="00D72F6B" w:rsidP="00D72F6B">
      <w:pPr>
        <w:spacing w:after="0" w:line="240" w:lineRule="auto"/>
        <w:rPr>
          <w:rFonts w:ascii="Times New Roman" w:hAnsi="Times New Roman" w:cs="Times New Roman"/>
          <w:sz w:val="28"/>
          <w:szCs w:val="28"/>
          <w:lang w:val="vi-VN"/>
        </w:rPr>
      </w:pPr>
    </w:p>
    <w:p w14:paraId="0F31EC29" w14:textId="77777777" w:rsidR="00D72F6B" w:rsidRPr="00D72F6B" w:rsidRDefault="00D72F6B" w:rsidP="00D72F6B">
      <w:pPr>
        <w:spacing w:after="0" w:line="240" w:lineRule="auto"/>
        <w:rPr>
          <w:rFonts w:ascii="Times New Roman" w:hAnsi="Times New Roman" w:cs="Times New Roman"/>
          <w:sz w:val="28"/>
          <w:szCs w:val="28"/>
          <w:lang w:val="vi-VN"/>
        </w:rPr>
      </w:pPr>
    </w:p>
    <w:p w14:paraId="093D9D84" w14:textId="77777777" w:rsidR="00D72F6B" w:rsidRPr="00D72F6B" w:rsidRDefault="00D72F6B" w:rsidP="00D72F6B">
      <w:pPr>
        <w:spacing w:after="0" w:line="240" w:lineRule="auto"/>
        <w:rPr>
          <w:rFonts w:ascii="Times New Roman" w:hAnsi="Times New Roman" w:cs="Times New Roman"/>
          <w:sz w:val="28"/>
          <w:szCs w:val="28"/>
          <w:lang w:val="vi-VN"/>
        </w:rPr>
      </w:pPr>
    </w:p>
    <w:p w14:paraId="1BD08269" w14:textId="77777777" w:rsidR="00D72F6B" w:rsidRPr="00D72F6B" w:rsidRDefault="00D72F6B" w:rsidP="00D72F6B">
      <w:pPr>
        <w:spacing w:after="0" w:line="240" w:lineRule="auto"/>
        <w:rPr>
          <w:rFonts w:ascii="Times New Roman" w:hAnsi="Times New Roman" w:cs="Times New Roman"/>
          <w:sz w:val="28"/>
          <w:szCs w:val="28"/>
          <w:lang w:val="vi-VN"/>
        </w:rPr>
      </w:pPr>
    </w:p>
    <w:p w14:paraId="2927A520" w14:textId="77777777" w:rsidR="00D72F6B" w:rsidRPr="00D72F6B" w:rsidRDefault="00D72F6B" w:rsidP="00D72F6B">
      <w:pPr>
        <w:spacing w:after="0" w:line="240" w:lineRule="auto"/>
        <w:rPr>
          <w:rFonts w:ascii="Times New Roman" w:hAnsi="Times New Roman" w:cs="Times New Roman"/>
          <w:sz w:val="28"/>
          <w:szCs w:val="28"/>
          <w:lang w:val="vi-VN"/>
        </w:rPr>
      </w:pPr>
    </w:p>
    <w:p w14:paraId="70F69231" w14:textId="77777777" w:rsidR="00D72F6B" w:rsidRPr="00D72F6B" w:rsidRDefault="00D72F6B" w:rsidP="00D72F6B">
      <w:pPr>
        <w:spacing w:after="0" w:line="240" w:lineRule="auto"/>
        <w:rPr>
          <w:rFonts w:ascii="Times New Roman" w:hAnsi="Times New Roman" w:cs="Times New Roman"/>
          <w:sz w:val="28"/>
          <w:szCs w:val="28"/>
          <w:lang w:val="vi-VN"/>
        </w:rPr>
      </w:pPr>
    </w:p>
    <w:p w14:paraId="3E534C46" w14:textId="77777777" w:rsidR="00D72F6B" w:rsidRPr="00D72F6B" w:rsidRDefault="00D72F6B" w:rsidP="00D72F6B">
      <w:pPr>
        <w:spacing w:after="0" w:line="240" w:lineRule="auto"/>
        <w:rPr>
          <w:rFonts w:ascii="Times New Roman" w:hAnsi="Times New Roman" w:cs="Times New Roman"/>
          <w:sz w:val="28"/>
          <w:szCs w:val="28"/>
          <w:lang w:val="vi-VN"/>
        </w:rPr>
      </w:pPr>
    </w:p>
    <w:p w14:paraId="1CA1F79E" w14:textId="77777777" w:rsidR="00D72F6B" w:rsidRPr="00D72F6B" w:rsidRDefault="00D72F6B" w:rsidP="00D72F6B">
      <w:pPr>
        <w:spacing w:after="0" w:line="240" w:lineRule="auto"/>
        <w:rPr>
          <w:rFonts w:ascii="Times New Roman" w:hAnsi="Times New Roman" w:cs="Times New Roman"/>
          <w:sz w:val="28"/>
          <w:szCs w:val="28"/>
          <w:lang w:val="vi-VN"/>
        </w:rPr>
      </w:pPr>
    </w:p>
    <w:p w14:paraId="0CA5283E" w14:textId="77777777" w:rsidR="00D72F6B" w:rsidRPr="00D72F6B" w:rsidRDefault="00D72F6B" w:rsidP="00D72F6B">
      <w:pPr>
        <w:spacing w:after="0" w:line="240" w:lineRule="auto"/>
        <w:rPr>
          <w:rFonts w:ascii="Times New Roman" w:hAnsi="Times New Roman" w:cs="Times New Roman"/>
          <w:sz w:val="28"/>
          <w:szCs w:val="28"/>
          <w:lang w:val="vi-VN"/>
        </w:rPr>
      </w:pPr>
    </w:p>
    <w:p w14:paraId="37057CB5" w14:textId="77777777" w:rsidR="00D72F6B" w:rsidRPr="00D72F6B" w:rsidRDefault="00D72F6B" w:rsidP="00D72F6B">
      <w:pPr>
        <w:spacing w:after="0" w:line="240" w:lineRule="auto"/>
        <w:rPr>
          <w:rFonts w:ascii="Times New Roman" w:hAnsi="Times New Roman" w:cs="Times New Roman"/>
          <w:sz w:val="28"/>
          <w:szCs w:val="28"/>
          <w:lang w:val="vi-VN"/>
        </w:rPr>
      </w:pPr>
    </w:p>
    <w:p w14:paraId="688E0FB5" w14:textId="77777777" w:rsidR="00D72F6B" w:rsidRPr="00D72F6B" w:rsidRDefault="00D72F6B" w:rsidP="00D72F6B">
      <w:pPr>
        <w:spacing w:after="0" w:line="240" w:lineRule="auto"/>
        <w:rPr>
          <w:rFonts w:ascii="Times New Roman" w:hAnsi="Times New Roman" w:cs="Times New Roman"/>
          <w:sz w:val="28"/>
          <w:szCs w:val="28"/>
          <w:lang w:val="vi-VN"/>
        </w:rPr>
      </w:pPr>
    </w:p>
    <w:p w14:paraId="2CFD786F" w14:textId="77777777" w:rsidR="00D72F6B" w:rsidRPr="00D72F6B" w:rsidRDefault="00D72F6B" w:rsidP="00D72F6B">
      <w:pPr>
        <w:spacing w:after="0" w:line="240" w:lineRule="auto"/>
        <w:rPr>
          <w:rFonts w:ascii="Times New Roman" w:hAnsi="Times New Roman" w:cs="Times New Roman"/>
          <w:sz w:val="28"/>
          <w:szCs w:val="28"/>
          <w:lang w:val="vi-VN"/>
        </w:rPr>
      </w:pPr>
    </w:p>
    <w:p w14:paraId="13020076" w14:textId="77777777" w:rsidR="00D72F6B" w:rsidRPr="00D72F6B" w:rsidRDefault="00D72F6B" w:rsidP="00D72F6B">
      <w:pPr>
        <w:spacing w:after="0" w:line="240" w:lineRule="auto"/>
        <w:rPr>
          <w:rFonts w:ascii="Times New Roman" w:hAnsi="Times New Roman" w:cs="Times New Roman"/>
          <w:sz w:val="28"/>
          <w:szCs w:val="28"/>
          <w:lang w:val="vi-VN"/>
        </w:rPr>
      </w:pPr>
    </w:p>
    <w:p w14:paraId="4ED862F1" w14:textId="77777777" w:rsidR="00D72F6B" w:rsidRPr="00D72F6B" w:rsidRDefault="00D72F6B" w:rsidP="00D72F6B">
      <w:pPr>
        <w:spacing w:after="0" w:line="240" w:lineRule="auto"/>
        <w:rPr>
          <w:rFonts w:ascii="Times New Roman" w:hAnsi="Times New Roman" w:cs="Times New Roman"/>
          <w:sz w:val="28"/>
          <w:szCs w:val="28"/>
        </w:rPr>
      </w:pPr>
    </w:p>
    <w:p w14:paraId="5E589A9B" w14:textId="77777777" w:rsidR="00D72F6B" w:rsidRPr="00D72F6B" w:rsidRDefault="00D72F6B" w:rsidP="00D72F6B">
      <w:pPr>
        <w:spacing w:after="0" w:line="240" w:lineRule="auto"/>
        <w:rPr>
          <w:rFonts w:ascii="Times New Roman" w:hAnsi="Times New Roman" w:cs="Times New Roman"/>
          <w:sz w:val="28"/>
          <w:szCs w:val="28"/>
        </w:rPr>
      </w:pPr>
    </w:p>
    <w:p w14:paraId="08300B19" w14:textId="77777777" w:rsidR="00D72F6B" w:rsidRPr="00D72F6B" w:rsidRDefault="00D72F6B" w:rsidP="00D72F6B">
      <w:pPr>
        <w:spacing w:after="0" w:line="240" w:lineRule="auto"/>
        <w:rPr>
          <w:rFonts w:ascii="Times New Roman" w:hAnsi="Times New Roman" w:cs="Times New Roman"/>
          <w:sz w:val="28"/>
          <w:szCs w:val="28"/>
        </w:rPr>
      </w:pPr>
    </w:p>
    <w:p w14:paraId="362668F1" w14:textId="77777777" w:rsidR="00D72F6B" w:rsidRPr="00D72F6B" w:rsidRDefault="00D72F6B" w:rsidP="00D72F6B">
      <w:pPr>
        <w:spacing w:after="0" w:line="240" w:lineRule="auto"/>
        <w:rPr>
          <w:rFonts w:ascii="Times New Roman" w:hAnsi="Times New Roman" w:cs="Times New Roman"/>
          <w:sz w:val="28"/>
          <w:szCs w:val="28"/>
        </w:rPr>
      </w:pPr>
    </w:p>
    <w:p w14:paraId="7A94BB7E" w14:textId="77777777" w:rsidR="00D72F6B" w:rsidRPr="00D72F6B" w:rsidRDefault="00D72F6B" w:rsidP="00D72F6B">
      <w:pPr>
        <w:spacing w:after="0" w:line="240" w:lineRule="auto"/>
        <w:rPr>
          <w:rFonts w:ascii="Times New Roman" w:hAnsi="Times New Roman" w:cs="Times New Roman"/>
          <w:sz w:val="28"/>
          <w:szCs w:val="28"/>
        </w:rPr>
      </w:pPr>
    </w:p>
    <w:p w14:paraId="36E9B7BA" w14:textId="77777777" w:rsidR="00D72F6B" w:rsidRPr="00D72F6B" w:rsidRDefault="00D72F6B" w:rsidP="00D72F6B">
      <w:pPr>
        <w:spacing w:after="0" w:line="240" w:lineRule="auto"/>
        <w:rPr>
          <w:rFonts w:ascii="Times New Roman" w:hAnsi="Times New Roman" w:cs="Times New Roman"/>
          <w:sz w:val="28"/>
          <w:szCs w:val="28"/>
        </w:rPr>
      </w:pPr>
    </w:p>
    <w:p w14:paraId="3F3A243A" w14:textId="77777777" w:rsidR="00D72F6B" w:rsidRPr="00D72F6B" w:rsidRDefault="00D72F6B" w:rsidP="00D72F6B">
      <w:pPr>
        <w:spacing w:after="0" w:line="240" w:lineRule="auto"/>
        <w:rPr>
          <w:rFonts w:ascii="Times New Roman" w:hAnsi="Times New Roman" w:cs="Times New Roman"/>
          <w:sz w:val="28"/>
          <w:szCs w:val="28"/>
        </w:rPr>
      </w:pPr>
    </w:p>
    <w:p w14:paraId="348C8DC0" w14:textId="77777777" w:rsidR="00D72F6B" w:rsidRPr="00D72F6B" w:rsidRDefault="00D72F6B" w:rsidP="00D72F6B">
      <w:pPr>
        <w:spacing w:after="0" w:line="240" w:lineRule="auto"/>
        <w:rPr>
          <w:rFonts w:ascii="Times New Roman" w:hAnsi="Times New Roman" w:cs="Times New Roman"/>
          <w:sz w:val="28"/>
          <w:szCs w:val="28"/>
        </w:rPr>
      </w:pPr>
    </w:p>
    <w:p w14:paraId="0F26DFEF" w14:textId="77777777" w:rsidR="00D72F6B" w:rsidRPr="00D72F6B" w:rsidRDefault="00D72F6B" w:rsidP="00D72F6B">
      <w:pPr>
        <w:spacing w:after="0" w:line="240" w:lineRule="auto"/>
        <w:rPr>
          <w:rFonts w:ascii="Times New Roman" w:hAnsi="Times New Roman" w:cs="Times New Roman"/>
          <w:sz w:val="28"/>
          <w:szCs w:val="28"/>
          <w:lang w:val="vi-VN"/>
        </w:rPr>
      </w:pPr>
    </w:p>
    <w:p w14:paraId="61699DDA"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TIẾT 30: </w:t>
      </w:r>
    </w:p>
    <w:p w14:paraId="2BD99FB8"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BÀI 9: SỬ DỤNG ĐỒ DÙNG ĐIỆN TRONG GIA ĐÌNH</w:t>
      </w:r>
    </w:p>
    <w:p w14:paraId="56D1226B"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 xml:space="preserve">( Tiết </w:t>
      </w:r>
      <w:r w:rsidRPr="00D72F6B">
        <w:rPr>
          <w:rFonts w:ascii="Times New Roman" w:hAnsi="Times New Roman" w:cs="Times New Roman"/>
          <w:b/>
          <w:sz w:val="28"/>
          <w:szCs w:val="28"/>
          <w:lang w:val="vi-VN"/>
        </w:rPr>
        <w:t>3</w:t>
      </w:r>
      <w:r w:rsidRPr="00D72F6B">
        <w:rPr>
          <w:rFonts w:ascii="Times New Roman" w:hAnsi="Times New Roman" w:cs="Times New Roman"/>
          <w:b/>
          <w:sz w:val="28"/>
          <w:szCs w:val="28"/>
        </w:rPr>
        <w:t xml:space="preserve"> )</w:t>
      </w:r>
    </w:p>
    <w:p w14:paraId="30225523" w14:textId="77777777" w:rsidR="00D72F6B" w:rsidRPr="00D72F6B" w:rsidRDefault="00D72F6B" w:rsidP="00D72F6B">
      <w:pPr>
        <w:spacing w:after="0" w:line="240" w:lineRule="auto"/>
        <w:jc w:val="both"/>
        <w:rPr>
          <w:rFonts w:ascii="Times New Roman" w:hAnsi="Times New Roman" w:cs="Times New Roman"/>
          <w:b/>
          <w:bCs/>
          <w:iCs/>
          <w:sz w:val="28"/>
          <w:szCs w:val="28"/>
          <w:lang w:val="vi-VN"/>
        </w:rPr>
      </w:pPr>
      <w:r w:rsidRPr="00D72F6B">
        <w:rPr>
          <w:rFonts w:ascii="Times New Roman" w:hAnsi="Times New Roman" w:cs="Times New Roman"/>
          <w:b/>
          <w:sz w:val="28"/>
          <w:szCs w:val="28"/>
        </w:rPr>
        <w:t>I. MỤC TIÊU:</w:t>
      </w:r>
      <w:r w:rsidRPr="00D72F6B">
        <w:rPr>
          <w:rFonts w:ascii="Times New Roman" w:hAnsi="Times New Roman" w:cs="Times New Roman"/>
          <w:b/>
          <w:bCs/>
          <w:iCs/>
          <w:sz w:val="28"/>
          <w:szCs w:val="28"/>
        </w:rPr>
        <w:t xml:space="preserve"> Sau bài học này học sinh phải</w:t>
      </w:r>
    </w:p>
    <w:p w14:paraId="3028F9A1"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1. </w:t>
      </w:r>
      <w:r w:rsidRPr="00D72F6B">
        <w:rPr>
          <w:rFonts w:ascii="Times New Roman" w:hAnsi="Times New Roman" w:cs="Times New Roman"/>
          <w:b/>
          <w:sz w:val="28"/>
          <w:szCs w:val="28"/>
          <w:lang w:val="vi-VN"/>
        </w:rPr>
        <w:t>Về k</w:t>
      </w:r>
      <w:r w:rsidRPr="00D72F6B">
        <w:rPr>
          <w:rFonts w:ascii="Times New Roman" w:hAnsi="Times New Roman" w:cs="Times New Roman"/>
          <w:b/>
          <w:sz w:val="28"/>
          <w:szCs w:val="28"/>
        </w:rPr>
        <w:t>iến thức:</w:t>
      </w:r>
    </w:p>
    <w:p w14:paraId="2EFD6E2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Nêu được công dụng của một số đồ dùng điện trong gia đình.</w:t>
      </w:r>
    </w:p>
    <w:p w14:paraId="4B76BD4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Nhận biết và nêu được chức năng các bộ phận chính của một số đồ dùng điện.</w:t>
      </w:r>
    </w:p>
    <w:p w14:paraId="25475B9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Vẽ được sơ đồ khối và nêu được nguyên lý làm việc của một số đồ dùng điện.</w:t>
      </w:r>
    </w:p>
    <w:p w14:paraId="3D9104F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Sử dụng được một số đồ dùng điện trong gia đình đúng cách, an toàn và tiết kiệm điện năng.</w:t>
      </w:r>
    </w:p>
    <w:p w14:paraId="7F79885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-Lựa chọn đồ dùng điện tiết kiệm năng lượng, phù hợp với gia đình.</w:t>
      </w:r>
    </w:p>
    <w:p w14:paraId="74718744"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2. </w:t>
      </w:r>
      <w:r w:rsidRPr="00D72F6B">
        <w:rPr>
          <w:rFonts w:ascii="Times New Roman" w:hAnsi="Times New Roman" w:cs="Times New Roman"/>
          <w:b/>
          <w:sz w:val="28"/>
          <w:szCs w:val="28"/>
          <w:lang w:val="vi-VN"/>
        </w:rPr>
        <w:t>Về n</w:t>
      </w:r>
      <w:r w:rsidRPr="00D72F6B">
        <w:rPr>
          <w:rFonts w:ascii="Times New Roman" w:hAnsi="Times New Roman" w:cs="Times New Roman"/>
          <w:b/>
          <w:sz w:val="28"/>
          <w:szCs w:val="28"/>
        </w:rPr>
        <w:t>ăng lực:</w:t>
      </w:r>
    </w:p>
    <w:p w14:paraId="425F2521"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rPr>
        <w:t xml:space="preserve">2.1. </w:t>
      </w:r>
      <w:r w:rsidRPr="00D72F6B">
        <w:rPr>
          <w:rFonts w:ascii="Times New Roman" w:hAnsi="Times New Roman" w:cs="Times New Roman"/>
          <w:b/>
          <w:i/>
          <w:sz w:val="28"/>
          <w:szCs w:val="28"/>
          <w:lang w:val="nl-NL"/>
        </w:rPr>
        <w:t xml:space="preserve">Năng lực chung: </w:t>
      </w:r>
    </w:p>
    <w:p w14:paraId="57202C58" w14:textId="77777777" w:rsidR="00D72F6B" w:rsidRPr="00D72F6B" w:rsidRDefault="00D72F6B" w:rsidP="00D72F6B">
      <w:pPr>
        <w:spacing w:after="0" w:line="240" w:lineRule="auto"/>
        <w:rPr>
          <w:rFonts w:ascii="Times New Roman" w:hAnsi="Times New Roman" w:cs="Times New Roman"/>
          <w:i/>
          <w:sz w:val="28"/>
          <w:szCs w:val="28"/>
          <w:lang w:val="nl-NL"/>
        </w:rPr>
      </w:pPr>
      <w:r w:rsidRPr="00D72F6B">
        <w:rPr>
          <w:rFonts w:ascii="Times New Roman" w:hAnsi="Times New Roman" w:cs="Times New Roman"/>
          <w:i/>
          <w:sz w:val="28"/>
          <w:szCs w:val="28"/>
          <w:lang w:val="nl-NL"/>
        </w:rPr>
        <w:t>- Năng lực tự chủ và tự học:</w:t>
      </w:r>
    </w:p>
    <w:p w14:paraId="0851FF25"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Hoàn thành các nhiệm vụ học tập ở nhà và trên lớp theo sự phân công của giáo viên.</w:t>
      </w:r>
    </w:p>
    <w:p w14:paraId="4CB5D361"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nl-NL"/>
        </w:rPr>
        <w:t xml:space="preserve">   +  Vận dụng linh hoạt những kiến thức, kĩ năng đã học để giải quyết những vấn đề trong tình huống mới</w:t>
      </w:r>
    </w:p>
    <w:p w14:paraId="767B1F2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 Năng lực giao tiếp hợp tác</w:t>
      </w:r>
      <w:r w:rsidRPr="00D72F6B">
        <w:rPr>
          <w:rFonts w:ascii="Times New Roman" w:hAnsi="Times New Roman" w:cs="Times New Roman"/>
          <w:sz w:val="28"/>
          <w:szCs w:val="28"/>
        </w:rPr>
        <w:t>: Biết trình bày ý tưởng , thảo luận những vấn đề của bài học, thực hiện có trách nhiệm các phần việc của cá nhân và phối hợp tốt với các thành viên trong nhóm.</w:t>
      </w:r>
    </w:p>
    <w:p w14:paraId="6C662E98"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2.2. Năng lực công nghệ</w:t>
      </w:r>
    </w:p>
    <w:p w14:paraId="271675EE"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i/>
          <w:sz w:val="28"/>
          <w:szCs w:val="28"/>
          <w:lang w:val="nl-NL"/>
        </w:rPr>
        <w:t>- Năng lực nhận thức công nghệ:</w:t>
      </w:r>
      <w:r w:rsidRPr="00D72F6B">
        <w:rPr>
          <w:rFonts w:ascii="Times New Roman" w:hAnsi="Times New Roman" w:cs="Times New Roman"/>
          <w:sz w:val="28"/>
          <w:szCs w:val="28"/>
          <w:lang w:val="nl-NL"/>
        </w:rPr>
        <w:t xml:space="preserve"> Nhận thức được cấu tạo, nguyên lí làm việc của đồ dùng công nghệ trong gia đình.</w:t>
      </w:r>
    </w:p>
    <w:p w14:paraId="23B6F6EA" w14:textId="77777777" w:rsidR="00D72F6B" w:rsidRPr="00D72F6B" w:rsidRDefault="00D72F6B" w:rsidP="00D72F6B">
      <w:pPr>
        <w:spacing w:after="0" w:line="240" w:lineRule="auto"/>
        <w:ind w:right="46"/>
        <w:jc w:val="both"/>
        <w:rPr>
          <w:rFonts w:ascii="Times New Roman" w:eastAsia="SimSun" w:hAnsi="Times New Roman" w:cs="Times New Roman"/>
          <w:sz w:val="28"/>
          <w:szCs w:val="28"/>
        </w:rPr>
      </w:pPr>
      <w:r w:rsidRPr="00D72F6B">
        <w:rPr>
          <w:rFonts w:ascii="Times New Roman" w:eastAsia="SimSun" w:hAnsi="Times New Roman" w:cs="Times New Roman"/>
          <w:sz w:val="28"/>
          <w:szCs w:val="28"/>
        </w:rPr>
        <w:t xml:space="preserve">- </w:t>
      </w:r>
      <w:r w:rsidRPr="00D72F6B">
        <w:rPr>
          <w:rFonts w:ascii="Times New Roman" w:eastAsia="SimSun" w:hAnsi="Times New Roman" w:cs="Times New Roman"/>
          <w:i/>
          <w:sz w:val="28"/>
          <w:szCs w:val="28"/>
        </w:rPr>
        <w:t>Giao tiếp công nghệ:</w:t>
      </w:r>
      <w:r w:rsidRPr="00D72F6B">
        <w:rPr>
          <w:rFonts w:ascii="Times New Roman" w:eastAsia="SimSun" w:hAnsi="Times New Roman" w:cs="Times New Roman"/>
          <w:sz w:val="28"/>
          <w:szCs w:val="28"/>
        </w:rPr>
        <w:t xml:space="preserve"> Thông qua bài học HS sử dụng được một số thuật ngữ về đồ dùng điện.</w:t>
      </w:r>
    </w:p>
    <w:p w14:paraId="3D2B457A" w14:textId="77777777" w:rsidR="00D72F6B" w:rsidRPr="00D72F6B" w:rsidRDefault="00D72F6B" w:rsidP="00D72F6B">
      <w:pPr>
        <w:spacing w:after="0" w:line="240" w:lineRule="auto"/>
        <w:rPr>
          <w:rFonts w:ascii="Times New Roman" w:hAnsi="Times New Roman" w:cs="Times New Roman"/>
          <w:sz w:val="28"/>
          <w:szCs w:val="28"/>
          <w:lang w:val="nb-NO"/>
        </w:rPr>
      </w:pPr>
      <w:r w:rsidRPr="00D72F6B">
        <w:rPr>
          <w:rFonts w:ascii="Times New Roman" w:hAnsi="Times New Roman" w:cs="Times New Roman"/>
          <w:i/>
          <w:sz w:val="28"/>
          <w:szCs w:val="28"/>
        </w:rPr>
        <w:t>- Sử dụng công nghệ:</w:t>
      </w:r>
      <w:r w:rsidRPr="00D72F6B">
        <w:rPr>
          <w:rFonts w:ascii="Times New Roman" w:hAnsi="Times New Roman" w:cs="Times New Roman"/>
          <w:sz w:val="28"/>
          <w:szCs w:val="28"/>
        </w:rPr>
        <w:t xml:space="preserve"> Sử dụng được các đồ dùng điện trong gia đình đúng cách, an toàn tiết kiệm điện; vẽ được sơ đồ khối mô tả</w:t>
      </w:r>
      <w:r w:rsidRPr="00D72F6B">
        <w:rPr>
          <w:rFonts w:ascii="Times New Roman" w:hAnsi="Times New Roman" w:cs="Times New Roman"/>
          <w:sz w:val="28"/>
          <w:szCs w:val="28"/>
          <w:lang w:val="nl-NL"/>
        </w:rPr>
        <w:t>nguyên lí làm việc của một số đồ dùng điện.</w:t>
      </w:r>
    </w:p>
    <w:p w14:paraId="40152453" w14:textId="77777777" w:rsidR="00D72F6B" w:rsidRPr="00D72F6B" w:rsidRDefault="00D72F6B" w:rsidP="00D72F6B">
      <w:pPr>
        <w:spacing w:after="0" w:line="240" w:lineRule="auto"/>
        <w:rPr>
          <w:rFonts w:ascii="Times New Roman" w:hAnsi="Times New Roman" w:cs="Times New Roman"/>
          <w:b/>
          <w:sz w:val="28"/>
          <w:szCs w:val="28"/>
          <w:lang w:val="pt-BR"/>
        </w:rPr>
      </w:pPr>
      <w:r w:rsidRPr="00D72F6B">
        <w:rPr>
          <w:rFonts w:ascii="Times New Roman" w:hAnsi="Times New Roman" w:cs="Times New Roman"/>
          <w:b/>
          <w:sz w:val="28"/>
          <w:szCs w:val="28"/>
          <w:lang w:val="pt-BR"/>
        </w:rPr>
        <w:t xml:space="preserve">3. </w:t>
      </w:r>
      <w:r w:rsidRPr="00D72F6B">
        <w:rPr>
          <w:rFonts w:ascii="Times New Roman" w:hAnsi="Times New Roman" w:cs="Times New Roman"/>
          <w:b/>
          <w:sz w:val="28"/>
          <w:szCs w:val="28"/>
          <w:lang w:val="vi-VN"/>
        </w:rPr>
        <w:t>Về p</w:t>
      </w:r>
      <w:r w:rsidRPr="00D72F6B">
        <w:rPr>
          <w:rFonts w:ascii="Times New Roman" w:hAnsi="Times New Roman" w:cs="Times New Roman"/>
          <w:b/>
          <w:sz w:val="28"/>
          <w:szCs w:val="28"/>
          <w:lang w:val="pt-BR"/>
        </w:rPr>
        <w:t>hẩm chất:</w:t>
      </w:r>
    </w:p>
    <w:p w14:paraId="061F572D" w14:textId="77777777" w:rsidR="00D72F6B" w:rsidRPr="00D72F6B" w:rsidRDefault="00D72F6B" w:rsidP="00D72F6B">
      <w:pPr>
        <w:spacing w:after="0" w:line="240" w:lineRule="auto"/>
        <w:ind w:firstLine="567"/>
        <w:jc w:val="both"/>
        <w:rPr>
          <w:rFonts w:ascii="Times New Roman" w:hAnsi="Times New Roman" w:cs="Times New Roman"/>
          <w:sz w:val="28"/>
          <w:szCs w:val="28"/>
          <w:lang w:val="vi-VN"/>
        </w:rPr>
      </w:pPr>
      <w:r w:rsidRPr="00D72F6B">
        <w:rPr>
          <w:rFonts w:ascii="Times New Roman" w:hAnsi="Times New Roman" w:cs="Times New Roman"/>
          <w:sz w:val="28"/>
          <w:szCs w:val="28"/>
        </w:rPr>
        <w:lastRenderedPageBreak/>
        <w:t xml:space="preserve">- Chăm chỉ: Có ý thức chăm chỉ trong học tập và vận dụng kiến thức  đã học về các đồ dùng điện vào cuộc sống hàng ngày. </w:t>
      </w:r>
    </w:p>
    <w:p w14:paraId="7B6016B6" w14:textId="77777777" w:rsidR="00D72F6B" w:rsidRPr="00D72F6B" w:rsidRDefault="00D72F6B" w:rsidP="00D72F6B">
      <w:pPr>
        <w:spacing w:after="0" w:line="240" w:lineRule="auto"/>
        <w:ind w:firstLine="567"/>
        <w:jc w:val="both"/>
        <w:rPr>
          <w:rFonts w:ascii="Times New Roman" w:hAnsi="Times New Roman" w:cs="Times New Roman"/>
          <w:sz w:val="28"/>
          <w:szCs w:val="28"/>
          <w:lang w:val="vi-VN"/>
        </w:rPr>
      </w:pPr>
      <w:r w:rsidRPr="00D72F6B">
        <w:rPr>
          <w:rFonts w:ascii="Times New Roman" w:hAnsi="Times New Roman" w:cs="Times New Roman"/>
          <w:sz w:val="28"/>
          <w:szCs w:val="28"/>
        </w:rPr>
        <w:t xml:space="preserve"> -Trách nhiệm: Tích cực trong các hoạt động cá nhân nhóm</w:t>
      </w:r>
    </w:p>
    <w:p w14:paraId="30543B41" w14:textId="77777777" w:rsidR="00D72F6B" w:rsidRPr="00D72F6B" w:rsidRDefault="00D72F6B" w:rsidP="00D72F6B">
      <w:pPr>
        <w:spacing w:after="0" w:line="240" w:lineRule="auto"/>
        <w:ind w:firstLine="567"/>
        <w:jc w:val="both"/>
        <w:rPr>
          <w:rFonts w:ascii="Times New Roman" w:hAnsi="Times New Roman" w:cs="Times New Roman"/>
          <w:sz w:val="28"/>
          <w:szCs w:val="28"/>
          <w:lang w:val="vi-VN"/>
        </w:rPr>
      </w:pPr>
      <w:r w:rsidRPr="00D72F6B">
        <w:rPr>
          <w:rFonts w:ascii="Times New Roman" w:hAnsi="Times New Roman" w:cs="Times New Roman"/>
          <w:sz w:val="28"/>
          <w:szCs w:val="28"/>
        </w:rPr>
        <w:t xml:space="preserve">-Nhân ái:Có ý thức bảo vệ an toàn điện trong cuộc sống. </w:t>
      </w:r>
    </w:p>
    <w:p w14:paraId="2A71FF43"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eastAsia="SimSun" w:hAnsi="Times New Roman" w:cs="Times New Roman"/>
          <w:b/>
          <w:sz w:val="28"/>
          <w:szCs w:val="28"/>
        </w:rPr>
        <w:t xml:space="preserve">II. </w:t>
      </w:r>
      <w:r w:rsidRPr="00D72F6B">
        <w:rPr>
          <w:rFonts w:ascii="Times New Roman" w:hAnsi="Times New Roman" w:cs="Times New Roman"/>
          <w:b/>
          <w:sz w:val="28"/>
          <w:szCs w:val="28"/>
          <w:lang w:val="fr-FR"/>
        </w:rPr>
        <w:t>THIẾT BỊ DẠY HỌC VÀ HỌC LIỆU :</w:t>
      </w:r>
    </w:p>
    <w:p w14:paraId="725A6E3A"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hAnsi="Times New Roman" w:cs="Times New Roman"/>
          <w:b/>
          <w:sz w:val="28"/>
          <w:szCs w:val="28"/>
        </w:rPr>
        <w:t>1. Giáo viên:</w:t>
      </w:r>
    </w:p>
    <w:p w14:paraId="12438C74"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hAnsi="Times New Roman" w:cs="Times New Roman"/>
          <w:sz w:val="28"/>
          <w:szCs w:val="28"/>
        </w:rPr>
        <w:t xml:space="preserve">- Tranh ảnh, </w:t>
      </w:r>
      <w:r w:rsidRPr="00D72F6B">
        <w:rPr>
          <w:rFonts w:ascii="Times New Roman" w:hAnsi="Times New Roman" w:cs="Times New Roman"/>
          <w:sz w:val="28"/>
          <w:szCs w:val="28"/>
          <w:lang w:val="fr-FR"/>
        </w:rPr>
        <w:t>máy say thực phẩm</w:t>
      </w:r>
      <w:r w:rsidRPr="00D72F6B">
        <w:rPr>
          <w:rFonts w:ascii="Times New Roman" w:hAnsi="Times New Roman" w:cs="Times New Roman"/>
          <w:sz w:val="28"/>
          <w:szCs w:val="28"/>
        </w:rPr>
        <w:t>, (Theo danh mục thiết bị dạy học tối thiểu) với các thông số công suất khác nhau.</w:t>
      </w:r>
      <w:r w:rsidRPr="00D72F6B">
        <w:rPr>
          <w:rFonts w:ascii="Times New Roman" w:hAnsi="Times New Roman" w:cs="Times New Roman"/>
          <w:sz w:val="28"/>
          <w:szCs w:val="28"/>
        </w:rPr>
        <w:cr/>
        <w:t xml:space="preserve">- Sưu tầm 1 số </w:t>
      </w:r>
      <w:r w:rsidRPr="00D72F6B">
        <w:rPr>
          <w:rFonts w:ascii="Times New Roman" w:hAnsi="Times New Roman" w:cs="Times New Roman"/>
          <w:sz w:val="28"/>
          <w:szCs w:val="28"/>
          <w:lang w:val="fr-FR"/>
        </w:rPr>
        <w:t>máy say thực phẩm</w:t>
      </w:r>
      <w:r w:rsidRPr="00D72F6B">
        <w:rPr>
          <w:rFonts w:ascii="Times New Roman" w:hAnsi="Times New Roman" w:cs="Times New Roman"/>
          <w:sz w:val="28"/>
          <w:szCs w:val="28"/>
        </w:rPr>
        <w:t xml:space="preserve"> có công suất khác nhau để minh họa cho việc tiêu thụ điện với CS khác nhau.</w:t>
      </w:r>
    </w:p>
    <w:p w14:paraId="446FE87A" w14:textId="77777777" w:rsidR="00D72F6B" w:rsidRPr="00D72F6B" w:rsidRDefault="00D72F6B" w:rsidP="00D72F6B">
      <w:pPr>
        <w:spacing w:after="0" w:line="240" w:lineRule="auto"/>
        <w:ind w:right="46"/>
        <w:contextualSpacing/>
        <w:jc w:val="both"/>
        <w:rPr>
          <w:rFonts w:ascii="Times New Roman" w:hAnsi="Times New Roman" w:cs="Times New Roman"/>
          <w:b/>
          <w:sz w:val="28"/>
          <w:szCs w:val="28"/>
          <w:lang w:val="vi-VN"/>
        </w:rPr>
      </w:pPr>
      <w:r w:rsidRPr="00D72F6B">
        <w:rPr>
          <w:rFonts w:ascii="Times New Roman" w:hAnsi="Times New Roman" w:cs="Times New Roman"/>
          <w:b/>
          <w:sz w:val="28"/>
          <w:szCs w:val="28"/>
        </w:rPr>
        <w:t>2. Học sinh:</w:t>
      </w:r>
    </w:p>
    <w:p w14:paraId="14365BDA"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hAnsi="Times New Roman" w:cs="Times New Roman"/>
          <w:sz w:val="28"/>
          <w:szCs w:val="28"/>
        </w:rPr>
        <w:t>- Sgk, dụng cụ học tập...</w:t>
      </w:r>
    </w:p>
    <w:p w14:paraId="046E7146"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hAnsi="Times New Roman" w:cs="Times New Roman"/>
          <w:sz w:val="28"/>
          <w:szCs w:val="28"/>
        </w:rPr>
        <w:t>- Quan sát hoạt động của các đồ dùng điện trong gia đình...</w:t>
      </w:r>
    </w:p>
    <w:p w14:paraId="1BFC2AF3"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hAnsi="Times New Roman" w:cs="Times New Roman"/>
          <w:b/>
          <w:sz w:val="28"/>
          <w:szCs w:val="28"/>
        </w:rPr>
        <w:t>III. TIẾN TRÌNH DẠY HỌC</w:t>
      </w:r>
    </w:p>
    <w:p w14:paraId="34087FAC"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rPr>
      </w:pPr>
      <w:r w:rsidRPr="00D72F6B">
        <w:rPr>
          <w:rFonts w:ascii="Times New Roman" w:hAnsi="Times New Roman" w:cs="Times New Roman"/>
          <w:b/>
          <w:sz w:val="28"/>
          <w:szCs w:val="28"/>
          <w:lang w:val="vi-VN"/>
        </w:rPr>
        <w:t>A</w:t>
      </w:r>
      <w:r w:rsidRPr="00D72F6B">
        <w:rPr>
          <w:rFonts w:ascii="Times New Roman" w:hAnsi="Times New Roman" w:cs="Times New Roman"/>
          <w:b/>
          <w:sz w:val="28"/>
          <w:szCs w:val="28"/>
        </w:rPr>
        <w:t>. HOẠT ĐỘNG: MỞ ĐẦU</w:t>
      </w:r>
    </w:p>
    <w:p w14:paraId="4516C9B1"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i/>
          <w:sz w:val="28"/>
          <w:szCs w:val="28"/>
        </w:rPr>
        <w:t xml:space="preserve">a. Mục </w:t>
      </w:r>
      <w:r w:rsidRPr="00D72F6B">
        <w:rPr>
          <w:rFonts w:ascii="Times New Roman" w:hAnsi="Times New Roman" w:cs="Times New Roman"/>
          <w:i/>
          <w:sz w:val="28"/>
          <w:szCs w:val="28"/>
          <w:lang w:val="vi-VN"/>
        </w:rPr>
        <w:t>đích</w:t>
      </w:r>
      <w:r w:rsidRPr="00D72F6B">
        <w:rPr>
          <w:rFonts w:ascii="Times New Roman" w:hAnsi="Times New Roman" w:cs="Times New Roman"/>
          <w:i/>
          <w:sz w:val="28"/>
          <w:szCs w:val="28"/>
        </w:rPr>
        <w:t>:</w:t>
      </w:r>
      <w:r w:rsidRPr="00D72F6B">
        <w:rPr>
          <w:rFonts w:ascii="Times New Roman" w:hAnsi="Times New Roman" w:cs="Times New Roman"/>
          <w:b/>
          <w:sz w:val="28"/>
          <w:szCs w:val="28"/>
        </w:rPr>
        <w:t>-</w:t>
      </w:r>
      <w:r w:rsidRPr="00D72F6B">
        <w:rPr>
          <w:rFonts w:ascii="Times New Roman" w:hAnsi="Times New Roman" w:cs="Times New Roman"/>
          <w:sz w:val="28"/>
          <w:szCs w:val="28"/>
        </w:rPr>
        <w:t xml:space="preserve">Tạo hứng thú cho HS trong học tập, tạo sự tò mò cần thiết của tiết học. Khơi gợi nhu cầu tìm hiểu của HS về các loại đồ dùng điện trong gia đình ...     </w:t>
      </w:r>
    </w:p>
    <w:p w14:paraId="16446DD6"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 Lưa chọn và sử dụng được các đồ dùng điện tiết kiệm năng lượng, an toàn và phù hợp với điều kiện của gia đình... </w:t>
      </w:r>
    </w:p>
    <w:p w14:paraId="5A3658BF"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-Tổ chức tình huống học tập, tạo tâm thế cho học sinh đi vào tìm hiểu kiến thức mới.</w:t>
      </w:r>
    </w:p>
    <w:p w14:paraId="71F7857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 xml:space="preserve">b. Nội dung:  </w:t>
      </w:r>
      <w:r w:rsidRPr="00D72F6B">
        <w:rPr>
          <w:rFonts w:ascii="Times New Roman" w:hAnsi="Times New Roman" w:cs="Times New Roman"/>
          <w:sz w:val="28"/>
          <w:szCs w:val="28"/>
        </w:rPr>
        <w:t xml:space="preserve"> hoạt động của một số đồ dùng điện thông dụng trong gia đình, các thông số kỹ thuật trên các TBĐ...</w:t>
      </w:r>
    </w:p>
    <w:p w14:paraId="3FC7ACD3" w14:textId="77777777" w:rsidR="00D72F6B" w:rsidRPr="00D72F6B" w:rsidRDefault="00D72F6B" w:rsidP="00D72F6B">
      <w:pPr>
        <w:spacing w:after="0" w:line="240" w:lineRule="auto"/>
        <w:rPr>
          <w:rFonts w:ascii="Times New Roman" w:hAnsi="Times New Roman" w:cs="Times New Roman"/>
          <w:iCs/>
          <w:sz w:val="28"/>
          <w:szCs w:val="28"/>
          <w:lang w:val="de-DE"/>
        </w:rPr>
      </w:pPr>
      <w:r w:rsidRPr="00D72F6B">
        <w:rPr>
          <w:rFonts w:ascii="Times New Roman" w:hAnsi="Times New Roman" w:cs="Times New Roman"/>
          <w:i/>
          <w:sz w:val="28"/>
          <w:szCs w:val="28"/>
        </w:rPr>
        <w:t xml:space="preserve">c. Sản phẩm: </w:t>
      </w:r>
      <w:r w:rsidRPr="00D72F6B">
        <w:rPr>
          <w:rFonts w:ascii="Times New Roman" w:hAnsi="Times New Roman" w:cs="Times New Roman"/>
          <w:iCs/>
          <w:sz w:val="28"/>
          <w:szCs w:val="28"/>
          <w:lang w:val="de-DE"/>
        </w:rPr>
        <w:t>Lựa chọn các TBĐ,</w:t>
      </w:r>
      <w:r w:rsidRPr="00D72F6B">
        <w:rPr>
          <w:rFonts w:ascii="Times New Roman" w:hAnsi="Times New Roman" w:cs="Times New Roman"/>
          <w:sz w:val="28"/>
          <w:szCs w:val="28"/>
        </w:rPr>
        <w:t xml:space="preserve"> đồ dùng điện qua các thông số kỹ thuật: Công suất tiêu thụ định mức...</w:t>
      </w:r>
    </w:p>
    <w:p w14:paraId="6A3DF3E4"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d. Tổ chức thực hiện: cả lớp</w:t>
      </w:r>
    </w:p>
    <w:p w14:paraId="65C2587A"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lang w:val="nl-NL"/>
        </w:rPr>
        <w:t xml:space="preserve">* Bước 1: </w:t>
      </w:r>
      <w:r w:rsidRPr="00D72F6B">
        <w:rPr>
          <w:rFonts w:ascii="Times New Roman" w:hAnsi="Times New Roman" w:cs="Times New Roman"/>
          <w:b/>
          <w:i/>
          <w:sz w:val="28"/>
          <w:szCs w:val="28"/>
        </w:rPr>
        <w:t xml:space="preserve"> Chuyển giao nhiệm vụ học tập</w:t>
      </w:r>
    </w:p>
    <w:p w14:paraId="6BC93AAD"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r w:rsidRPr="00D72F6B">
        <w:rPr>
          <w:rFonts w:ascii="Times New Roman" w:hAnsi="Times New Roman" w:cs="Times New Roman"/>
          <w:sz w:val="28"/>
          <w:szCs w:val="28"/>
          <w:lang w:val="fr-FR"/>
        </w:rPr>
        <w:t xml:space="preserve">-Gv trình chiếu hình ảnh hoặc sưu tầm các đồ dùng điện phổ biến trong gia đình như bàn là, đèn LED, 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 với các thông số kỹ thuật như Công suất định mức khác nhau cho HS quan sát trực quan</w:t>
      </w:r>
    </w:p>
    <w:p w14:paraId="21DCF071" w14:textId="77777777" w:rsidR="00D72F6B" w:rsidRPr="00D72F6B" w:rsidRDefault="00D72F6B" w:rsidP="00D72F6B">
      <w:pPr>
        <w:spacing w:after="0" w:line="240" w:lineRule="auto"/>
        <w:ind w:right="46"/>
        <w:jc w:val="both"/>
        <w:rPr>
          <w:rFonts w:ascii="Times New Roman" w:hAnsi="Times New Roman" w:cs="Times New Roman"/>
          <w:sz w:val="28"/>
          <w:szCs w:val="28"/>
        </w:rPr>
      </w:pPr>
      <w:r w:rsidRPr="00D72F6B">
        <w:rPr>
          <w:rFonts w:ascii="Times New Roman" w:hAnsi="Times New Roman" w:cs="Times New Roman"/>
          <w:sz w:val="28"/>
          <w:szCs w:val="28"/>
          <w:lang w:val="fr-FR"/>
        </w:rPr>
        <w:sym w:font="Wingdings" w:char="F0E0"/>
      </w:r>
      <w:r w:rsidRPr="00D72F6B">
        <w:rPr>
          <w:rFonts w:ascii="Times New Roman" w:hAnsi="Times New Roman" w:cs="Times New Roman"/>
          <w:sz w:val="28"/>
          <w:szCs w:val="28"/>
        </w:rPr>
        <w:t>Yêu cầu một số hs trong lớp trả lời câu hỏi:</w:t>
      </w:r>
    </w:p>
    <w:p w14:paraId="3400E09D" w14:textId="77777777" w:rsidR="00D72F6B" w:rsidRPr="00D72F6B" w:rsidRDefault="00D72F6B" w:rsidP="00D72F6B">
      <w:pPr>
        <w:spacing w:after="0" w:line="240" w:lineRule="auto"/>
        <w:ind w:right="46"/>
        <w:jc w:val="both"/>
        <w:rPr>
          <w:rFonts w:ascii="Times New Roman" w:hAnsi="Times New Roman" w:cs="Times New Roman"/>
          <w:sz w:val="28"/>
          <w:szCs w:val="28"/>
        </w:rPr>
      </w:pPr>
      <w:r w:rsidRPr="00D72F6B">
        <w:rPr>
          <w:rFonts w:ascii="Times New Roman" w:hAnsi="Times New Roman" w:cs="Times New Roman"/>
          <w:sz w:val="28"/>
          <w:szCs w:val="28"/>
        </w:rPr>
        <w:t xml:space="preserve">       + Công suất trên các TBĐ có ý nghĩa gì?</w:t>
      </w:r>
    </w:p>
    <w:p w14:paraId="20B5BE67" w14:textId="77777777" w:rsidR="00D72F6B" w:rsidRPr="00D72F6B" w:rsidRDefault="00D72F6B" w:rsidP="00D72F6B">
      <w:pPr>
        <w:spacing w:after="0" w:line="240" w:lineRule="auto"/>
        <w:ind w:right="46"/>
        <w:jc w:val="both"/>
        <w:rPr>
          <w:rFonts w:ascii="Times New Roman" w:hAnsi="Times New Roman" w:cs="Times New Roman"/>
          <w:sz w:val="28"/>
          <w:szCs w:val="28"/>
        </w:rPr>
      </w:pPr>
      <w:r w:rsidRPr="00D72F6B">
        <w:rPr>
          <w:rFonts w:ascii="Times New Roman" w:hAnsi="Times New Roman" w:cs="Times New Roman"/>
          <w:sz w:val="28"/>
          <w:szCs w:val="28"/>
        </w:rPr>
        <w:t xml:space="preserve">       +Công suất có ảnh hưởng như thế nào đến việc sử dụng điện, tiết kiệm điện...</w:t>
      </w:r>
    </w:p>
    <w:p w14:paraId="77564750"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lang w:val="da-DK"/>
        </w:rPr>
        <w:t xml:space="preserve">* Bước 2: </w:t>
      </w:r>
      <w:r w:rsidRPr="00D72F6B">
        <w:rPr>
          <w:rFonts w:ascii="Times New Roman" w:hAnsi="Times New Roman" w:cs="Times New Roman"/>
          <w:b/>
          <w:i/>
          <w:sz w:val="28"/>
          <w:szCs w:val="28"/>
        </w:rPr>
        <w:t xml:space="preserve"> Thực hiện nhiệm vụ</w:t>
      </w:r>
    </w:p>
    <w:p w14:paraId="43FAB65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thảo luận và hoàn thành yêu cầu của GV.</w:t>
      </w:r>
    </w:p>
    <w:p w14:paraId="0432A94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theo dõi, giúp đỡ HS gặp khó khăn.</w:t>
      </w:r>
    </w:p>
    <w:p w14:paraId="26952266"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i/>
          <w:sz w:val="28"/>
          <w:szCs w:val="28"/>
          <w:lang w:val="da-DK"/>
        </w:rPr>
        <w:t xml:space="preserve">* Bước 3:  </w:t>
      </w:r>
      <w:r w:rsidRPr="00D72F6B">
        <w:rPr>
          <w:rFonts w:ascii="Times New Roman" w:hAnsi="Times New Roman" w:cs="Times New Roman"/>
          <w:b/>
          <w:sz w:val="28"/>
          <w:szCs w:val="28"/>
        </w:rPr>
        <w:t>Báo cáo, thảo luận</w:t>
      </w:r>
    </w:p>
    <w:p w14:paraId="4255647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giảng giải cho HS nắm bắt được kiến thức mới về thông số kỹ thuật là Công suất định mức ghi trên các TBĐ.</w:t>
      </w:r>
    </w:p>
    <w:p w14:paraId="60FC190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-GV hướng dẫn cho HS biết cách tính toán được lượng điện năng tiêu thụ của các TBĐ </w:t>
      </w:r>
    </w:p>
    <w:p w14:paraId="4258D552"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i/>
          <w:sz w:val="28"/>
          <w:szCs w:val="28"/>
          <w:lang w:val="da-DK"/>
        </w:rPr>
        <w:t xml:space="preserve">* Bước 4: </w:t>
      </w:r>
      <w:r w:rsidRPr="00D72F6B">
        <w:rPr>
          <w:rFonts w:ascii="Times New Roman" w:hAnsi="Times New Roman" w:cs="Times New Roman"/>
          <w:b/>
          <w:sz w:val="28"/>
          <w:szCs w:val="28"/>
        </w:rPr>
        <w:t>Kết luận, nhận định</w:t>
      </w:r>
    </w:p>
    <w:p w14:paraId="64FC71F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tiếp thu kiến thức mới, biết cách lựa chọn các TBĐ với các thông số kỵ thuật ghi trên các TBĐ để sử dụng cho an toàn, tiết kiệm ...</w:t>
      </w:r>
    </w:p>
    <w:p w14:paraId="43AD265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-GV chốt lại kiến thức mới sẽ được áp dụng trong thực tế cuộc sống...</w:t>
      </w:r>
    </w:p>
    <w:p w14:paraId="64A58D82" w14:textId="77777777" w:rsidR="00D72F6B" w:rsidRPr="00D72F6B" w:rsidRDefault="00D72F6B" w:rsidP="00D72F6B">
      <w:pPr>
        <w:shd w:val="clear" w:color="auto" w:fill="FFFFFF"/>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B</w:t>
      </w:r>
      <w:r w:rsidRPr="00D72F6B">
        <w:rPr>
          <w:rFonts w:ascii="Times New Roman" w:hAnsi="Times New Roman" w:cs="Times New Roman"/>
          <w:b/>
          <w:sz w:val="28"/>
          <w:szCs w:val="28"/>
        </w:rPr>
        <w:t>.  HOẠT ĐỘNG: HÌNH THÀNH KIẾN THỨC MỚI</w:t>
      </w:r>
    </w:p>
    <w:p w14:paraId="3E329842" w14:textId="77777777" w:rsidR="00D72F6B" w:rsidRPr="00D72F6B" w:rsidRDefault="00D72F6B" w:rsidP="00D72F6B">
      <w:pPr>
        <w:shd w:val="clear" w:color="auto" w:fill="FFFFFF"/>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rPr>
        <w:t>1. Tìm hiểu một số đồ dùng điện trong gia đình</w:t>
      </w:r>
    </w:p>
    <w:p w14:paraId="3607E243" w14:textId="77777777" w:rsidR="00D72F6B" w:rsidRPr="00D72F6B" w:rsidRDefault="00D72F6B" w:rsidP="00D72F6B">
      <w:pPr>
        <w:shd w:val="clear" w:color="auto" w:fill="FFFFFF"/>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1.3:</w:t>
      </w:r>
      <w:r w:rsidRPr="00D72F6B">
        <w:rPr>
          <w:rFonts w:ascii="Times New Roman" w:hAnsi="Times New Roman" w:cs="Times New Roman"/>
          <w:b/>
          <w:sz w:val="28"/>
          <w:szCs w:val="28"/>
        </w:rPr>
        <w:t xml:space="preserve"> </w:t>
      </w:r>
      <w:r w:rsidRPr="00D72F6B">
        <w:rPr>
          <w:rFonts w:ascii="Times New Roman" w:hAnsi="Times New Roman" w:cs="Times New Roman"/>
          <w:b/>
          <w:sz w:val="28"/>
          <w:szCs w:val="28"/>
          <w:lang w:val="vi-VN"/>
        </w:rPr>
        <w:t>Máy xay thực phẩm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4681"/>
      </w:tblGrid>
      <w:tr w:rsidR="00D72F6B" w:rsidRPr="00D72F6B" w14:paraId="26D58BC3" w14:textId="77777777" w:rsidTr="0058687D">
        <w:tc>
          <w:tcPr>
            <w:tcW w:w="4785" w:type="dxa"/>
          </w:tcPr>
          <w:p w14:paraId="677FE659"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da-DK"/>
              </w:rPr>
              <w:t>Hoạt động của GV và HS</w:t>
            </w:r>
          </w:p>
        </w:tc>
        <w:tc>
          <w:tcPr>
            <w:tcW w:w="4786" w:type="dxa"/>
          </w:tcPr>
          <w:p w14:paraId="30B4E582"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rPr>
              <w:t>Nội dung cần đạt</w:t>
            </w:r>
          </w:p>
        </w:tc>
      </w:tr>
      <w:tr w:rsidR="00D72F6B" w:rsidRPr="00D72F6B" w14:paraId="5F362DDC" w14:textId="77777777" w:rsidTr="0058687D">
        <w:tc>
          <w:tcPr>
            <w:tcW w:w="4785" w:type="dxa"/>
          </w:tcPr>
          <w:p w14:paraId="695F8204"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nl-NL"/>
              </w:rPr>
              <w:t xml:space="preserve">Hoạt động 1: </w:t>
            </w:r>
            <w:r w:rsidRPr="00D72F6B">
              <w:rPr>
                <w:rFonts w:ascii="Times New Roman" w:hAnsi="Times New Roman" w:cs="Times New Roman"/>
                <w:b/>
                <w:sz w:val="28"/>
                <w:szCs w:val="28"/>
                <w:lang w:val="da-DK"/>
              </w:rPr>
              <w:t xml:space="preserve">Tìm hiểu </w:t>
            </w:r>
            <w:r w:rsidRPr="00D72F6B">
              <w:rPr>
                <w:rFonts w:ascii="Times New Roman" w:hAnsi="Times New Roman" w:cs="Times New Roman"/>
                <w:b/>
                <w:sz w:val="28"/>
                <w:szCs w:val="28"/>
                <w:lang w:val="vi-VN"/>
              </w:rPr>
              <w:t>cấu tạo và thông số kĩ thuật</w:t>
            </w:r>
            <w:r w:rsidRPr="00D72F6B">
              <w:rPr>
                <w:rFonts w:ascii="Times New Roman" w:hAnsi="Times New Roman" w:cs="Times New Roman"/>
                <w:b/>
                <w:sz w:val="28"/>
                <w:szCs w:val="28"/>
                <w:lang w:val="da-DK"/>
              </w:rPr>
              <w:t>.</w:t>
            </w:r>
          </w:p>
          <w:p w14:paraId="100BCCE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 xml:space="preserve">a. Mục </w:t>
            </w:r>
            <w:r w:rsidRPr="00D72F6B">
              <w:rPr>
                <w:rFonts w:ascii="Times New Roman" w:hAnsi="Times New Roman" w:cs="Times New Roman"/>
                <w:b/>
                <w:sz w:val="28"/>
                <w:szCs w:val="28"/>
                <w:lang w:val="vi-VN"/>
              </w:rPr>
              <w:t>tiêu</w:t>
            </w:r>
            <w:r w:rsidRPr="00D72F6B">
              <w:rPr>
                <w:rFonts w:ascii="Times New Roman" w:hAnsi="Times New Roman" w:cs="Times New Roman"/>
                <w:b/>
                <w:sz w:val="28"/>
                <w:szCs w:val="28"/>
              </w:rPr>
              <w:t>:</w:t>
            </w:r>
            <w:r w:rsidRPr="00D72F6B">
              <w:rPr>
                <w:rFonts w:ascii="Times New Roman" w:hAnsi="Times New Roman" w:cs="Times New Roman"/>
                <w:b/>
                <w:sz w:val="28"/>
                <w:szCs w:val="28"/>
              </w:rPr>
              <w:cr/>
            </w:r>
            <w:r w:rsidRPr="00D72F6B">
              <w:rPr>
                <w:rFonts w:ascii="Times New Roman" w:hAnsi="Times New Roman" w:cs="Times New Roman"/>
                <w:sz w:val="28"/>
                <w:szCs w:val="28"/>
              </w:rPr>
              <w:t xml:space="preserve">Mô tả cấu tạo chung và đọc được thông số kĩ thuật của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sz w:val="28"/>
                <w:szCs w:val="28"/>
              </w:rPr>
              <w:t xml:space="preserve">, giới thiệu một số loại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sz w:val="28"/>
                <w:szCs w:val="28"/>
              </w:rPr>
              <w:t xml:space="preserve"> thông dụng</w:t>
            </w:r>
          </w:p>
          <w:p w14:paraId="2FC0F158"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r w:rsidRPr="00D72F6B">
              <w:rPr>
                <w:rFonts w:ascii="Times New Roman" w:hAnsi="Times New Roman"/>
                <w:b/>
                <w:color w:val="000000"/>
                <w:sz w:val="28"/>
                <w:szCs w:val="28"/>
              </w:rPr>
              <w:t xml:space="preserve">b. Nội dung: </w:t>
            </w:r>
            <w:r w:rsidRPr="00D72F6B">
              <w:rPr>
                <w:rFonts w:ascii="Times New Roman" w:hAnsi="Times New Roman"/>
                <w:b/>
                <w:color w:val="000000"/>
                <w:sz w:val="28"/>
                <w:szCs w:val="28"/>
              </w:rPr>
              <w:cr/>
            </w:r>
            <w:r w:rsidRPr="00D72F6B">
              <w:rPr>
                <w:rFonts w:ascii="Times New Roman" w:hAnsi="Times New Roman"/>
                <w:color w:val="000000"/>
                <w:sz w:val="28"/>
                <w:szCs w:val="28"/>
              </w:rPr>
              <w:t xml:space="preserve">Tên gọi chức năng các bộ phận chính của </w:t>
            </w:r>
            <w:r w:rsidRPr="00D72F6B">
              <w:rPr>
                <w:rFonts w:ascii="Times New Roman" w:hAnsi="Times New Roman"/>
                <w:color w:val="000000"/>
                <w:sz w:val="28"/>
                <w:szCs w:val="28"/>
                <w:lang w:val="fr-FR"/>
              </w:rPr>
              <w:t>máy say thực phẩm</w:t>
            </w:r>
            <w:r w:rsidRPr="00D72F6B">
              <w:rPr>
                <w:rFonts w:ascii="Times New Roman" w:hAnsi="Times New Roman"/>
                <w:b/>
                <w:color w:val="000000"/>
                <w:sz w:val="28"/>
                <w:szCs w:val="28"/>
              </w:rPr>
              <w:t xml:space="preserve"> </w:t>
            </w:r>
          </w:p>
          <w:p w14:paraId="17F789A0" w14:textId="77777777" w:rsidR="00D72F6B" w:rsidRPr="00D72F6B" w:rsidRDefault="00D72F6B" w:rsidP="00D72F6B">
            <w:pPr>
              <w:pStyle w:val="oncaDanhsch"/>
              <w:spacing w:line="240" w:lineRule="auto"/>
              <w:ind w:left="0"/>
              <w:rPr>
                <w:rFonts w:ascii="Times New Roman" w:hAnsi="Times New Roman"/>
                <w:color w:val="000000"/>
                <w:sz w:val="28"/>
                <w:szCs w:val="28"/>
                <w:lang w:val="vi-VN"/>
              </w:rPr>
            </w:pPr>
            <w:r w:rsidRPr="00D72F6B">
              <w:rPr>
                <w:rFonts w:ascii="Times New Roman" w:hAnsi="Times New Roman"/>
                <w:b/>
                <w:color w:val="000000"/>
                <w:sz w:val="28"/>
                <w:szCs w:val="28"/>
              </w:rPr>
              <w:t>c. Sản phẩm:</w:t>
            </w:r>
            <w:r w:rsidRPr="00D72F6B">
              <w:rPr>
                <w:rFonts w:ascii="Times New Roman" w:hAnsi="Times New Roman"/>
                <w:b/>
                <w:color w:val="000000"/>
                <w:sz w:val="28"/>
                <w:szCs w:val="28"/>
              </w:rPr>
              <w:cr/>
            </w:r>
            <w:r w:rsidRPr="00D72F6B">
              <w:rPr>
                <w:rFonts w:ascii="Times New Roman" w:hAnsi="Times New Roman"/>
                <w:color w:val="000000"/>
                <w:sz w:val="28"/>
                <w:szCs w:val="28"/>
              </w:rPr>
              <w:t xml:space="preserve">Bản ghi chép về tên gọi chức năng các bộ phận chính của </w:t>
            </w:r>
            <w:r w:rsidRPr="00D72F6B">
              <w:rPr>
                <w:rFonts w:ascii="Times New Roman" w:hAnsi="Times New Roman"/>
                <w:color w:val="000000"/>
                <w:sz w:val="28"/>
                <w:szCs w:val="28"/>
                <w:lang w:val="fr-FR"/>
              </w:rPr>
              <w:t xml:space="preserve">máy </w:t>
            </w:r>
            <w:r w:rsidRPr="00D72F6B">
              <w:rPr>
                <w:rFonts w:ascii="Times New Roman" w:hAnsi="Times New Roman"/>
                <w:color w:val="000000"/>
                <w:sz w:val="28"/>
                <w:szCs w:val="28"/>
                <w:lang w:val="vi-VN"/>
              </w:rPr>
              <w:t>x</w:t>
            </w:r>
            <w:r w:rsidRPr="00D72F6B">
              <w:rPr>
                <w:rFonts w:ascii="Times New Roman" w:hAnsi="Times New Roman"/>
                <w:color w:val="000000"/>
                <w:sz w:val="28"/>
                <w:szCs w:val="28"/>
                <w:lang w:val="fr-FR"/>
              </w:rPr>
              <w:t>ay thực phẩm</w:t>
            </w:r>
          </w:p>
          <w:p w14:paraId="0E676BA3"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b/>
                <w:color w:val="000000"/>
                <w:sz w:val="28"/>
                <w:szCs w:val="28"/>
              </w:rPr>
              <w:t>d. Tổ chức thực hiện:</w:t>
            </w:r>
            <w:r w:rsidRPr="00D72F6B">
              <w:rPr>
                <w:rFonts w:ascii="Times New Roman" w:hAnsi="Times New Roman"/>
                <w:b/>
                <w:color w:val="000000"/>
                <w:sz w:val="28"/>
                <w:szCs w:val="28"/>
              </w:rPr>
              <w:cr/>
            </w:r>
            <w:r w:rsidRPr="00D72F6B">
              <w:rPr>
                <w:rFonts w:ascii="Times New Roman" w:hAnsi="Times New Roman"/>
                <w:color w:val="000000"/>
                <w:sz w:val="28"/>
                <w:szCs w:val="28"/>
              </w:rPr>
              <w:t>*</w:t>
            </w:r>
            <w:r w:rsidRPr="00D72F6B">
              <w:rPr>
                <w:rFonts w:ascii="Times New Roman" w:hAnsi="Times New Roman"/>
                <w:i/>
                <w:color w:val="000000"/>
                <w:sz w:val="28"/>
                <w:szCs w:val="28"/>
              </w:rPr>
              <w:t>Chuyển giao nhiệm vụ</w:t>
            </w:r>
          </w:p>
          <w:p w14:paraId="3098FBA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GV treo 1 tờ giấy A0 trên đó kẻ bảng có 3 cột tương ứng với mỗi cột là cấu tạo và chức năng của </w:t>
            </w:r>
            <w:r w:rsidRPr="00D72F6B">
              <w:rPr>
                <w:rFonts w:ascii="Times New Roman" w:hAnsi="Times New Roman" w:cs="Times New Roman"/>
                <w:sz w:val="28"/>
                <w:szCs w:val="28"/>
                <w:lang w:val="fr-FR"/>
              </w:rPr>
              <w:t>máy say thực phẩm</w:t>
            </w:r>
          </w:p>
          <w:p w14:paraId="77FAC1F4" w14:textId="77777777" w:rsidR="00D72F6B" w:rsidRPr="00D72F6B" w:rsidRDefault="00D72F6B" w:rsidP="00D72F6B">
            <w:pPr>
              <w:spacing w:after="0" w:line="240" w:lineRule="auto"/>
              <w:jc w:val="both"/>
              <w:rPr>
                <w:rFonts w:ascii="Times New Roman" w:hAnsi="Times New Roman" w:cs="Times New Roman"/>
                <w:bCs/>
                <w:sz w:val="28"/>
                <w:szCs w:val="28"/>
                <w:lang w:val="nl-NL"/>
              </w:rPr>
            </w:pPr>
            <w:r w:rsidRPr="00D72F6B">
              <w:rPr>
                <w:rFonts w:ascii="Times New Roman" w:hAnsi="Times New Roman" w:cs="Times New Roman"/>
                <w:sz w:val="28"/>
                <w:szCs w:val="28"/>
              </w:rPr>
              <w:t>GV chia lớp làm các nhóm, phát giấy A4 cho các nhóm và yêu cầu các nhóm</w:t>
            </w:r>
            <w:r w:rsidRPr="00D72F6B">
              <w:rPr>
                <w:rFonts w:ascii="Times New Roman" w:hAnsi="Times New Roman" w:cs="Times New Roman"/>
                <w:sz w:val="28"/>
                <w:szCs w:val="28"/>
                <w:lang w:val="nb-NO"/>
              </w:rPr>
              <w:t xml:space="preserve"> (thời gian 3 phút) quan sát hình ảnh 9.</w:t>
            </w:r>
            <w:r w:rsidRPr="00D72F6B">
              <w:rPr>
                <w:rFonts w:ascii="Times New Roman" w:hAnsi="Times New Roman" w:cs="Times New Roman"/>
                <w:sz w:val="28"/>
                <w:szCs w:val="28"/>
                <w:lang w:val="vi-VN"/>
              </w:rPr>
              <w:t>4</w:t>
            </w:r>
            <w:r w:rsidRPr="00D72F6B">
              <w:rPr>
                <w:rFonts w:ascii="Times New Roman" w:hAnsi="Times New Roman" w:cs="Times New Roman"/>
                <w:sz w:val="28"/>
                <w:szCs w:val="28"/>
                <w:lang w:val="nb-NO"/>
              </w:rPr>
              <w:t xml:space="preserve"> và mẫu vật, em và các bạn trong nhóm hãy </w:t>
            </w:r>
            <w:r w:rsidRPr="00D72F6B">
              <w:rPr>
                <w:rFonts w:ascii="Times New Roman" w:hAnsi="Times New Roman" w:cs="Times New Roman"/>
                <w:sz w:val="28"/>
                <w:szCs w:val="28"/>
              </w:rPr>
              <w:t>thảo luận g</w:t>
            </w:r>
            <w:r w:rsidRPr="00D72F6B">
              <w:rPr>
                <w:rFonts w:ascii="Times New Roman" w:hAnsi="Times New Roman" w:cs="Times New Roman"/>
                <w:bCs/>
                <w:sz w:val="28"/>
                <w:szCs w:val="28"/>
                <w:lang w:val="nl-NL"/>
              </w:rPr>
              <w:t xml:space="preserve">hép tên và chức năng vào các bộ phận chính của </w:t>
            </w:r>
            <w:r w:rsidRPr="00D72F6B">
              <w:rPr>
                <w:rFonts w:ascii="Times New Roman" w:hAnsi="Times New Roman" w:cs="Times New Roman"/>
                <w:sz w:val="28"/>
                <w:szCs w:val="28"/>
                <w:lang w:val="fr-FR"/>
              </w:rPr>
              <w:t>máy say thực phẩm</w:t>
            </w:r>
            <w:r w:rsidRPr="00D72F6B">
              <w:rPr>
                <w:rFonts w:ascii="Times New Roman" w:hAnsi="Times New Roman" w:cs="Times New Roman"/>
                <w:bCs/>
                <w:sz w:val="28"/>
                <w:szCs w:val="28"/>
                <w:lang w:val="nl-NL"/>
              </w:rPr>
              <w:t xml:space="preserve"> cho phù hợp </w:t>
            </w:r>
            <w:r w:rsidRPr="00D72F6B">
              <w:rPr>
                <w:rFonts w:ascii="Times New Roman" w:hAnsi="Times New Roman" w:cs="Times New Roman"/>
                <w:sz w:val="28"/>
                <w:szCs w:val="28"/>
              </w:rPr>
              <w:t>vào mỗi tờ giấy A4.</w:t>
            </w:r>
          </w:p>
          <w:p w14:paraId="69EFA5C0"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HS nhận nhóm và nhận giấy A4.</w:t>
            </w:r>
          </w:p>
          <w:p w14:paraId="29B6972F"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i/>
                <w:color w:val="000000"/>
                <w:sz w:val="28"/>
                <w:szCs w:val="28"/>
                <w:lang w:val="fr-FR"/>
              </w:rPr>
              <w:t>*</w:t>
            </w:r>
            <w:r w:rsidRPr="00D72F6B">
              <w:rPr>
                <w:rFonts w:ascii="Times New Roman" w:hAnsi="Times New Roman"/>
                <w:i/>
                <w:color w:val="000000"/>
                <w:sz w:val="28"/>
                <w:szCs w:val="28"/>
              </w:rPr>
              <w:t xml:space="preserve"> Thực hiện nhiệm vụ</w:t>
            </w:r>
          </w:p>
          <w:p w14:paraId="5CD2B72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tiến hành thảo luận theo yêu cầu của GV.</w:t>
            </w:r>
          </w:p>
          <w:p w14:paraId="1AC8F4D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yêu cầu đại diện từng nhóm lên bảng dán tên từng bộ phận cấu tạo và chức năng tương ứng với mỗi cột.</w:t>
            </w:r>
          </w:p>
          <w:p w14:paraId="2A649865" w14:textId="77777777" w:rsidR="00D72F6B" w:rsidRPr="00D72F6B" w:rsidRDefault="00D72F6B" w:rsidP="00D72F6B">
            <w:pPr>
              <w:pStyle w:val="oncaDanhsch"/>
              <w:spacing w:line="240" w:lineRule="auto"/>
              <w:ind w:left="0"/>
              <w:rPr>
                <w:rFonts w:ascii="Times New Roman" w:hAnsi="Times New Roman"/>
                <w:color w:val="000000"/>
                <w:sz w:val="28"/>
                <w:szCs w:val="28"/>
                <w:lang w:val="vi-VN"/>
              </w:rPr>
            </w:pPr>
            <w:r w:rsidRPr="00D72F6B">
              <w:rPr>
                <w:rFonts w:ascii="Times New Roman" w:hAnsi="Times New Roman"/>
                <w:color w:val="000000"/>
                <w:sz w:val="28"/>
                <w:szCs w:val="28"/>
              </w:rPr>
              <w:t>Đại diện nhóm lên dán phương án trả lời của nhóm mình lên giấy A0</w:t>
            </w:r>
          </w:p>
          <w:p w14:paraId="70372372"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nb-NO"/>
              </w:rPr>
              <w:t xml:space="preserve">* </w:t>
            </w:r>
            <w:r w:rsidRPr="00D72F6B">
              <w:rPr>
                <w:rFonts w:ascii="Times New Roman" w:hAnsi="Times New Roman" w:cs="Times New Roman"/>
                <w:i/>
                <w:sz w:val="28"/>
                <w:szCs w:val="28"/>
                <w:lang w:val="nb-NO"/>
              </w:rPr>
              <w:t>Báo cáo</w:t>
            </w:r>
            <w:r w:rsidRPr="00D72F6B">
              <w:rPr>
                <w:rFonts w:ascii="Times New Roman" w:hAnsi="Times New Roman" w:cs="Times New Roman"/>
                <w:i/>
                <w:sz w:val="28"/>
                <w:szCs w:val="28"/>
                <w:lang w:val="vi-VN"/>
              </w:rPr>
              <w:t xml:space="preserve"> kết quả</w:t>
            </w:r>
          </w:p>
          <w:p w14:paraId="0E57B491"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Đại  diện các nhóm trình bày kết qủa thảo luận của nhóm mình. Các nhóm khác lắng nghe, nhận xét, bổ sung.</w:t>
            </w:r>
          </w:p>
          <w:p w14:paraId="55B6E4BC" w14:textId="77777777" w:rsidR="00D72F6B" w:rsidRPr="00D72F6B" w:rsidRDefault="00D72F6B" w:rsidP="00D72F6B">
            <w:pPr>
              <w:spacing w:after="0" w:line="240" w:lineRule="auto"/>
              <w:rPr>
                <w:rFonts w:ascii="Times New Roman" w:hAnsi="Times New Roman" w:cs="Times New Roman"/>
                <w:i/>
                <w:sz w:val="28"/>
                <w:szCs w:val="28"/>
                <w:lang w:val="pl-PL"/>
              </w:rPr>
            </w:pPr>
            <w:r w:rsidRPr="00D72F6B">
              <w:rPr>
                <w:rFonts w:ascii="Times New Roman" w:hAnsi="Times New Roman" w:cs="Times New Roman"/>
                <w:sz w:val="28"/>
                <w:szCs w:val="28"/>
                <w:lang w:val="pl-PL"/>
              </w:rPr>
              <w:lastRenderedPageBreak/>
              <w:t xml:space="preserve">* </w:t>
            </w:r>
            <w:r w:rsidRPr="00D72F6B">
              <w:rPr>
                <w:rFonts w:ascii="Times New Roman" w:hAnsi="Times New Roman" w:cs="Times New Roman"/>
                <w:i/>
                <w:sz w:val="28"/>
                <w:szCs w:val="28"/>
                <w:lang w:val="pl-PL"/>
              </w:rPr>
              <w:t xml:space="preserve">Kết luận, nhận định </w:t>
            </w:r>
          </w:p>
          <w:p w14:paraId="6471D3C4"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nhận xét trình bày của hs, giải thích (những nội dung HS chưa hiểu rõ)</w:t>
            </w:r>
          </w:p>
          <w:p w14:paraId="7DD5ED60"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pt-BR"/>
              </w:rPr>
              <w:t>- Chốt lại kiến thức và kết luận như phần dự kiến sản phẩm</w:t>
            </w:r>
          </w:p>
          <w:p w14:paraId="130080A7"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1554350D" w14:textId="77777777" w:rsidR="00D72F6B" w:rsidRPr="00D72F6B" w:rsidRDefault="00D72F6B" w:rsidP="00D72F6B">
            <w:pPr>
              <w:spacing w:after="0" w:line="240" w:lineRule="auto"/>
              <w:jc w:val="both"/>
              <w:rPr>
                <w:rFonts w:ascii="Times New Roman" w:hAnsi="Times New Roman" w:cs="Times New Roman"/>
                <w:sz w:val="28"/>
                <w:szCs w:val="28"/>
                <w:lang w:val="vi-VN"/>
              </w:rPr>
            </w:pPr>
          </w:p>
          <w:p w14:paraId="5A83F7E8"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color w:val="000000"/>
                <w:sz w:val="28"/>
                <w:szCs w:val="28"/>
              </w:rPr>
              <w:t>*</w:t>
            </w:r>
            <w:r w:rsidRPr="00D72F6B">
              <w:rPr>
                <w:rFonts w:ascii="Times New Roman" w:hAnsi="Times New Roman"/>
                <w:i/>
                <w:color w:val="000000"/>
                <w:sz w:val="28"/>
                <w:szCs w:val="28"/>
              </w:rPr>
              <w:t>Chuyển giao nhiệm vụ</w:t>
            </w:r>
          </w:p>
          <w:p w14:paraId="13CA645D"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Gv yêu cầu hs đọc thông tin bảng 9.</w:t>
            </w:r>
            <w:r w:rsidRPr="00D72F6B">
              <w:rPr>
                <w:rFonts w:ascii="Times New Roman" w:hAnsi="Times New Roman" w:cs="Times New Roman"/>
                <w:sz w:val="28"/>
                <w:szCs w:val="28"/>
                <w:lang w:val="vi-VN"/>
              </w:rPr>
              <w:t>4</w:t>
            </w:r>
            <w:r w:rsidRPr="00D72F6B">
              <w:rPr>
                <w:rFonts w:ascii="Times New Roman" w:hAnsi="Times New Roman" w:cs="Times New Roman"/>
                <w:sz w:val="28"/>
                <w:szCs w:val="28"/>
                <w:lang w:val="pt-BR"/>
              </w:rPr>
              <w:t xml:space="preserve">. Gv giới thiệu hs về thông số kĩ thuật một số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sz w:val="28"/>
                <w:szCs w:val="28"/>
                <w:lang w:val="pt-BR"/>
              </w:rPr>
              <w:t xml:space="preserve"> thông dụng </w:t>
            </w:r>
          </w:p>
          <w:p w14:paraId="5678F889"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pt-BR"/>
              </w:rPr>
              <w:t xml:space="preserve">Gv cho hs quan sát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sz w:val="28"/>
                <w:szCs w:val="28"/>
                <w:lang w:val="pt-BR"/>
              </w:rPr>
              <w:t xml:space="preserve"> trên vỏ ghi 220V – </w:t>
            </w:r>
            <w:r w:rsidRPr="00D72F6B">
              <w:rPr>
                <w:rFonts w:ascii="Times New Roman" w:hAnsi="Times New Roman" w:cs="Times New Roman"/>
                <w:sz w:val="28"/>
                <w:szCs w:val="28"/>
                <w:lang w:val="vi-VN"/>
              </w:rPr>
              <w:t>400</w:t>
            </w:r>
            <w:r w:rsidRPr="00D72F6B">
              <w:rPr>
                <w:rFonts w:ascii="Times New Roman" w:hAnsi="Times New Roman" w:cs="Times New Roman"/>
                <w:sz w:val="28"/>
                <w:szCs w:val="28"/>
                <w:lang w:val="pt-BR"/>
              </w:rPr>
              <w:t xml:space="preserve">W. Em hãy đọc các thông số kĩ thuật ghi trên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p>
          <w:p w14:paraId="79E374CF"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Sau đó đưa ra tình huống: Bạn </w:t>
            </w:r>
            <w:r w:rsidRPr="00D72F6B">
              <w:rPr>
                <w:rFonts w:ascii="Times New Roman" w:hAnsi="Times New Roman" w:cs="Times New Roman"/>
                <w:sz w:val="28"/>
                <w:szCs w:val="28"/>
                <w:lang w:val="vi-VN"/>
              </w:rPr>
              <w:t>La</w:t>
            </w:r>
            <w:r w:rsidRPr="00D72F6B">
              <w:rPr>
                <w:rFonts w:ascii="Times New Roman" w:hAnsi="Times New Roman" w:cs="Times New Roman"/>
                <w:sz w:val="28"/>
                <w:szCs w:val="28"/>
                <w:lang w:val="pt-BR"/>
              </w:rPr>
              <w:t>n nói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sz w:val="28"/>
                <w:szCs w:val="28"/>
                <w:lang w:val="pt-BR"/>
              </w:rPr>
              <w:t xml:space="preserve"> có điện áp định mức là 220V, công suất định mức là </w:t>
            </w:r>
            <w:r w:rsidRPr="00D72F6B">
              <w:rPr>
                <w:rFonts w:ascii="Times New Roman" w:hAnsi="Times New Roman" w:cs="Times New Roman"/>
                <w:sz w:val="28"/>
                <w:szCs w:val="28"/>
                <w:lang w:val="vi-VN"/>
              </w:rPr>
              <w:t>400</w:t>
            </w:r>
            <w:r w:rsidRPr="00D72F6B">
              <w:rPr>
                <w:rFonts w:ascii="Times New Roman" w:hAnsi="Times New Roman" w:cs="Times New Roman"/>
                <w:sz w:val="28"/>
                <w:szCs w:val="28"/>
                <w:lang w:val="pt-BR"/>
              </w:rPr>
              <w:t>W”; bạn D</w:t>
            </w:r>
            <w:r w:rsidRPr="00D72F6B">
              <w:rPr>
                <w:rFonts w:ascii="Times New Roman" w:hAnsi="Times New Roman" w:cs="Times New Roman"/>
                <w:sz w:val="28"/>
                <w:szCs w:val="28"/>
                <w:lang w:val="vi-VN"/>
              </w:rPr>
              <w:t>ũ</w:t>
            </w:r>
            <w:r w:rsidRPr="00D72F6B">
              <w:rPr>
                <w:rFonts w:ascii="Times New Roman" w:hAnsi="Times New Roman" w:cs="Times New Roman"/>
                <w:sz w:val="28"/>
                <w:szCs w:val="28"/>
                <w:lang w:val="pt-BR"/>
              </w:rPr>
              <w:t>ng nói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sz w:val="28"/>
                <w:szCs w:val="28"/>
                <w:lang w:val="pt-BR"/>
              </w:rPr>
              <w:t xml:space="preserve"> có điện áp định mức là </w:t>
            </w:r>
            <w:r w:rsidRPr="00D72F6B">
              <w:rPr>
                <w:rFonts w:ascii="Times New Roman" w:hAnsi="Times New Roman" w:cs="Times New Roman"/>
                <w:sz w:val="28"/>
                <w:szCs w:val="28"/>
                <w:lang w:val="vi-VN"/>
              </w:rPr>
              <w:t>400</w:t>
            </w:r>
            <w:r w:rsidRPr="00D72F6B">
              <w:rPr>
                <w:rFonts w:ascii="Times New Roman" w:hAnsi="Times New Roman" w:cs="Times New Roman"/>
                <w:sz w:val="28"/>
                <w:szCs w:val="28"/>
                <w:lang w:val="pt-BR"/>
              </w:rPr>
              <w:t xml:space="preserve">V, công suất định mức là </w:t>
            </w:r>
            <w:r w:rsidRPr="00D72F6B">
              <w:rPr>
                <w:rFonts w:ascii="Times New Roman" w:hAnsi="Times New Roman" w:cs="Times New Roman"/>
                <w:sz w:val="28"/>
                <w:szCs w:val="28"/>
                <w:lang w:val="vi-VN"/>
              </w:rPr>
              <w:t>220</w:t>
            </w:r>
            <w:r w:rsidRPr="00D72F6B">
              <w:rPr>
                <w:rFonts w:ascii="Times New Roman" w:hAnsi="Times New Roman" w:cs="Times New Roman"/>
                <w:sz w:val="28"/>
                <w:szCs w:val="28"/>
                <w:lang w:val="pt-BR"/>
              </w:rPr>
              <w:t xml:space="preserve">W”. Theo em bạn nào nói đúng về thông số kĩ thuật của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sz w:val="28"/>
                <w:szCs w:val="28"/>
                <w:lang w:val="pt-BR"/>
              </w:rPr>
              <w:t>? Tại sao?</w:t>
            </w:r>
          </w:p>
          <w:p w14:paraId="26052F9F"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Gv yêu cầu nhóm cặp đôi thảo luận trong thời gian 2 phút và trả lời câu hỏi trên vào giấy A4.</w:t>
            </w:r>
          </w:p>
          <w:p w14:paraId="3000BB82" w14:textId="77777777" w:rsidR="00D72F6B" w:rsidRPr="00D72F6B" w:rsidRDefault="00D72F6B" w:rsidP="00D72F6B">
            <w:pPr>
              <w:spacing w:after="0" w:line="240" w:lineRule="auto"/>
              <w:jc w:val="both"/>
              <w:rPr>
                <w:rFonts w:ascii="Times New Roman" w:hAnsi="Times New Roman" w:cs="Times New Roman"/>
                <w:sz w:val="28"/>
                <w:szCs w:val="28"/>
                <w:lang w:val="pt-BR"/>
              </w:rPr>
            </w:pPr>
            <w:r w:rsidRPr="00D72F6B">
              <w:rPr>
                <w:rFonts w:ascii="Times New Roman" w:hAnsi="Times New Roman" w:cs="Times New Roman"/>
                <w:sz w:val="28"/>
                <w:szCs w:val="28"/>
                <w:lang w:val="pt-BR"/>
              </w:rPr>
              <w:t>- HS quan sát tiếp nhận nhiệm vụ</w:t>
            </w:r>
          </w:p>
          <w:p w14:paraId="27262E6A"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i/>
                <w:color w:val="000000"/>
                <w:sz w:val="28"/>
                <w:szCs w:val="28"/>
                <w:lang w:val="fr-FR"/>
              </w:rPr>
              <w:t>*</w:t>
            </w:r>
            <w:r w:rsidRPr="00D72F6B">
              <w:rPr>
                <w:rFonts w:ascii="Times New Roman" w:hAnsi="Times New Roman"/>
                <w:i/>
                <w:color w:val="000000"/>
                <w:sz w:val="28"/>
                <w:szCs w:val="28"/>
              </w:rPr>
              <w:t xml:space="preserve"> Thực hiện nhiệm vụ</w:t>
            </w:r>
          </w:p>
          <w:p w14:paraId="7ECF573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tiến hành thảo luận theo yêu cầu của GV.</w:t>
            </w:r>
          </w:p>
          <w:p w14:paraId="735200D1"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Trả  lời câu hỏi trên và ghi vào giấy A4</w:t>
            </w:r>
          </w:p>
          <w:p w14:paraId="2BF64D56"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GV theo dõi giúp đỡ nhóm hs gặp khó khăn</w:t>
            </w:r>
          </w:p>
          <w:p w14:paraId="23019604"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nb-NO"/>
              </w:rPr>
              <w:t xml:space="preserve">* </w:t>
            </w:r>
            <w:r w:rsidRPr="00D72F6B">
              <w:rPr>
                <w:rFonts w:ascii="Times New Roman" w:hAnsi="Times New Roman" w:cs="Times New Roman"/>
                <w:i/>
                <w:sz w:val="28"/>
                <w:szCs w:val="28"/>
                <w:lang w:val="nb-NO"/>
              </w:rPr>
              <w:t xml:space="preserve">Báo cáo </w:t>
            </w:r>
            <w:r w:rsidRPr="00D72F6B">
              <w:rPr>
                <w:rFonts w:ascii="Times New Roman" w:hAnsi="Times New Roman" w:cs="Times New Roman"/>
                <w:i/>
                <w:sz w:val="28"/>
                <w:szCs w:val="28"/>
                <w:lang w:val="vi-VN"/>
              </w:rPr>
              <w:t>kết quả</w:t>
            </w:r>
          </w:p>
          <w:p w14:paraId="0EE4CCA8"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 xml:space="preserve">Gv chia bảng thành 2 phần tương ứng với vị trí câu trả lời đồng ý với ý kiến bạn </w:t>
            </w:r>
            <w:r w:rsidRPr="00D72F6B">
              <w:rPr>
                <w:rFonts w:ascii="Times New Roman" w:hAnsi="Times New Roman" w:cs="Times New Roman"/>
                <w:sz w:val="28"/>
                <w:szCs w:val="28"/>
                <w:lang w:val="vi-VN"/>
              </w:rPr>
              <w:t>La</w:t>
            </w:r>
            <w:r w:rsidRPr="00D72F6B">
              <w:rPr>
                <w:rFonts w:ascii="Times New Roman" w:hAnsi="Times New Roman" w:cs="Times New Roman"/>
                <w:sz w:val="28"/>
                <w:szCs w:val="28"/>
                <w:lang w:val="pl-PL"/>
              </w:rPr>
              <w:t>n và bạn D</w:t>
            </w:r>
            <w:r w:rsidRPr="00D72F6B">
              <w:rPr>
                <w:rFonts w:ascii="Times New Roman" w:hAnsi="Times New Roman" w:cs="Times New Roman"/>
                <w:sz w:val="28"/>
                <w:szCs w:val="28"/>
                <w:lang w:val="vi-VN"/>
              </w:rPr>
              <w:t>ũ</w:t>
            </w:r>
            <w:r w:rsidRPr="00D72F6B">
              <w:rPr>
                <w:rFonts w:ascii="Times New Roman" w:hAnsi="Times New Roman" w:cs="Times New Roman"/>
                <w:sz w:val="28"/>
                <w:szCs w:val="28"/>
                <w:lang w:val="pl-PL"/>
              </w:rPr>
              <w:t>ng. Kết thúc thời gian 2 phút, các nhóm HS dán ý kiến của mình lên bảng</w:t>
            </w:r>
          </w:p>
          <w:p w14:paraId="7A8BFB28"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yêu cầu đại  diện các nhóm trình bày kết qủa thảo luận của nhóm mình. Các nhóm khác lắng nghe, nhận xét, bổ sung.</w:t>
            </w:r>
          </w:p>
          <w:p w14:paraId="672F1B39" w14:textId="77777777" w:rsidR="00D72F6B" w:rsidRPr="00D72F6B" w:rsidRDefault="00D72F6B" w:rsidP="00D72F6B">
            <w:pPr>
              <w:spacing w:after="0" w:line="240" w:lineRule="auto"/>
              <w:rPr>
                <w:rFonts w:ascii="Times New Roman" w:hAnsi="Times New Roman" w:cs="Times New Roman"/>
                <w:i/>
                <w:sz w:val="28"/>
                <w:szCs w:val="28"/>
                <w:lang w:val="pl-PL"/>
              </w:rPr>
            </w:pPr>
            <w:r w:rsidRPr="00D72F6B">
              <w:rPr>
                <w:rFonts w:ascii="Times New Roman" w:hAnsi="Times New Roman" w:cs="Times New Roman"/>
                <w:sz w:val="28"/>
                <w:szCs w:val="28"/>
                <w:lang w:val="pl-PL"/>
              </w:rPr>
              <w:lastRenderedPageBreak/>
              <w:t xml:space="preserve">* </w:t>
            </w:r>
            <w:r w:rsidRPr="00D72F6B">
              <w:rPr>
                <w:rFonts w:ascii="Times New Roman" w:hAnsi="Times New Roman" w:cs="Times New Roman"/>
                <w:i/>
                <w:sz w:val="28"/>
                <w:szCs w:val="28"/>
                <w:lang w:val="pl-PL"/>
              </w:rPr>
              <w:t xml:space="preserve">Kết luận, nhận định </w:t>
            </w:r>
          </w:p>
          <w:p w14:paraId="153456EA"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nhận xét trình bày của hs, giải thích (những nội dung HS chưa hiểu rõ)</w:t>
            </w:r>
          </w:p>
          <w:p w14:paraId="13F7167E"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Chốt lại kiến thức và kết luận như phần sản phẩm cần đạt</w:t>
            </w:r>
          </w:p>
          <w:p w14:paraId="09269E31" w14:textId="77777777" w:rsidR="00D72F6B" w:rsidRPr="00D72F6B" w:rsidRDefault="00D72F6B" w:rsidP="00D72F6B">
            <w:pPr>
              <w:spacing w:after="0" w:line="240" w:lineRule="auto"/>
              <w:rPr>
                <w:rFonts w:ascii="Times New Roman" w:hAnsi="Times New Roman" w:cs="Times New Roman"/>
                <w:sz w:val="28"/>
                <w:szCs w:val="28"/>
                <w:lang w:val="vi-VN"/>
              </w:rPr>
            </w:pPr>
          </w:p>
          <w:p w14:paraId="298F7D0B" w14:textId="77777777" w:rsidR="00D72F6B" w:rsidRPr="00D72F6B" w:rsidRDefault="00D72F6B" w:rsidP="00D72F6B">
            <w:pPr>
              <w:spacing w:after="0" w:line="240" w:lineRule="auto"/>
              <w:rPr>
                <w:rFonts w:ascii="Times New Roman" w:hAnsi="Times New Roman" w:cs="Times New Roman"/>
                <w:b/>
                <w:sz w:val="28"/>
                <w:szCs w:val="28"/>
                <w:lang w:val="vi-VN"/>
              </w:rPr>
            </w:pPr>
          </w:p>
        </w:tc>
        <w:tc>
          <w:tcPr>
            <w:tcW w:w="4786" w:type="dxa"/>
          </w:tcPr>
          <w:p w14:paraId="00BCCE2A" w14:textId="77777777" w:rsidR="00D72F6B" w:rsidRPr="00D72F6B" w:rsidRDefault="00D72F6B">
            <w:pPr>
              <w:numPr>
                <w:ilvl w:val="0"/>
                <w:numId w:val="12"/>
              </w:numPr>
              <w:spacing w:after="0" w:line="240" w:lineRule="auto"/>
              <w:jc w:val="both"/>
              <w:rPr>
                <w:rFonts w:ascii="Times New Roman" w:hAnsi="Times New Roman" w:cs="Times New Roman"/>
                <w:b/>
                <w:sz w:val="28"/>
                <w:szCs w:val="28"/>
                <w:lang w:val="nl-NL"/>
              </w:rPr>
            </w:pPr>
            <w:r w:rsidRPr="00D72F6B">
              <w:rPr>
                <w:rFonts w:ascii="Times New Roman" w:hAnsi="Times New Roman" w:cs="Times New Roman"/>
                <w:b/>
                <w:sz w:val="28"/>
                <w:szCs w:val="28"/>
                <w:lang w:val="vi-VN"/>
              </w:rPr>
              <w:lastRenderedPageBreak/>
              <w:t>Cấu tạo và thông số kĩ thuật</w:t>
            </w:r>
            <w:r w:rsidRPr="00D72F6B">
              <w:rPr>
                <w:rFonts w:ascii="Times New Roman" w:hAnsi="Times New Roman" w:cs="Times New Roman"/>
                <w:b/>
                <w:sz w:val="28"/>
                <w:szCs w:val="28"/>
                <w:lang w:val="da-DK"/>
              </w:rPr>
              <w:t>.</w:t>
            </w:r>
          </w:p>
          <w:p w14:paraId="663DD974" w14:textId="77777777" w:rsidR="00D72F6B" w:rsidRPr="00D72F6B" w:rsidRDefault="00D72F6B" w:rsidP="00D72F6B">
            <w:pPr>
              <w:spacing w:after="0" w:line="240" w:lineRule="auto"/>
              <w:rPr>
                <w:rFonts w:ascii="Times New Roman" w:hAnsi="Times New Roman" w:cs="Times New Roman"/>
                <w:b/>
                <w:sz w:val="28"/>
                <w:szCs w:val="28"/>
                <w:lang w:val="vi-VN"/>
              </w:rPr>
            </w:pPr>
          </w:p>
          <w:p w14:paraId="6DCC19D2" w14:textId="77777777" w:rsidR="00D72F6B" w:rsidRPr="00D72F6B" w:rsidRDefault="00D72F6B" w:rsidP="00D72F6B">
            <w:pPr>
              <w:spacing w:after="0" w:line="240" w:lineRule="auto"/>
              <w:rPr>
                <w:rFonts w:ascii="Times New Roman" w:hAnsi="Times New Roman" w:cs="Times New Roman"/>
                <w:b/>
                <w:sz w:val="28"/>
                <w:szCs w:val="28"/>
                <w:lang w:val="vi-VN"/>
              </w:rPr>
            </w:pPr>
          </w:p>
          <w:p w14:paraId="4A077B0F" w14:textId="77777777" w:rsidR="00D72F6B" w:rsidRPr="00D72F6B" w:rsidRDefault="00D72F6B" w:rsidP="00D72F6B">
            <w:pPr>
              <w:spacing w:after="0" w:line="240" w:lineRule="auto"/>
              <w:rPr>
                <w:rFonts w:ascii="Times New Roman" w:hAnsi="Times New Roman" w:cs="Times New Roman"/>
                <w:b/>
                <w:sz w:val="28"/>
                <w:szCs w:val="28"/>
                <w:lang w:val="vi-VN"/>
              </w:rPr>
            </w:pPr>
          </w:p>
          <w:p w14:paraId="1C08CC56" w14:textId="77777777" w:rsidR="00D72F6B" w:rsidRPr="00D72F6B" w:rsidRDefault="00D72F6B" w:rsidP="00D72F6B">
            <w:pPr>
              <w:spacing w:after="0" w:line="240" w:lineRule="auto"/>
              <w:rPr>
                <w:rFonts w:ascii="Times New Roman" w:hAnsi="Times New Roman" w:cs="Times New Roman"/>
                <w:b/>
                <w:sz w:val="28"/>
                <w:szCs w:val="28"/>
                <w:lang w:val="vi-VN"/>
              </w:rPr>
            </w:pPr>
          </w:p>
          <w:p w14:paraId="1893C993" w14:textId="77777777" w:rsidR="00D72F6B" w:rsidRPr="00D72F6B" w:rsidRDefault="00D72F6B" w:rsidP="00D72F6B">
            <w:pPr>
              <w:spacing w:after="0" w:line="240" w:lineRule="auto"/>
              <w:rPr>
                <w:rFonts w:ascii="Times New Roman" w:hAnsi="Times New Roman" w:cs="Times New Roman"/>
                <w:b/>
                <w:sz w:val="28"/>
                <w:szCs w:val="28"/>
                <w:lang w:val="vi-VN"/>
              </w:rPr>
            </w:pPr>
          </w:p>
          <w:p w14:paraId="78A8C711" w14:textId="77777777" w:rsidR="00D72F6B" w:rsidRPr="00D72F6B" w:rsidRDefault="00D72F6B" w:rsidP="00D72F6B">
            <w:pPr>
              <w:spacing w:after="0" w:line="240" w:lineRule="auto"/>
              <w:rPr>
                <w:rFonts w:ascii="Times New Roman" w:hAnsi="Times New Roman" w:cs="Times New Roman"/>
                <w:b/>
                <w:sz w:val="28"/>
                <w:szCs w:val="28"/>
                <w:lang w:val="vi-VN"/>
              </w:rPr>
            </w:pPr>
          </w:p>
          <w:p w14:paraId="7DE9DFFE" w14:textId="77777777" w:rsidR="00D72F6B" w:rsidRPr="00D72F6B" w:rsidRDefault="00D72F6B" w:rsidP="00D72F6B">
            <w:pPr>
              <w:spacing w:after="0" w:line="240" w:lineRule="auto"/>
              <w:rPr>
                <w:rFonts w:ascii="Times New Roman" w:hAnsi="Times New Roman" w:cs="Times New Roman"/>
                <w:b/>
                <w:sz w:val="28"/>
                <w:szCs w:val="28"/>
                <w:lang w:val="vi-VN"/>
              </w:rPr>
            </w:pPr>
          </w:p>
          <w:p w14:paraId="10430731" w14:textId="77777777" w:rsidR="00D72F6B" w:rsidRPr="00D72F6B" w:rsidRDefault="00D72F6B" w:rsidP="00D72F6B">
            <w:pPr>
              <w:spacing w:after="0" w:line="240" w:lineRule="auto"/>
              <w:rPr>
                <w:rFonts w:ascii="Times New Roman" w:hAnsi="Times New Roman" w:cs="Times New Roman"/>
                <w:b/>
                <w:sz w:val="28"/>
                <w:szCs w:val="28"/>
                <w:lang w:val="vi-VN"/>
              </w:rPr>
            </w:pPr>
          </w:p>
          <w:p w14:paraId="76779646" w14:textId="77777777" w:rsidR="00D72F6B" w:rsidRPr="00D72F6B" w:rsidRDefault="00D72F6B" w:rsidP="00D72F6B">
            <w:pPr>
              <w:spacing w:after="0" w:line="240" w:lineRule="auto"/>
              <w:rPr>
                <w:rFonts w:ascii="Times New Roman" w:hAnsi="Times New Roman" w:cs="Times New Roman"/>
                <w:b/>
                <w:sz w:val="28"/>
                <w:szCs w:val="28"/>
                <w:lang w:val="vi-VN"/>
              </w:rPr>
            </w:pPr>
          </w:p>
          <w:p w14:paraId="64CCF377" w14:textId="77777777" w:rsidR="00D72F6B" w:rsidRPr="00D72F6B" w:rsidRDefault="00D72F6B" w:rsidP="00D72F6B">
            <w:pPr>
              <w:spacing w:after="0" w:line="240" w:lineRule="auto"/>
              <w:rPr>
                <w:rFonts w:ascii="Times New Roman" w:hAnsi="Times New Roman" w:cs="Times New Roman"/>
                <w:b/>
                <w:sz w:val="28"/>
                <w:szCs w:val="28"/>
                <w:lang w:val="vi-VN"/>
              </w:rPr>
            </w:pPr>
          </w:p>
          <w:p w14:paraId="25A4F5C6" w14:textId="77777777" w:rsidR="00D72F6B" w:rsidRPr="00D72F6B" w:rsidRDefault="00D72F6B" w:rsidP="00D72F6B">
            <w:pPr>
              <w:spacing w:after="0" w:line="240" w:lineRule="auto"/>
              <w:rPr>
                <w:rFonts w:ascii="Times New Roman" w:hAnsi="Times New Roman" w:cs="Times New Roman"/>
                <w:b/>
                <w:sz w:val="28"/>
                <w:szCs w:val="28"/>
                <w:lang w:val="vi-VN"/>
              </w:rPr>
            </w:pPr>
          </w:p>
          <w:p w14:paraId="447562BA" w14:textId="77777777" w:rsidR="00D72F6B" w:rsidRPr="00D72F6B" w:rsidRDefault="00D72F6B" w:rsidP="00D72F6B">
            <w:pPr>
              <w:spacing w:after="0" w:line="240" w:lineRule="auto"/>
              <w:rPr>
                <w:rFonts w:ascii="Times New Roman" w:hAnsi="Times New Roman" w:cs="Times New Roman"/>
                <w:b/>
                <w:sz w:val="28"/>
                <w:szCs w:val="28"/>
                <w:lang w:val="vi-VN"/>
              </w:rPr>
            </w:pPr>
          </w:p>
          <w:p w14:paraId="66596371" w14:textId="77777777" w:rsidR="00D72F6B" w:rsidRPr="00D72F6B" w:rsidRDefault="00D72F6B" w:rsidP="00D72F6B">
            <w:pPr>
              <w:spacing w:after="0" w:line="240" w:lineRule="auto"/>
              <w:rPr>
                <w:rFonts w:ascii="Times New Roman" w:hAnsi="Times New Roman" w:cs="Times New Roman"/>
                <w:b/>
                <w:sz w:val="28"/>
                <w:szCs w:val="28"/>
                <w:lang w:val="vi-VN"/>
              </w:rPr>
            </w:pPr>
          </w:p>
          <w:p w14:paraId="0E48D925" w14:textId="77777777" w:rsidR="00D72F6B" w:rsidRPr="00D72F6B" w:rsidRDefault="00D72F6B" w:rsidP="00D72F6B">
            <w:pPr>
              <w:spacing w:after="0" w:line="240" w:lineRule="auto"/>
              <w:rPr>
                <w:rFonts w:ascii="Times New Roman" w:hAnsi="Times New Roman" w:cs="Times New Roman"/>
                <w:b/>
                <w:sz w:val="28"/>
                <w:szCs w:val="28"/>
                <w:lang w:val="vi-VN"/>
              </w:rPr>
            </w:pPr>
          </w:p>
          <w:p w14:paraId="1BBF13EB" w14:textId="77777777" w:rsidR="00D72F6B" w:rsidRPr="00D72F6B" w:rsidRDefault="00D72F6B" w:rsidP="00D72F6B">
            <w:pPr>
              <w:spacing w:after="0" w:line="240" w:lineRule="auto"/>
              <w:rPr>
                <w:rFonts w:ascii="Times New Roman" w:hAnsi="Times New Roman" w:cs="Times New Roman"/>
                <w:b/>
                <w:sz w:val="28"/>
                <w:szCs w:val="28"/>
                <w:lang w:val="vi-VN"/>
              </w:rPr>
            </w:pPr>
          </w:p>
          <w:p w14:paraId="0C6BF00C" w14:textId="77777777" w:rsidR="00D72F6B" w:rsidRPr="00D72F6B" w:rsidRDefault="00D72F6B" w:rsidP="00D72F6B">
            <w:pPr>
              <w:spacing w:after="0" w:line="240" w:lineRule="auto"/>
              <w:rPr>
                <w:rFonts w:ascii="Times New Roman" w:hAnsi="Times New Roman" w:cs="Times New Roman"/>
                <w:b/>
                <w:sz w:val="28"/>
                <w:szCs w:val="28"/>
                <w:lang w:val="vi-VN"/>
              </w:rPr>
            </w:pPr>
          </w:p>
          <w:p w14:paraId="23E4AF63" w14:textId="77777777" w:rsidR="00D72F6B" w:rsidRPr="00D72F6B" w:rsidRDefault="00D72F6B" w:rsidP="00D72F6B">
            <w:pPr>
              <w:spacing w:after="0" w:line="240" w:lineRule="auto"/>
              <w:rPr>
                <w:rFonts w:ascii="Times New Roman" w:hAnsi="Times New Roman" w:cs="Times New Roman"/>
                <w:b/>
                <w:sz w:val="28"/>
                <w:szCs w:val="28"/>
                <w:lang w:val="vi-VN"/>
              </w:rPr>
            </w:pPr>
          </w:p>
          <w:p w14:paraId="17293731" w14:textId="77777777" w:rsidR="00D72F6B" w:rsidRPr="00D72F6B" w:rsidRDefault="00D72F6B" w:rsidP="00D72F6B">
            <w:pPr>
              <w:spacing w:after="0" w:line="240" w:lineRule="auto"/>
              <w:rPr>
                <w:rFonts w:ascii="Times New Roman" w:hAnsi="Times New Roman" w:cs="Times New Roman"/>
                <w:b/>
                <w:sz w:val="28"/>
                <w:szCs w:val="28"/>
                <w:lang w:val="vi-VN"/>
              </w:rPr>
            </w:pPr>
          </w:p>
          <w:p w14:paraId="23371E8E" w14:textId="77777777" w:rsidR="00D72F6B" w:rsidRPr="00D72F6B" w:rsidRDefault="00D72F6B" w:rsidP="00D72F6B">
            <w:pPr>
              <w:spacing w:after="0" w:line="240" w:lineRule="auto"/>
              <w:rPr>
                <w:rFonts w:ascii="Times New Roman" w:hAnsi="Times New Roman" w:cs="Times New Roman"/>
                <w:b/>
                <w:sz w:val="28"/>
                <w:szCs w:val="28"/>
                <w:lang w:val="vi-VN"/>
              </w:rPr>
            </w:pPr>
          </w:p>
          <w:p w14:paraId="149BF991" w14:textId="77777777" w:rsidR="00D72F6B" w:rsidRPr="00D72F6B" w:rsidRDefault="00D72F6B" w:rsidP="00D72F6B">
            <w:pPr>
              <w:spacing w:after="0" w:line="240" w:lineRule="auto"/>
              <w:rPr>
                <w:rFonts w:ascii="Times New Roman" w:hAnsi="Times New Roman" w:cs="Times New Roman"/>
                <w:b/>
                <w:sz w:val="28"/>
                <w:szCs w:val="28"/>
                <w:lang w:val="vi-VN"/>
              </w:rPr>
            </w:pPr>
          </w:p>
          <w:p w14:paraId="3EC1EA32" w14:textId="77777777" w:rsidR="00D72F6B" w:rsidRPr="00D72F6B" w:rsidRDefault="00D72F6B" w:rsidP="00D72F6B">
            <w:pPr>
              <w:spacing w:after="0" w:line="240" w:lineRule="auto"/>
              <w:rPr>
                <w:rFonts w:ascii="Times New Roman" w:hAnsi="Times New Roman" w:cs="Times New Roman"/>
                <w:b/>
                <w:sz w:val="28"/>
                <w:szCs w:val="28"/>
                <w:lang w:val="vi-VN"/>
              </w:rPr>
            </w:pPr>
          </w:p>
          <w:p w14:paraId="304254AF" w14:textId="77777777" w:rsidR="00D72F6B" w:rsidRPr="00D72F6B" w:rsidRDefault="00D72F6B" w:rsidP="00D72F6B">
            <w:pPr>
              <w:spacing w:after="0" w:line="240" w:lineRule="auto"/>
              <w:rPr>
                <w:rFonts w:ascii="Times New Roman" w:hAnsi="Times New Roman" w:cs="Times New Roman"/>
                <w:b/>
                <w:sz w:val="28"/>
                <w:szCs w:val="28"/>
                <w:lang w:val="vi-VN"/>
              </w:rPr>
            </w:pPr>
          </w:p>
          <w:p w14:paraId="7BB79337" w14:textId="77777777" w:rsidR="00D72F6B" w:rsidRPr="00D72F6B" w:rsidRDefault="00D72F6B" w:rsidP="00D72F6B">
            <w:pPr>
              <w:spacing w:after="0" w:line="240" w:lineRule="auto"/>
              <w:rPr>
                <w:rFonts w:ascii="Times New Roman" w:hAnsi="Times New Roman" w:cs="Times New Roman"/>
                <w:b/>
                <w:sz w:val="28"/>
                <w:szCs w:val="28"/>
                <w:lang w:val="vi-VN"/>
              </w:rPr>
            </w:pPr>
          </w:p>
          <w:p w14:paraId="4C97966C" w14:textId="77777777" w:rsidR="00D72F6B" w:rsidRPr="00D72F6B" w:rsidRDefault="00D72F6B" w:rsidP="00D72F6B">
            <w:pPr>
              <w:spacing w:after="0" w:line="240" w:lineRule="auto"/>
              <w:rPr>
                <w:rFonts w:ascii="Times New Roman" w:hAnsi="Times New Roman" w:cs="Times New Roman"/>
                <w:b/>
                <w:sz w:val="28"/>
                <w:szCs w:val="28"/>
                <w:lang w:val="vi-VN"/>
              </w:rPr>
            </w:pPr>
          </w:p>
          <w:p w14:paraId="6E72875F" w14:textId="77777777" w:rsidR="00D72F6B" w:rsidRPr="00D72F6B" w:rsidRDefault="00D72F6B" w:rsidP="00D72F6B">
            <w:pPr>
              <w:spacing w:after="0" w:line="240" w:lineRule="auto"/>
              <w:rPr>
                <w:rFonts w:ascii="Times New Roman" w:hAnsi="Times New Roman" w:cs="Times New Roman"/>
                <w:b/>
                <w:sz w:val="28"/>
                <w:szCs w:val="28"/>
                <w:lang w:val="vi-VN"/>
              </w:rPr>
            </w:pPr>
          </w:p>
          <w:p w14:paraId="3AC0350F" w14:textId="77777777" w:rsidR="00D72F6B" w:rsidRPr="00D72F6B" w:rsidRDefault="00D72F6B" w:rsidP="00D72F6B">
            <w:pPr>
              <w:spacing w:after="0" w:line="240" w:lineRule="auto"/>
              <w:rPr>
                <w:rFonts w:ascii="Times New Roman" w:hAnsi="Times New Roman" w:cs="Times New Roman"/>
                <w:b/>
                <w:sz w:val="28"/>
                <w:szCs w:val="28"/>
                <w:lang w:val="vi-VN"/>
              </w:rPr>
            </w:pPr>
          </w:p>
          <w:p w14:paraId="7AC04980" w14:textId="77777777" w:rsidR="00D72F6B" w:rsidRPr="00D72F6B" w:rsidRDefault="00D72F6B" w:rsidP="00D72F6B">
            <w:pPr>
              <w:spacing w:after="0" w:line="240" w:lineRule="auto"/>
              <w:rPr>
                <w:rFonts w:ascii="Times New Roman" w:hAnsi="Times New Roman" w:cs="Times New Roman"/>
                <w:b/>
                <w:sz w:val="28"/>
                <w:szCs w:val="28"/>
                <w:lang w:val="vi-VN"/>
              </w:rPr>
            </w:pPr>
          </w:p>
          <w:p w14:paraId="3DD0B786" w14:textId="77777777" w:rsidR="00D72F6B" w:rsidRPr="00D72F6B" w:rsidRDefault="00D72F6B" w:rsidP="00D72F6B">
            <w:pPr>
              <w:spacing w:after="0" w:line="240" w:lineRule="auto"/>
              <w:rPr>
                <w:rFonts w:ascii="Times New Roman" w:hAnsi="Times New Roman" w:cs="Times New Roman"/>
                <w:b/>
                <w:sz w:val="28"/>
                <w:szCs w:val="28"/>
                <w:lang w:val="vi-VN"/>
              </w:rPr>
            </w:pPr>
          </w:p>
          <w:p w14:paraId="0B1D6B9F" w14:textId="77777777" w:rsidR="00D72F6B" w:rsidRPr="00D72F6B" w:rsidRDefault="00D72F6B" w:rsidP="00D72F6B">
            <w:pPr>
              <w:spacing w:after="0" w:line="240" w:lineRule="auto"/>
              <w:rPr>
                <w:rFonts w:ascii="Times New Roman" w:hAnsi="Times New Roman" w:cs="Times New Roman"/>
                <w:b/>
                <w:sz w:val="28"/>
                <w:szCs w:val="28"/>
                <w:lang w:val="vi-VN"/>
              </w:rPr>
            </w:pPr>
          </w:p>
          <w:p w14:paraId="02B6615F" w14:textId="77777777" w:rsidR="00D72F6B" w:rsidRPr="00D72F6B" w:rsidRDefault="00D72F6B" w:rsidP="00D72F6B">
            <w:pPr>
              <w:spacing w:after="0" w:line="240" w:lineRule="auto"/>
              <w:rPr>
                <w:rFonts w:ascii="Times New Roman" w:hAnsi="Times New Roman" w:cs="Times New Roman"/>
                <w:b/>
                <w:sz w:val="28"/>
                <w:szCs w:val="28"/>
                <w:lang w:val="vi-VN"/>
              </w:rPr>
            </w:pPr>
          </w:p>
          <w:p w14:paraId="29C22C3D" w14:textId="77777777" w:rsidR="00D72F6B" w:rsidRPr="00D72F6B" w:rsidRDefault="00D72F6B" w:rsidP="00D72F6B">
            <w:pPr>
              <w:spacing w:after="0" w:line="240" w:lineRule="auto"/>
              <w:rPr>
                <w:rFonts w:ascii="Times New Roman" w:hAnsi="Times New Roman" w:cs="Times New Roman"/>
                <w:b/>
                <w:sz w:val="28"/>
                <w:szCs w:val="28"/>
                <w:lang w:val="vi-VN"/>
              </w:rPr>
            </w:pPr>
          </w:p>
          <w:p w14:paraId="1927F8E1" w14:textId="77777777" w:rsidR="00D72F6B" w:rsidRPr="00D72F6B" w:rsidRDefault="00D72F6B" w:rsidP="00D72F6B">
            <w:pPr>
              <w:spacing w:after="0" w:line="240" w:lineRule="auto"/>
              <w:rPr>
                <w:rFonts w:ascii="Times New Roman" w:hAnsi="Times New Roman" w:cs="Times New Roman"/>
                <w:b/>
                <w:sz w:val="28"/>
                <w:szCs w:val="28"/>
                <w:lang w:val="vi-VN"/>
              </w:rPr>
            </w:pPr>
          </w:p>
          <w:p w14:paraId="2D839C9E" w14:textId="77777777" w:rsidR="00D72F6B" w:rsidRPr="00D72F6B" w:rsidRDefault="00D72F6B" w:rsidP="00D72F6B">
            <w:pPr>
              <w:spacing w:after="0" w:line="240" w:lineRule="auto"/>
              <w:rPr>
                <w:rFonts w:ascii="Times New Roman" w:hAnsi="Times New Roman" w:cs="Times New Roman"/>
                <w:b/>
                <w:sz w:val="28"/>
                <w:szCs w:val="28"/>
                <w:lang w:val="vi-VN"/>
              </w:rPr>
            </w:pPr>
          </w:p>
          <w:p w14:paraId="2D1C1AD0" w14:textId="77777777" w:rsidR="00D72F6B" w:rsidRPr="00D72F6B" w:rsidRDefault="00D72F6B" w:rsidP="00D72F6B">
            <w:pPr>
              <w:spacing w:after="0" w:line="240" w:lineRule="auto"/>
              <w:rPr>
                <w:rFonts w:ascii="Times New Roman" w:hAnsi="Times New Roman" w:cs="Times New Roman"/>
                <w:b/>
                <w:sz w:val="28"/>
                <w:szCs w:val="28"/>
                <w:lang w:val="vi-VN"/>
              </w:rPr>
            </w:pPr>
          </w:p>
          <w:p w14:paraId="2A3D66FE"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 Cấu tạo của máy xay thực phẩm: </w:t>
            </w:r>
          </w:p>
          <w:p w14:paraId="10A4F86A" w14:textId="77777777" w:rsidR="00D72F6B" w:rsidRPr="00D72F6B" w:rsidRDefault="00D72F6B" w:rsidP="00D72F6B">
            <w:pPr>
              <w:spacing w:after="0" w:line="240" w:lineRule="auto"/>
              <w:rPr>
                <w:rFonts w:ascii="Times New Roman" w:hAnsi="Times New Roman" w:cs="Times New Roman"/>
                <w:b/>
                <w:sz w:val="28"/>
                <w:szCs w:val="28"/>
                <w:lang w:val="vi-VN"/>
              </w:rPr>
            </w:pPr>
          </w:p>
          <w:p w14:paraId="23DAC1B1" w14:textId="77777777" w:rsidR="00D72F6B" w:rsidRPr="00D72F6B" w:rsidRDefault="00D72F6B" w:rsidP="00D72F6B">
            <w:pPr>
              <w:spacing w:after="0" w:line="240" w:lineRule="auto"/>
              <w:ind w:right="46"/>
              <w:jc w:val="both"/>
              <w:rPr>
                <w:rFonts w:ascii="Times New Roman" w:hAnsi="Times New Roman" w:cs="Times New Roman"/>
                <w:sz w:val="28"/>
                <w:szCs w:val="28"/>
              </w:rPr>
            </w:pP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vi-VN"/>
              </w:rPr>
              <w:t>Thân máy: gồm 1 động cơ điện đặt bên trong</w:t>
            </w:r>
          </w:p>
          <w:p w14:paraId="1A456C35" w14:textId="77777777" w:rsidR="00D72F6B" w:rsidRPr="00D72F6B" w:rsidRDefault="00D72F6B" w:rsidP="00D72F6B">
            <w:pPr>
              <w:spacing w:after="0" w:line="240" w:lineRule="auto"/>
              <w:ind w:right="46"/>
              <w:jc w:val="both"/>
              <w:rPr>
                <w:rFonts w:ascii="Times New Roman" w:hAnsi="Times New Roman" w:cs="Times New Roman"/>
                <w:bCs/>
                <w:sz w:val="28"/>
                <w:szCs w:val="28"/>
                <w:lang w:val="vi-VN"/>
              </w:rPr>
            </w:pPr>
            <w:r w:rsidRPr="00D72F6B">
              <w:rPr>
                <w:rFonts w:ascii="Times New Roman" w:hAnsi="Times New Roman" w:cs="Times New Roman"/>
                <w:sz w:val="28"/>
                <w:szCs w:val="28"/>
                <w:lang w:val="fr-FR"/>
              </w:rPr>
              <w:lastRenderedPageBreak/>
              <w:t>-</w:t>
            </w:r>
            <w:r w:rsidRPr="00D72F6B">
              <w:rPr>
                <w:rFonts w:ascii="Times New Roman" w:hAnsi="Times New Roman" w:cs="Times New Roman"/>
                <w:bCs/>
                <w:sz w:val="28"/>
                <w:szCs w:val="28"/>
                <w:lang w:val="nl-NL"/>
              </w:rPr>
              <w:t xml:space="preserve"> </w:t>
            </w:r>
            <w:r w:rsidRPr="00D72F6B">
              <w:rPr>
                <w:rFonts w:ascii="Times New Roman" w:hAnsi="Times New Roman" w:cs="Times New Roman"/>
                <w:bCs/>
                <w:sz w:val="28"/>
                <w:szCs w:val="28"/>
                <w:lang w:val="vi-VN"/>
              </w:rPr>
              <w:t>Cối xay: gồm cối lớn, cối nhỏ</w:t>
            </w:r>
          </w:p>
          <w:p w14:paraId="7454FCFA" w14:textId="77777777" w:rsidR="00D72F6B" w:rsidRPr="00D72F6B" w:rsidRDefault="00D72F6B" w:rsidP="00D72F6B">
            <w:pPr>
              <w:spacing w:after="0" w:line="240" w:lineRule="auto"/>
              <w:ind w:right="46"/>
              <w:jc w:val="both"/>
              <w:rPr>
                <w:rFonts w:ascii="Times New Roman" w:hAnsi="Times New Roman" w:cs="Times New Roman"/>
                <w:bCs/>
                <w:sz w:val="28"/>
                <w:szCs w:val="28"/>
                <w:lang w:val="vi-VN"/>
              </w:rPr>
            </w:pPr>
            <w:r w:rsidRPr="00D72F6B">
              <w:rPr>
                <w:rFonts w:ascii="Times New Roman" w:hAnsi="Times New Roman" w:cs="Times New Roman"/>
                <w:bCs/>
                <w:sz w:val="28"/>
                <w:szCs w:val="28"/>
                <w:lang w:val="nl-NL"/>
              </w:rPr>
              <w:t xml:space="preserve">- </w:t>
            </w:r>
            <w:r w:rsidRPr="00D72F6B">
              <w:rPr>
                <w:rFonts w:ascii="Times New Roman" w:hAnsi="Times New Roman" w:cs="Times New Roman"/>
                <w:bCs/>
                <w:sz w:val="28"/>
                <w:szCs w:val="28"/>
                <w:lang w:val="vi-VN"/>
              </w:rPr>
              <w:t xml:space="preserve">Bộ phận điều khiển: gồm nút ( phím) để điều khiển </w:t>
            </w:r>
          </w:p>
          <w:p w14:paraId="7B79E6D9"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0E99FF8E"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44EDB3A4"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6E11783C"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2F3E97F3"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0F580C63"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3FDFF3E7"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0D9CB8C4"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5068F47E"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657875F0"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5951752B"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2508CB90"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5D761E17"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176D3CD6"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54C3A778"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70FC9C9A"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2610C35F"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6C23DE10"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370B01C0"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3C4EF8FE"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3CB304BC"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p>
          <w:p w14:paraId="3AC97FAE"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5F3418D1"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6CA8E543"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2670254A"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37535BBA"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13F2D23A"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6577C4DF"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3EC89BFE"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31153837"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161A60C3"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0CFED6F5"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27893EBC"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573881F2"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2DDDFDFA"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38652A3A"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p>
          <w:p w14:paraId="1C11B4B6" w14:textId="77777777" w:rsidR="00D72F6B" w:rsidRPr="00D72F6B" w:rsidRDefault="00D72F6B" w:rsidP="00D72F6B">
            <w:pPr>
              <w:spacing w:after="0" w:line="240" w:lineRule="auto"/>
              <w:ind w:right="46"/>
              <w:jc w:val="both"/>
              <w:rPr>
                <w:rFonts w:ascii="Times New Roman" w:hAnsi="Times New Roman" w:cs="Times New Roman"/>
                <w:sz w:val="28"/>
                <w:szCs w:val="28"/>
              </w:rPr>
            </w:pPr>
          </w:p>
          <w:p w14:paraId="6E4E6216" w14:textId="77777777" w:rsidR="00D72F6B" w:rsidRPr="00D72F6B" w:rsidRDefault="00D72F6B" w:rsidP="00D72F6B">
            <w:pPr>
              <w:spacing w:after="0" w:line="240" w:lineRule="auto"/>
              <w:ind w:right="46"/>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 </w:t>
            </w:r>
            <w:r w:rsidRPr="00D72F6B">
              <w:rPr>
                <w:rFonts w:ascii="Times New Roman" w:hAnsi="Times New Roman" w:cs="Times New Roman"/>
                <w:b/>
                <w:sz w:val="28"/>
                <w:szCs w:val="28"/>
                <w:lang w:val="fr-FR"/>
              </w:rPr>
              <w:t xml:space="preserve">Thông số kĩ thuật của máy </w:t>
            </w:r>
            <w:r w:rsidRPr="00D72F6B">
              <w:rPr>
                <w:rFonts w:ascii="Times New Roman" w:hAnsi="Times New Roman" w:cs="Times New Roman"/>
                <w:b/>
                <w:sz w:val="28"/>
                <w:szCs w:val="28"/>
                <w:lang w:val="vi-VN"/>
              </w:rPr>
              <w:t>x</w:t>
            </w:r>
            <w:r w:rsidRPr="00D72F6B">
              <w:rPr>
                <w:rFonts w:ascii="Times New Roman" w:hAnsi="Times New Roman" w:cs="Times New Roman"/>
                <w:b/>
                <w:sz w:val="28"/>
                <w:szCs w:val="28"/>
                <w:lang w:val="fr-FR"/>
              </w:rPr>
              <w:t xml:space="preserve">ay thực phẩm: </w:t>
            </w:r>
          </w:p>
          <w:p w14:paraId="5015DA21" w14:textId="77777777" w:rsidR="00D72F6B" w:rsidRPr="00D72F6B" w:rsidRDefault="00D72F6B" w:rsidP="00D72F6B">
            <w:pPr>
              <w:spacing w:after="0" w:line="240" w:lineRule="auto"/>
              <w:ind w:right="46"/>
              <w:jc w:val="both"/>
              <w:rPr>
                <w:rFonts w:ascii="Times New Roman" w:hAnsi="Times New Roman" w:cs="Times New Roman"/>
                <w:b/>
                <w:sz w:val="28"/>
                <w:szCs w:val="28"/>
                <w:lang w:val="vi-VN"/>
              </w:rPr>
            </w:pPr>
          </w:p>
          <w:p w14:paraId="715E12CE"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r w:rsidRPr="00D72F6B">
              <w:rPr>
                <w:rFonts w:ascii="Times New Roman" w:hAnsi="Times New Roman" w:cs="Times New Roman"/>
                <w:sz w:val="28"/>
                <w:szCs w:val="28"/>
                <w:lang w:val="fr-FR"/>
              </w:rPr>
              <w:t>+ Công suất định mức</w:t>
            </w:r>
            <w:r w:rsidRPr="00D72F6B">
              <w:rPr>
                <w:rFonts w:ascii="Times New Roman" w:hAnsi="Times New Roman" w:cs="Times New Roman"/>
                <w:sz w:val="28"/>
                <w:szCs w:val="28"/>
                <w:lang w:val="vi-VN"/>
              </w:rPr>
              <w:t xml:space="preserve"> : 300W;400W</w:t>
            </w:r>
          </w:p>
          <w:p w14:paraId="41045B7A"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sz w:val="28"/>
                <w:szCs w:val="28"/>
                <w:lang w:val="fr-FR"/>
              </w:rPr>
              <w:lastRenderedPageBreak/>
              <w:t>+ Điện áp định mức</w:t>
            </w:r>
            <w:r w:rsidRPr="00D72F6B">
              <w:rPr>
                <w:rFonts w:ascii="Times New Roman" w:hAnsi="Times New Roman" w:cs="Times New Roman"/>
                <w:sz w:val="28"/>
                <w:szCs w:val="28"/>
                <w:lang w:val="vi-VN"/>
              </w:rPr>
              <w:t xml:space="preserve"> : 220V</w:t>
            </w:r>
          </w:p>
        </w:tc>
      </w:tr>
    </w:tbl>
    <w:p w14:paraId="3C8A4942"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p w14:paraId="202937E1"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p w14:paraId="6851707A"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p w14:paraId="1754EBF0"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D72F6B" w:rsidRPr="00D72F6B" w14:paraId="215C2428" w14:textId="77777777" w:rsidTr="0058687D">
        <w:tc>
          <w:tcPr>
            <w:tcW w:w="4785" w:type="dxa"/>
          </w:tcPr>
          <w:p w14:paraId="2FEC1414"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da-DK"/>
              </w:rPr>
              <w:t>Hoạt động của GV và HS</w:t>
            </w:r>
          </w:p>
        </w:tc>
        <w:tc>
          <w:tcPr>
            <w:tcW w:w="4786" w:type="dxa"/>
          </w:tcPr>
          <w:p w14:paraId="0ECB1E75"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rPr>
              <w:t>Nội dung cần đạt</w:t>
            </w:r>
          </w:p>
        </w:tc>
      </w:tr>
      <w:tr w:rsidR="00D72F6B" w:rsidRPr="00D72F6B" w14:paraId="6577B17F" w14:textId="77777777" w:rsidTr="0058687D">
        <w:tc>
          <w:tcPr>
            <w:tcW w:w="4785" w:type="dxa"/>
          </w:tcPr>
          <w:p w14:paraId="66E3C81A" w14:textId="77777777" w:rsidR="00D72F6B" w:rsidRPr="00D72F6B" w:rsidRDefault="00D72F6B" w:rsidP="00D72F6B">
            <w:pPr>
              <w:spacing w:after="0" w:line="240" w:lineRule="auto"/>
              <w:ind w:right="46"/>
              <w:jc w:val="both"/>
              <w:rPr>
                <w:rFonts w:ascii="Times New Roman" w:hAnsi="Times New Roman" w:cs="Times New Roman"/>
                <w:b/>
                <w:sz w:val="28"/>
                <w:szCs w:val="28"/>
                <w:lang w:val="vi-VN"/>
              </w:rPr>
            </w:pPr>
            <w:r w:rsidRPr="00D72F6B">
              <w:rPr>
                <w:rFonts w:ascii="Times New Roman" w:hAnsi="Times New Roman" w:cs="Times New Roman"/>
                <w:b/>
                <w:bCs/>
                <w:sz w:val="28"/>
                <w:szCs w:val="28"/>
                <w:lang w:val="es-AR"/>
              </w:rPr>
              <w:t>Hoạt động 2:</w:t>
            </w:r>
            <w:r w:rsidRPr="00D72F6B">
              <w:rPr>
                <w:rFonts w:ascii="Times New Roman" w:hAnsi="Times New Roman" w:cs="Times New Roman"/>
                <w:sz w:val="28"/>
                <w:szCs w:val="28"/>
              </w:rPr>
              <w:t xml:space="preserve"> </w:t>
            </w:r>
            <w:r w:rsidRPr="00D72F6B">
              <w:rPr>
                <w:rFonts w:ascii="Times New Roman" w:hAnsi="Times New Roman" w:cs="Times New Roman"/>
                <w:b/>
                <w:sz w:val="28"/>
                <w:szCs w:val="28"/>
              </w:rPr>
              <w:t xml:space="preserve">Tìm hiểu nguyên lí làm việc của </w:t>
            </w:r>
            <w:r w:rsidRPr="00D72F6B">
              <w:rPr>
                <w:rFonts w:ascii="Times New Roman" w:hAnsi="Times New Roman" w:cs="Times New Roman"/>
                <w:b/>
                <w:sz w:val="28"/>
                <w:szCs w:val="28"/>
                <w:lang w:val="fr-FR"/>
              </w:rPr>
              <w:t xml:space="preserve">máy </w:t>
            </w:r>
            <w:r w:rsidRPr="00D72F6B">
              <w:rPr>
                <w:rFonts w:ascii="Times New Roman" w:hAnsi="Times New Roman" w:cs="Times New Roman"/>
                <w:b/>
                <w:sz w:val="28"/>
                <w:szCs w:val="28"/>
                <w:lang w:val="vi-VN"/>
              </w:rPr>
              <w:t>x</w:t>
            </w:r>
            <w:r w:rsidRPr="00D72F6B">
              <w:rPr>
                <w:rFonts w:ascii="Times New Roman" w:hAnsi="Times New Roman" w:cs="Times New Roman"/>
                <w:b/>
                <w:sz w:val="28"/>
                <w:szCs w:val="28"/>
                <w:lang w:val="fr-FR"/>
              </w:rPr>
              <w:t xml:space="preserve">ay thực phẩm: </w:t>
            </w:r>
          </w:p>
          <w:p w14:paraId="4B8088C7" w14:textId="77777777" w:rsidR="00D72F6B" w:rsidRPr="00D72F6B" w:rsidRDefault="00D72F6B" w:rsidP="00D72F6B">
            <w:pPr>
              <w:spacing w:after="0" w:line="240" w:lineRule="auto"/>
              <w:rPr>
                <w:rFonts w:ascii="Times New Roman" w:hAnsi="Times New Roman" w:cs="Times New Roman"/>
                <w:b/>
                <w:sz w:val="28"/>
                <w:szCs w:val="28"/>
                <w:lang w:val="vi-VN"/>
              </w:rPr>
            </w:pPr>
          </w:p>
          <w:p w14:paraId="1D0C1363" w14:textId="77777777" w:rsidR="00D72F6B" w:rsidRPr="00D72F6B" w:rsidRDefault="00D72F6B" w:rsidP="00D72F6B">
            <w:pPr>
              <w:spacing w:after="0" w:line="240" w:lineRule="auto"/>
              <w:ind w:right="46"/>
              <w:jc w:val="both"/>
              <w:rPr>
                <w:rFonts w:ascii="Times New Roman" w:hAnsi="Times New Roman" w:cs="Times New Roman"/>
                <w:sz w:val="28"/>
                <w:szCs w:val="28"/>
                <w:lang w:val="vi-VN"/>
              </w:rPr>
            </w:pPr>
            <w:r w:rsidRPr="00D72F6B">
              <w:rPr>
                <w:rFonts w:ascii="Times New Roman" w:hAnsi="Times New Roman" w:cs="Times New Roman"/>
                <w:b/>
                <w:sz w:val="28"/>
                <w:szCs w:val="28"/>
              </w:rPr>
              <w:t>a. Mục tiêu:</w:t>
            </w:r>
            <w:r w:rsidRPr="00D72F6B">
              <w:rPr>
                <w:rFonts w:ascii="Times New Roman" w:hAnsi="Times New Roman" w:cs="Times New Roman"/>
                <w:b/>
                <w:sz w:val="28"/>
                <w:szCs w:val="28"/>
              </w:rPr>
              <w:cr/>
            </w:r>
            <w:r w:rsidRPr="00D72F6B">
              <w:rPr>
                <w:rFonts w:ascii="Times New Roman" w:hAnsi="Times New Roman" w:cs="Times New Roman"/>
                <w:sz w:val="28"/>
                <w:szCs w:val="28"/>
              </w:rPr>
              <w:t xml:space="preserve">Vẽ được sơ đồ khối, mô tả được nguyên lí làm việc của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p>
          <w:p w14:paraId="73506F50"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rPr>
              <w:t xml:space="preserve">b. Nội dung: </w:t>
            </w:r>
            <w:r w:rsidRPr="00D72F6B">
              <w:rPr>
                <w:rFonts w:ascii="Times New Roman" w:hAnsi="Times New Roman" w:cs="Times New Roman"/>
                <w:b/>
                <w:sz w:val="28"/>
                <w:szCs w:val="28"/>
              </w:rPr>
              <w:cr/>
            </w:r>
            <w:r w:rsidRPr="00D72F6B">
              <w:rPr>
                <w:rFonts w:ascii="Times New Roman" w:hAnsi="Times New Roman" w:cs="Times New Roman"/>
                <w:sz w:val="28"/>
                <w:szCs w:val="28"/>
              </w:rPr>
              <w:t xml:space="preserve">sơ đồ khối mô tả được nguyên lí làm việc của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p>
          <w:p w14:paraId="6FCB52A9"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rPr>
              <w:t>c. Sản phẩm:</w:t>
            </w:r>
            <w:r w:rsidRPr="00D72F6B">
              <w:rPr>
                <w:rFonts w:ascii="Times New Roman" w:hAnsi="Times New Roman" w:cs="Times New Roman"/>
                <w:b/>
                <w:sz w:val="28"/>
                <w:szCs w:val="28"/>
              </w:rPr>
              <w:cr/>
            </w:r>
            <w:r w:rsidRPr="00D72F6B">
              <w:rPr>
                <w:rFonts w:ascii="Times New Roman" w:hAnsi="Times New Roman" w:cs="Times New Roman"/>
                <w:sz w:val="28"/>
                <w:szCs w:val="28"/>
              </w:rPr>
              <w:t xml:space="preserve">Bản ghi chép về nguyên lí làm việc của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p>
          <w:p w14:paraId="662F0E4F"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b/>
                <w:sz w:val="28"/>
                <w:szCs w:val="28"/>
              </w:rPr>
              <w:t>d. Tổ chức thực hiện:</w:t>
            </w:r>
            <w:r w:rsidRPr="00D72F6B">
              <w:rPr>
                <w:rFonts w:ascii="Times New Roman" w:hAnsi="Times New Roman" w:cs="Times New Roman"/>
                <w:b/>
                <w:sz w:val="28"/>
                <w:szCs w:val="28"/>
              </w:rPr>
              <w:cr/>
            </w:r>
            <w:r w:rsidRPr="00D72F6B">
              <w:rPr>
                <w:rFonts w:ascii="Times New Roman" w:hAnsi="Times New Roman" w:cs="Times New Roman"/>
                <w:sz w:val="28"/>
                <w:szCs w:val="28"/>
              </w:rPr>
              <w:t>*</w:t>
            </w:r>
            <w:r w:rsidRPr="00D72F6B">
              <w:rPr>
                <w:rFonts w:ascii="Times New Roman" w:hAnsi="Times New Roman" w:cs="Times New Roman"/>
                <w:i/>
                <w:sz w:val="28"/>
                <w:szCs w:val="28"/>
              </w:rPr>
              <w:t>Chuyển giao nhiệm vụ</w:t>
            </w:r>
          </w:p>
          <w:p w14:paraId="3644E2B6"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xml:space="preserve">Gv yêu cầu hs quan sát hình ảnh </w:t>
            </w:r>
            <w:r w:rsidRPr="00D72F6B">
              <w:rPr>
                <w:rFonts w:ascii="Times New Roman" w:hAnsi="Times New Roman" w:cs="Times New Roman"/>
                <w:sz w:val="28"/>
                <w:szCs w:val="28"/>
                <w:lang w:val="vi-VN"/>
              </w:rPr>
              <w:t xml:space="preserve">sơ đồ khối của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sz w:val="28"/>
                <w:szCs w:val="28"/>
                <w:lang w:val="vi-VN"/>
              </w:rPr>
              <w:t xml:space="preserve"> hình 9.7</w:t>
            </w:r>
          </w:p>
          <w:p w14:paraId="0BBA3D2F"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xml:space="preserve">? mô tả nguyên lí làm việc của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p>
          <w:p w14:paraId="02C9D81E"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xml:space="preserve">? Em hãy vẽ lại sơ đồ khối mô tả nguyên lí làm việc của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p>
          <w:p w14:paraId="1474B88A"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GV yêu cầu hs hoạt động nhóm cặp đôi thảo luận trong thời gian 4 phút và trả lời câu hỏi  trên</w:t>
            </w:r>
          </w:p>
          <w:p w14:paraId="5CD83E1B"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Hs quan sát và tiếp nhận nhiệm vụ</w:t>
            </w:r>
          </w:p>
          <w:p w14:paraId="6ED37696"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i/>
                <w:color w:val="000000"/>
                <w:sz w:val="28"/>
                <w:szCs w:val="28"/>
                <w:lang w:val="fr-FR"/>
              </w:rPr>
              <w:t>*</w:t>
            </w:r>
            <w:r w:rsidRPr="00D72F6B">
              <w:rPr>
                <w:rFonts w:ascii="Times New Roman" w:hAnsi="Times New Roman"/>
                <w:i/>
                <w:color w:val="000000"/>
                <w:sz w:val="28"/>
                <w:szCs w:val="28"/>
              </w:rPr>
              <w:t xml:space="preserve"> Thực hiện nhiệm vụ</w:t>
            </w:r>
          </w:p>
          <w:p w14:paraId="41793E1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tiến hành thảo luận theo yêu cầu của GV.</w:t>
            </w:r>
          </w:p>
          <w:p w14:paraId="6350043F"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Trả  lời câu hỏi trên và ghi vào giấy A4</w:t>
            </w:r>
          </w:p>
          <w:p w14:paraId="0FBFC373"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GV theo dõi giúp đỡ nhóm hs gặp khó khăn</w:t>
            </w:r>
          </w:p>
          <w:p w14:paraId="4AB9CF18" w14:textId="77777777" w:rsidR="00D72F6B" w:rsidRPr="00D72F6B" w:rsidRDefault="00D72F6B" w:rsidP="00D72F6B">
            <w:pPr>
              <w:spacing w:after="0" w:line="240" w:lineRule="auto"/>
              <w:rPr>
                <w:rFonts w:ascii="Times New Roman" w:hAnsi="Times New Roman" w:cs="Times New Roman"/>
                <w:sz w:val="28"/>
                <w:szCs w:val="28"/>
                <w:lang w:val="nb-NO"/>
              </w:rPr>
            </w:pPr>
            <w:r w:rsidRPr="00D72F6B">
              <w:rPr>
                <w:rFonts w:ascii="Times New Roman" w:hAnsi="Times New Roman" w:cs="Times New Roman"/>
                <w:sz w:val="28"/>
                <w:szCs w:val="28"/>
                <w:lang w:val="nb-NO"/>
              </w:rPr>
              <w:lastRenderedPageBreak/>
              <w:t xml:space="preserve">* </w:t>
            </w:r>
            <w:r w:rsidRPr="00D72F6B">
              <w:rPr>
                <w:rFonts w:ascii="Times New Roman" w:hAnsi="Times New Roman" w:cs="Times New Roman"/>
                <w:i/>
                <w:sz w:val="28"/>
                <w:szCs w:val="28"/>
                <w:lang w:val="nb-NO"/>
              </w:rPr>
              <w:t>Báo cáo thảo luận</w:t>
            </w:r>
          </w:p>
          <w:p w14:paraId="554AAE06"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Kết thúc thời gian 4 phút</w:t>
            </w:r>
          </w:p>
          <w:p w14:paraId="2D030202" w14:textId="77777777" w:rsidR="00D72F6B" w:rsidRPr="00D72F6B" w:rsidRDefault="00D72F6B" w:rsidP="00D72F6B">
            <w:pPr>
              <w:spacing w:after="0" w:line="240" w:lineRule="auto"/>
              <w:rPr>
                <w:rFonts w:ascii="Times New Roman" w:hAnsi="Times New Roman" w:cs="Times New Roman"/>
                <w:sz w:val="28"/>
                <w:szCs w:val="28"/>
                <w:lang w:val="pl-PL"/>
              </w:rPr>
            </w:pPr>
          </w:p>
          <w:p w14:paraId="6770DACB"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yêu cầu đại  diện các nhóm trình bày kết qủa thảo luận của nhóm mình. Các nhóm khác lắng nghe, nhận xét, bổ sung.</w:t>
            </w:r>
          </w:p>
          <w:p w14:paraId="6F86964E" w14:textId="77777777" w:rsidR="00D72F6B" w:rsidRPr="00D72F6B" w:rsidRDefault="00D72F6B" w:rsidP="00D72F6B">
            <w:pPr>
              <w:spacing w:after="0" w:line="240" w:lineRule="auto"/>
              <w:rPr>
                <w:rFonts w:ascii="Times New Roman" w:hAnsi="Times New Roman" w:cs="Times New Roman"/>
                <w:i/>
                <w:sz w:val="28"/>
                <w:szCs w:val="28"/>
                <w:lang w:val="pl-PL"/>
              </w:rPr>
            </w:pPr>
            <w:r w:rsidRPr="00D72F6B">
              <w:rPr>
                <w:rFonts w:ascii="Times New Roman" w:hAnsi="Times New Roman" w:cs="Times New Roman"/>
                <w:sz w:val="28"/>
                <w:szCs w:val="28"/>
                <w:lang w:val="pl-PL"/>
              </w:rPr>
              <w:t xml:space="preserve">* </w:t>
            </w:r>
            <w:r w:rsidRPr="00D72F6B">
              <w:rPr>
                <w:rFonts w:ascii="Times New Roman" w:hAnsi="Times New Roman" w:cs="Times New Roman"/>
                <w:i/>
                <w:sz w:val="28"/>
                <w:szCs w:val="28"/>
                <w:lang w:val="pl-PL"/>
              </w:rPr>
              <w:t xml:space="preserve">Kết luận, nhận định </w:t>
            </w:r>
          </w:p>
          <w:p w14:paraId="19411225"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nhận xét trình bày của hs, giải thích (những nội dung HS chưa hiểu rõ)</w:t>
            </w:r>
          </w:p>
          <w:p w14:paraId="7061C6D1"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Chốt lại kiến thức và kết luận như phần sản phẩm cần đạt</w:t>
            </w:r>
          </w:p>
        </w:tc>
        <w:tc>
          <w:tcPr>
            <w:tcW w:w="4786" w:type="dxa"/>
          </w:tcPr>
          <w:p w14:paraId="721534A9" w14:textId="77777777" w:rsidR="00D72F6B" w:rsidRPr="00D72F6B" w:rsidRDefault="00D72F6B" w:rsidP="00D72F6B">
            <w:pPr>
              <w:spacing w:after="0" w:line="240" w:lineRule="auto"/>
              <w:ind w:right="46"/>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lastRenderedPageBreak/>
              <w:t>b.</w:t>
            </w:r>
            <w:r w:rsidRPr="00D72F6B">
              <w:rPr>
                <w:rFonts w:ascii="Times New Roman" w:hAnsi="Times New Roman" w:cs="Times New Roman"/>
                <w:b/>
                <w:sz w:val="28"/>
                <w:szCs w:val="28"/>
              </w:rPr>
              <w:t xml:space="preserve"> </w:t>
            </w:r>
            <w:r w:rsidRPr="00D72F6B">
              <w:rPr>
                <w:rFonts w:ascii="Times New Roman" w:hAnsi="Times New Roman" w:cs="Times New Roman"/>
                <w:b/>
                <w:sz w:val="28"/>
                <w:szCs w:val="28"/>
                <w:lang w:val="vi-VN"/>
              </w:rPr>
              <w:t>N</w:t>
            </w:r>
            <w:r w:rsidRPr="00D72F6B">
              <w:rPr>
                <w:rFonts w:ascii="Times New Roman" w:hAnsi="Times New Roman" w:cs="Times New Roman"/>
                <w:b/>
                <w:sz w:val="28"/>
                <w:szCs w:val="28"/>
              </w:rPr>
              <w:t xml:space="preserve">guyên lí làm việc của </w:t>
            </w:r>
            <w:r w:rsidRPr="00D72F6B">
              <w:rPr>
                <w:rFonts w:ascii="Times New Roman" w:hAnsi="Times New Roman" w:cs="Times New Roman"/>
                <w:b/>
                <w:sz w:val="28"/>
                <w:szCs w:val="28"/>
                <w:lang w:val="fr-FR"/>
              </w:rPr>
              <w:t xml:space="preserve">máy </w:t>
            </w:r>
            <w:r w:rsidRPr="00D72F6B">
              <w:rPr>
                <w:rFonts w:ascii="Times New Roman" w:hAnsi="Times New Roman" w:cs="Times New Roman"/>
                <w:b/>
                <w:sz w:val="28"/>
                <w:szCs w:val="28"/>
                <w:lang w:val="vi-VN"/>
              </w:rPr>
              <w:t>x</w:t>
            </w:r>
            <w:r w:rsidRPr="00D72F6B">
              <w:rPr>
                <w:rFonts w:ascii="Times New Roman" w:hAnsi="Times New Roman" w:cs="Times New Roman"/>
                <w:b/>
                <w:sz w:val="28"/>
                <w:szCs w:val="28"/>
                <w:lang w:val="fr-FR"/>
              </w:rPr>
              <w:t xml:space="preserve">ay thực phẩm: </w:t>
            </w:r>
          </w:p>
          <w:p w14:paraId="32923799" w14:textId="77777777" w:rsidR="00D72F6B" w:rsidRPr="00D72F6B" w:rsidRDefault="00D72F6B" w:rsidP="00D72F6B">
            <w:pPr>
              <w:spacing w:after="0" w:line="240" w:lineRule="auto"/>
              <w:rPr>
                <w:rFonts w:ascii="Times New Roman" w:hAnsi="Times New Roman" w:cs="Times New Roman"/>
                <w:b/>
                <w:sz w:val="28"/>
                <w:szCs w:val="28"/>
                <w:lang w:val="vi-VN"/>
              </w:rPr>
            </w:pPr>
          </w:p>
          <w:p w14:paraId="2E6BBA55" w14:textId="77777777" w:rsidR="00D72F6B" w:rsidRPr="00D72F6B" w:rsidRDefault="00D72F6B" w:rsidP="00D72F6B">
            <w:pPr>
              <w:spacing w:after="0" w:line="240" w:lineRule="auto"/>
              <w:rPr>
                <w:rFonts w:ascii="Times New Roman" w:hAnsi="Times New Roman" w:cs="Times New Roman"/>
                <w:b/>
                <w:sz w:val="28"/>
                <w:szCs w:val="28"/>
                <w:lang w:val="vi-VN"/>
              </w:rPr>
            </w:pPr>
          </w:p>
          <w:p w14:paraId="75D808DF" w14:textId="77777777" w:rsidR="00D72F6B" w:rsidRPr="00D72F6B" w:rsidRDefault="00D72F6B" w:rsidP="00D72F6B">
            <w:pPr>
              <w:spacing w:after="0" w:line="240" w:lineRule="auto"/>
              <w:rPr>
                <w:rFonts w:ascii="Times New Roman" w:hAnsi="Times New Roman" w:cs="Times New Roman"/>
                <w:b/>
                <w:sz w:val="28"/>
                <w:szCs w:val="28"/>
                <w:lang w:val="vi-VN"/>
              </w:rPr>
            </w:pPr>
          </w:p>
          <w:p w14:paraId="7BD9437A" w14:textId="77777777" w:rsidR="00D72F6B" w:rsidRPr="00D72F6B" w:rsidRDefault="00D72F6B" w:rsidP="00D72F6B">
            <w:pPr>
              <w:spacing w:after="0" w:line="240" w:lineRule="auto"/>
              <w:rPr>
                <w:rFonts w:ascii="Times New Roman" w:hAnsi="Times New Roman" w:cs="Times New Roman"/>
                <w:b/>
                <w:sz w:val="28"/>
                <w:szCs w:val="28"/>
                <w:lang w:val="vi-VN"/>
              </w:rPr>
            </w:pPr>
          </w:p>
          <w:p w14:paraId="58FE91E2" w14:textId="77777777" w:rsidR="00D72F6B" w:rsidRPr="00D72F6B" w:rsidRDefault="00D72F6B" w:rsidP="00D72F6B">
            <w:pPr>
              <w:spacing w:after="0" w:line="240" w:lineRule="auto"/>
              <w:rPr>
                <w:rFonts w:ascii="Times New Roman" w:hAnsi="Times New Roman" w:cs="Times New Roman"/>
                <w:b/>
                <w:sz w:val="28"/>
                <w:szCs w:val="28"/>
                <w:lang w:val="vi-VN"/>
              </w:rPr>
            </w:pPr>
          </w:p>
          <w:p w14:paraId="392F80F7" w14:textId="77777777" w:rsidR="00D72F6B" w:rsidRPr="00D72F6B" w:rsidRDefault="00D72F6B" w:rsidP="00D72F6B">
            <w:pPr>
              <w:spacing w:after="0" w:line="240" w:lineRule="auto"/>
              <w:rPr>
                <w:rFonts w:ascii="Times New Roman" w:hAnsi="Times New Roman" w:cs="Times New Roman"/>
                <w:b/>
                <w:sz w:val="28"/>
                <w:szCs w:val="28"/>
                <w:lang w:val="vi-VN"/>
              </w:rPr>
            </w:pPr>
          </w:p>
          <w:p w14:paraId="6E7352DA" w14:textId="77777777" w:rsidR="00D72F6B" w:rsidRPr="00D72F6B" w:rsidRDefault="00D72F6B" w:rsidP="00D72F6B">
            <w:pPr>
              <w:spacing w:after="0" w:line="240" w:lineRule="auto"/>
              <w:rPr>
                <w:rFonts w:ascii="Times New Roman" w:hAnsi="Times New Roman" w:cs="Times New Roman"/>
                <w:b/>
                <w:sz w:val="28"/>
                <w:szCs w:val="28"/>
                <w:lang w:val="vi-VN"/>
              </w:rPr>
            </w:pPr>
          </w:p>
          <w:p w14:paraId="593E6E34" w14:textId="77777777" w:rsidR="00D72F6B" w:rsidRPr="00D72F6B" w:rsidRDefault="00D72F6B" w:rsidP="00D72F6B">
            <w:pPr>
              <w:spacing w:after="0" w:line="240" w:lineRule="auto"/>
              <w:rPr>
                <w:rFonts w:ascii="Times New Roman" w:hAnsi="Times New Roman" w:cs="Times New Roman"/>
                <w:b/>
                <w:sz w:val="28"/>
                <w:szCs w:val="28"/>
                <w:lang w:val="vi-VN"/>
              </w:rPr>
            </w:pPr>
          </w:p>
          <w:p w14:paraId="4B16A837" w14:textId="77777777" w:rsidR="00D72F6B" w:rsidRPr="00D72F6B" w:rsidRDefault="00D72F6B" w:rsidP="00D72F6B">
            <w:pPr>
              <w:spacing w:after="0" w:line="240" w:lineRule="auto"/>
              <w:rPr>
                <w:rFonts w:ascii="Times New Roman" w:hAnsi="Times New Roman" w:cs="Times New Roman"/>
                <w:b/>
                <w:sz w:val="28"/>
                <w:szCs w:val="28"/>
                <w:lang w:val="vi-VN"/>
              </w:rPr>
            </w:pPr>
          </w:p>
          <w:p w14:paraId="3F403254" w14:textId="77777777" w:rsidR="00D72F6B" w:rsidRPr="00D72F6B" w:rsidRDefault="00D72F6B" w:rsidP="00D72F6B">
            <w:pPr>
              <w:spacing w:after="0" w:line="240" w:lineRule="auto"/>
              <w:rPr>
                <w:rFonts w:ascii="Times New Roman" w:hAnsi="Times New Roman" w:cs="Times New Roman"/>
                <w:b/>
                <w:sz w:val="28"/>
                <w:szCs w:val="28"/>
                <w:lang w:val="vi-VN"/>
              </w:rPr>
            </w:pPr>
          </w:p>
          <w:p w14:paraId="1CD78D05" w14:textId="77777777" w:rsidR="00D72F6B" w:rsidRPr="00D72F6B" w:rsidRDefault="00D72F6B" w:rsidP="00D72F6B">
            <w:pPr>
              <w:spacing w:after="0" w:line="240" w:lineRule="auto"/>
              <w:rPr>
                <w:rFonts w:ascii="Times New Roman" w:hAnsi="Times New Roman" w:cs="Times New Roman"/>
                <w:b/>
                <w:sz w:val="28"/>
                <w:szCs w:val="28"/>
                <w:lang w:val="vi-VN"/>
              </w:rPr>
            </w:pPr>
          </w:p>
          <w:p w14:paraId="1449BDC1" w14:textId="77777777" w:rsidR="00D72F6B" w:rsidRPr="00D72F6B" w:rsidRDefault="00D72F6B" w:rsidP="00D72F6B">
            <w:pPr>
              <w:spacing w:after="0" w:line="240" w:lineRule="auto"/>
              <w:rPr>
                <w:rFonts w:ascii="Times New Roman" w:hAnsi="Times New Roman" w:cs="Times New Roman"/>
                <w:b/>
                <w:sz w:val="28"/>
                <w:szCs w:val="28"/>
                <w:lang w:val="vi-VN"/>
              </w:rPr>
            </w:pPr>
          </w:p>
          <w:p w14:paraId="6C014CC8" w14:textId="77777777" w:rsidR="00D72F6B" w:rsidRPr="00D72F6B" w:rsidRDefault="00D72F6B" w:rsidP="00D72F6B">
            <w:pPr>
              <w:spacing w:after="0" w:line="240" w:lineRule="auto"/>
              <w:rPr>
                <w:rFonts w:ascii="Times New Roman" w:hAnsi="Times New Roman" w:cs="Times New Roman"/>
                <w:b/>
                <w:sz w:val="28"/>
                <w:szCs w:val="28"/>
                <w:lang w:val="vi-VN"/>
              </w:rPr>
            </w:pPr>
          </w:p>
          <w:p w14:paraId="08EB934A" w14:textId="77777777" w:rsidR="00D72F6B" w:rsidRPr="00D72F6B" w:rsidRDefault="00D72F6B" w:rsidP="00D72F6B">
            <w:pPr>
              <w:spacing w:after="0" w:line="240" w:lineRule="auto"/>
              <w:rPr>
                <w:rFonts w:ascii="Times New Roman" w:hAnsi="Times New Roman" w:cs="Times New Roman"/>
                <w:b/>
                <w:sz w:val="28"/>
                <w:szCs w:val="28"/>
                <w:lang w:val="vi-VN"/>
              </w:rPr>
            </w:pPr>
          </w:p>
          <w:p w14:paraId="507E3075" w14:textId="77777777" w:rsidR="00D72F6B" w:rsidRPr="00D72F6B" w:rsidRDefault="00D72F6B" w:rsidP="00D72F6B">
            <w:pPr>
              <w:spacing w:after="0" w:line="240" w:lineRule="auto"/>
              <w:rPr>
                <w:rFonts w:ascii="Times New Roman" w:hAnsi="Times New Roman" w:cs="Times New Roman"/>
                <w:b/>
                <w:sz w:val="28"/>
                <w:szCs w:val="28"/>
                <w:lang w:val="vi-VN"/>
              </w:rPr>
            </w:pPr>
          </w:p>
          <w:p w14:paraId="1415E9A6" w14:textId="77777777" w:rsidR="00D72F6B" w:rsidRPr="00D72F6B" w:rsidRDefault="00D72F6B" w:rsidP="00D72F6B">
            <w:pPr>
              <w:spacing w:after="0" w:line="240" w:lineRule="auto"/>
              <w:rPr>
                <w:rFonts w:ascii="Times New Roman" w:hAnsi="Times New Roman" w:cs="Times New Roman"/>
                <w:b/>
                <w:sz w:val="28"/>
                <w:szCs w:val="28"/>
                <w:lang w:val="vi-VN"/>
              </w:rPr>
            </w:pPr>
          </w:p>
          <w:p w14:paraId="27B1436C" w14:textId="77777777" w:rsidR="00D72F6B" w:rsidRPr="00D72F6B" w:rsidRDefault="00D72F6B" w:rsidP="00D72F6B">
            <w:pPr>
              <w:spacing w:after="0" w:line="240" w:lineRule="auto"/>
              <w:rPr>
                <w:rFonts w:ascii="Times New Roman" w:hAnsi="Times New Roman" w:cs="Times New Roman"/>
                <w:b/>
                <w:sz w:val="28"/>
                <w:szCs w:val="28"/>
                <w:lang w:val="vi-VN"/>
              </w:rPr>
            </w:pPr>
          </w:p>
          <w:p w14:paraId="56744FF6" w14:textId="77777777" w:rsidR="00D72F6B" w:rsidRPr="00D72F6B" w:rsidRDefault="00D72F6B" w:rsidP="00D72F6B">
            <w:pPr>
              <w:spacing w:after="0" w:line="240" w:lineRule="auto"/>
              <w:rPr>
                <w:rFonts w:ascii="Times New Roman" w:hAnsi="Times New Roman" w:cs="Times New Roman"/>
                <w:b/>
                <w:sz w:val="28"/>
                <w:szCs w:val="28"/>
                <w:lang w:val="vi-VN"/>
              </w:rPr>
            </w:pPr>
          </w:p>
          <w:p w14:paraId="472C8661" w14:textId="77777777" w:rsidR="00D72F6B" w:rsidRPr="00D72F6B" w:rsidRDefault="00D72F6B" w:rsidP="00D72F6B">
            <w:pPr>
              <w:spacing w:after="0" w:line="240" w:lineRule="auto"/>
              <w:rPr>
                <w:rFonts w:ascii="Times New Roman" w:hAnsi="Times New Roman" w:cs="Times New Roman"/>
                <w:b/>
                <w:sz w:val="28"/>
                <w:szCs w:val="28"/>
                <w:lang w:val="vi-VN"/>
              </w:rPr>
            </w:pPr>
          </w:p>
          <w:p w14:paraId="122C144D" w14:textId="77777777" w:rsidR="00D72F6B" w:rsidRPr="00D72F6B" w:rsidRDefault="00D72F6B" w:rsidP="00D72F6B">
            <w:pPr>
              <w:spacing w:after="0" w:line="240" w:lineRule="auto"/>
              <w:rPr>
                <w:rFonts w:ascii="Times New Roman" w:hAnsi="Times New Roman" w:cs="Times New Roman"/>
                <w:b/>
                <w:sz w:val="28"/>
                <w:szCs w:val="28"/>
                <w:lang w:val="vi-VN"/>
              </w:rPr>
            </w:pPr>
          </w:p>
          <w:p w14:paraId="40139860" w14:textId="77777777" w:rsidR="00D72F6B" w:rsidRPr="00D72F6B" w:rsidRDefault="00D72F6B" w:rsidP="00D72F6B">
            <w:pPr>
              <w:spacing w:after="0" w:line="240" w:lineRule="auto"/>
              <w:rPr>
                <w:rFonts w:ascii="Times New Roman" w:hAnsi="Times New Roman" w:cs="Times New Roman"/>
                <w:b/>
                <w:sz w:val="28"/>
                <w:szCs w:val="28"/>
                <w:lang w:val="vi-VN"/>
              </w:rPr>
            </w:pPr>
          </w:p>
          <w:p w14:paraId="4AC982E0" w14:textId="77777777" w:rsidR="00D72F6B" w:rsidRPr="00D72F6B" w:rsidRDefault="00D72F6B" w:rsidP="00D72F6B">
            <w:pPr>
              <w:spacing w:after="0" w:line="240" w:lineRule="auto"/>
              <w:rPr>
                <w:rFonts w:ascii="Times New Roman" w:hAnsi="Times New Roman" w:cs="Times New Roman"/>
                <w:b/>
                <w:sz w:val="28"/>
                <w:szCs w:val="28"/>
                <w:lang w:val="vi-VN"/>
              </w:rPr>
            </w:pPr>
          </w:p>
          <w:p w14:paraId="2FAEA9B6" w14:textId="77777777" w:rsidR="00D72F6B" w:rsidRPr="00D72F6B" w:rsidRDefault="00D72F6B" w:rsidP="00D72F6B">
            <w:pPr>
              <w:spacing w:after="0" w:line="240" w:lineRule="auto"/>
              <w:rPr>
                <w:rFonts w:ascii="Times New Roman" w:hAnsi="Times New Roman" w:cs="Times New Roman"/>
                <w:b/>
                <w:sz w:val="28"/>
                <w:szCs w:val="28"/>
                <w:lang w:val="vi-VN"/>
              </w:rPr>
            </w:pPr>
          </w:p>
          <w:p w14:paraId="5AB178E4"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sz w:val="28"/>
                <w:szCs w:val="28"/>
                <w:lang w:val="pt-BR"/>
              </w:rPr>
              <w:t xml:space="preserve">Khi cấp điện áp cho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sz w:val="28"/>
                <w:szCs w:val="28"/>
                <w:lang w:val="vi-VN"/>
              </w:rPr>
              <w:t xml:space="preserve"> và lựa chọn tốc độ xoay phù hợp bằng các nút ở bộ phận điều khiển, động cơ sẽ hoạt động làm quay lưỡi dao trong cối xay để cắt nhỏ thực phẩm.</w:t>
            </w:r>
          </w:p>
        </w:tc>
      </w:tr>
    </w:tbl>
    <w:p w14:paraId="3BE139D7" w14:textId="77777777" w:rsidR="00D72F6B" w:rsidRPr="00D72F6B" w:rsidRDefault="00D72F6B" w:rsidP="00D72F6B">
      <w:pPr>
        <w:shd w:val="clear" w:color="auto" w:fill="FFFFFF"/>
        <w:spacing w:after="0" w:line="240" w:lineRule="auto"/>
        <w:rPr>
          <w:rFonts w:ascii="Times New Roman" w:hAnsi="Times New Roman" w:cs="Times New Roman"/>
          <w:b/>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8"/>
      </w:tblGrid>
      <w:tr w:rsidR="00D72F6B" w:rsidRPr="00D72F6B" w14:paraId="3C8DE3E2" w14:textId="77777777" w:rsidTr="0058687D">
        <w:tc>
          <w:tcPr>
            <w:tcW w:w="4785" w:type="dxa"/>
          </w:tcPr>
          <w:p w14:paraId="4A74CBBD" w14:textId="77777777" w:rsidR="00D72F6B" w:rsidRPr="00D72F6B" w:rsidRDefault="00D72F6B" w:rsidP="00D72F6B">
            <w:pPr>
              <w:pStyle w:val="oncaDanhsch"/>
              <w:spacing w:line="240" w:lineRule="auto"/>
              <w:ind w:left="0"/>
              <w:jc w:val="center"/>
              <w:rPr>
                <w:rFonts w:ascii="Times New Roman" w:hAnsi="Times New Roman"/>
                <w:i/>
                <w:color w:val="000000"/>
                <w:sz w:val="28"/>
                <w:szCs w:val="28"/>
              </w:rPr>
            </w:pPr>
            <w:r w:rsidRPr="00D72F6B">
              <w:rPr>
                <w:rFonts w:ascii="Times New Roman" w:hAnsi="Times New Roman"/>
                <w:b/>
                <w:color w:val="000000"/>
                <w:sz w:val="28"/>
                <w:szCs w:val="28"/>
                <w:lang w:val="da-DK"/>
              </w:rPr>
              <w:t>Hoạt động của GV và HS</w:t>
            </w:r>
          </w:p>
        </w:tc>
        <w:tc>
          <w:tcPr>
            <w:tcW w:w="4786" w:type="dxa"/>
          </w:tcPr>
          <w:p w14:paraId="7DB8FB4E" w14:textId="77777777" w:rsidR="00D72F6B" w:rsidRPr="00D72F6B" w:rsidRDefault="00D72F6B" w:rsidP="00D72F6B">
            <w:pPr>
              <w:pStyle w:val="oncaDanhsch"/>
              <w:spacing w:line="240" w:lineRule="auto"/>
              <w:ind w:left="0"/>
              <w:jc w:val="center"/>
              <w:rPr>
                <w:rFonts w:ascii="Times New Roman" w:hAnsi="Times New Roman"/>
                <w:i/>
                <w:color w:val="000000"/>
                <w:sz w:val="28"/>
                <w:szCs w:val="28"/>
              </w:rPr>
            </w:pPr>
            <w:r w:rsidRPr="00D72F6B">
              <w:rPr>
                <w:rFonts w:ascii="Times New Roman" w:hAnsi="Times New Roman"/>
                <w:b/>
                <w:color w:val="000000"/>
                <w:sz w:val="28"/>
                <w:szCs w:val="28"/>
              </w:rPr>
              <w:t>Nội dung cần đạt</w:t>
            </w:r>
          </w:p>
        </w:tc>
      </w:tr>
      <w:tr w:rsidR="00D72F6B" w:rsidRPr="00D72F6B" w14:paraId="26E6695F" w14:textId="77777777" w:rsidTr="0058687D">
        <w:tc>
          <w:tcPr>
            <w:tcW w:w="4785" w:type="dxa"/>
          </w:tcPr>
          <w:p w14:paraId="2A6C3B61"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r w:rsidRPr="00D72F6B">
              <w:rPr>
                <w:rFonts w:ascii="Times New Roman" w:hAnsi="Times New Roman"/>
                <w:b/>
                <w:bCs/>
                <w:color w:val="000000"/>
                <w:sz w:val="28"/>
                <w:szCs w:val="28"/>
                <w:lang w:val="es-AR"/>
              </w:rPr>
              <w:t xml:space="preserve">Hoạt động </w:t>
            </w:r>
            <w:r w:rsidRPr="00D72F6B">
              <w:rPr>
                <w:rFonts w:ascii="Times New Roman" w:hAnsi="Times New Roman"/>
                <w:b/>
                <w:bCs/>
                <w:color w:val="000000"/>
                <w:sz w:val="28"/>
                <w:szCs w:val="28"/>
                <w:lang w:val="vi-VN"/>
              </w:rPr>
              <w:t>3</w:t>
            </w:r>
            <w:r w:rsidRPr="00D72F6B">
              <w:rPr>
                <w:rFonts w:ascii="Times New Roman" w:hAnsi="Times New Roman"/>
                <w:b/>
                <w:bCs/>
                <w:color w:val="000000"/>
                <w:sz w:val="28"/>
                <w:szCs w:val="28"/>
                <w:lang w:val="es-AR"/>
              </w:rPr>
              <w:t>:</w:t>
            </w:r>
            <w:r w:rsidRPr="00D72F6B">
              <w:rPr>
                <w:rFonts w:ascii="Times New Roman" w:hAnsi="Times New Roman"/>
                <w:b/>
                <w:color w:val="000000"/>
                <w:sz w:val="28"/>
                <w:szCs w:val="28"/>
                <w:lang w:val="vi-VN"/>
              </w:rPr>
              <w:t xml:space="preserve">    Sử dụng </w:t>
            </w:r>
            <w:r w:rsidRPr="00D72F6B">
              <w:rPr>
                <w:rFonts w:ascii="Times New Roman" w:hAnsi="Times New Roman"/>
                <w:b/>
                <w:color w:val="000000"/>
                <w:sz w:val="28"/>
                <w:szCs w:val="28"/>
                <w:lang w:val="fr-FR"/>
              </w:rPr>
              <w:t xml:space="preserve">máy </w:t>
            </w:r>
            <w:r w:rsidRPr="00D72F6B">
              <w:rPr>
                <w:rFonts w:ascii="Times New Roman" w:hAnsi="Times New Roman"/>
                <w:b/>
                <w:color w:val="000000"/>
                <w:sz w:val="28"/>
                <w:szCs w:val="28"/>
                <w:lang w:val="vi-VN"/>
              </w:rPr>
              <w:t>x</w:t>
            </w:r>
            <w:r w:rsidRPr="00D72F6B">
              <w:rPr>
                <w:rFonts w:ascii="Times New Roman" w:hAnsi="Times New Roman"/>
                <w:b/>
                <w:color w:val="000000"/>
                <w:sz w:val="28"/>
                <w:szCs w:val="28"/>
                <w:lang w:val="fr-FR"/>
              </w:rPr>
              <w:t>ay thực phẩm</w:t>
            </w:r>
          </w:p>
          <w:p w14:paraId="152ECFC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a. Mục tiêu:</w:t>
            </w:r>
            <w:r w:rsidRPr="00D72F6B">
              <w:rPr>
                <w:rFonts w:ascii="Times New Roman" w:hAnsi="Times New Roman" w:cs="Times New Roman"/>
                <w:b/>
                <w:sz w:val="28"/>
                <w:szCs w:val="28"/>
              </w:rPr>
              <w:cr/>
            </w:r>
            <w:r w:rsidRPr="00D72F6B">
              <w:rPr>
                <w:rFonts w:ascii="Times New Roman" w:hAnsi="Times New Roman" w:cs="Times New Roman"/>
                <w:sz w:val="28"/>
                <w:szCs w:val="28"/>
              </w:rPr>
              <w:t xml:space="preserve">Sử dụng được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sz w:val="28"/>
                <w:szCs w:val="28"/>
                <w:lang w:val="vi-VN"/>
              </w:rPr>
              <w:t xml:space="preserve"> </w:t>
            </w:r>
            <w:r w:rsidRPr="00D72F6B">
              <w:rPr>
                <w:rFonts w:ascii="Times New Roman" w:hAnsi="Times New Roman" w:cs="Times New Roman"/>
                <w:sz w:val="28"/>
                <w:szCs w:val="28"/>
              </w:rPr>
              <w:t>đúng cách, an toàn và tiết kiệm điện năng</w:t>
            </w:r>
          </w:p>
          <w:p w14:paraId="3FE4FEF2"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b/>
                <w:sz w:val="28"/>
                <w:szCs w:val="28"/>
              </w:rPr>
              <w:t xml:space="preserve">b. Nội dung: </w:t>
            </w:r>
            <w:r w:rsidRPr="00D72F6B">
              <w:rPr>
                <w:rFonts w:ascii="Times New Roman" w:hAnsi="Times New Roman" w:cs="Times New Roman"/>
                <w:b/>
                <w:sz w:val="28"/>
                <w:szCs w:val="28"/>
              </w:rPr>
              <w:cr/>
            </w:r>
            <w:r w:rsidRPr="00D72F6B">
              <w:rPr>
                <w:rFonts w:ascii="Times New Roman" w:hAnsi="Times New Roman" w:cs="Times New Roman"/>
                <w:sz w:val="28"/>
                <w:szCs w:val="28"/>
              </w:rPr>
              <w:t xml:space="preserve">Ý nghĩa của các kí hiệu trên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sz w:val="28"/>
                <w:szCs w:val="28"/>
                <w:lang w:val="vi-VN"/>
              </w:rPr>
              <w:t xml:space="preserve"> và lưu ý khi </w:t>
            </w:r>
            <w:r w:rsidRPr="00D72F6B">
              <w:rPr>
                <w:rFonts w:ascii="Times New Roman" w:hAnsi="Times New Roman" w:cs="Times New Roman"/>
                <w:sz w:val="28"/>
                <w:szCs w:val="28"/>
              </w:rPr>
              <w:t xml:space="preserve"> sử dụng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sz w:val="28"/>
                <w:szCs w:val="28"/>
                <w:lang w:val="vi-VN"/>
              </w:rPr>
              <w:t xml:space="preserve"> </w:t>
            </w:r>
          </w:p>
          <w:p w14:paraId="4F156FF7"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b/>
                <w:sz w:val="28"/>
                <w:szCs w:val="28"/>
              </w:rPr>
              <w:t>c. Sản phẩm:</w:t>
            </w:r>
            <w:r w:rsidRPr="00D72F6B">
              <w:rPr>
                <w:rFonts w:ascii="Times New Roman" w:hAnsi="Times New Roman" w:cs="Times New Roman"/>
                <w:b/>
                <w:sz w:val="28"/>
                <w:szCs w:val="28"/>
              </w:rPr>
              <w:cr/>
            </w:r>
            <w:r w:rsidRPr="00D72F6B">
              <w:rPr>
                <w:rFonts w:ascii="Times New Roman" w:hAnsi="Times New Roman" w:cs="Times New Roman"/>
                <w:sz w:val="28"/>
                <w:szCs w:val="28"/>
              </w:rPr>
              <w:t xml:space="preserve">Bản ghi chép về quy trình sử dụng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sz w:val="28"/>
                <w:szCs w:val="28"/>
                <w:lang w:val="vi-VN"/>
              </w:rPr>
              <w:t xml:space="preserve"> </w:t>
            </w:r>
          </w:p>
          <w:p w14:paraId="04753FB5"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b/>
                <w:sz w:val="28"/>
                <w:szCs w:val="28"/>
              </w:rPr>
              <w:t>d. Tổ chức thực hiện:</w:t>
            </w:r>
            <w:r w:rsidRPr="00D72F6B">
              <w:rPr>
                <w:rFonts w:ascii="Times New Roman" w:hAnsi="Times New Roman" w:cs="Times New Roman"/>
                <w:b/>
                <w:sz w:val="28"/>
                <w:szCs w:val="28"/>
              </w:rPr>
              <w:cr/>
            </w:r>
            <w:r w:rsidRPr="00D72F6B">
              <w:rPr>
                <w:rFonts w:ascii="Times New Roman" w:hAnsi="Times New Roman" w:cs="Times New Roman"/>
                <w:sz w:val="28"/>
                <w:szCs w:val="28"/>
              </w:rPr>
              <w:t>*</w:t>
            </w:r>
            <w:r w:rsidRPr="00D72F6B">
              <w:rPr>
                <w:rFonts w:ascii="Times New Roman" w:hAnsi="Times New Roman" w:cs="Times New Roman"/>
                <w:i/>
                <w:sz w:val="28"/>
                <w:szCs w:val="28"/>
              </w:rPr>
              <w:t>Chuyển giao nhiệm vụ</w:t>
            </w:r>
          </w:p>
          <w:p w14:paraId="2119C897"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xml:space="preserve">Gv yêu cầu hs </w:t>
            </w:r>
            <w:r w:rsidRPr="00D72F6B">
              <w:rPr>
                <w:rFonts w:ascii="Times New Roman" w:hAnsi="Times New Roman" w:cs="Times New Roman"/>
                <w:sz w:val="28"/>
                <w:szCs w:val="28"/>
                <w:lang w:val="vi-VN"/>
              </w:rPr>
              <w:t>ng.cứu  bảng 9.5 liên hệ tại gia đình</w:t>
            </w:r>
          </w:p>
          <w:p w14:paraId="7531076B"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GV yêu cầu hs hoạt động nhóm cặp đôi thảo luận trong thời gian 4 phút và trả lời câu hỏi  trên</w:t>
            </w:r>
          </w:p>
          <w:p w14:paraId="74F68768"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Hs quan sát và tiếp nhận nhiệm vụ</w:t>
            </w:r>
          </w:p>
          <w:p w14:paraId="30B5A495" w14:textId="77777777" w:rsidR="00D72F6B" w:rsidRPr="00D72F6B" w:rsidRDefault="00D72F6B" w:rsidP="00D72F6B">
            <w:pPr>
              <w:pStyle w:val="oncaDanhsch"/>
              <w:spacing w:line="240" w:lineRule="auto"/>
              <w:ind w:left="0"/>
              <w:rPr>
                <w:rFonts w:ascii="Times New Roman" w:hAnsi="Times New Roman"/>
                <w:i/>
                <w:color w:val="000000"/>
                <w:sz w:val="28"/>
                <w:szCs w:val="28"/>
              </w:rPr>
            </w:pPr>
            <w:r w:rsidRPr="00D72F6B">
              <w:rPr>
                <w:rFonts w:ascii="Times New Roman" w:hAnsi="Times New Roman"/>
                <w:i/>
                <w:color w:val="000000"/>
                <w:sz w:val="28"/>
                <w:szCs w:val="28"/>
                <w:lang w:val="fr-FR"/>
              </w:rPr>
              <w:t>*</w:t>
            </w:r>
            <w:r w:rsidRPr="00D72F6B">
              <w:rPr>
                <w:rFonts w:ascii="Times New Roman" w:hAnsi="Times New Roman"/>
                <w:i/>
                <w:color w:val="000000"/>
                <w:sz w:val="28"/>
                <w:szCs w:val="28"/>
              </w:rPr>
              <w:t xml:space="preserve"> Thực hiện nhiệm vụ</w:t>
            </w:r>
          </w:p>
          <w:p w14:paraId="4377AF1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tiến hành thảo luận theo yêu cầu của GV.</w:t>
            </w:r>
          </w:p>
          <w:p w14:paraId="6184B95B"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Trả  lời câu hỏi trên và ghi vào giấy A4</w:t>
            </w:r>
          </w:p>
          <w:p w14:paraId="3BC7B425" w14:textId="77777777" w:rsidR="00D72F6B" w:rsidRPr="00D72F6B" w:rsidRDefault="00D72F6B" w:rsidP="00D72F6B">
            <w:pPr>
              <w:pStyle w:val="oncaDanhsch"/>
              <w:spacing w:line="240" w:lineRule="auto"/>
              <w:ind w:left="0"/>
              <w:rPr>
                <w:rFonts w:ascii="Times New Roman" w:hAnsi="Times New Roman"/>
                <w:color w:val="000000"/>
                <w:sz w:val="28"/>
                <w:szCs w:val="28"/>
              </w:rPr>
            </w:pPr>
            <w:r w:rsidRPr="00D72F6B">
              <w:rPr>
                <w:rFonts w:ascii="Times New Roman" w:hAnsi="Times New Roman"/>
                <w:color w:val="000000"/>
                <w:sz w:val="28"/>
                <w:szCs w:val="28"/>
              </w:rPr>
              <w:t>GV theo dõi giúp đỡ nhóm hs gặp khó khăn</w:t>
            </w:r>
          </w:p>
          <w:p w14:paraId="7756D258" w14:textId="77777777" w:rsidR="00D72F6B" w:rsidRPr="00D72F6B" w:rsidRDefault="00D72F6B" w:rsidP="00D72F6B">
            <w:pPr>
              <w:spacing w:after="0" w:line="240" w:lineRule="auto"/>
              <w:rPr>
                <w:rFonts w:ascii="Times New Roman" w:hAnsi="Times New Roman" w:cs="Times New Roman"/>
                <w:sz w:val="28"/>
                <w:szCs w:val="28"/>
                <w:lang w:val="nb-NO"/>
              </w:rPr>
            </w:pPr>
            <w:r w:rsidRPr="00D72F6B">
              <w:rPr>
                <w:rFonts w:ascii="Times New Roman" w:hAnsi="Times New Roman" w:cs="Times New Roman"/>
                <w:sz w:val="28"/>
                <w:szCs w:val="28"/>
                <w:lang w:val="nb-NO"/>
              </w:rPr>
              <w:t xml:space="preserve">* </w:t>
            </w:r>
            <w:r w:rsidRPr="00D72F6B">
              <w:rPr>
                <w:rFonts w:ascii="Times New Roman" w:hAnsi="Times New Roman" w:cs="Times New Roman"/>
                <w:i/>
                <w:sz w:val="28"/>
                <w:szCs w:val="28"/>
                <w:lang w:val="nb-NO"/>
              </w:rPr>
              <w:t>Báo cáo thảo luận</w:t>
            </w:r>
          </w:p>
          <w:p w14:paraId="58D0712E"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Kết thúc thời gian 4 phút</w:t>
            </w:r>
          </w:p>
          <w:p w14:paraId="4F92CB40"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lastRenderedPageBreak/>
              <w:t>Gv yêu cầu đại  diện các nhóm trình bày kết qủa thảo luận của nhóm mình. Các nhóm khác lắng nghe, nhận xét, bổ sung.</w:t>
            </w:r>
          </w:p>
          <w:p w14:paraId="4D8C3269" w14:textId="77777777" w:rsidR="00D72F6B" w:rsidRPr="00D72F6B" w:rsidRDefault="00D72F6B" w:rsidP="00D72F6B">
            <w:pPr>
              <w:spacing w:after="0" w:line="240" w:lineRule="auto"/>
              <w:rPr>
                <w:rFonts w:ascii="Times New Roman" w:hAnsi="Times New Roman" w:cs="Times New Roman"/>
                <w:i/>
                <w:sz w:val="28"/>
                <w:szCs w:val="28"/>
                <w:lang w:val="pl-PL"/>
              </w:rPr>
            </w:pPr>
            <w:r w:rsidRPr="00D72F6B">
              <w:rPr>
                <w:rFonts w:ascii="Times New Roman" w:hAnsi="Times New Roman" w:cs="Times New Roman"/>
                <w:sz w:val="28"/>
                <w:szCs w:val="28"/>
                <w:lang w:val="pl-PL"/>
              </w:rPr>
              <w:t xml:space="preserve">* </w:t>
            </w:r>
            <w:r w:rsidRPr="00D72F6B">
              <w:rPr>
                <w:rFonts w:ascii="Times New Roman" w:hAnsi="Times New Roman" w:cs="Times New Roman"/>
                <w:i/>
                <w:sz w:val="28"/>
                <w:szCs w:val="28"/>
                <w:lang w:val="pl-PL"/>
              </w:rPr>
              <w:t xml:space="preserve">Kết luận, nhận định </w:t>
            </w:r>
          </w:p>
          <w:p w14:paraId="1676D005"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nhận xét trình bày của hs, giải thích (những nội dung HS chưa hiểu rõ)</w:t>
            </w:r>
          </w:p>
          <w:p w14:paraId="67171C8A"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Chốt lại kiến thức và kết luận như phần sản phẩm cần đạt</w:t>
            </w:r>
          </w:p>
          <w:p w14:paraId="7CAEDA55" w14:textId="77777777" w:rsidR="00D72F6B" w:rsidRPr="00D72F6B" w:rsidRDefault="00D72F6B" w:rsidP="00D72F6B">
            <w:pPr>
              <w:spacing w:after="0" w:line="240" w:lineRule="auto"/>
              <w:rPr>
                <w:rFonts w:ascii="Times New Roman" w:hAnsi="Times New Roman" w:cs="Times New Roman"/>
                <w:sz w:val="28"/>
                <w:szCs w:val="28"/>
                <w:lang w:val="vi-VN"/>
              </w:rPr>
            </w:pPr>
          </w:p>
        </w:tc>
        <w:tc>
          <w:tcPr>
            <w:tcW w:w="4786" w:type="dxa"/>
          </w:tcPr>
          <w:p w14:paraId="5AFAE6EA"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r w:rsidRPr="00D72F6B">
              <w:rPr>
                <w:rFonts w:ascii="Times New Roman" w:hAnsi="Times New Roman"/>
                <w:b/>
                <w:color w:val="000000"/>
                <w:sz w:val="28"/>
                <w:szCs w:val="28"/>
                <w:lang w:val="vi-VN"/>
              </w:rPr>
              <w:lastRenderedPageBreak/>
              <w:t xml:space="preserve">c. Sử dụng </w:t>
            </w:r>
            <w:r w:rsidRPr="00D72F6B">
              <w:rPr>
                <w:rFonts w:ascii="Times New Roman" w:hAnsi="Times New Roman"/>
                <w:b/>
                <w:color w:val="000000"/>
                <w:sz w:val="28"/>
                <w:szCs w:val="28"/>
                <w:lang w:val="fr-FR"/>
              </w:rPr>
              <w:t xml:space="preserve">máy </w:t>
            </w:r>
            <w:r w:rsidRPr="00D72F6B">
              <w:rPr>
                <w:rFonts w:ascii="Times New Roman" w:hAnsi="Times New Roman"/>
                <w:b/>
                <w:color w:val="000000"/>
                <w:sz w:val="28"/>
                <w:szCs w:val="28"/>
                <w:lang w:val="vi-VN"/>
              </w:rPr>
              <w:t>x</w:t>
            </w:r>
            <w:r w:rsidRPr="00D72F6B">
              <w:rPr>
                <w:rFonts w:ascii="Times New Roman" w:hAnsi="Times New Roman"/>
                <w:b/>
                <w:color w:val="000000"/>
                <w:sz w:val="28"/>
                <w:szCs w:val="28"/>
                <w:lang w:val="fr-FR"/>
              </w:rPr>
              <w:t>ay thực phẩm</w:t>
            </w:r>
          </w:p>
          <w:p w14:paraId="6679788C"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5D126F05"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2739FCB1"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769FDF06"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6E3BE961"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0B75265A"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284D04C4"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2DBCA447"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38F6FFCD"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76C0244D"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443D8D17"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085A9396"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15DC8802"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485A7624"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51730C82"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45B3B15E"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19A82A55"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636CC7C8"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5F3939BE" w14:textId="77777777" w:rsidR="00D72F6B" w:rsidRPr="00D72F6B" w:rsidRDefault="00D72F6B" w:rsidP="00D72F6B">
            <w:pPr>
              <w:pStyle w:val="oncaDanhsch"/>
              <w:spacing w:line="240" w:lineRule="auto"/>
              <w:ind w:left="0"/>
              <w:rPr>
                <w:rFonts w:ascii="Times New Roman" w:hAnsi="Times New Roman"/>
                <w:b/>
                <w:color w:val="000000"/>
                <w:sz w:val="28"/>
                <w:szCs w:val="28"/>
                <w:lang w:val="vi-VN"/>
              </w:rPr>
            </w:pPr>
          </w:p>
          <w:p w14:paraId="3169120E"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b/>
                <w:sz w:val="28"/>
                <w:szCs w:val="28"/>
                <w:lang w:val="vi-VN"/>
              </w:rPr>
              <w:t>Bảng 9.5: Quy trình sử dụng máy xay thực phẩm</w:t>
            </w:r>
          </w:p>
        </w:tc>
      </w:tr>
    </w:tbl>
    <w:p w14:paraId="70652385" w14:textId="77777777" w:rsidR="00D72F6B" w:rsidRPr="00D72F6B" w:rsidRDefault="00D72F6B" w:rsidP="00D72F6B">
      <w:pPr>
        <w:spacing w:after="0" w:line="240" w:lineRule="auto"/>
        <w:rPr>
          <w:rFonts w:ascii="Times New Roman" w:hAnsi="Times New Roman" w:cs="Times New Roman"/>
          <w:b/>
          <w:sz w:val="28"/>
          <w:szCs w:val="28"/>
          <w:lang w:val="nl-NL"/>
        </w:rPr>
      </w:pPr>
      <w:r w:rsidRPr="00D72F6B">
        <w:rPr>
          <w:rFonts w:ascii="Times New Roman" w:hAnsi="Times New Roman" w:cs="Times New Roman"/>
          <w:b/>
          <w:sz w:val="28"/>
          <w:szCs w:val="28"/>
          <w:lang w:val="nl-NL"/>
        </w:rPr>
        <w:lastRenderedPageBreak/>
        <w:t>C. HOẠT ĐỘNG 3</w:t>
      </w:r>
      <w:r w:rsidRPr="00D72F6B">
        <w:rPr>
          <w:rFonts w:ascii="Times New Roman" w:hAnsi="Times New Roman" w:cs="Times New Roman"/>
          <w:b/>
          <w:sz w:val="28"/>
          <w:szCs w:val="28"/>
          <w:lang w:val="vi-VN"/>
        </w:rPr>
        <w:t>:</w:t>
      </w:r>
      <w:r w:rsidRPr="00D72F6B">
        <w:rPr>
          <w:rFonts w:ascii="Times New Roman" w:hAnsi="Times New Roman" w:cs="Times New Roman"/>
          <w:b/>
          <w:sz w:val="28"/>
          <w:szCs w:val="28"/>
          <w:lang w:val="nl-NL"/>
        </w:rPr>
        <w:t xml:space="preserve"> LUYỆN TẬP:</w:t>
      </w:r>
    </w:p>
    <w:p w14:paraId="7310A67D"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da-DK"/>
        </w:rPr>
        <w:t xml:space="preserve">a) </w:t>
      </w:r>
      <w:r w:rsidRPr="00D72F6B">
        <w:rPr>
          <w:rFonts w:ascii="Times New Roman" w:hAnsi="Times New Roman" w:cs="Times New Roman"/>
          <w:b/>
          <w:sz w:val="28"/>
          <w:szCs w:val="28"/>
          <w:lang w:val="nl-NL"/>
        </w:rPr>
        <w:t>Mục tiêu</w:t>
      </w:r>
      <w:r w:rsidRPr="00D72F6B">
        <w:rPr>
          <w:rFonts w:ascii="Times New Roman" w:hAnsi="Times New Roman" w:cs="Times New Roman"/>
          <w:sz w:val="28"/>
          <w:szCs w:val="28"/>
          <w:lang w:val="nl-NL"/>
        </w:rPr>
        <w:t xml:space="preserve"> : Vận dụng kiến thức đã học để làm bài tập</w:t>
      </w:r>
      <w:r w:rsidRPr="00D72F6B">
        <w:rPr>
          <w:rFonts w:ascii="Times New Roman" w:hAnsi="Times New Roman" w:cs="Times New Roman"/>
          <w:sz w:val="28"/>
          <w:szCs w:val="28"/>
          <w:lang w:val="vi-VN"/>
        </w:rPr>
        <w:t>.</w:t>
      </w:r>
    </w:p>
    <w:p w14:paraId="60D00F4E"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b) Nội dung: </w:t>
      </w:r>
      <w:r w:rsidRPr="00D72F6B">
        <w:rPr>
          <w:rFonts w:ascii="Times New Roman" w:hAnsi="Times New Roman" w:cs="Times New Roman"/>
          <w:sz w:val="28"/>
          <w:szCs w:val="28"/>
          <w:lang w:val="da-DK"/>
        </w:rPr>
        <w:t>HS quan sát SGK để tìm hiểu nội dung kiến thức theo yêu cầu của GV.</w:t>
      </w:r>
    </w:p>
    <w:p w14:paraId="28E813F4"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c) Sản phẩm: </w:t>
      </w:r>
      <w:r w:rsidRPr="00D72F6B">
        <w:rPr>
          <w:rFonts w:ascii="Times New Roman" w:hAnsi="Times New Roman" w:cs="Times New Roman"/>
          <w:sz w:val="28"/>
          <w:szCs w:val="28"/>
          <w:lang w:val="da-DK"/>
        </w:rPr>
        <w:t>hoàn thành được bài tập.</w:t>
      </w:r>
    </w:p>
    <w:p w14:paraId="6A5251B4"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73154CF7"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Bước 1: Chuyển giao nhiệm vụ</w:t>
      </w:r>
    </w:p>
    <w:p w14:paraId="13369320" w14:textId="77777777" w:rsidR="00D72F6B" w:rsidRPr="00D72F6B" w:rsidRDefault="00D72F6B" w:rsidP="00D72F6B">
      <w:pPr>
        <w:spacing w:after="0" w:line="240" w:lineRule="auto"/>
        <w:ind w:left="142"/>
        <w:jc w:val="both"/>
        <w:rPr>
          <w:rFonts w:ascii="Times New Roman" w:hAnsi="Times New Roman" w:cs="Times New Roman"/>
          <w:b/>
          <w:bCs/>
          <w:i/>
          <w:sz w:val="28"/>
          <w:szCs w:val="28"/>
          <w:lang w:val="es-AR"/>
        </w:rPr>
      </w:pPr>
      <w:r w:rsidRPr="00D72F6B">
        <w:rPr>
          <w:rFonts w:ascii="Times New Roman" w:hAnsi="Times New Roman" w:cs="Times New Roman"/>
          <w:sz w:val="28"/>
          <w:szCs w:val="28"/>
        </w:rPr>
        <w:t xml:space="preserve">- GV yêu cầu : </w:t>
      </w:r>
      <w:r w:rsidRPr="00D72F6B">
        <w:rPr>
          <w:rFonts w:ascii="Times New Roman" w:hAnsi="Times New Roman" w:cs="Times New Roman"/>
          <w:sz w:val="28"/>
          <w:szCs w:val="28"/>
          <w:lang w:val="es-AR"/>
        </w:rPr>
        <w:t>trả lời câu hỏi</w:t>
      </w:r>
    </w:p>
    <w:p w14:paraId="2FB6DB9D" w14:textId="77777777" w:rsidR="00D72F6B" w:rsidRPr="00D72F6B" w:rsidRDefault="00D72F6B" w:rsidP="00D72F6B">
      <w:pPr>
        <w:spacing w:after="0" w:line="240" w:lineRule="auto"/>
        <w:jc w:val="both"/>
        <w:rPr>
          <w:rFonts w:ascii="Times New Roman" w:hAnsi="Times New Roman" w:cs="Times New Roman"/>
          <w:b/>
          <w:bCs/>
          <w:i/>
          <w:sz w:val="28"/>
          <w:szCs w:val="28"/>
          <w:lang w:val="vi-VN"/>
        </w:rPr>
      </w:pPr>
      <w:r w:rsidRPr="00D72F6B">
        <w:rPr>
          <w:rFonts w:ascii="Times New Roman" w:hAnsi="Times New Roman" w:cs="Times New Roman"/>
          <w:sz w:val="28"/>
          <w:szCs w:val="28"/>
          <w:lang w:val="es-AR"/>
        </w:rPr>
        <w:t>1.</w:t>
      </w:r>
      <w:r w:rsidRPr="00D72F6B">
        <w:rPr>
          <w:rFonts w:ascii="Times New Roman" w:hAnsi="Times New Roman" w:cs="Times New Roman"/>
          <w:i/>
          <w:sz w:val="28"/>
          <w:szCs w:val="28"/>
          <w:lang w:val="vi-VN"/>
        </w:rPr>
        <w:t xml:space="preserve">Cấu tạo và thông số kĩ thuật của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i/>
          <w:sz w:val="28"/>
          <w:szCs w:val="28"/>
          <w:lang w:val="vi-VN"/>
        </w:rPr>
        <w:t>?</w:t>
      </w:r>
    </w:p>
    <w:p w14:paraId="1513D73A" w14:textId="77777777" w:rsidR="00D72F6B" w:rsidRPr="00D72F6B" w:rsidRDefault="00D72F6B" w:rsidP="00D72F6B">
      <w:pPr>
        <w:spacing w:after="0" w:line="240" w:lineRule="auto"/>
        <w:jc w:val="both"/>
        <w:rPr>
          <w:rFonts w:ascii="Times New Roman" w:hAnsi="Times New Roman" w:cs="Times New Roman"/>
          <w:b/>
          <w:bCs/>
          <w:i/>
          <w:sz w:val="28"/>
          <w:szCs w:val="28"/>
          <w:lang w:val="vi-VN"/>
        </w:rPr>
      </w:pPr>
      <w:r w:rsidRPr="00D72F6B">
        <w:rPr>
          <w:rFonts w:ascii="Times New Roman" w:hAnsi="Times New Roman" w:cs="Times New Roman"/>
          <w:i/>
          <w:sz w:val="28"/>
          <w:szCs w:val="28"/>
          <w:lang w:val="vi-VN"/>
        </w:rPr>
        <w:t xml:space="preserve">2.Nguyên lí làm việc của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i/>
          <w:sz w:val="28"/>
          <w:szCs w:val="28"/>
          <w:lang w:val="vi-VN"/>
        </w:rPr>
        <w:t>?</w:t>
      </w:r>
    </w:p>
    <w:p w14:paraId="35348099" w14:textId="77777777" w:rsidR="00D72F6B" w:rsidRPr="00D72F6B" w:rsidRDefault="00D72F6B" w:rsidP="00D72F6B">
      <w:pPr>
        <w:spacing w:after="0" w:line="240" w:lineRule="auto"/>
        <w:jc w:val="both"/>
        <w:rPr>
          <w:rFonts w:ascii="Times New Roman" w:hAnsi="Times New Roman" w:cs="Times New Roman"/>
          <w:b/>
          <w:bCs/>
          <w:i/>
          <w:sz w:val="28"/>
          <w:szCs w:val="28"/>
          <w:lang w:val="vi-VN"/>
        </w:rPr>
      </w:pPr>
      <w:r w:rsidRPr="00D72F6B">
        <w:rPr>
          <w:rFonts w:ascii="Times New Roman" w:hAnsi="Times New Roman" w:cs="Times New Roman"/>
          <w:sz w:val="28"/>
          <w:szCs w:val="28"/>
          <w:lang w:val="es-AR"/>
        </w:rPr>
        <w:t xml:space="preserve">3. </w:t>
      </w:r>
      <w:r w:rsidRPr="00D72F6B">
        <w:rPr>
          <w:rFonts w:ascii="Times New Roman" w:hAnsi="Times New Roman" w:cs="Times New Roman"/>
          <w:i/>
          <w:sz w:val="28"/>
          <w:szCs w:val="28"/>
          <w:lang w:val="vi-VN"/>
        </w:rPr>
        <w:t xml:space="preserve">Sử dụng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i/>
          <w:sz w:val="28"/>
          <w:szCs w:val="28"/>
          <w:lang w:val="vi-VN"/>
        </w:rPr>
        <w:t>?</w:t>
      </w:r>
    </w:p>
    <w:p w14:paraId="3A362DB9" w14:textId="77777777" w:rsidR="00D72F6B" w:rsidRPr="00D72F6B" w:rsidRDefault="00D72F6B" w:rsidP="00D72F6B">
      <w:pPr>
        <w:spacing w:after="0" w:line="240" w:lineRule="auto"/>
        <w:jc w:val="both"/>
        <w:rPr>
          <w:rFonts w:ascii="Times New Roman" w:hAnsi="Times New Roman" w:cs="Times New Roman"/>
          <w:b/>
          <w:bCs/>
          <w:i/>
          <w:sz w:val="28"/>
          <w:szCs w:val="28"/>
          <w:lang w:val="es-AR"/>
        </w:rPr>
      </w:pPr>
      <w:r w:rsidRPr="00D72F6B">
        <w:rPr>
          <w:rFonts w:ascii="Times New Roman" w:hAnsi="Times New Roman" w:cs="Times New Roman"/>
          <w:sz w:val="28"/>
          <w:szCs w:val="28"/>
          <w:lang w:val="nl-NL"/>
        </w:rPr>
        <w:t>- Hs tiếp nhận</w:t>
      </w:r>
    </w:p>
    <w:p w14:paraId="4B84D844"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Bước 2: Thực hiện nhiệm vụ:</w:t>
      </w:r>
    </w:p>
    <w:p w14:paraId="42697C2C"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HS đọc yêu cầu, suy nghĩ trả lời</w:t>
      </w:r>
    </w:p>
    <w:p w14:paraId="63CD8B29"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GV theo dõi</w:t>
      </w:r>
    </w:p>
    <w:p w14:paraId="5F60824D"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Bước 3: Báo cáo kết quả:</w:t>
      </w:r>
    </w:p>
    <w:p w14:paraId="1473BF15"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HS trình bày miệng</w:t>
      </w:r>
    </w:p>
    <w:p w14:paraId="37764CD1"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Bước 4: Kết luận, nhận định</w:t>
      </w:r>
    </w:p>
    <w:p w14:paraId="506DACA4"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nhận xét, bổ sung, đánh giá</w:t>
      </w:r>
    </w:p>
    <w:p w14:paraId="1A84EAB2"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782C5D57"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bCs/>
          <w:sz w:val="28"/>
          <w:szCs w:val="28"/>
          <w:lang w:val="nl-NL"/>
        </w:rPr>
        <w:t>GV:</w:t>
      </w:r>
      <w:r w:rsidRPr="00D72F6B">
        <w:rPr>
          <w:rFonts w:ascii="Times New Roman" w:hAnsi="Times New Roman" w:cs="Times New Roman"/>
          <w:sz w:val="28"/>
          <w:szCs w:val="28"/>
          <w:lang w:val="nl-NL"/>
        </w:rPr>
        <w:t xml:space="preserve"> chiếu kết quả</w:t>
      </w:r>
    </w:p>
    <w:p w14:paraId="5905D907" w14:textId="77777777" w:rsidR="00D72F6B" w:rsidRPr="00D72F6B" w:rsidRDefault="00D72F6B" w:rsidP="00D72F6B">
      <w:pPr>
        <w:tabs>
          <w:tab w:val="left" w:pos="3360"/>
          <w:tab w:val="center" w:pos="4819"/>
        </w:tabs>
        <w:spacing w:after="0" w:line="240" w:lineRule="auto"/>
        <w:rPr>
          <w:rFonts w:ascii="Times New Roman" w:hAnsi="Times New Roman" w:cs="Times New Roman"/>
          <w:b/>
          <w:sz w:val="28"/>
          <w:szCs w:val="28"/>
          <w:lang w:val="nl-NL"/>
        </w:rPr>
      </w:pPr>
      <w:r w:rsidRPr="00D72F6B">
        <w:rPr>
          <w:rFonts w:ascii="Times New Roman" w:hAnsi="Times New Roman" w:cs="Times New Roman"/>
          <w:b/>
          <w:sz w:val="28"/>
          <w:szCs w:val="28"/>
          <w:lang w:val="nl-NL"/>
        </w:rPr>
        <w:t>D. HOẠT ĐỘNG  VẬN DỤNG</w:t>
      </w:r>
    </w:p>
    <w:p w14:paraId="5063B649" w14:textId="77777777" w:rsidR="00D72F6B" w:rsidRPr="00D72F6B" w:rsidRDefault="00D72F6B" w:rsidP="00D72F6B">
      <w:pPr>
        <w:tabs>
          <w:tab w:val="left" w:pos="360"/>
          <w:tab w:val="left" w:pos="540"/>
          <w:tab w:val="left" w:pos="720"/>
          <w:tab w:val="left" w:pos="90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b/>
          <w:sz w:val="28"/>
          <w:szCs w:val="28"/>
          <w:lang w:val="da-DK"/>
        </w:rPr>
        <w:t xml:space="preserve">a) </w:t>
      </w:r>
      <w:r w:rsidRPr="00D72F6B">
        <w:rPr>
          <w:rFonts w:ascii="Times New Roman" w:hAnsi="Times New Roman" w:cs="Times New Roman"/>
          <w:b/>
          <w:sz w:val="28"/>
          <w:szCs w:val="28"/>
          <w:lang w:val="nl-NL"/>
        </w:rPr>
        <w:t>Mục tiêu</w:t>
      </w:r>
      <w:r w:rsidRPr="00D72F6B">
        <w:rPr>
          <w:rFonts w:ascii="Times New Roman" w:hAnsi="Times New Roman" w:cs="Times New Roman"/>
          <w:sz w:val="28"/>
          <w:szCs w:val="28"/>
          <w:lang w:val="nl-NL"/>
        </w:rPr>
        <w:t xml:space="preserve"> : Giúp HS củng cố và vận dụng các kiến thức và kĩ năng đ</w:t>
      </w:r>
      <w:r w:rsidRPr="00D72F6B">
        <w:rPr>
          <w:rFonts w:ascii="Times New Roman" w:hAnsi="Times New Roman" w:cs="Times New Roman"/>
          <w:sz w:val="28"/>
          <w:szCs w:val="28"/>
          <w:lang w:val="vi-VN"/>
        </w:rPr>
        <w:t>ã</w:t>
      </w:r>
      <w:r w:rsidRPr="00D72F6B">
        <w:rPr>
          <w:rFonts w:ascii="Times New Roman" w:hAnsi="Times New Roman" w:cs="Times New Roman"/>
          <w:sz w:val="28"/>
          <w:szCs w:val="28"/>
          <w:lang w:val="nl-NL"/>
        </w:rPr>
        <w:t xml:space="preserve"> học vào thực tiễn </w:t>
      </w:r>
      <w:r w:rsidRPr="00D72F6B">
        <w:rPr>
          <w:rFonts w:ascii="Times New Roman" w:hAnsi="Times New Roman" w:cs="Times New Roman"/>
          <w:sz w:val="28"/>
          <w:szCs w:val="28"/>
          <w:lang w:val="vi-VN"/>
        </w:rPr>
        <w:t xml:space="preserve">sử dụng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sz w:val="28"/>
          <w:szCs w:val="28"/>
          <w:lang w:val="vi-VN"/>
        </w:rPr>
        <w:t xml:space="preserve"> </w:t>
      </w:r>
      <w:r w:rsidRPr="00D72F6B">
        <w:rPr>
          <w:rFonts w:ascii="Times New Roman" w:hAnsi="Times New Roman" w:cs="Times New Roman"/>
          <w:sz w:val="28"/>
          <w:szCs w:val="28"/>
          <w:lang w:val="nl-NL"/>
        </w:rPr>
        <w:t>ở gia đình.</w:t>
      </w:r>
    </w:p>
    <w:p w14:paraId="1C54F912" w14:textId="77777777" w:rsidR="00D72F6B" w:rsidRPr="00D72F6B" w:rsidRDefault="00D72F6B" w:rsidP="00D72F6B">
      <w:pPr>
        <w:tabs>
          <w:tab w:val="left" w:pos="567"/>
          <w:tab w:val="left" w:pos="1134"/>
        </w:tabs>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b) Nội dung: </w:t>
      </w:r>
      <w:r w:rsidRPr="00D72F6B">
        <w:rPr>
          <w:rFonts w:ascii="Times New Roman" w:hAnsi="Times New Roman" w:cs="Times New Roman"/>
          <w:sz w:val="28"/>
          <w:szCs w:val="28"/>
          <w:lang w:val="da-DK"/>
        </w:rPr>
        <w:t>bài tập phần vận dụng trong SGK và bài tập về nhà trong SBT.</w:t>
      </w:r>
    </w:p>
    <w:p w14:paraId="02E3E642"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b/>
          <w:sz w:val="28"/>
          <w:szCs w:val="28"/>
          <w:lang w:val="da-DK"/>
        </w:rPr>
        <w:t xml:space="preserve">c) Sản phẩm: </w:t>
      </w:r>
      <w:r w:rsidRPr="00D72F6B">
        <w:rPr>
          <w:rFonts w:ascii="Times New Roman" w:hAnsi="Times New Roman" w:cs="Times New Roman"/>
          <w:bCs/>
          <w:sz w:val="28"/>
          <w:szCs w:val="28"/>
          <w:lang w:val="da-DK"/>
        </w:rPr>
        <w:t>đáp án</w:t>
      </w:r>
      <w:r w:rsidRPr="00D72F6B">
        <w:rPr>
          <w:rFonts w:ascii="Times New Roman" w:hAnsi="Times New Roman" w:cs="Times New Roman"/>
          <w:bCs/>
          <w:sz w:val="28"/>
          <w:szCs w:val="28"/>
          <w:lang w:val="vi-VN"/>
        </w:rPr>
        <w:t xml:space="preserve"> </w:t>
      </w:r>
      <w:r w:rsidRPr="00D72F6B">
        <w:rPr>
          <w:rFonts w:ascii="Times New Roman" w:hAnsi="Times New Roman" w:cs="Times New Roman"/>
          <w:sz w:val="28"/>
          <w:szCs w:val="28"/>
          <w:lang w:val="da-DK"/>
        </w:rPr>
        <w:t>bài tập phần vận dụng trong SGK và bài tập về nhà trong SBT.</w:t>
      </w:r>
    </w:p>
    <w:p w14:paraId="7C0526B9"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 xml:space="preserve">d) Tổ chức thực hiện: </w:t>
      </w:r>
    </w:p>
    <w:p w14:paraId="6CAB829D"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Chuyển giao nhiệm vụ</w:t>
      </w:r>
    </w:p>
    <w:p w14:paraId="0ABEB81A"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 xml:space="preserve">- GV yêu cầu : </w:t>
      </w:r>
    </w:p>
    <w:p w14:paraId="51A962AF" w14:textId="77777777" w:rsidR="00D72F6B" w:rsidRPr="00D72F6B" w:rsidRDefault="00D72F6B" w:rsidP="00D72F6B">
      <w:pPr>
        <w:spacing w:after="0" w:line="240" w:lineRule="auto"/>
        <w:jc w:val="both"/>
        <w:rPr>
          <w:rFonts w:ascii="Times New Roman" w:hAnsi="Times New Roman" w:cs="Times New Roman"/>
          <w:bCs/>
          <w:sz w:val="28"/>
          <w:szCs w:val="28"/>
          <w:lang w:val="vi-VN"/>
        </w:rPr>
      </w:pPr>
      <w:r w:rsidRPr="00D72F6B">
        <w:rPr>
          <w:rFonts w:ascii="Times New Roman" w:hAnsi="Times New Roman" w:cs="Times New Roman"/>
          <w:sz w:val="28"/>
          <w:szCs w:val="28"/>
          <w:lang w:val="vi-VN"/>
        </w:rPr>
        <w:t xml:space="preserve">Sử dụng </w:t>
      </w:r>
      <w:r w:rsidRPr="00D72F6B">
        <w:rPr>
          <w:rFonts w:ascii="Times New Roman" w:hAnsi="Times New Roman" w:cs="Times New Roman"/>
          <w:sz w:val="28"/>
          <w:szCs w:val="28"/>
          <w:lang w:val="fr-FR"/>
        </w:rPr>
        <w:t xml:space="preserve">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w:t>
      </w:r>
      <w:r w:rsidRPr="00D72F6B">
        <w:rPr>
          <w:rFonts w:ascii="Times New Roman" w:hAnsi="Times New Roman" w:cs="Times New Roman"/>
          <w:bCs/>
          <w:sz w:val="28"/>
          <w:szCs w:val="28"/>
          <w:lang w:val="vi-VN"/>
        </w:rPr>
        <w:t>,</w:t>
      </w:r>
      <w:r w:rsidRPr="00D72F6B">
        <w:rPr>
          <w:rFonts w:ascii="Times New Roman" w:hAnsi="Times New Roman" w:cs="Times New Roman"/>
          <w:bCs/>
          <w:sz w:val="28"/>
          <w:szCs w:val="28"/>
          <w:lang w:val="es-AR"/>
        </w:rPr>
        <w:t xml:space="preserve"> cách bảo quản như vậy đã phù hợp chưa</w:t>
      </w:r>
    </w:p>
    <w:p w14:paraId="6A3BB7FA" w14:textId="77777777" w:rsidR="00D72F6B" w:rsidRPr="00D72F6B" w:rsidRDefault="00D72F6B" w:rsidP="00D72F6B">
      <w:pPr>
        <w:spacing w:after="0" w:line="240" w:lineRule="auto"/>
        <w:jc w:val="both"/>
        <w:rPr>
          <w:rFonts w:ascii="Times New Roman" w:hAnsi="Times New Roman" w:cs="Times New Roman"/>
          <w:i/>
          <w:sz w:val="28"/>
          <w:szCs w:val="28"/>
          <w:lang w:val="vi-VN"/>
        </w:rPr>
      </w:pPr>
      <w:r w:rsidRPr="00D72F6B">
        <w:rPr>
          <w:rFonts w:ascii="Times New Roman" w:hAnsi="Times New Roman" w:cs="Times New Roman"/>
          <w:sz w:val="28"/>
          <w:szCs w:val="28"/>
          <w:lang w:val="nl-NL"/>
        </w:rPr>
        <w:t>- Hs tiếp nhận</w:t>
      </w:r>
    </w:p>
    <w:p w14:paraId="100DDAF3"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Thực hiện nhiệm vụ:</w:t>
      </w:r>
    </w:p>
    <w:p w14:paraId="7E9549AE" w14:textId="77777777" w:rsidR="00D72F6B" w:rsidRPr="00D72F6B" w:rsidRDefault="00D72F6B" w:rsidP="00D72F6B">
      <w:pPr>
        <w:spacing w:after="0" w:line="240" w:lineRule="auto"/>
        <w:rPr>
          <w:rFonts w:ascii="Times New Roman" w:hAnsi="Times New Roman" w:cs="Times New Roman"/>
          <w:bCs/>
          <w:iCs/>
          <w:sz w:val="28"/>
          <w:szCs w:val="28"/>
          <w:lang w:val="nl-NL"/>
        </w:rPr>
      </w:pPr>
      <w:r w:rsidRPr="00D72F6B">
        <w:rPr>
          <w:rFonts w:ascii="Times New Roman" w:hAnsi="Times New Roman" w:cs="Times New Roman"/>
          <w:bCs/>
          <w:iCs/>
          <w:sz w:val="28"/>
          <w:szCs w:val="28"/>
          <w:lang w:val="nl-NL"/>
        </w:rPr>
        <w:t>HS hoàn thành yêu câu trả lời vào giấy A4</w:t>
      </w:r>
    </w:p>
    <w:p w14:paraId="40389B43" w14:textId="77777777" w:rsidR="00D72F6B" w:rsidRPr="00D72F6B" w:rsidRDefault="00D72F6B" w:rsidP="00D72F6B">
      <w:pPr>
        <w:tabs>
          <w:tab w:val="left" w:pos="1660"/>
        </w:tabs>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i/>
          <w:sz w:val="28"/>
          <w:szCs w:val="28"/>
          <w:lang w:val="nl-NL"/>
        </w:rPr>
        <w:lastRenderedPageBreak/>
        <w:t>* Bước 3: Báo cáo kết quả:</w:t>
      </w:r>
    </w:p>
    <w:p w14:paraId="56A92757" w14:textId="77777777" w:rsidR="00D72F6B" w:rsidRPr="00D72F6B" w:rsidRDefault="00D72F6B" w:rsidP="00D72F6B">
      <w:pPr>
        <w:tabs>
          <w:tab w:val="left" w:pos="1660"/>
        </w:tabs>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lang w:val="nl-NL"/>
        </w:rPr>
        <w:t>Tiết học tiếp theo báo cáo kết quả bằng hình thức thuyết trình</w:t>
      </w:r>
    </w:p>
    <w:p w14:paraId="325711D1"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lang w:val="nl-NL"/>
        </w:rPr>
        <w:t>* Bước 4:  Kết luận, nhận định</w:t>
      </w:r>
    </w:p>
    <w:p w14:paraId="51535744"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Học sinh nhận xét, bổ sung, đánh giá</w:t>
      </w:r>
    </w:p>
    <w:p w14:paraId="0547AB77"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w:t>
      </w:r>
    </w:p>
    <w:p w14:paraId="2989ACF4" w14:textId="77777777" w:rsidR="00D72F6B" w:rsidRPr="00D72F6B" w:rsidRDefault="00D72F6B" w:rsidP="00D72F6B">
      <w:pPr>
        <w:spacing w:after="0" w:line="240" w:lineRule="auto"/>
        <w:rPr>
          <w:rFonts w:ascii="Times New Roman" w:hAnsi="Times New Roman" w:cs="Times New Roman"/>
          <w:sz w:val="28"/>
          <w:szCs w:val="28"/>
          <w:lang w:val="vi-VN"/>
        </w:rPr>
      </w:pPr>
    </w:p>
    <w:p w14:paraId="21BCD360" w14:textId="77777777" w:rsidR="00D72F6B" w:rsidRPr="00D72F6B" w:rsidRDefault="00D72F6B" w:rsidP="00D72F6B">
      <w:pPr>
        <w:spacing w:after="0" w:line="240" w:lineRule="auto"/>
        <w:rPr>
          <w:rFonts w:ascii="Times New Roman" w:hAnsi="Times New Roman" w:cs="Times New Roman"/>
          <w:sz w:val="28"/>
          <w:szCs w:val="28"/>
          <w:lang w:val="vi-VN"/>
        </w:rPr>
      </w:pPr>
    </w:p>
    <w:p w14:paraId="6405CF55" w14:textId="77777777" w:rsidR="00D72F6B" w:rsidRPr="00D72F6B" w:rsidRDefault="00D72F6B" w:rsidP="00D72F6B">
      <w:pPr>
        <w:shd w:val="clear" w:color="auto" w:fill="FFFFFF"/>
        <w:spacing w:after="0" w:line="240" w:lineRule="auto"/>
        <w:rPr>
          <w:rFonts w:ascii="Times New Roman" w:hAnsi="Times New Roman" w:cs="Times New Roman"/>
          <w:b/>
          <w:sz w:val="28"/>
          <w:szCs w:val="28"/>
          <w:lang w:val="vi-VN"/>
        </w:rPr>
      </w:pPr>
    </w:p>
    <w:p w14:paraId="4DEFD854" w14:textId="77777777" w:rsidR="00D72F6B" w:rsidRPr="00D72F6B" w:rsidRDefault="00D72F6B" w:rsidP="00D72F6B">
      <w:pPr>
        <w:shd w:val="clear" w:color="auto" w:fill="FFFFFF"/>
        <w:spacing w:after="0" w:line="240" w:lineRule="auto"/>
        <w:rPr>
          <w:rFonts w:ascii="Times New Roman" w:hAnsi="Times New Roman" w:cs="Times New Roman"/>
          <w:b/>
          <w:sz w:val="28"/>
          <w:szCs w:val="28"/>
          <w:lang w:val="vi-VN"/>
        </w:rPr>
      </w:pPr>
    </w:p>
    <w:p w14:paraId="054AF04D" w14:textId="77777777" w:rsidR="00D72F6B" w:rsidRPr="00D72F6B" w:rsidRDefault="00D72F6B" w:rsidP="00D72F6B">
      <w:pPr>
        <w:shd w:val="clear" w:color="auto" w:fill="FFFFFF"/>
        <w:spacing w:after="0" w:line="240" w:lineRule="auto"/>
        <w:rPr>
          <w:rFonts w:ascii="Times New Roman" w:hAnsi="Times New Roman" w:cs="Times New Roman"/>
          <w:b/>
          <w:sz w:val="28"/>
          <w:szCs w:val="28"/>
          <w:lang w:val="vi-VN"/>
        </w:rPr>
      </w:pPr>
    </w:p>
    <w:p w14:paraId="26F16F06" w14:textId="77777777" w:rsidR="00D72F6B" w:rsidRPr="00D72F6B" w:rsidRDefault="00D72F6B" w:rsidP="00D72F6B">
      <w:pPr>
        <w:shd w:val="clear" w:color="auto" w:fill="FFFFFF"/>
        <w:spacing w:after="0" w:line="240" w:lineRule="auto"/>
        <w:rPr>
          <w:rFonts w:ascii="Times New Roman" w:hAnsi="Times New Roman" w:cs="Times New Roman"/>
          <w:b/>
          <w:sz w:val="28"/>
          <w:szCs w:val="28"/>
          <w:lang w:val="vi-VN"/>
        </w:rPr>
      </w:pPr>
    </w:p>
    <w:p w14:paraId="173D03BC"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p w14:paraId="1AC512E0"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p w14:paraId="1571CB1B"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p w14:paraId="49899955"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p w14:paraId="3ECC3981"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p w14:paraId="3BC6EBB8"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p w14:paraId="594DD439"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p w14:paraId="19D37B81" w14:textId="77777777" w:rsidR="00D72F6B" w:rsidRPr="00D72F6B" w:rsidRDefault="00D72F6B" w:rsidP="00D72F6B">
      <w:pPr>
        <w:shd w:val="clear" w:color="auto" w:fill="FFFFFF"/>
        <w:spacing w:after="0" w:line="240" w:lineRule="auto"/>
        <w:rPr>
          <w:rFonts w:ascii="Times New Roman" w:hAnsi="Times New Roman" w:cs="Times New Roman"/>
          <w:b/>
          <w:sz w:val="28"/>
          <w:szCs w:val="28"/>
        </w:rPr>
      </w:pPr>
    </w:p>
    <w:p w14:paraId="6135D3CF"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TIẾT 31: </w:t>
      </w:r>
    </w:p>
    <w:p w14:paraId="690BA522"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BÀI 9: SỬ DỤNG ĐỒ DÙNG ĐIỆN TRONG GIA ĐÌNH</w:t>
      </w:r>
    </w:p>
    <w:p w14:paraId="7ECAE9A2"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 xml:space="preserve">( Tiết </w:t>
      </w:r>
      <w:r w:rsidRPr="00D72F6B">
        <w:rPr>
          <w:rFonts w:ascii="Times New Roman" w:hAnsi="Times New Roman" w:cs="Times New Roman"/>
          <w:b/>
          <w:sz w:val="28"/>
          <w:szCs w:val="28"/>
          <w:lang w:val="vi-VN"/>
        </w:rPr>
        <w:t>4</w:t>
      </w:r>
      <w:r w:rsidRPr="00D72F6B">
        <w:rPr>
          <w:rFonts w:ascii="Times New Roman" w:hAnsi="Times New Roman" w:cs="Times New Roman"/>
          <w:b/>
          <w:sz w:val="28"/>
          <w:szCs w:val="28"/>
        </w:rPr>
        <w:t xml:space="preserve"> )</w:t>
      </w:r>
    </w:p>
    <w:p w14:paraId="4971D55A" w14:textId="77777777" w:rsidR="00D72F6B" w:rsidRPr="00D72F6B" w:rsidRDefault="00D72F6B" w:rsidP="00D72F6B">
      <w:pPr>
        <w:spacing w:after="0" w:line="240" w:lineRule="auto"/>
        <w:jc w:val="both"/>
        <w:rPr>
          <w:rFonts w:ascii="Times New Roman" w:hAnsi="Times New Roman" w:cs="Times New Roman"/>
          <w:b/>
          <w:bCs/>
          <w:iCs/>
          <w:sz w:val="28"/>
          <w:szCs w:val="28"/>
          <w:lang w:val="vi-VN"/>
        </w:rPr>
      </w:pPr>
      <w:r w:rsidRPr="00D72F6B">
        <w:rPr>
          <w:rFonts w:ascii="Times New Roman" w:hAnsi="Times New Roman" w:cs="Times New Roman"/>
          <w:b/>
          <w:sz w:val="28"/>
          <w:szCs w:val="28"/>
        </w:rPr>
        <w:t>I. MỤC TIÊU:</w:t>
      </w:r>
      <w:r w:rsidRPr="00D72F6B">
        <w:rPr>
          <w:rFonts w:ascii="Times New Roman" w:hAnsi="Times New Roman" w:cs="Times New Roman"/>
          <w:b/>
          <w:bCs/>
          <w:iCs/>
          <w:sz w:val="28"/>
          <w:szCs w:val="28"/>
        </w:rPr>
        <w:t xml:space="preserve"> Sau bài học này học sinh phải</w:t>
      </w:r>
    </w:p>
    <w:p w14:paraId="2F12ADF2"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1. </w:t>
      </w:r>
      <w:r w:rsidRPr="00D72F6B">
        <w:rPr>
          <w:rFonts w:ascii="Times New Roman" w:hAnsi="Times New Roman" w:cs="Times New Roman"/>
          <w:b/>
          <w:sz w:val="28"/>
          <w:szCs w:val="28"/>
          <w:lang w:val="vi-VN"/>
        </w:rPr>
        <w:t>Về k</w:t>
      </w:r>
      <w:r w:rsidRPr="00D72F6B">
        <w:rPr>
          <w:rFonts w:ascii="Times New Roman" w:hAnsi="Times New Roman" w:cs="Times New Roman"/>
          <w:b/>
          <w:sz w:val="28"/>
          <w:szCs w:val="28"/>
        </w:rPr>
        <w:t>iến thức:</w:t>
      </w:r>
    </w:p>
    <w:p w14:paraId="7AA7E4F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Nêu được công dụng của một số đồ dùng điện trong gia đình.</w:t>
      </w:r>
    </w:p>
    <w:p w14:paraId="1608DA7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Nhận biết và nêu được chức năng các bộ phận chính của một số đồ dùng điện.</w:t>
      </w:r>
    </w:p>
    <w:p w14:paraId="6CB0BF6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Vẽ được sơ đồ khối và nêu được nguyên lý làm việc của một số đồ dùng điện.</w:t>
      </w:r>
    </w:p>
    <w:p w14:paraId="53AB752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Sử dụng được một số đồ dùng điện trong gia đình đúng cách, an toàn và tiết kiệm điện năng.</w:t>
      </w:r>
    </w:p>
    <w:p w14:paraId="73BB70B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-Lựa chọn đồ dùng điện tiết kiệm năng lượng, phù hợp với gia đình.</w:t>
      </w:r>
    </w:p>
    <w:p w14:paraId="78DF810E"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2. </w:t>
      </w:r>
      <w:r w:rsidRPr="00D72F6B">
        <w:rPr>
          <w:rFonts w:ascii="Times New Roman" w:hAnsi="Times New Roman" w:cs="Times New Roman"/>
          <w:b/>
          <w:sz w:val="28"/>
          <w:szCs w:val="28"/>
          <w:lang w:val="vi-VN"/>
        </w:rPr>
        <w:t>Về n</w:t>
      </w:r>
      <w:r w:rsidRPr="00D72F6B">
        <w:rPr>
          <w:rFonts w:ascii="Times New Roman" w:hAnsi="Times New Roman" w:cs="Times New Roman"/>
          <w:b/>
          <w:sz w:val="28"/>
          <w:szCs w:val="28"/>
        </w:rPr>
        <w:t>ăng lực:</w:t>
      </w:r>
    </w:p>
    <w:p w14:paraId="3166E402" w14:textId="77777777" w:rsidR="00D72F6B" w:rsidRPr="00D72F6B" w:rsidRDefault="00D72F6B" w:rsidP="00D72F6B">
      <w:pPr>
        <w:spacing w:after="0" w:line="240" w:lineRule="auto"/>
        <w:rPr>
          <w:rFonts w:ascii="Times New Roman" w:hAnsi="Times New Roman" w:cs="Times New Roman"/>
          <w:b/>
          <w:i/>
          <w:sz w:val="28"/>
          <w:szCs w:val="28"/>
          <w:lang w:val="nl-NL"/>
        </w:rPr>
      </w:pPr>
      <w:r w:rsidRPr="00D72F6B">
        <w:rPr>
          <w:rFonts w:ascii="Times New Roman" w:hAnsi="Times New Roman" w:cs="Times New Roman"/>
          <w:b/>
          <w:i/>
          <w:sz w:val="28"/>
          <w:szCs w:val="28"/>
        </w:rPr>
        <w:t xml:space="preserve">2.1. </w:t>
      </w:r>
      <w:r w:rsidRPr="00D72F6B">
        <w:rPr>
          <w:rFonts w:ascii="Times New Roman" w:hAnsi="Times New Roman" w:cs="Times New Roman"/>
          <w:b/>
          <w:i/>
          <w:sz w:val="28"/>
          <w:szCs w:val="28"/>
          <w:lang w:val="nl-NL"/>
        </w:rPr>
        <w:t xml:space="preserve">Năng lực chung: </w:t>
      </w:r>
    </w:p>
    <w:p w14:paraId="5345E62F" w14:textId="77777777" w:rsidR="00D72F6B" w:rsidRPr="00D72F6B" w:rsidRDefault="00D72F6B" w:rsidP="00D72F6B">
      <w:pPr>
        <w:spacing w:after="0" w:line="240" w:lineRule="auto"/>
        <w:rPr>
          <w:rFonts w:ascii="Times New Roman" w:hAnsi="Times New Roman" w:cs="Times New Roman"/>
          <w:i/>
          <w:sz w:val="28"/>
          <w:szCs w:val="28"/>
          <w:lang w:val="nl-NL"/>
        </w:rPr>
      </w:pPr>
      <w:r w:rsidRPr="00D72F6B">
        <w:rPr>
          <w:rFonts w:ascii="Times New Roman" w:hAnsi="Times New Roman" w:cs="Times New Roman"/>
          <w:i/>
          <w:sz w:val="28"/>
          <w:szCs w:val="28"/>
          <w:lang w:val="nl-NL"/>
        </w:rPr>
        <w:t>- Năng lực tự chủ và tự học:</w:t>
      </w:r>
    </w:p>
    <w:p w14:paraId="3B9C8186"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Hoàn thành các nhiệm vụ học tập ở nhà và trên lớp theo sự phân công của giáo viên.</w:t>
      </w:r>
    </w:p>
    <w:p w14:paraId="7E21D375"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nl-NL"/>
        </w:rPr>
        <w:t xml:space="preserve">   +  Vận dụng linh hoạt những kiến thức, kĩ năng đã học để giải quyết những vấn đề trong tình huống mới</w:t>
      </w:r>
    </w:p>
    <w:p w14:paraId="72BA314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 Năng lực giao tiếp hợp tác</w:t>
      </w:r>
      <w:r w:rsidRPr="00D72F6B">
        <w:rPr>
          <w:rFonts w:ascii="Times New Roman" w:hAnsi="Times New Roman" w:cs="Times New Roman"/>
          <w:sz w:val="28"/>
          <w:szCs w:val="28"/>
        </w:rPr>
        <w:t>: Biết trình bày ý tưởng , thảo luận những vấn đề của bài học, thực hiện có trách nhiệm các phần việc của cá nhân và phối hợp tốt với các thành viên trong nhóm.</w:t>
      </w:r>
    </w:p>
    <w:p w14:paraId="6C0161B5"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2.2. Năng lực công nghệ</w:t>
      </w:r>
    </w:p>
    <w:p w14:paraId="0C0E52C5"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i/>
          <w:sz w:val="28"/>
          <w:szCs w:val="28"/>
          <w:lang w:val="nl-NL"/>
        </w:rPr>
        <w:t>- Năng lực nhận thức công nghệ:</w:t>
      </w:r>
      <w:r w:rsidRPr="00D72F6B">
        <w:rPr>
          <w:rFonts w:ascii="Times New Roman" w:hAnsi="Times New Roman" w:cs="Times New Roman"/>
          <w:sz w:val="28"/>
          <w:szCs w:val="28"/>
          <w:lang w:val="nl-NL"/>
        </w:rPr>
        <w:t xml:space="preserve"> Nhận thức được cấu tạo, nguyên lí làm việc của đồ dùng công nghệ trong gia đình.</w:t>
      </w:r>
    </w:p>
    <w:p w14:paraId="1C8A0657" w14:textId="77777777" w:rsidR="00D72F6B" w:rsidRPr="00D72F6B" w:rsidRDefault="00D72F6B" w:rsidP="00D72F6B">
      <w:pPr>
        <w:spacing w:after="0" w:line="240" w:lineRule="auto"/>
        <w:ind w:right="46"/>
        <w:jc w:val="both"/>
        <w:rPr>
          <w:rFonts w:ascii="Times New Roman" w:eastAsia="SimSun" w:hAnsi="Times New Roman" w:cs="Times New Roman"/>
          <w:sz w:val="28"/>
          <w:szCs w:val="28"/>
        </w:rPr>
      </w:pPr>
      <w:r w:rsidRPr="00D72F6B">
        <w:rPr>
          <w:rFonts w:ascii="Times New Roman" w:eastAsia="SimSun" w:hAnsi="Times New Roman" w:cs="Times New Roman"/>
          <w:sz w:val="28"/>
          <w:szCs w:val="28"/>
        </w:rPr>
        <w:lastRenderedPageBreak/>
        <w:t xml:space="preserve">- </w:t>
      </w:r>
      <w:r w:rsidRPr="00D72F6B">
        <w:rPr>
          <w:rFonts w:ascii="Times New Roman" w:eastAsia="SimSun" w:hAnsi="Times New Roman" w:cs="Times New Roman"/>
          <w:i/>
          <w:sz w:val="28"/>
          <w:szCs w:val="28"/>
        </w:rPr>
        <w:t>Giao tiếp công nghệ:</w:t>
      </w:r>
      <w:r w:rsidRPr="00D72F6B">
        <w:rPr>
          <w:rFonts w:ascii="Times New Roman" w:eastAsia="SimSun" w:hAnsi="Times New Roman" w:cs="Times New Roman"/>
          <w:sz w:val="28"/>
          <w:szCs w:val="28"/>
        </w:rPr>
        <w:t xml:space="preserve"> Thông qua bài học HS sử dụng được một số thuật ngữ về đồ dùng điện.</w:t>
      </w:r>
    </w:p>
    <w:p w14:paraId="762208FA" w14:textId="77777777" w:rsidR="00D72F6B" w:rsidRPr="00D72F6B" w:rsidRDefault="00D72F6B" w:rsidP="00D72F6B">
      <w:pPr>
        <w:spacing w:after="0" w:line="240" w:lineRule="auto"/>
        <w:rPr>
          <w:rFonts w:ascii="Times New Roman" w:hAnsi="Times New Roman" w:cs="Times New Roman"/>
          <w:sz w:val="28"/>
          <w:szCs w:val="28"/>
          <w:lang w:val="nb-NO"/>
        </w:rPr>
      </w:pPr>
      <w:r w:rsidRPr="00D72F6B">
        <w:rPr>
          <w:rFonts w:ascii="Times New Roman" w:hAnsi="Times New Roman" w:cs="Times New Roman"/>
          <w:i/>
          <w:sz w:val="28"/>
          <w:szCs w:val="28"/>
        </w:rPr>
        <w:t>- Sử dụng công nghệ:</w:t>
      </w:r>
      <w:r w:rsidRPr="00D72F6B">
        <w:rPr>
          <w:rFonts w:ascii="Times New Roman" w:hAnsi="Times New Roman" w:cs="Times New Roman"/>
          <w:sz w:val="28"/>
          <w:szCs w:val="28"/>
        </w:rPr>
        <w:t xml:space="preserve"> Sử dụng được các đồ dùng điện trong gia đình đúng cách, an toàn tiết kiệm điện; vẽ được sơ đồ khối mô tả</w:t>
      </w:r>
      <w:r w:rsidRPr="00D72F6B">
        <w:rPr>
          <w:rFonts w:ascii="Times New Roman" w:hAnsi="Times New Roman" w:cs="Times New Roman"/>
          <w:sz w:val="28"/>
          <w:szCs w:val="28"/>
          <w:lang w:val="nl-NL"/>
        </w:rPr>
        <w:t>nguyên lí làm việc của một số đồ dùng điện.</w:t>
      </w:r>
    </w:p>
    <w:p w14:paraId="12BF42B4" w14:textId="77777777" w:rsidR="00D72F6B" w:rsidRPr="00D72F6B" w:rsidRDefault="00D72F6B" w:rsidP="00D72F6B">
      <w:pPr>
        <w:spacing w:after="0" w:line="240" w:lineRule="auto"/>
        <w:rPr>
          <w:rFonts w:ascii="Times New Roman" w:hAnsi="Times New Roman" w:cs="Times New Roman"/>
          <w:b/>
          <w:sz w:val="28"/>
          <w:szCs w:val="28"/>
          <w:lang w:val="pt-BR"/>
        </w:rPr>
      </w:pPr>
      <w:r w:rsidRPr="00D72F6B">
        <w:rPr>
          <w:rFonts w:ascii="Times New Roman" w:hAnsi="Times New Roman" w:cs="Times New Roman"/>
          <w:b/>
          <w:sz w:val="28"/>
          <w:szCs w:val="28"/>
          <w:lang w:val="pt-BR"/>
        </w:rPr>
        <w:t xml:space="preserve">3. </w:t>
      </w:r>
      <w:r w:rsidRPr="00D72F6B">
        <w:rPr>
          <w:rFonts w:ascii="Times New Roman" w:hAnsi="Times New Roman" w:cs="Times New Roman"/>
          <w:b/>
          <w:sz w:val="28"/>
          <w:szCs w:val="28"/>
          <w:lang w:val="vi-VN"/>
        </w:rPr>
        <w:t>Về p</w:t>
      </w:r>
      <w:r w:rsidRPr="00D72F6B">
        <w:rPr>
          <w:rFonts w:ascii="Times New Roman" w:hAnsi="Times New Roman" w:cs="Times New Roman"/>
          <w:b/>
          <w:sz w:val="28"/>
          <w:szCs w:val="28"/>
          <w:lang w:val="pt-BR"/>
        </w:rPr>
        <w:t>hẩm chất:</w:t>
      </w:r>
    </w:p>
    <w:p w14:paraId="4E6EABD0" w14:textId="77777777" w:rsidR="00D72F6B" w:rsidRPr="00D72F6B" w:rsidRDefault="00D72F6B" w:rsidP="00D72F6B">
      <w:pPr>
        <w:spacing w:after="0" w:line="240" w:lineRule="auto"/>
        <w:ind w:firstLine="567"/>
        <w:jc w:val="both"/>
        <w:rPr>
          <w:rFonts w:ascii="Times New Roman" w:hAnsi="Times New Roman" w:cs="Times New Roman"/>
          <w:sz w:val="28"/>
          <w:szCs w:val="28"/>
          <w:lang w:val="vi-VN"/>
        </w:rPr>
      </w:pPr>
      <w:r w:rsidRPr="00D72F6B">
        <w:rPr>
          <w:rFonts w:ascii="Times New Roman" w:hAnsi="Times New Roman" w:cs="Times New Roman"/>
          <w:sz w:val="28"/>
          <w:szCs w:val="28"/>
        </w:rPr>
        <w:t xml:space="preserve">- Chăm chỉ: Có ý thức chăm chỉ trong học tập và vận dụng kiến thức  đã học về các đồ dùng điện vào cuộc sống hàng ngày. </w:t>
      </w:r>
    </w:p>
    <w:p w14:paraId="06C21BCA" w14:textId="77777777" w:rsidR="00D72F6B" w:rsidRPr="00D72F6B" w:rsidRDefault="00D72F6B" w:rsidP="00D72F6B">
      <w:pPr>
        <w:spacing w:after="0" w:line="240" w:lineRule="auto"/>
        <w:ind w:firstLine="567"/>
        <w:jc w:val="both"/>
        <w:rPr>
          <w:rFonts w:ascii="Times New Roman" w:hAnsi="Times New Roman" w:cs="Times New Roman"/>
          <w:sz w:val="28"/>
          <w:szCs w:val="28"/>
          <w:lang w:val="vi-VN"/>
        </w:rPr>
      </w:pPr>
      <w:r w:rsidRPr="00D72F6B">
        <w:rPr>
          <w:rFonts w:ascii="Times New Roman" w:hAnsi="Times New Roman" w:cs="Times New Roman"/>
          <w:sz w:val="28"/>
          <w:szCs w:val="28"/>
        </w:rPr>
        <w:t xml:space="preserve"> -Trách nhiệm: Tích cực trong các hoạt động cá nhân nhóm</w:t>
      </w:r>
    </w:p>
    <w:p w14:paraId="5FB0C3F6" w14:textId="77777777" w:rsidR="00D72F6B" w:rsidRPr="00D72F6B" w:rsidRDefault="00D72F6B" w:rsidP="00D72F6B">
      <w:pPr>
        <w:spacing w:after="0" w:line="240" w:lineRule="auto"/>
        <w:ind w:firstLine="567"/>
        <w:jc w:val="both"/>
        <w:rPr>
          <w:rFonts w:ascii="Times New Roman" w:hAnsi="Times New Roman" w:cs="Times New Roman"/>
          <w:sz w:val="28"/>
          <w:szCs w:val="28"/>
          <w:lang w:val="vi-VN"/>
        </w:rPr>
      </w:pPr>
      <w:r w:rsidRPr="00D72F6B">
        <w:rPr>
          <w:rFonts w:ascii="Times New Roman" w:hAnsi="Times New Roman" w:cs="Times New Roman"/>
          <w:sz w:val="28"/>
          <w:szCs w:val="28"/>
        </w:rPr>
        <w:t xml:space="preserve">-Nhân ái:Có ý thức bảo vệ an toàn điện trong cuộc sống. </w:t>
      </w:r>
    </w:p>
    <w:p w14:paraId="1B5A9B52"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eastAsia="SimSun" w:hAnsi="Times New Roman" w:cs="Times New Roman"/>
          <w:b/>
          <w:sz w:val="28"/>
          <w:szCs w:val="28"/>
        </w:rPr>
        <w:t xml:space="preserve">II. </w:t>
      </w:r>
      <w:r w:rsidRPr="00D72F6B">
        <w:rPr>
          <w:rFonts w:ascii="Times New Roman" w:hAnsi="Times New Roman" w:cs="Times New Roman"/>
          <w:b/>
          <w:sz w:val="28"/>
          <w:szCs w:val="28"/>
          <w:lang w:val="fr-FR"/>
        </w:rPr>
        <w:t>THIẾT BỊ DẠY HỌC VÀ HỌC LIỆU :</w:t>
      </w:r>
    </w:p>
    <w:p w14:paraId="7E05624A"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hAnsi="Times New Roman" w:cs="Times New Roman"/>
          <w:b/>
          <w:sz w:val="28"/>
          <w:szCs w:val="28"/>
        </w:rPr>
        <w:t>1. Giáo viên:</w:t>
      </w:r>
    </w:p>
    <w:p w14:paraId="2F98B85B"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hAnsi="Times New Roman" w:cs="Times New Roman"/>
          <w:sz w:val="28"/>
          <w:szCs w:val="28"/>
        </w:rPr>
        <w:t>- Tranh ảnh, mô hình hoặc mẫu vật về bàn là, đèn LED, máy say thực phẩm... (Theo danh mục thiết bị dạy học tối thiểu) với các thông số công suất khác nhau.</w:t>
      </w:r>
      <w:r w:rsidRPr="00D72F6B">
        <w:rPr>
          <w:rFonts w:ascii="Times New Roman" w:hAnsi="Times New Roman" w:cs="Times New Roman"/>
          <w:sz w:val="28"/>
          <w:szCs w:val="28"/>
        </w:rPr>
        <w:cr/>
        <w:t xml:space="preserve">- Sưu tầm 1 số </w:t>
      </w:r>
      <w:r w:rsidRPr="00D72F6B">
        <w:rPr>
          <w:rFonts w:ascii="Times New Roman" w:hAnsi="Times New Roman" w:cs="Times New Roman"/>
          <w:sz w:val="28"/>
          <w:szCs w:val="28"/>
          <w:lang w:val="vi-VN"/>
        </w:rPr>
        <w:t>đồ dùng điện</w:t>
      </w:r>
      <w:r w:rsidRPr="00D72F6B">
        <w:rPr>
          <w:rFonts w:ascii="Times New Roman" w:hAnsi="Times New Roman" w:cs="Times New Roman"/>
          <w:sz w:val="28"/>
          <w:szCs w:val="28"/>
        </w:rPr>
        <w:t xml:space="preserve"> có công suất khác nhau để minh họa cho việc tiêu thụ điện với CS khác nhau.</w:t>
      </w:r>
    </w:p>
    <w:p w14:paraId="10E53E1F" w14:textId="77777777" w:rsidR="00D72F6B" w:rsidRPr="00D72F6B" w:rsidRDefault="00D72F6B" w:rsidP="00D72F6B">
      <w:pPr>
        <w:spacing w:after="0" w:line="240" w:lineRule="auto"/>
        <w:ind w:right="46"/>
        <w:contextualSpacing/>
        <w:jc w:val="both"/>
        <w:rPr>
          <w:rFonts w:ascii="Times New Roman" w:hAnsi="Times New Roman" w:cs="Times New Roman"/>
          <w:b/>
          <w:sz w:val="28"/>
          <w:szCs w:val="28"/>
          <w:lang w:val="vi-VN"/>
        </w:rPr>
      </w:pPr>
      <w:r w:rsidRPr="00D72F6B">
        <w:rPr>
          <w:rFonts w:ascii="Times New Roman" w:hAnsi="Times New Roman" w:cs="Times New Roman"/>
          <w:b/>
          <w:sz w:val="28"/>
          <w:szCs w:val="28"/>
        </w:rPr>
        <w:t>2. Học sinh:</w:t>
      </w:r>
    </w:p>
    <w:p w14:paraId="458CF48B"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hAnsi="Times New Roman" w:cs="Times New Roman"/>
          <w:sz w:val="28"/>
          <w:szCs w:val="28"/>
        </w:rPr>
        <w:t>- Sgk, dụng cụ học tập...</w:t>
      </w:r>
    </w:p>
    <w:p w14:paraId="4B8E44B3"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hAnsi="Times New Roman" w:cs="Times New Roman"/>
          <w:sz w:val="28"/>
          <w:szCs w:val="28"/>
        </w:rPr>
        <w:t>- Quan sát hoạt động của các đồ dùng điện trong gia đình...</w:t>
      </w:r>
    </w:p>
    <w:p w14:paraId="2BEE5674"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lang w:val="vi-VN"/>
        </w:rPr>
      </w:pPr>
      <w:r w:rsidRPr="00D72F6B">
        <w:rPr>
          <w:rFonts w:ascii="Times New Roman" w:hAnsi="Times New Roman" w:cs="Times New Roman"/>
          <w:b/>
          <w:sz w:val="28"/>
          <w:szCs w:val="28"/>
        </w:rPr>
        <w:t>III. TIẾN TRÌNH DẠY HỌC</w:t>
      </w:r>
    </w:p>
    <w:p w14:paraId="7177684B" w14:textId="77777777" w:rsidR="00D72F6B" w:rsidRPr="00D72F6B" w:rsidRDefault="00D72F6B" w:rsidP="00D72F6B">
      <w:pPr>
        <w:spacing w:after="0" w:line="240" w:lineRule="auto"/>
        <w:ind w:right="46"/>
        <w:contextualSpacing/>
        <w:jc w:val="both"/>
        <w:rPr>
          <w:rFonts w:ascii="Times New Roman" w:eastAsia="SimSun" w:hAnsi="Times New Roman" w:cs="Times New Roman"/>
          <w:b/>
          <w:sz w:val="28"/>
          <w:szCs w:val="28"/>
        </w:rPr>
      </w:pPr>
      <w:r w:rsidRPr="00D72F6B">
        <w:rPr>
          <w:rFonts w:ascii="Times New Roman" w:hAnsi="Times New Roman" w:cs="Times New Roman"/>
          <w:b/>
          <w:sz w:val="28"/>
          <w:szCs w:val="28"/>
          <w:lang w:val="vi-VN"/>
        </w:rPr>
        <w:t>A</w:t>
      </w:r>
      <w:r w:rsidRPr="00D72F6B">
        <w:rPr>
          <w:rFonts w:ascii="Times New Roman" w:hAnsi="Times New Roman" w:cs="Times New Roman"/>
          <w:b/>
          <w:sz w:val="28"/>
          <w:szCs w:val="28"/>
        </w:rPr>
        <w:t>. HOẠT ĐỘNG: MỞ ĐẦU</w:t>
      </w:r>
    </w:p>
    <w:p w14:paraId="0CE90261"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i/>
          <w:sz w:val="28"/>
          <w:szCs w:val="28"/>
        </w:rPr>
        <w:t xml:space="preserve">a. Mục </w:t>
      </w:r>
      <w:r w:rsidRPr="00D72F6B">
        <w:rPr>
          <w:rFonts w:ascii="Times New Roman" w:hAnsi="Times New Roman" w:cs="Times New Roman"/>
          <w:i/>
          <w:sz w:val="28"/>
          <w:szCs w:val="28"/>
          <w:lang w:val="vi-VN"/>
        </w:rPr>
        <w:t>đích</w:t>
      </w:r>
      <w:r w:rsidRPr="00D72F6B">
        <w:rPr>
          <w:rFonts w:ascii="Times New Roman" w:hAnsi="Times New Roman" w:cs="Times New Roman"/>
          <w:i/>
          <w:sz w:val="28"/>
          <w:szCs w:val="28"/>
        </w:rPr>
        <w:t>:</w:t>
      </w:r>
      <w:r w:rsidRPr="00D72F6B">
        <w:rPr>
          <w:rFonts w:ascii="Times New Roman" w:hAnsi="Times New Roman" w:cs="Times New Roman"/>
          <w:b/>
          <w:sz w:val="28"/>
          <w:szCs w:val="28"/>
        </w:rPr>
        <w:t>-</w:t>
      </w:r>
      <w:r w:rsidRPr="00D72F6B">
        <w:rPr>
          <w:rFonts w:ascii="Times New Roman" w:hAnsi="Times New Roman" w:cs="Times New Roman"/>
          <w:sz w:val="28"/>
          <w:szCs w:val="28"/>
        </w:rPr>
        <w:t xml:space="preserve">Tạo hứng thú cho HS trong học tập, tạo sự tò mò cần thiết của tiết học. Khơi gợi nhu cầu tìm hiểu của HS về các loại đồ dùng điện trong gia đình ...     </w:t>
      </w:r>
    </w:p>
    <w:p w14:paraId="620D03E6"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 Lưa chọn và sử dụng được các đồ dùng điện tiết kiệm năng lượng, an toàn và phù hợp với điều kiện của gia đình... </w:t>
      </w:r>
    </w:p>
    <w:p w14:paraId="285B8565"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-Tổ chức tình huống học tập, tạo tâm thế cho học sinh đi vào tìm hiểu kiến thức mới.</w:t>
      </w:r>
    </w:p>
    <w:p w14:paraId="5A192A5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 xml:space="preserve">b. Nội dung:  </w:t>
      </w:r>
      <w:r w:rsidRPr="00D72F6B">
        <w:rPr>
          <w:rFonts w:ascii="Times New Roman" w:hAnsi="Times New Roman" w:cs="Times New Roman"/>
          <w:sz w:val="28"/>
          <w:szCs w:val="28"/>
        </w:rPr>
        <w:t xml:space="preserve"> hoạt động của một số đồ dùng điện thông dụng trong gia đình, các thông số kỹ thuật trên các TBĐ...</w:t>
      </w:r>
    </w:p>
    <w:p w14:paraId="127928DD" w14:textId="77777777" w:rsidR="00D72F6B" w:rsidRPr="00D72F6B" w:rsidRDefault="00D72F6B" w:rsidP="00D72F6B">
      <w:pPr>
        <w:spacing w:after="0" w:line="240" w:lineRule="auto"/>
        <w:rPr>
          <w:rFonts w:ascii="Times New Roman" w:hAnsi="Times New Roman" w:cs="Times New Roman"/>
          <w:iCs/>
          <w:sz w:val="28"/>
          <w:szCs w:val="28"/>
          <w:lang w:val="de-DE"/>
        </w:rPr>
      </w:pPr>
      <w:r w:rsidRPr="00D72F6B">
        <w:rPr>
          <w:rFonts w:ascii="Times New Roman" w:hAnsi="Times New Roman" w:cs="Times New Roman"/>
          <w:i/>
          <w:sz w:val="28"/>
          <w:szCs w:val="28"/>
        </w:rPr>
        <w:t xml:space="preserve">c. Sản phẩm: </w:t>
      </w:r>
      <w:r w:rsidRPr="00D72F6B">
        <w:rPr>
          <w:rFonts w:ascii="Times New Roman" w:hAnsi="Times New Roman" w:cs="Times New Roman"/>
          <w:iCs/>
          <w:sz w:val="28"/>
          <w:szCs w:val="28"/>
          <w:lang w:val="de-DE"/>
        </w:rPr>
        <w:t>Lựa chọn các TBĐ,</w:t>
      </w:r>
      <w:r w:rsidRPr="00D72F6B">
        <w:rPr>
          <w:rFonts w:ascii="Times New Roman" w:hAnsi="Times New Roman" w:cs="Times New Roman"/>
          <w:sz w:val="28"/>
          <w:szCs w:val="28"/>
        </w:rPr>
        <w:t xml:space="preserve"> đồ dùng điện qua các thông số kỹ thuật: Công suất tiêu thụ định mức...</w:t>
      </w:r>
    </w:p>
    <w:p w14:paraId="4D216C0B" w14:textId="77777777" w:rsidR="00D72F6B" w:rsidRPr="00D72F6B" w:rsidRDefault="00D72F6B" w:rsidP="00D72F6B">
      <w:pPr>
        <w:spacing w:after="0" w:line="240" w:lineRule="auto"/>
        <w:rPr>
          <w:rFonts w:ascii="Times New Roman" w:hAnsi="Times New Roman" w:cs="Times New Roman"/>
          <w:i/>
          <w:sz w:val="28"/>
          <w:szCs w:val="28"/>
        </w:rPr>
      </w:pPr>
      <w:r w:rsidRPr="00D72F6B">
        <w:rPr>
          <w:rFonts w:ascii="Times New Roman" w:hAnsi="Times New Roman" w:cs="Times New Roman"/>
          <w:i/>
          <w:sz w:val="28"/>
          <w:szCs w:val="28"/>
        </w:rPr>
        <w:t>d. Tổ chức thực hiện: cả lớp</w:t>
      </w:r>
    </w:p>
    <w:p w14:paraId="163ABFF6"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lang w:val="nl-NL"/>
        </w:rPr>
        <w:t xml:space="preserve">* Bước 1: </w:t>
      </w:r>
      <w:r w:rsidRPr="00D72F6B">
        <w:rPr>
          <w:rFonts w:ascii="Times New Roman" w:hAnsi="Times New Roman" w:cs="Times New Roman"/>
          <w:b/>
          <w:i/>
          <w:sz w:val="28"/>
          <w:szCs w:val="28"/>
        </w:rPr>
        <w:t xml:space="preserve"> Chuyển giao nhiệm vụ học tập</w:t>
      </w:r>
    </w:p>
    <w:p w14:paraId="66E2EB4D" w14:textId="77777777" w:rsidR="00D72F6B" w:rsidRPr="00D72F6B" w:rsidRDefault="00D72F6B" w:rsidP="00D72F6B">
      <w:pPr>
        <w:spacing w:after="0" w:line="240" w:lineRule="auto"/>
        <w:ind w:right="46"/>
        <w:jc w:val="both"/>
        <w:rPr>
          <w:rFonts w:ascii="Times New Roman" w:hAnsi="Times New Roman" w:cs="Times New Roman"/>
          <w:sz w:val="28"/>
          <w:szCs w:val="28"/>
          <w:lang w:val="fr-FR"/>
        </w:rPr>
      </w:pPr>
      <w:r w:rsidRPr="00D72F6B">
        <w:rPr>
          <w:rFonts w:ascii="Times New Roman" w:hAnsi="Times New Roman" w:cs="Times New Roman"/>
          <w:sz w:val="28"/>
          <w:szCs w:val="28"/>
          <w:lang w:val="fr-FR"/>
        </w:rPr>
        <w:t xml:space="preserve">-Gv trình chiếu hình ảnh hoặc sưu tầm các đồ dùng điện phổ biến trong gia đình như bàn là, đèn LED, máy </w:t>
      </w:r>
      <w:r w:rsidRPr="00D72F6B">
        <w:rPr>
          <w:rFonts w:ascii="Times New Roman" w:hAnsi="Times New Roman" w:cs="Times New Roman"/>
          <w:sz w:val="28"/>
          <w:szCs w:val="28"/>
          <w:lang w:val="vi-VN"/>
        </w:rPr>
        <w:t>x</w:t>
      </w:r>
      <w:r w:rsidRPr="00D72F6B">
        <w:rPr>
          <w:rFonts w:ascii="Times New Roman" w:hAnsi="Times New Roman" w:cs="Times New Roman"/>
          <w:sz w:val="28"/>
          <w:szCs w:val="28"/>
          <w:lang w:val="fr-FR"/>
        </w:rPr>
        <w:t>ay thực phẩm... với các thông số kỹ thuật như Công suất định mức khác nhau cho HS quan sát trực quan</w:t>
      </w:r>
    </w:p>
    <w:p w14:paraId="2A69C5E3" w14:textId="77777777" w:rsidR="00D72F6B" w:rsidRPr="00D72F6B" w:rsidRDefault="00D72F6B" w:rsidP="00D72F6B">
      <w:pPr>
        <w:spacing w:after="0" w:line="240" w:lineRule="auto"/>
        <w:ind w:right="46"/>
        <w:jc w:val="both"/>
        <w:rPr>
          <w:rFonts w:ascii="Times New Roman" w:hAnsi="Times New Roman" w:cs="Times New Roman"/>
          <w:sz w:val="28"/>
          <w:szCs w:val="28"/>
        </w:rPr>
      </w:pPr>
      <w:r w:rsidRPr="00D72F6B">
        <w:rPr>
          <w:rFonts w:ascii="Times New Roman" w:hAnsi="Times New Roman" w:cs="Times New Roman"/>
          <w:sz w:val="28"/>
          <w:szCs w:val="28"/>
          <w:lang w:val="fr-FR"/>
        </w:rPr>
        <w:sym w:font="Wingdings" w:char="F0E0"/>
      </w:r>
      <w:r w:rsidRPr="00D72F6B">
        <w:rPr>
          <w:rFonts w:ascii="Times New Roman" w:hAnsi="Times New Roman" w:cs="Times New Roman"/>
          <w:sz w:val="28"/>
          <w:szCs w:val="28"/>
        </w:rPr>
        <w:t>Yêu cầu một số hs trong lớp trả lời câu hỏi:</w:t>
      </w:r>
    </w:p>
    <w:p w14:paraId="36D951EF" w14:textId="77777777" w:rsidR="00D72F6B" w:rsidRPr="00D72F6B" w:rsidRDefault="00D72F6B" w:rsidP="00D72F6B">
      <w:pPr>
        <w:spacing w:after="0" w:line="240" w:lineRule="auto"/>
        <w:ind w:right="46"/>
        <w:jc w:val="both"/>
        <w:rPr>
          <w:rFonts w:ascii="Times New Roman" w:hAnsi="Times New Roman" w:cs="Times New Roman"/>
          <w:sz w:val="28"/>
          <w:szCs w:val="28"/>
        </w:rPr>
      </w:pPr>
      <w:r w:rsidRPr="00D72F6B">
        <w:rPr>
          <w:rFonts w:ascii="Times New Roman" w:hAnsi="Times New Roman" w:cs="Times New Roman"/>
          <w:sz w:val="28"/>
          <w:szCs w:val="28"/>
        </w:rPr>
        <w:t xml:space="preserve">       + Công suất trên các TBĐ có ý nghĩa gì?</w:t>
      </w:r>
    </w:p>
    <w:p w14:paraId="4A2907B4" w14:textId="77777777" w:rsidR="00D72F6B" w:rsidRPr="00D72F6B" w:rsidRDefault="00D72F6B" w:rsidP="00D72F6B">
      <w:pPr>
        <w:spacing w:after="0" w:line="240" w:lineRule="auto"/>
        <w:ind w:right="46"/>
        <w:jc w:val="both"/>
        <w:rPr>
          <w:rFonts w:ascii="Times New Roman" w:hAnsi="Times New Roman" w:cs="Times New Roman"/>
          <w:sz w:val="28"/>
          <w:szCs w:val="28"/>
        </w:rPr>
      </w:pPr>
      <w:r w:rsidRPr="00D72F6B">
        <w:rPr>
          <w:rFonts w:ascii="Times New Roman" w:hAnsi="Times New Roman" w:cs="Times New Roman"/>
          <w:sz w:val="28"/>
          <w:szCs w:val="28"/>
        </w:rPr>
        <w:t xml:space="preserve">       +Công suất có ảnh hưởng như thế nào đến việc sử dụng điện, tiết kiệm điện...</w:t>
      </w:r>
    </w:p>
    <w:p w14:paraId="231961FA"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lang w:val="da-DK"/>
        </w:rPr>
        <w:t xml:space="preserve">* Bước 2: </w:t>
      </w:r>
      <w:r w:rsidRPr="00D72F6B">
        <w:rPr>
          <w:rFonts w:ascii="Times New Roman" w:hAnsi="Times New Roman" w:cs="Times New Roman"/>
          <w:b/>
          <w:i/>
          <w:sz w:val="28"/>
          <w:szCs w:val="28"/>
        </w:rPr>
        <w:t xml:space="preserve"> Thực hiện nhiệm vụ</w:t>
      </w:r>
    </w:p>
    <w:p w14:paraId="1FD088A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thảo luận và hoàn thành yêu cầu của GV.</w:t>
      </w:r>
    </w:p>
    <w:p w14:paraId="1E16C6B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theo dõi, giúp đỡ HS gặp khó khăn.</w:t>
      </w:r>
    </w:p>
    <w:p w14:paraId="6AD2D4E3"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i/>
          <w:sz w:val="28"/>
          <w:szCs w:val="28"/>
          <w:lang w:val="da-DK"/>
        </w:rPr>
        <w:t xml:space="preserve">* Bước 3:  </w:t>
      </w:r>
      <w:r w:rsidRPr="00D72F6B">
        <w:rPr>
          <w:rFonts w:ascii="Times New Roman" w:hAnsi="Times New Roman" w:cs="Times New Roman"/>
          <w:b/>
          <w:sz w:val="28"/>
          <w:szCs w:val="28"/>
        </w:rPr>
        <w:t>Báo cáo, thảo luận</w:t>
      </w:r>
    </w:p>
    <w:p w14:paraId="353E0A5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-GV giảng giải cho HS nắm bắt được kiến thức mới về thông số kỹ thuật là Công suất định mức ghi trên các TBĐ.</w:t>
      </w:r>
    </w:p>
    <w:p w14:paraId="281E970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-GV hướng dẫn cho HS biết cách tính toán được lượng điện năng tiêu thụ của các TBĐ </w:t>
      </w:r>
    </w:p>
    <w:p w14:paraId="3894939A"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i/>
          <w:sz w:val="28"/>
          <w:szCs w:val="28"/>
          <w:lang w:val="da-DK"/>
        </w:rPr>
        <w:t xml:space="preserve">* Bước 4: </w:t>
      </w:r>
      <w:r w:rsidRPr="00D72F6B">
        <w:rPr>
          <w:rFonts w:ascii="Times New Roman" w:hAnsi="Times New Roman" w:cs="Times New Roman"/>
          <w:b/>
          <w:sz w:val="28"/>
          <w:szCs w:val="28"/>
        </w:rPr>
        <w:t>Kết luận, nhận định</w:t>
      </w:r>
    </w:p>
    <w:p w14:paraId="36EF4D4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tiếp thu kiến thức mới, biết cách lựa chọn các TBĐ với các thông số kỵ thuật ghi trên các TBĐ để sử dụng cho an toàn, tiết kiệm ...</w:t>
      </w:r>
    </w:p>
    <w:p w14:paraId="157501A0"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rPr>
        <w:t>-GV chốt lại kiến thức mới sẽ được áp dụng trong thực tế cuộc sống...</w:t>
      </w:r>
    </w:p>
    <w:p w14:paraId="44CC26A0"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B</w:t>
      </w:r>
      <w:r w:rsidRPr="00D72F6B">
        <w:rPr>
          <w:rFonts w:ascii="Times New Roman" w:hAnsi="Times New Roman" w:cs="Times New Roman"/>
          <w:b/>
          <w:sz w:val="28"/>
          <w:szCs w:val="28"/>
        </w:rPr>
        <w:t>.  HOẠT ĐỘNG: HÌNH THÀNH KIẾN THỨC MỚI</w:t>
      </w:r>
    </w:p>
    <w:p w14:paraId="66F2973F"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2.</w:t>
      </w:r>
      <w:r w:rsidRPr="00D72F6B">
        <w:rPr>
          <w:rFonts w:ascii="Times New Roman" w:hAnsi="Times New Roman" w:cs="Times New Roman"/>
          <w:b/>
          <w:sz w:val="28"/>
          <w:szCs w:val="28"/>
        </w:rPr>
        <w:t xml:space="preserve"> Lựa chọn đồ dùng điện tiết kiệm điện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65"/>
      </w:tblGrid>
      <w:tr w:rsidR="00D72F6B" w:rsidRPr="00D72F6B" w14:paraId="2267906E" w14:textId="77777777" w:rsidTr="0058687D">
        <w:tc>
          <w:tcPr>
            <w:tcW w:w="4785" w:type="dxa"/>
          </w:tcPr>
          <w:p w14:paraId="03A144E6" w14:textId="77777777" w:rsidR="00D72F6B" w:rsidRPr="00D72F6B" w:rsidRDefault="00D72F6B" w:rsidP="00D72F6B">
            <w:pPr>
              <w:spacing w:after="0" w:line="240" w:lineRule="auto"/>
              <w:jc w:val="center"/>
              <w:rPr>
                <w:rFonts w:ascii="Times New Roman" w:hAnsi="Times New Roman" w:cs="Times New Roman"/>
                <w:sz w:val="28"/>
                <w:szCs w:val="28"/>
                <w:lang w:val="vi-VN"/>
              </w:rPr>
            </w:pPr>
            <w:r w:rsidRPr="00D72F6B">
              <w:rPr>
                <w:rFonts w:ascii="Times New Roman" w:hAnsi="Times New Roman" w:cs="Times New Roman"/>
                <w:b/>
                <w:sz w:val="28"/>
                <w:szCs w:val="28"/>
                <w:lang w:val="da-DK"/>
              </w:rPr>
              <w:t>Hoạt động của GV và HS</w:t>
            </w:r>
          </w:p>
        </w:tc>
        <w:tc>
          <w:tcPr>
            <w:tcW w:w="4786" w:type="dxa"/>
          </w:tcPr>
          <w:p w14:paraId="5CDCEC71" w14:textId="77777777" w:rsidR="00D72F6B" w:rsidRPr="00D72F6B" w:rsidRDefault="00D72F6B" w:rsidP="00D72F6B">
            <w:pPr>
              <w:spacing w:after="0" w:line="240" w:lineRule="auto"/>
              <w:jc w:val="center"/>
              <w:rPr>
                <w:rFonts w:ascii="Times New Roman" w:hAnsi="Times New Roman" w:cs="Times New Roman"/>
                <w:sz w:val="28"/>
                <w:szCs w:val="28"/>
                <w:lang w:val="vi-VN"/>
              </w:rPr>
            </w:pPr>
            <w:r w:rsidRPr="00D72F6B">
              <w:rPr>
                <w:rFonts w:ascii="Times New Roman" w:hAnsi="Times New Roman" w:cs="Times New Roman"/>
                <w:b/>
                <w:sz w:val="28"/>
                <w:szCs w:val="28"/>
              </w:rPr>
              <w:t>Nội dung cần đạt</w:t>
            </w:r>
          </w:p>
        </w:tc>
      </w:tr>
      <w:tr w:rsidR="00D72F6B" w:rsidRPr="00D72F6B" w14:paraId="0052F65F" w14:textId="77777777" w:rsidTr="0058687D">
        <w:tc>
          <w:tcPr>
            <w:tcW w:w="4785" w:type="dxa"/>
          </w:tcPr>
          <w:p w14:paraId="7A1C9C95"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lang w:val="vi-VN"/>
              </w:rPr>
              <w:t xml:space="preserve">1. </w:t>
            </w:r>
            <w:r w:rsidRPr="00D72F6B">
              <w:rPr>
                <w:rFonts w:ascii="Times New Roman" w:hAnsi="Times New Roman" w:cs="Times New Roman"/>
                <w:b/>
                <w:sz w:val="28"/>
                <w:szCs w:val="28"/>
              </w:rPr>
              <w:t>Hoạt động 1: Sử dụng được 1 số đồ dùng điện đúng cách an toàn và tiết kiệm điện</w:t>
            </w:r>
          </w:p>
          <w:p w14:paraId="36AFEB0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a. Mục tiêu:</w:t>
            </w:r>
            <w:r w:rsidRPr="00D72F6B">
              <w:rPr>
                <w:rFonts w:ascii="Times New Roman" w:hAnsi="Times New Roman" w:cs="Times New Roman"/>
                <w:b/>
                <w:sz w:val="28"/>
                <w:szCs w:val="28"/>
              </w:rPr>
              <w:cr/>
            </w:r>
            <w:r w:rsidRPr="00D72F6B">
              <w:rPr>
                <w:rFonts w:ascii="Times New Roman" w:hAnsi="Times New Roman" w:cs="Times New Roman"/>
                <w:sz w:val="28"/>
                <w:szCs w:val="28"/>
              </w:rPr>
              <w:t xml:space="preserve">HS biết lựa chọn được các thiết bị điện sử dụng cho an toàn, tiết kiệm điện năng </w:t>
            </w:r>
          </w:p>
          <w:p w14:paraId="15D9335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b. Nội dung:</w:t>
            </w:r>
            <w:r w:rsidRPr="00D72F6B">
              <w:rPr>
                <w:rFonts w:ascii="Times New Roman" w:hAnsi="Times New Roman" w:cs="Times New Roman"/>
                <w:sz w:val="28"/>
                <w:szCs w:val="28"/>
              </w:rPr>
              <w:t xml:space="preserve"> Sử dụng được các thiết bị điện với công suất phù hợp trong sinh hoạt                                                                 </w:t>
            </w:r>
            <w:r w:rsidRPr="00D72F6B">
              <w:rPr>
                <w:rFonts w:ascii="Times New Roman" w:hAnsi="Times New Roman" w:cs="Times New Roman"/>
                <w:sz w:val="28"/>
                <w:szCs w:val="28"/>
              </w:rPr>
              <w:cr/>
            </w:r>
          </w:p>
          <w:p w14:paraId="4893F78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c. Sản phẩm:</w:t>
            </w:r>
            <w:r w:rsidRPr="00D72F6B">
              <w:rPr>
                <w:rFonts w:ascii="Times New Roman" w:hAnsi="Times New Roman" w:cs="Times New Roman"/>
                <w:sz w:val="28"/>
                <w:szCs w:val="28"/>
              </w:rPr>
              <w:t xml:space="preserve"> HS biết cách tính toán điện năng tiêu thụ và lựa chọn các TBĐ sử dụng trong gia đình qua thông số kỹ thuật công suất định mức ghi trên các TBĐ</w:t>
            </w:r>
          </w:p>
          <w:p w14:paraId="6F8C1590"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rPr>
              <w:t>d. Tổ chức thực hiện:</w:t>
            </w:r>
            <w:r w:rsidRPr="00D72F6B">
              <w:rPr>
                <w:rFonts w:ascii="Times New Roman" w:hAnsi="Times New Roman" w:cs="Times New Roman"/>
                <w:b/>
                <w:sz w:val="28"/>
                <w:szCs w:val="28"/>
              </w:rPr>
              <w:cr/>
            </w:r>
          </w:p>
          <w:p w14:paraId="6C242A7F" w14:textId="77777777" w:rsidR="00D72F6B" w:rsidRPr="00D72F6B" w:rsidRDefault="00D72F6B" w:rsidP="00D72F6B">
            <w:pPr>
              <w:pStyle w:val="oncaDanhsch"/>
              <w:spacing w:line="240" w:lineRule="auto"/>
              <w:ind w:left="0"/>
              <w:rPr>
                <w:rFonts w:ascii="Times New Roman" w:hAnsi="Times New Roman"/>
                <w:b/>
                <w:i/>
                <w:color w:val="000000"/>
                <w:sz w:val="28"/>
                <w:szCs w:val="28"/>
              </w:rPr>
            </w:pPr>
            <w:r w:rsidRPr="00D72F6B">
              <w:rPr>
                <w:rFonts w:ascii="Times New Roman" w:hAnsi="Times New Roman"/>
                <w:b/>
                <w:color w:val="000000"/>
                <w:sz w:val="28"/>
                <w:szCs w:val="28"/>
              </w:rPr>
              <w:t>*</w:t>
            </w:r>
            <w:r w:rsidRPr="00D72F6B">
              <w:rPr>
                <w:rFonts w:ascii="Times New Roman" w:hAnsi="Times New Roman"/>
                <w:b/>
                <w:i/>
                <w:color w:val="000000"/>
                <w:sz w:val="28"/>
                <w:szCs w:val="28"/>
              </w:rPr>
              <w:t>Chuyển giao nhiệm vụ</w:t>
            </w:r>
          </w:p>
          <w:p w14:paraId="427F4DA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chiếu hình ảnh các TBĐ,hoặc các vật thật với các thông số kỹ thuật có Công suất định mức khác nhau cho các em hs quan sát .</w:t>
            </w:r>
          </w:p>
          <w:p w14:paraId="28D237AA" w14:textId="77777777" w:rsidR="00D72F6B" w:rsidRPr="00D72F6B" w:rsidRDefault="00D72F6B" w:rsidP="00D72F6B">
            <w:pPr>
              <w:spacing w:after="0" w:line="240" w:lineRule="auto"/>
              <w:rPr>
                <w:rFonts w:ascii="Times New Roman" w:hAnsi="Times New Roman" w:cs="Times New Roman"/>
                <w:sz w:val="28"/>
                <w:szCs w:val="28"/>
              </w:rPr>
            </w:pPr>
          </w:p>
          <w:p w14:paraId="23AE393F" w14:textId="77777777" w:rsidR="00D72F6B" w:rsidRPr="00D72F6B" w:rsidRDefault="00D72F6B" w:rsidP="00D72F6B">
            <w:pPr>
              <w:spacing w:after="0" w:line="240" w:lineRule="auto"/>
              <w:rPr>
                <w:rFonts w:ascii="Times New Roman" w:hAnsi="Times New Roman" w:cs="Times New Roman"/>
                <w:sz w:val="28"/>
                <w:szCs w:val="28"/>
              </w:rPr>
            </w:pPr>
          </w:p>
          <w:p w14:paraId="6DD6DA1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thực hiện thí nghiệm nhanh cho HS trực quan sát khi sử dụng 2 bóng đèn sợi đốt có công suất khác nhau để minh họa cho việc tiêu thụ điện năng .</w:t>
            </w:r>
          </w:p>
          <w:p w14:paraId="667A552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sym w:font="Wingdings" w:char="F0E0"/>
            </w:r>
            <w:r w:rsidRPr="00D72F6B">
              <w:rPr>
                <w:rFonts w:ascii="Times New Roman" w:hAnsi="Times New Roman" w:cs="Times New Roman"/>
                <w:sz w:val="28"/>
                <w:szCs w:val="28"/>
              </w:rPr>
              <w:t xml:space="preserve">lựa chọn TBĐ sử dụng có công suất phù hợp, tiết kiệm điện năng </w:t>
            </w:r>
          </w:p>
          <w:p w14:paraId="7E2202CC"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i/>
                <w:sz w:val="28"/>
                <w:szCs w:val="28"/>
                <w:lang w:val="fr-FR"/>
              </w:rPr>
              <w:t>*</w:t>
            </w:r>
            <w:r w:rsidRPr="00D72F6B">
              <w:rPr>
                <w:rFonts w:ascii="Times New Roman" w:hAnsi="Times New Roman" w:cs="Times New Roman"/>
                <w:b/>
                <w:i/>
                <w:sz w:val="28"/>
                <w:szCs w:val="28"/>
              </w:rPr>
              <w:t xml:space="preserve"> Thực hiện nhiệm vụ</w:t>
            </w:r>
          </w:p>
          <w:p w14:paraId="79D2447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lastRenderedPageBreak/>
              <w:t>HS quan sát hình ảnh, mẫu vật, thí nghiệm của GV</w:t>
            </w:r>
          </w:p>
          <w:p w14:paraId="1298987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sym w:font="Wingdings" w:char="F0E0"/>
            </w:r>
            <w:r w:rsidRPr="00D72F6B">
              <w:rPr>
                <w:rFonts w:ascii="Times New Roman" w:hAnsi="Times New Roman" w:cs="Times New Roman"/>
                <w:sz w:val="28"/>
                <w:szCs w:val="28"/>
              </w:rPr>
              <w:t xml:space="preserve"> tiếp thu kiến thức mới</w:t>
            </w:r>
          </w:p>
          <w:p w14:paraId="031DD8FD" w14:textId="77777777" w:rsidR="00D72F6B" w:rsidRPr="00D72F6B" w:rsidRDefault="00D72F6B" w:rsidP="00D72F6B">
            <w:pPr>
              <w:spacing w:after="0" w:line="240" w:lineRule="auto"/>
              <w:rPr>
                <w:rFonts w:ascii="Times New Roman" w:hAnsi="Times New Roman" w:cs="Times New Roman"/>
                <w:b/>
                <w:i/>
                <w:sz w:val="28"/>
                <w:szCs w:val="28"/>
                <w:lang w:val="nb-NO"/>
              </w:rPr>
            </w:pPr>
            <w:r w:rsidRPr="00D72F6B">
              <w:rPr>
                <w:rFonts w:ascii="Times New Roman" w:hAnsi="Times New Roman" w:cs="Times New Roman"/>
                <w:b/>
                <w:sz w:val="28"/>
                <w:szCs w:val="28"/>
                <w:lang w:val="nb-NO"/>
              </w:rPr>
              <w:t xml:space="preserve">* </w:t>
            </w:r>
            <w:r w:rsidRPr="00D72F6B">
              <w:rPr>
                <w:rFonts w:ascii="Times New Roman" w:hAnsi="Times New Roman" w:cs="Times New Roman"/>
                <w:b/>
                <w:i/>
                <w:sz w:val="28"/>
                <w:szCs w:val="28"/>
                <w:lang w:val="nb-NO"/>
              </w:rPr>
              <w:t>Báo cáo thảo luận</w:t>
            </w:r>
          </w:p>
          <w:p w14:paraId="2B1A0787"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lang w:val="nb-NO"/>
              </w:rPr>
              <w:t>-HS</w:t>
            </w:r>
            <w:r w:rsidRPr="00D72F6B">
              <w:rPr>
                <w:rFonts w:ascii="Times New Roman" w:hAnsi="Times New Roman" w:cs="Times New Roman"/>
                <w:sz w:val="28"/>
                <w:szCs w:val="28"/>
              </w:rPr>
              <w:t xml:space="preserve"> tiếp thu kiến thức mới và biết cách tính toán lượng điện năng tiêu của tất cả các TBĐ trong sinh hoạt ở gia đình và lựa chọn các TBĐ sử dụng cho phù hợp</w:t>
            </w:r>
          </w:p>
          <w:p w14:paraId="209F8091" w14:textId="77777777" w:rsidR="00D72F6B" w:rsidRPr="00D72F6B" w:rsidRDefault="00D72F6B" w:rsidP="00D72F6B">
            <w:pPr>
              <w:spacing w:after="0" w:line="240" w:lineRule="auto"/>
              <w:rPr>
                <w:rFonts w:ascii="Times New Roman" w:hAnsi="Times New Roman" w:cs="Times New Roman"/>
                <w:b/>
                <w:i/>
                <w:sz w:val="28"/>
                <w:szCs w:val="28"/>
                <w:lang w:val="pl-PL"/>
              </w:rPr>
            </w:pPr>
            <w:r w:rsidRPr="00D72F6B">
              <w:rPr>
                <w:rFonts w:ascii="Times New Roman" w:hAnsi="Times New Roman" w:cs="Times New Roman"/>
                <w:b/>
                <w:sz w:val="28"/>
                <w:szCs w:val="28"/>
                <w:lang w:val="pl-PL"/>
              </w:rPr>
              <w:t xml:space="preserve">* </w:t>
            </w:r>
            <w:r w:rsidRPr="00D72F6B">
              <w:rPr>
                <w:rFonts w:ascii="Times New Roman" w:hAnsi="Times New Roman" w:cs="Times New Roman"/>
                <w:b/>
                <w:i/>
                <w:sz w:val="28"/>
                <w:szCs w:val="28"/>
                <w:lang w:val="pl-PL"/>
              </w:rPr>
              <w:t xml:space="preserve">Kết luận, nhận định </w:t>
            </w:r>
          </w:p>
          <w:p w14:paraId="2213FFD6"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nhận xét sự tiếp thu kiến thức mới của hs qua cách tính toán điện năng tiêu thụ của các TBĐ và cách so sánh phân biệt được các TBĐ giống nhau nhưng công suất khác nhau( xem hình 2 nồi cơm điện/SGK/trang 72)</w:t>
            </w:r>
          </w:p>
          <w:p w14:paraId="744A815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lang w:val="pt-BR"/>
              </w:rPr>
              <w:t>- Chốt lại kiến thức và kết luận như phần dự kiến sản phẩm</w:t>
            </w:r>
          </w:p>
          <w:p w14:paraId="694FF2B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2. Hoạt động 2: Lựa chọn được đồ dùng điện tiết kiệm năng lượng điện phù hợp với gia đình trong sinh hoạt</w:t>
            </w:r>
          </w:p>
          <w:p w14:paraId="3B1E4A4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a. Mục tiêu:</w:t>
            </w:r>
            <w:r w:rsidRPr="00D72F6B">
              <w:rPr>
                <w:rFonts w:ascii="Times New Roman" w:hAnsi="Times New Roman" w:cs="Times New Roman"/>
                <w:sz w:val="28"/>
                <w:szCs w:val="28"/>
              </w:rPr>
              <w:cr/>
              <w:t>Nhận biết và phân biệt được các hình ảnh, thông số kĩ thuật an toàn tiết kiệm năng lượng và phù hợp trong sinh hoạt gia đình</w:t>
            </w:r>
          </w:p>
          <w:p w14:paraId="1414D87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b. Nội dung:</w:t>
            </w:r>
            <w:r w:rsidRPr="00D72F6B">
              <w:rPr>
                <w:rFonts w:ascii="Times New Roman" w:hAnsi="Times New Roman" w:cs="Times New Roman"/>
                <w:sz w:val="28"/>
                <w:szCs w:val="28"/>
              </w:rPr>
              <w:t xml:space="preserve"> quan sát các thông số kĩ thuật, nhãn dán tiết kiệm năng lượng điện trên các TBĐ</w:t>
            </w:r>
          </w:p>
          <w:p w14:paraId="7EC22AEB" w14:textId="77777777" w:rsidR="00D72F6B" w:rsidRPr="00D72F6B" w:rsidRDefault="00D72F6B" w:rsidP="00D72F6B">
            <w:pPr>
              <w:spacing w:after="0" w:line="240" w:lineRule="auto"/>
              <w:rPr>
                <w:rFonts w:ascii="Times New Roman" w:hAnsi="Times New Roman" w:cs="Times New Roman"/>
                <w:sz w:val="28"/>
                <w:szCs w:val="28"/>
              </w:rPr>
            </w:pPr>
          </w:p>
          <w:p w14:paraId="79F56EB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c. Sản phẩm:</w:t>
            </w:r>
            <w:r w:rsidRPr="00D72F6B">
              <w:rPr>
                <w:rFonts w:ascii="Times New Roman" w:hAnsi="Times New Roman" w:cs="Times New Roman"/>
                <w:b/>
                <w:sz w:val="28"/>
                <w:szCs w:val="28"/>
              </w:rPr>
              <w:cr/>
            </w:r>
            <w:r w:rsidRPr="00D72F6B">
              <w:rPr>
                <w:rFonts w:ascii="Times New Roman" w:hAnsi="Times New Roman" w:cs="Times New Roman"/>
                <w:sz w:val="28"/>
                <w:szCs w:val="28"/>
              </w:rPr>
              <w:t>- Lựa chọn đúng các TBĐ  sử dụng cho phủ hợp, tiết kiệm và an toàn...</w:t>
            </w:r>
          </w:p>
          <w:p w14:paraId="57A500FA" w14:textId="77777777" w:rsidR="00D72F6B" w:rsidRPr="00D72F6B" w:rsidRDefault="00D72F6B" w:rsidP="00D72F6B">
            <w:pPr>
              <w:spacing w:after="0" w:line="240" w:lineRule="auto"/>
              <w:rPr>
                <w:rFonts w:ascii="Times New Roman" w:hAnsi="Times New Roman" w:cs="Times New Roman"/>
                <w:b/>
                <w:sz w:val="28"/>
                <w:szCs w:val="28"/>
                <w:lang w:val="pt-BR"/>
              </w:rPr>
            </w:pPr>
            <w:r w:rsidRPr="00D72F6B">
              <w:rPr>
                <w:rFonts w:ascii="Times New Roman" w:hAnsi="Times New Roman" w:cs="Times New Roman"/>
                <w:b/>
                <w:sz w:val="28"/>
                <w:szCs w:val="28"/>
              </w:rPr>
              <w:t>d. Tổ chức thực hiện:</w:t>
            </w:r>
            <w:r w:rsidRPr="00D72F6B">
              <w:rPr>
                <w:rFonts w:ascii="Times New Roman" w:hAnsi="Times New Roman" w:cs="Times New Roman"/>
                <w:b/>
                <w:sz w:val="28"/>
                <w:szCs w:val="28"/>
              </w:rPr>
              <w:cr/>
              <w:t>*</w:t>
            </w:r>
            <w:r w:rsidRPr="00D72F6B">
              <w:rPr>
                <w:rFonts w:ascii="Times New Roman" w:hAnsi="Times New Roman" w:cs="Times New Roman"/>
                <w:b/>
                <w:i/>
                <w:sz w:val="28"/>
                <w:szCs w:val="28"/>
              </w:rPr>
              <w:t>Chuyển giao nhiệm vụhọc tập</w:t>
            </w:r>
          </w:p>
          <w:p w14:paraId="70234DF6" w14:textId="77777777" w:rsidR="00D72F6B" w:rsidRPr="00D72F6B" w:rsidRDefault="00D72F6B" w:rsidP="00D72F6B">
            <w:pPr>
              <w:pStyle w:val="oncaDanhsch"/>
              <w:spacing w:line="240" w:lineRule="auto"/>
              <w:ind w:left="0"/>
              <w:rPr>
                <w:rFonts w:ascii="Times New Roman" w:hAnsi="Times New Roman"/>
                <w:color w:val="000000"/>
                <w:sz w:val="28"/>
                <w:szCs w:val="28"/>
                <w:lang w:val="fr-FR"/>
              </w:rPr>
            </w:pPr>
            <w:r w:rsidRPr="00D72F6B">
              <w:rPr>
                <w:rFonts w:ascii="Times New Roman" w:hAnsi="Times New Roman"/>
                <w:color w:val="000000"/>
                <w:sz w:val="28"/>
                <w:szCs w:val="28"/>
                <w:lang w:val="fr-FR"/>
              </w:rPr>
              <w:t>-GV trình chiếu về hình ảnh hoặc nhản dán tiết kiệm năng lượng điện trên các TBĐ va hướng dẫn, giảng giải cho HS</w:t>
            </w:r>
          </w:p>
          <w:p w14:paraId="1572B9BA" w14:textId="77777777" w:rsidR="00D72F6B" w:rsidRPr="00D72F6B" w:rsidRDefault="00D72F6B" w:rsidP="00D72F6B">
            <w:pPr>
              <w:pStyle w:val="oncaDanhsch"/>
              <w:spacing w:line="240" w:lineRule="auto"/>
              <w:ind w:left="0"/>
              <w:rPr>
                <w:rFonts w:ascii="Times New Roman" w:hAnsi="Times New Roman"/>
                <w:color w:val="000000"/>
                <w:sz w:val="28"/>
                <w:szCs w:val="28"/>
                <w:lang w:val="fr-FR"/>
              </w:rPr>
            </w:pPr>
          </w:p>
          <w:p w14:paraId="6D4BC2A6" w14:textId="28E56FEA" w:rsidR="00D72F6B" w:rsidRPr="00D72F6B" w:rsidRDefault="00D72F6B" w:rsidP="00D72F6B">
            <w:pPr>
              <w:pStyle w:val="oncaDanhsch"/>
              <w:spacing w:line="240" w:lineRule="auto"/>
              <w:ind w:left="0"/>
              <w:rPr>
                <w:rFonts w:ascii="Times New Roman" w:hAnsi="Times New Roman"/>
                <w:b/>
                <w:i/>
                <w:color w:val="000000"/>
                <w:sz w:val="28"/>
                <w:szCs w:val="28"/>
                <w:lang w:val="fr-FR"/>
              </w:rPr>
            </w:pPr>
            <w:r w:rsidRPr="00D72F6B">
              <w:rPr>
                <w:rFonts w:ascii="Times New Roman" w:hAnsi="Times New Roman"/>
                <w:noProof/>
                <w:color w:val="000000"/>
                <w:sz w:val="28"/>
                <w:szCs w:val="28"/>
              </w:rPr>
              <w:lastRenderedPageBreak/>
              <w:drawing>
                <wp:inline distT="0" distB="0" distL="0" distR="0" wp14:anchorId="021E739F" wp14:editId="3E99AF43">
                  <wp:extent cx="1225550" cy="1524000"/>
                  <wp:effectExtent l="0" t="0" r="0" b="0"/>
                  <wp:docPr id="47980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5550" cy="1524000"/>
                          </a:xfrm>
                          <a:prstGeom prst="rect">
                            <a:avLst/>
                          </a:prstGeom>
                          <a:noFill/>
                          <a:ln>
                            <a:noFill/>
                          </a:ln>
                        </pic:spPr>
                      </pic:pic>
                    </a:graphicData>
                  </a:graphic>
                </wp:inline>
              </w:drawing>
            </w:r>
          </w:p>
          <w:p w14:paraId="0E774F59" w14:textId="77777777" w:rsidR="00D72F6B" w:rsidRPr="00D72F6B" w:rsidRDefault="00D72F6B" w:rsidP="00D72F6B">
            <w:pPr>
              <w:pStyle w:val="oncaDanhsch"/>
              <w:spacing w:line="240" w:lineRule="auto"/>
              <w:ind w:left="0"/>
              <w:rPr>
                <w:rFonts w:ascii="Times New Roman" w:hAnsi="Times New Roman"/>
                <w:b/>
                <w:i/>
                <w:color w:val="000000"/>
                <w:sz w:val="28"/>
                <w:szCs w:val="28"/>
                <w:lang w:val="fr-FR"/>
              </w:rPr>
            </w:pPr>
          </w:p>
          <w:p w14:paraId="122BB252" w14:textId="77777777" w:rsidR="00D72F6B" w:rsidRPr="00D72F6B" w:rsidRDefault="00D72F6B" w:rsidP="00D72F6B">
            <w:pPr>
              <w:pStyle w:val="oncaDanhsch"/>
              <w:spacing w:line="240" w:lineRule="auto"/>
              <w:ind w:left="0"/>
              <w:rPr>
                <w:rFonts w:ascii="Times New Roman" w:hAnsi="Times New Roman"/>
                <w:b/>
                <w:i/>
                <w:color w:val="000000"/>
                <w:sz w:val="28"/>
                <w:szCs w:val="28"/>
              </w:rPr>
            </w:pPr>
            <w:r w:rsidRPr="00D72F6B">
              <w:rPr>
                <w:rFonts w:ascii="Times New Roman" w:hAnsi="Times New Roman"/>
                <w:b/>
                <w:i/>
                <w:color w:val="000000"/>
                <w:sz w:val="28"/>
                <w:szCs w:val="28"/>
                <w:lang w:val="fr-FR"/>
              </w:rPr>
              <w:t>*</w:t>
            </w:r>
            <w:r w:rsidRPr="00D72F6B">
              <w:rPr>
                <w:rFonts w:ascii="Times New Roman" w:hAnsi="Times New Roman"/>
                <w:b/>
                <w:i/>
                <w:color w:val="000000"/>
                <w:sz w:val="28"/>
                <w:szCs w:val="28"/>
              </w:rPr>
              <w:t xml:space="preserve"> Thực hiện nhiệm vụ học tập</w:t>
            </w:r>
          </w:p>
          <w:p w14:paraId="3164B4F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i/>
                <w:sz w:val="28"/>
                <w:szCs w:val="28"/>
              </w:rPr>
              <w:t>.</w:t>
            </w:r>
            <w:r w:rsidRPr="00D72F6B">
              <w:rPr>
                <w:rFonts w:ascii="Times New Roman" w:hAnsi="Times New Roman" w:cs="Times New Roman"/>
                <w:sz w:val="28"/>
                <w:szCs w:val="28"/>
              </w:rPr>
              <w:t>HS tiếp thu kiến thức mới theo hướng dẫn của GV.</w:t>
            </w:r>
          </w:p>
          <w:p w14:paraId="7F7FB5B4" w14:textId="77777777" w:rsidR="00D72F6B" w:rsidRPr="00D72F6B" w:rsidRDefault="00D72F6B" w:rsidP="00D72F6B">
            <w:pPr>
              <w:spacing w:after="0" w:line="240" w:lineRule="auto"/>
              <w:rPr>
                <w:rFonts w:ascii="Times New Roman" w:hAnsi="Times New Roman" w:cs="Times New Roman"/>
                <w:b/>
                <w:sz w:val="28"/>
                <w:szCs w:val="28"/>
                <w:lang w:val="nb-NO"/>
              </w:rPr>
            </w:pPr>
            <w:r w:rsidRPr="00D72F6B">
              <w:rPr>
                <w:rFonts w:ascii="Times New Roman" w:hAnsi="Times New Roman" w:cs="Times New Roman"/>
                <w:b/>
                <w:sz w:val="28"/>
                <w:szCs w:val="28"/>
                <w:lang w:val="nb-NO"/>
              </w:rPr>
              <w:t xml:space="preserve">* </w:t>
            </w:r>
            <w:r w:rsidRPr="00D72F6B">
              <w:rPr>
                <w:rFonts w:ascii="Times New Roman" w:hAnsi="Times New Roman" w:cs="Times New Roman"/>
                <w:b/>
                <w:i/>
                <w:sz w:val="28"/>
                <w:szCs w:val="28"/>
                <w:lang w:val="nb-NO"/>
              </w:rPr>
              <w:t>Báo cáo thảo luận</w:t>
            </w:r>
          </w:p>
          <w:p w14:paraId="616AC741"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HS nhận biết và lựa chọn được các TBĐ có nhản dán tiết kiệm năng lượng</w:t>
            </w:r>
          </w:p>
          <w:p w14:paraId="586AF509" w14:textId="77777777" w:rsidR="00D72F6B" w:rsidRPr="00D72F6B" w:rsidRDefault="00D72F6B" w:rsidP="00D72F6B">
            <w:pPr>
              <w:spacing w:after="0" w:line="240" w:lineRule="auto"/>
              <w:rPr>
                <w:rFonts w:ascii="Times New Roman" w:hAnsi="Times New Roman" w:cs="Times New Roman"/>
                <w:b/>
                <w:i/>
                <w:sz w:val="28"/>
                <w:szCs w:val="28"/>
                <w:lang w:val="pl-PL"/>
              </w:rPr>
            </w:pPr>
            <w:r w:rsidRPr="00D72F6B">
              <w:rPr>
                <w:rFonts w:ascii="Times New Roman" w:hAnsi="Times New Roman" w:cs="Times New Roman"/>
                <w:b/>
                <w:sz w:val="28"/>
                <w:szCs w:val="28"/>
                <w:lang w:val="pl-PL"/>
              </w:rPr>
              <w:t xml:space="preserve">* </w:t>
            </w:r>
            <w:r w:rsidRPr="00D72F6B">
              <w:rPr>
                <w:rFonts w:ascii="Times New Roman" w:hAnsi="Times New Roman" w:cs="Times New Roman"/>
                <w:b/>
                <w:i/>
                <w:sz w:val="28"/>
                <w:szCs w:val="28"/>
                <w:lang w:val="pl-PL"/>
              </w:rPr>
              <w:t xml:space="preserve">Kết luận, nhận định </w:t>
            </w:r>
          </w:p>
          <w:p w14:paraId="1A472DBE" w14:textId="77777777" w:rsidR="00D72F6B" w:rsidRPr="00D72F6B" w:rsidRDefault="00D72F6B" w:rsidP="00D72F6B">
            <w:pPr>
              <w:spacing w:after="0" w:line="240" w:lineRule="auto"/>
              <w:rPr>
                <w:rFonts w:ascii="Times New Roman" w:hAnsi="Times New Roman" w:cs="Times New Roman"/>
                <w:sz w:val="28"/>
                <w:szCs w:val="28"/>
                <w:lang w:val="pl-PL"/>
              </w:rPr>
            </w:pPr>
            <w:r w:rsidRPr="00D72F6B">
              <w:rPr>
                <w:rFonts w:ascii="Times New Roman" w:hAnsi="Times New Roman" w:cs="Times New Roman"/>
                <w:sz w:val="28"/>
                <w:szCs w:val="28"/>
                <w:lang w:val="pl-PL"/>
              </w:rPr>
              <w:t>GV nhận xét trình bày của hs, giải thích (những nội dung HS chưa hiểu rõ)</w:t>
            </w:r>
          </w:p>
          <w:p w14:paraId="37B292D6"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pt-BR"/>
              </w:rPr>
              <w:t>- Chốt lại kiến thức và kết luận như phần sản phẩm cần đạt</w:t>
            </w:r>
          </w:p>
          <w:p w14:paraId="58B7FA27" w14:textId="77777777" w:rsidR="00D72F6B" w:rsidRPr="00D72F6B" w:rsidRDefault="00D72F6B" w:rsidP="00D72F6B">
            <w:pPr>
              <w:spacing w:after="0" w:line="240" w:lineRule="auto"/>
              <w:rPr>
                <w:rFonts w:ascii="Times New Roman" w:hAnsi="Times New Roman" w:cs="Times New Roman"/>
                <w:b/>
                <w:sz w:val="28"/>
                <w:szCs w:val="28"/>
                <w:lang w:val="vi-VN"/>
              </w:rPr>
            </w:pPr>
          </w:p>
        </w:tc>
        <w:tc>
          <w:tcPr>
            <w:tcW w:w="4786" w:type="dxa"/>
          </w:tcPr>
          <w:p w14:paraId="25047EEA" w14:textId="77777777" w:rsidR="00D72F6B" w:rsidRPr="00D72F6B" w:rsidRDefault="00D72F6B" w:rsidP="00D72F6B">
            <w:pPr>
              <w:spacing w:after="0" w:line="240" w:lineRule="auto"/>
              <w:ind w:right="46"/>
              <w:rPr>
                <w:rFonts w:ascii="Times New Roman" w:hAnsi="Times New Roman" w:cs="Times New Roman"/>
                <w:b/>
                <w:sz w:val="28"/>
                <w:szCs w:val="28"/>
              </w:rPr>
            </w:pPr>
            <w:r w:rsidRPr="00D72F6B">
              <w:rPr>
                <w:rFonts w:ascii="Times New Roman" w:hAnsi="Times New Roman" w:cs="Times New Roman"/>
                <w:b/>
                <w:sz w:val="28"/>
                <w:szCs w:val="28"/>
              </w:rPr>
              <w:lastRenderedPageBreak/>
              <w:t xml:space="preserve">2.Lựa chọn đồ dùng điện tiết kiệm điện </w:t>
            </w:r>
          </w:p>
          <w:p w14:paraId="38859B31" w14:textId="77777777" w:rsidR="00D72F6B" w:rsidRPr="00D72F6B" w:rsidRDefault="00D72F6B" w:rsidP="00D72F6B">
            <w:pPr>
              <w:spacing w:after="0" w:line="240" w:lineRule="auto"/>
              <w:ind w:right="46"/>
              <w:rPr>
                <w:rFonts w:ascii="Times New Roman" w:hAnsi="Times New Roman" w:cs="Times New Roman"/>
                <w:sz w:val="28"/>
                <w:szCs w:val="28"/>
              </w:rPr>
            </w:pPr>
            <w:r w:rsidRPr="00D72F6B">
              <w:rPr>
                <w:rFonts w:ascii="Times New Roman" w:hAnsi="Times New Roman" w:cs="Times New Roman"/>
                <w:sz w:val="28"/>
                <w:szCs w:val="28"/>
              </w:rPr>
              <w:t>Từ công thức tổng quát:</w:t>
            </w:r>
          </w:p>
          <w:p w14:paraId="789F8BE0" w14:textId="77777777" w:rsidR="00D72F6B" w:rsidRPr="00D72F6B" w:rsidRDefault="00D72F6B" w:rsidP="00D72F6B">
            <w:pPr>
              <w:spacing w:after="0" w:line="240" w:lineRule="auto"/>
              <w:ind w:right="46"/>
              <w:rPr>
                <w:rFonts w:ascii="Times New Roman" w:hAnsi="Times New Roman" w:cs="Times New Roman"/>
                <w:sz w:val="28"/>
                <w:szCs w:val="28"/>
              </w:rPr>
            </w:pPr>
            <w:r w:rsidRPr="00D72F6B">
              <w:rPr>
                <w:rFonts w:ascii="Times New Roman" w:hAnsi="Times New Roman" w:cs="Times New Roman"/>
                <w:sz w:val="28"/>
                <w:szCs w:val="28"/>
              </w:rPr>
              <w:t xml:space="preserve">A= P x t </w:t>
            </w:r>
          </w:p>
          <w:p w14:paraId="1BC611DB" w14:textId="77777777" w:rsidR="00D72F6B" w:rsidRPr="00D72F6B" w:rsidRDefault="00D72F6B" w:rsidP="00D72F6B">
            <w:pPr>
              <w:spacing w:after="0" w:line="240" w:lineRule="auto"/>
              <w:ind w:right="46"/>
              <w:rPr>
                <w:rFonts w:ascii="Times New Roman" w:hAnsi="Times New Roman" w:cs="Times New Roman"/>
                <w:sz w:val="28"/>
                <w:szCs w:val="28"/>
              </w:rPr>
            </w:pPr>
            <w:r w:rsidRPr="00D72F6B">
              <w:rPr>
                <w:rFonts w:ascii="Times New Roman" w:hAnsi="Times New Roman" w:cs="Times New Roman"/>
                <w:sz w:val="28"/>
                <w:szCs w:val="28"/>
              </w:rPr>
              <w:t>A: Điện năng tiêu thụ ( kWh)</w:t>
            </w:r>
          </w:p>
          <w:p w14:paraId="18A7AD3E" w14:textId="77777777" w:rsidR="00D72F6B" w:rsidRPr="00D72F6B" w:rsidRDefault="00D72F6B" w:rsidP="00D72F6B">
            <w:pPr>
              <w:spacing w:after="0" w:line="240" w:lineRule="auto"/>
              <w:ind w:right="46"/>
              <w:rPr>
                <w:rFonts w:ascii="Times New Roman" w:hAnsi="Times New Roman" w:cs="Times New Roman"/>
                <w:sz w:val="28"/>
                <w:szCs w:val="28"/>
              </w:rPr>
            </w:pPr>
            <w:r w:rsidRPr="00D72F6B">
              <w:rPr>
                <w:rFonts w:ascii="Times New Roman" w:hAnsi="Times New Roman" w:cs="Times New Roman"/>
                <w:sz w:val="28"/>
                <w:szCs w:val="28"/>
              </w:rPr>
              <w:t>P: Công suất định mức( W )</w:t>
            </w:r>
          </w:p>
          <w:p w14:paraId="73ADDD37" w14:textId="77777777" w:rsidR="00D72F6B" w:rsidRPr="00D72F6B" w:rsidRDefault="00D72F6B" w:rsidP="00D72F6B">
            <w:pPr>
              <w:spacing w:after="0" w:line="240" w:lineRule="auto"/>
              <w:ind w:right="46"/>
              <w:rPr>
                <w:rFonts w:ascii="Times New Roman" w:hAnsi="Times New Roman" w:cs="Times New Roman"/>
                <w:sz w:val="28"/>
                <w:szCs w:val="28"/>
              </w:rPr>
            </w:pPr>
            <w:r w:rsidRPr="00D72F6B">
              <w:rPr>
                <w:rFonts w:ascii="Times New Roman" w:hAnsi="Times New Roman" w:cs="Times New Roman"/>
                <w:sz w:val="28"/>
                <w:szCs w:val="28"/>
              </w:rPr>
              <w:t>t : thời gian ( h )</w:t>
            </w:r>
          </w:p>
          <w:p w14:paraId="700C81EF" w14:textId="77777777" w:rsidR="00D72F6B" w:rsidRPr="00D72F6B" w:rsidRDefault="00D72F6B" w:rsidP="00D72F6B">
            <w:pPr>
              <w:spacing w:after="0" w:line="240" w:lineRule="auto"/>
              <w:ind w:right="46"/>
              <w:rPr>
                <w:rFonts w:ascii="Times New Roman" w:hAnsi="Times New Roman" w:cs="Times New Roman"/>
                <w:sz w:val="28"/>
                <w:szCs w:val="28"/>
              </w:rPr>
            </w:pPr>
            <w:r w:rsidRPr="00D72F6B">
              <w:rPr>
                <w:rFonts w:ascii="Times New Roman" w:hAnsi="Times New Roman" w:cs="Times New Roman"/>
                <w:sz w:val="28"/>
                <w:szCs w:val="28"/>
              </w:rPr>
              <w:t xml:space="preserve">Với  1kW= 1000W </w:t>
            </w:r>
          </w:p>
          <w:p w14:paraId="2AE1B0E0" w14:textId="77777777" w:rsidR="00D72F6B" w:rsidRPr="00D72F6B" w:rsidRDefault="00D72F6B" w:rsidP="00D72F6B">
            <w:pPr>
              <w:spacing w:after="0" w:line="240" w:lineRule="auto"/>
              <w:ind w:right="46"/>
              <w:rPr>
                <w:rFonts w:ascii="Times New Roman" w:hAnsi="Times New Roman" w:cs="Times New Roman"/>
                <w:sz w:val="28"/>
                <w:szCs w:val="28"/>
              </w:rPr>
            </w:pPr>
            <w:r w:rsidRPr="00D72F6B">
              <w:rPr>
                <w:rFonts w:ascii="Times New Roman" w:hAnsi="Times New Roman" w:cs="Times New Roman"/>
                <w:sz w:val="28"/>
                <w:szCs w:val="28"/>
              </w:rPr>
              <w:t>VD: Một máy điều hòa nhiệt độ có công suất định mức là 750W (0,75kW), có thời gian hoạt động trung bình là 10 giờ(h) mỗi ngày. Vậy điện năng tiêu thụ định mức của máy trong 1 ngày là :</w:t>
            </w:r>
          </w:p>
          <w:p w14:paraId="2F4B4F60" w14:textId="77777777" w:rsidR="00D72F6B" w:rsidRPr="00D72F6B" w:rsidRDefault="00D72F6B" w:rsidP="00D72F6B">
            <w:pPr>
              <w:spacing w:after="0" w:line="240" w:lineRule="auto"/>
              <w:ind w:right="46"/>
              <w:rPr>
                <w:rFonts w:ascii="Times New Roman" w:hAnsi="Times New Roman" w:cs="Times New Roman"/>
                <w:sz w:val="28"/>
                <w:szCs w:val="28"/>
              </w:rPr>
            </w:pPr>
            <w:r w:rsidRPr="00D72F6B">
              <w:rPr>
                <w:rFonts w:ascii="Times New Roman" w:hAnsi="Times New Roman" w:cs="Times New Roman"/>
                <w:sz w:val="28"/>
                <w:szCs w:val="28"/>
              </w:rPr>
              <w:t>A= P.t = 0,75 x 10=  7,5 kWh</w:t>
            </w:r>
          </w:p>
          <w:p w14:paraId="7730F315" w14:textId="77777777" w:rsidR="00D72F6B" w:rsidRPr="00D72F6B" w:rsidRDefault="00D72F6B" w:rsidP="00D72F6B">
            <w:pPr>
              <w:spacing w:after="0" w:line="240" w:lineRule="auto"/>
              <w:ind w:right="46"/>
              <w:rPr>
                <w:rFonts w:ascii="Times New Roman" w:hAnsi="Times New Roman" w:cs="Times New Roman"/>
                <w:sz w:val="28"/>
                <w:szCs w:val="28"/>
              </w:rPr>
            </w:pPr>
            <w:r w:rsidRPr="00D72F6B">
              <w:rPr>
                <w:rFonts w:ascii="Times New Roman" w:hAnsi="Times New Roman" w:cs="Times New Roman"/>
                <w:sz w:val="28"/>
                <w:szCs w:val="28"/>
              </w:rPr>
              <w:t>-Nếu giả sử giá tiền điện năng là 1856đ/1kWh, thì số tiền phải trả tối đa trong 1 ngày sử dụng là : 0,75kWh x 1856đ/kWh  = 13920đ</w:t>
            </w:r>
          </w:p>
          <w:p w14:paraId="2BEA6B56" w14:textId="77777777" w:rsidR="00D72F6B" w:rsidRPr="00D72F6B" w:rsidRDefault="00D72F6B" w:rsidP="00D72F6B">
            <w:pPr>
              <w:spacing w:after="0" w:line="240" w:lineRule="auto"/>
              <w:ind w:right="46"/>
              <w:rPr>
                <w:rFonts w:ascii="Times New Roman" w:hAnsi="Times New Roman" w:cs="Times New Roman"/>
                <w:b/>
                <w:sz w:val="28"/>
                <w:szCs w:val="28"/>
              </w:rPr>
            </w:pPr>
            <w:r w:rsidRPr="00D72F6B">
              <w:rPr>
                <w:rFonts w:ascii="Times New Roman" w:hAnsi="Times New Roman" w:cs="Times New Roman"/>
                <w:b/>
                <w:sz w:val="28"/>
                <w:szCs w:val="28"/>
              </w:rPr>
              <w:t>( * LƯU Ý: Nếu tính trong 1 tháng thì ta chọn là 30 ngày)</w:t>
            </w:r>
          </w:p>
          <w:p w14:paraId="5B247BB6" w14:textId="77777777" w:rsidR="00D72F6B" w:rsidRPr="00D72F6B" w:rsidRDefault="00D72F6B" w:rsidP="00D72F6B">
            <w:pPr>
              <w:spacing w:after="0" w:line="240" w:lineRule="auto"/>
              <w:ind w:right="46"/>
              <w:rPr>
                <w:rFonts w:ascii="Times New Roman" w:hAnsi="Times New Roman" w:cs="Times New Roman"/>
                <w:b/>
                <w:sz w:val="28"/>
                <w:szCs w:val="28"/>
              </w:rPr>
            </w:pPr>
          </w:p>
          <w:p w14:paraId="21AADB2C" w14:textId="77777777" w:rsidR="00D72F6B" w:rsidRPr="00D72F6B" w:rsidRDefault="00D72F6B" w:rsidP="00D72F6B">
            <w:pPr>
              <w:spacing w:after="0" w:line="240" w:lineRule="auto"/>
              <w:ind w:right="46"/>
              <w:rPr>
                <w:rFonts w:ascii="Times New Roman" w:hAnsi="Times New Roman" w:cs="Times New Roman"/>
                <w:b/>
                <w:sz w:val="28"/>
                <w:szCs w:val="28"/>
              </w:rPr>
            </w:pPr>
          </w:p>
          <w:p w14:paraId="32A6E999" w14:textId="77777777" w:rsidR="00D72F6B" w:rsidRPr="00D72F6B" w:rsidRDefault="00D72F6B" w:rsidP="00D72F6B">
            <w:pPr>
              <w:spacing w:after="0" w:line="240" w:lineRule="auto"/>
              <w:ind w:right="46"/>
              <w:rPr>
                <w:rFonts w:ascii="Times New Roman" w:hAnsi="Times New Roman" w:cs="Times New Roman"/>
                <w:b/>
                <w:sz w:val="28"/>
                <w:szCs w:val="28"/>
              </w:rPr>
            </w:pPr>
          </w:p>
          <w:p w14:paraId="485C586A"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rPr>
              <w:sym w:font="Wingdings" w:char="F0E8"/>
            </w:r>
            <w:r w:rsidRPr="00D72F6B">
              <w:rPr>
                <w:rFonts w:ascii="Times New Roman" w:hAnsi="Times New Roman" w:cs="Times New Roman"/>
                <w:sz w:val="28"/>
                <w:szCs w:val="28"/>
              </w:rPr>
              <w:t xml:space="preserve"> Để tiết kiệm điện, ta cần lựa chọn đồ dùng điện có công suất và các tính năng phù hợp với mục đích, nhu cầu sử dụng của gia đình. Đồ dùng điện nào có công suất định mức càng nhỏ thì tiêu thụ điện năng càng ít.          </w:t>
            </w:r>
          </w:p>
          <w:p w14:paraId="19B8BF70" w14:textId="77777777" w:rsidR="00D72F6B" w:rsidRPr="00D72F6B" w:rsidRDefault="00D72F6B" w:rsidP="00D72F6B">
            <w:pPr>
              <w:spacing w:after="0" w:line="240" w:lineRule="auto"/>
              <w:rPr>
                <w:rFonts w:ascii="Times New Roman" w:hAnsi="Times New Roman" w:cs="Times New Roman"/>
                <w:sz w:val="28"/>
                <w:szCs w:val="28"/>
                <w:lang w:val="vi-VN"/>
              </w:rPr>
            </w:pPr>
          </w:p>
          <w:p w14:paraId="5F94F8DD" w14:textId="77777777" w:rsidR="00D72F6B" w:rsidRPr="00D72F6B" w:rsidRDefault="00D72F6B" w:rsidP="00D72F6B">
            <w:pPr>
              <w:spacing w:after="0" w:line="240" w:lineRule="auto"/>
              <w:rPr>
                <w:rFonts w:ascii="Times New Roman" w:hAnsi="Times New Roman" w:cs="Times New Roman"/>
                <w:sz w:val="28"/>
                <w:szCs w:val="28"/>
                <w:lang w:val="vi-VN"/>
              </w:rPr>
            </w:pPr>
          </w:p>
          <w:p w14:paraId="711C1391" w14:textId="77777777" w:rsidR="00D72F6B" w:rsidRPr="00D72F6B" w:rsidRDefault="00D72F6B" w:rsidP="00D72F6B">
            <w:pPr>
              <w:spacing w:after="0" w:line="240" w:lineRule="auto"/>
              <w:rPr>
                <w:rFonts w:ascii="Times New Roman" w:hAnsi="Times New Roman" w:cs="Times New Roman"/>
                <w:sz w:val="28"/>
                <w:szCs w:val="28"/>
                <w:lang w:val="vi-VN"/>
              </w:rPr>
            </w:pPr>
          </w:p>
          <w:p w14:paraId="5D27A759" w14:textId="77777777" w:rsidR="00D72F6B" w:rsidRPr="00D72F6B" w:rsidRDefault="00D72F6B" w:rsidP="00D72F6B">
            <w:pPr>
              <w:spacing w:after="0" w:line="240" w:lineRule="auto"/>
              <w:rPr>
                <w:rFonts w:ascii="Times New Roman" w:hAnsi="Times New Roman" w:cs="Times New Roman"/>
                <w:sz w:val="28"/>
                <w:szCs w:val="28"/>
                <w:lang w:val="vi-VN"/>
              </w:rPr>
            </w:pPr>
          </w:p>
          <w:p w14:paraId="554BDCF8" w14:textId="77777777" w:rsidR="00D72F6B" w:rsidRPr="00D72F6B" w:rsidRDefault="00D72F6B" w:rsidP="00D72F6B">
            <w:pPr>
              <w:spacing w:after="0" w:line="240" w:lineRule="auto"/>
              <w:rPr>
                <w:rFonts w:ascii="Times New Roman" w:hAnsi="Times New Roman" w:cs="Times New Roman"/>
                <w:sz w:val="28"/>
                <w:szCs w:val="28"/>
                <w:lang w:val="vi-VN"/>
              </w:rPr>
            </w:pPr>
          </w:p>
          <w:p w14:paraId="5A68F58D" w14:textId="77777777" w:rsidR="00D72F6B" w:rsidRPr="00D72F6B" w:rsidRDefault="00D72F6B" w:rsidP="00D72F6B">
            <w:pPr>
              <w:spacing w:after="0" w:line="240" w:lineRule="auto"/>
              <w:rPr>
                <w:rFonts w:ascii="Times New Roman" w:hAnsi="Times New Roman" w:cs="Times New Roman"/>
                <w:sz w:val="28"/>
                <w:szCs w:val="28"/>
                <w:lang w:val="vi-VN"/>
              </w:rPr>
            </w:pPr>
          </w:p>
          <w:p w14:paraId="07A10BCD" w14:textId="77777777" w:rsidR="00D72F6B" w:rsidRPr="00D72F6B" w:rsidRDefault="00D72F6B" w:rsidP="00D72F6B">
            <w:pPr>
              <w:spacing w:after="0" w:line="240" w:lineRule="auto"/>
              <w:rPr>
                <w:rFonts w:ascii="Times New Roman" w:hAnsi="Times New Roman" w:cs="Times New Roman"/>
                <w:sz w:val="28"/>
                <w:szCs w:val="28"/>
                <w:lang w:val="vi-VN"/>
              </w:rPr>
            </w:pPr>
          </w:p>
          <w:p w14:paraId="484E6853" w14:textId="77777777" w:rsidR="00D72F6B" w:rsidRPr="00D72F6B" w:rsidRDefault="00D72F6B" w:rsidP="00D72F6B">
            <w:pPr>
              <w:spacing w:after="0" w:line="240" w:lineRule="auto"/>
              <w:rPr>
                <w:rFonts w:ascii="Times New Roman" w:hAnsi="Times New Roman" w:cs="Times New Roman"/>
                <w:sz w:val="28"/>
                <w:szCs w:val="28"/>
                <w:lang w:val="vi-VN"/>
              </w:rPr>
            </w:pPr>
          </w:p>
          <w:p w14:paraId="0305227B" w14:textId="77777777" w:rsidR="00D72F6B" w:rsidRPr="00D72F6B" w:rsidRDefault="00D72F6B" w:rsidP="00D72F6B">
            <w:pPr>
              <w:spacing w:after="0" w:line="240" w:lineRule="auto"/>
              <w:rPr>
                <w:rFonts w:ascii="Times New Roman" w:hAnsi="Times New Roman" w:cs="Times New Roman"/>
                <w:sz w:val="28"/>
                <w:szCs w:val="28"/>
                <w:lang w:val="vi-VN"/>
              </w:rPr>
            </w:pPr>
          </w:p>
          <w:p w14:paraId="7708727E" w14:textId="77777777" w:rsidR="00D72F6B" w:rsidRPr="00D72F6B" w:rsidRDefault="00D72F6B" w:rsidP="00D72F6B">
            <w:pPr>
              <w:spacing w:after="0" w:line="240" w:lineRule="auto"/>
              <w:rPr>
                <w:rFonts w:ascii="Times New Roman" w:hAnsi="Times New Roman" w:cs="Times New Roman"/>
                <w:sz w:val="28"/>
                <w:szCs w:val="28"/>
                <w:lang w:val="vi-VN"/>
              </w:rPr>
            </w:pPr>
          </w:p>
          <w:p w14:paraId="1A1D3341" w14:textId="77777777" w:rsidR="00D72F6B" w:rsidRPr="00D72F6B" w:rsidRDefault="00D72F6B" w:rsidP="00D72F6B">
            <w:pPr>
              <w:spacing w:after="0" w:line="240" w:lineRule="auto"/>
              <w:rPr>
                <w:rFonts w:ascii="Times New Roman" w:hAnsi="Times New Roman" w:cs="Times New Roman"/>
                <w:sz w:val="28"/>
                <w:szCs w:val="28"/>
                <w:lang w:val="vi-VN"/>
              </w:rPr>
            </w:pPr>
          </w:p>
          <w:p w14:paraId="6D44092C" w14:textId="77777777" w:rsidR="00D72F6B" w:rsidRPr="00D72F6B" w:rsidRDefault="00D72F6B" w:rsidP="00D72F6B">
            <w:pPr>
              <w:spacing w:after="0" w:line="240" w:lineRule="auto"/>
              <w:rPr>
                <w:rFonts w:ascii="Times New Roman" w:hAnsi="Times New Roman" w:cs="Times New Roman"/>
                <w:sz w:val="28"/>
                <w:szCs w:val="28"/>
                <w:lang w:val="vi-VN"/>
              </w:rPr>
            </w:pPr>
          </w:p>
          <w:p w14:paraId="6620BE8A" w14:textId="77777777" w:rsidR="00D72F6B" w:rsidRPr="00D72F6B" w:rsidRDefault="00D72F6B" w:rsidP="00D72F6B">
            <w:pPr>
              <w:spacing w:after="0" w:line="240" w:lineRule="auto"/>
              <w:rPr>
                <w:rFonts w:ascii="Times New Roman" w:hAnsi="Times New Roman" w:cs="Times New Roman"/>
                <w:sz w:val="28"/>
                <w:szCs w:val="28"/>
                <w:lang w:val="vi-VN"/>
              </w:rPr>
            </w:pPr>
          </w:p>
          <w:p w14:paraId="113AA128" w14:textId="77777777" w:rsidR="00D72F6B" w:rsidRPr="00D72F6B" w:rsidRDefault="00D72F6B" w:rsidP="00D72F6B">
            <w:pPr>
              <w:spacing w:after="0" w:line="240" w:lineRule="auto"/>
              <w:rPr>
                <w:rFonts w:ascii="Times New Roman" w:hAnsi="Times New Roman" w:cs="Times New Roman"/>
                <w:sz w:val="28"/>
                <w:szCs w:val="28"/>
                <w:lang w:val="vi-VN"/>
              </w:rPr>
            </w:pPr>
          </w:p>
          <w:p w14:paraId="11453A06" w14:textId="77777777" w:rsidR="00D72F6B" w:rsidRPr="00D72F6B" w:rsidRDefault="00D72F6B" w:rsidP="00D72F6B">
            <w:pPr>
              <w:spacing w:after="0" w:line="240" w:lineRule="auto"/>
              <w:rPr>
                <w:rFonts w:ascii="Times New Roman" w:hAnsi="Times New Roman" w:cs="Times New Roman"/>
                <w:sz w:val="28"/>
                <w:szCs w:val="28"/>
                <w:lang w:val="vi-VN"/>
              </w:rPr>
            </w:pPr>
          </w:p>
          <w:p w14:paraId="27CFBE64" w14:textId="77777777" w:rsidR="00D72F6B" w:rsidRPr="00D72F6B" w:rsidRDefault="00D72F6B" w:rsidP="00D72F6B">
            <w:pPr>
              <w:spacing w:after="0" w:line="240" w:lineRule="auto"/>
              <w:rPr>
                <w:rFonts w:ascii="Times New Roman" w:hAnsi="Times New Roman" w:cs="Times New Roman"/>
                <w:sz w:val="28"/>
                <w:szCs w:val="28"/>
                <w:lang w:val="vi-VN"/>
              </w:rPr>
            </w:pPr>
          </w:p>
          <w:p w14:paraId="67C7BD5F" w14:textId="77777777" w:rsidR="00D72F6B" w:rsidRPr="00D72F6B" w:rsidRDefault="00D72F6B" w:rsidP="00D72F6B">
            <w:pPr>
              <w:spacing w:after="0" w:line="240" w:lineRule="auto"/>
              <w:rPr>
                <w:rFonts w:ascii="Times New Roman" w:hAnsi="Times New Roman" w:cs="Times New Roman"/>
                <w:sz w:val="28"/>
                <w:szCs w:val="28"/>
                <w:lang w:val="vi-VN"/>
              </w:rPr>
            </w:pPr>
          </w:p>
          <w:p w14:paraId="74B8C471" w14:textId="77777777" w:rsidR="00D72F6B" w:rsidRPr="00D72F6B" w:rsidRDefault="00D72F6B" w:rsidP="00D72F6B">
            <w:pPr>
              <w:spacing w:after="0" w:line="240" w:lineRule="auto"/>
              <w:rPr>
                <w:rFonts w:ascii="Times New Roman" w:hAnsi="Times New Roman" w:cs="Times New Roman"/>
                <w:sz w:val="28"/>
                <w:szCs w:val="28"/>
                <w:lang w:val="vi-VN"/>
              </w:rPr>
            </w:pPr>
          </w:p>
          <w:p w14:paraId="6F552892" w14:textId="77777777" w:rsidR="00D72F6B" w:rsidRPr="00D72F6B" w:rsidRDefault="00D72F6B" w:rsidP="00D72F6B">
            <w:pPr>
              <w:spacing w:after="0" w:line="240" w:lineRule="auto"/>
              <w:rPr>
                <w:rFonts w:ascii="Times New Roman" w:hAnsi="Times New Roman" w:cs="Times New Roman"/>
                <w:sz w:val="28"/>
                <w:szCs w:val="28"/>
                <w:lang w:val="vi-VN"/>
              </w:rPr>
            </w:pPr>
          </w:p>
          <w:p w14:paraId="31025D41" w14:textId="77777777" w:rsidR="00D72F6B" w:rsidRPr="00D72F6B" w:rsidRDefault="00D72F6B" w:rsidP="00D72F6B">
            <w:pPr>
              <w:spacing w:after="0" w:line="240" w:lineRule="auto"/>
              <w:rPr>
                <w:rFonts w:ascii="Times New Roman" w:hAnsi="Times New Roman" w:cs="Times New Roman"/>
                <w:sz w:val="28"/>
                <w:szCs w:val="28"/>
                <w:lang w:val="vi-VN"/>
              </w:rPr>
            </w:pPr>
          </w:p>
          <w:p w14:paraId="42C055F6" w14:textId="77777777" w:rsidR="00D72F6B" w:rsidRPr="00D72F6B" w:rsidRDefault="00D72F6B" w:rsidP="00D72F6B">
            <w:pPr>
              <w:spacing w:after="0" w:line="240" w:lineRule="auto"/>
              <w:rPr>
                <w:rFonts w:ascii="Times New Roman" w:hAnsi="Times New Roman" w:cs="Times New Roman"/>
                <w:sz w:val="28"/>
                <w:szCs w:val="28"/>
                <w:lang w:val="vi-VN"/>
              </w:rPr>
            </w:pPr>
          </w:p>
          <w:p w14:paraId="67AEA5EA" w14:textId="77777777" w:rsidR="00D72F6B" w:rsidRPr="00D72F6B" w:rsidRDefault="00D72F6B" w:rsidP="00D72F6B">
            <w:pPr>
              <w:spacing w:after="0" w:line="240" w:lineRule="auto"/>
              <w:rPr>
                <w:rFonts w:ascii="Times New Roman" w:hAnsi="Times New Roman" w:cs="Times New Roman"/>
                <w:sz w:val="28"/>
                <w:szCs w:val="28"/>
                <w:lang w:val="vi-VN"/>
              </w:rPr>
            </w:pPr>
          </w:p>
          <w:p w14:paraId="32200343" w14:textId="77777777" w:rsidR="00D72F6B" w:rsidRPr="00D72F6B" w:rsidRDefault="00D72F6B" w:rsidP="00D72F6B">
            <w:pPr>
              <w:spacing w:after="0" w:line="240" w:lineRule="auto"/>
              <w:rPr>
                <w:rFonts w:ascii="Times New Roman" w:hAnsi="Times New Roman" w:cs="Times New Roman"/>
                <w:sz w:val="28"/>
                <w:szCs w:val="28"/>
                <w:lang w:val="vi-VN"/>
              </w:rPr>
            </w:pPr>
          </w:p>
          <w:p w14:paraId="1129E17B" w14:textId="77777777" w:rsidR="00D72F6B" w:rsidRPr="00D72F6B" w:rsidRDefault="00D72F6B" w:rsidP="00D72F6B">
            <w:pPr>
              <w:spacing w:after="0" w:line="240" w:lineRule="auto"/>
              <w:rPr>
                <w:rFonts w:ascii="Times New Roman" w:hAnsi="Times New Roman" w:cs="Times New Roman"/>
                <w:sz w:val="28"/>
                <w:szCs w:val="28"/>
                <w:lang w:val="vi-VN"/>
              </w:rPr>
            </w:pPr>
          </w:p>
          <w:p w14:paraId="0EBBF1BF" w14:textId="77777777" w:rsidR="00D72F6B" w:rsidRPr="00D72F6B" w:rsidRDefault="00D72F6B" w:rsidP="00D72F6B">
            <w:pPr>
              <w:spacing w:after="0" w:line="240" w:lineRule="auto"/>
              <w:rPr>
                <w:rFonts w:ascii="Times New Roman" w:hAnsi="Times New Roman" w:cs="Times New Roman"/>
                <w:sz w:val="28"/>
                <w:szCs w:val="28"/>
                <w:lang w:val="vi-VN"/>
              </w:rPr>
            </w:pPr>
          </w:p>
          <w:p w14:paraId="5B35D97E" w14:textId="77777777" w:rsidR="00D72F6B" w:rsidRPr="00D72F6B" w:rsidRDefault="00D72F6B" w:rsidP="00D72F6B">
            <w:pPr>
              <w:spacing w:after="0" w:line="240" w:lineRule="auto"/>
              <w:rPr>
                <w:rFonts w:ascii="Times New Roman" w:hAnsi="Times New Roman" w:cs="Times New Roman"/>
                <w:sz w:val="28"/>
                <w:szCs w:val="28"/>
                <w:lang w:val="vi-VN"/>
              </w:rPr>
            </w:pPr>
          </w:p>
          <w:p w14:paraId="3BE59DF3" w14:textId="77777777" w:rsidR="00D72F6B" w:rsidRPr="00D72F6B" w:rsidRDefault="00D72F6B" w:rsidP="00D72F6B">
            <w:pPr>
              <w:spacing w:after="0" w:line="240" w:lineRule="auto"/>
              <w:rPr>
                <w:rFonts w:ascii="Times New Roman" w:hAnsi="Times New Roman" w:cs="Times New Roman"/>
                <w:sz w:val="28"/>
                <w:szCs w:val="28"/>
                <w:lang w:val="vi-VN"/>
              </w:rPr>
            </w:pPr>
          </w:p>
          <w:p w14:paraId="72E951AF" w14:textId="77777777" w:rsidR="00D72F6B" w:rsidRPr="00D72F6B" w:rsidRDefault="00D72F6B" w:rsidP="00D72F6B">
            <w:pPr>
              <w:spacing w:after="0" w:line="240" w:lineRule="auto"/>
              <w:rPr>
                <w:rFonts w:ascii="Times New Roman" w:hAnsi="Times New Roman" w:cs="Times New Roman"/>
                <w:sz w:val="28"/>
                <w:szCs w:val="28"/>
                <w:lang w:val="vi-VN"/>
              </w:rPr>
            </w:pPr>
          </w:p>
          <w:p w14:paraId="7BEFA1AE" w14:textId="77777777" w:rsidR="00D72F6B" w:rsidRPr="00D72F6B" w:rsidRDefault="00D72F6B" w:rsidP="00D72F6B">
            <w:pPr>
              <w:spacing w:after="0" w:line="240" w:lineRule="auto"/>
              <w:rPr>
                <w:rFonts w:ascii="Times New Roman" w:hAnsi="Times New Roman" w:cs="Times New Roman"/>
                <w:sz w:val="28"/>
                <w:szCs w:val="28"/>
                <w:lang w:val="vi-VN"/>
              </w:rPr>
            </w:pPr>
          </w:p>
          <w:p w14:paraId="331A7AD6" w14:textId="77777777" w:rsidR="00D72F6B" w:rsidRPr="00D72F6B" w:rsidRDefault="00D72F6B" w:rsidP="00D72F6B">
            <w:pPr>
              <w:spacing w:after="0" w:line="240" w:lineRule="auto"/>
              <w:rPr>
                <w:rFonts w:ascii="Times New Roman" w:hAnsi="Times New Roman" w:cs="Times New Roman"/>
                <w:sz w:val="28"/>
                <w:szCs w:val="28"/>
                <w:lang w:val="vi-VN"/>
              </w:rPr>
            </w:pPr>
          </w:p>
          <w:p w14:paraId="19E72981" w14:textId="77777777" w:rsidR="00D72F6B" w:rsidRPr="00D72F6B" w:rsidRDefault="00D72F6B" w:rsidP="00D72F6B">
            <w:pPr>
              <w:spacing w:after="0" w:line="240" w:lineRule="auto"/>
              <w:rPr>
                <w:rFonts w:ascii="Times New Roman" w:hAnsi="Times New Roman" w:cs="Times New Roman"/>
                <w:sz w:val="28"/>
                <w:szCs w:val="28"/>
                <w:lang w:val="vi-VN"/>
              </w:rPr>
            </w:pPr>
          </w:p>
          <w:p w14:paraId="542FF176" w14:textId="77777777" w:rsidR="00D72F6B" w:rsidRPr="00D72F6B" w:rsidRDefault="00D72F6B" w:rsidP="00D72F6B">
            <w:pPr>
              <w:spacing w:after="0" w:line="240" w:lineRule="auto"/>
              <w:rPr>
                <w:rFonts w:ascii="Times New Roman" w:hAnsi="Times New Roman" w:cs="Times New Roman"/>
                <w:sz w:val="28"/>
                <w:szCs w:val="28"/>
                <w:lang w:val="vi-VN"/>
              </w:rPr>
            </w:pPr>
          </w:p>
          <w:p w14:paraId="4E4F0D2A" w14:textId="77777777" w:rsidR="00D72F6B" w:rsidRPr="00D72F6B" w:rsidRDefault="00D72F6B" w:rsidP="00D72F6B">
            <w:pPr>
              <w:spacing w:after="0" w:line="240" w:lineRule="auto"/>
              <w:rPr>
                <w:rFonts w:ascii="Times New Roman" w:hAnsi="Times New Roman" w:cs="Times New Roman"/>
                <w:sz w:val="28"/>
                <w:szCs w:val="28"/>
                <w:lang w:val="vi-VN"/>
              </w:rPr>
            </w:pPr>
          </w:p>
          <w:p w14:paraId="49B8E12B" w14:textId="77777777" w:rsidR="00D72F6B" w:rsidRPr="00D72F6B" w:rsidRDefault="00D72F6B" w:rsidP="00D72F6B">
            <w:pPr>
              <w:spacing w:after="0" w:line="240" w:lineRule="auto"/>
              <w:rPr>
                <w:rFonts w:ascii="Times New Roman" w:hAnsi="Times New Roman" w:cs="Times New Roman"/>
                <w:sz w:val="28"/>
                <w:szCs w:val="28"/>
                <w:lang w:val="vi-VN"/>
              </w:rPr>
            </w:pPr>
          </w:p>
          <w:p w14:paraId="54A31173" w14:textId="77777777" w:rsidR="00D72F6B" w:rsidRPr="00D72F6B" w:rsidRDefault="00D72F6B" w:rsidP="00D72F6B">
            <w:pPr>
              <w:spacing w:after="0" w:line="240" w:lineRule="auto"/>
              <w:rPr>
                <w:rFonts w:ascii="Times New Roman" w:hAnsi="Times New Roman" w:cs="Times New Roman"/>
                <w:sz w:val="28"/>
                <w:szCs w:val="28"/>
                <w:lang w:val="vi-VN"/>
              </w:rPr>
            </w:pPr>
          </w:p>
          <w:p w14:paraId="0EE15906" w14:textId="77777777" w:rsidR="00D72F6B" w:rsidRPr="00D72F6B" w:rsidRDefault="00D72F6B" w:rsidP="00D72F6B">
            <w:pPr>
              <w:spacing w:after="0" w:line="240" w:lineRule="auto"/>
              <w:rPr>
                <w:rFonts w:ascii="Times New Roman" w:hAnsi="Times New Roman" w:cs="Times New Roman"/>
                <w:sz w:val="28"/>
                <w:szCs w:val="28"/>
                <w:lang w:val="vi-VN"/>
              </w:rPr>
            </w:pPr>
          </w:p>
          <w:p w14:paraId="7620F266" w14:textId="77777777" w:rsidR="00D72F6B" w:rsidRPr="00D72F6B" w:rsidRDefault="00D72F6B" w:rsidP="00D72F6B">
            <w:pPr>
              <w:spacing w:after="0" w:line="240" w:lineRule="auto"/>
              <w:rPr>
                <w:rFonts w:ascii="Times New Roman" w:hAnsi="Times New Roman" w:cs="Times New Roman"/>
                <w:sz w:val="28"/>
                <w:szCs w:val="28"/>
                <w:lang w:val="vi-VN"/>
              </w:rPr>
            </w:pPr>
          </w:p>
          <w:p w14:paraId="69002E3C" w14:textId="77777777" w:rsidR="00D72F6B" w:rsidRPr="00D72F6B" w:rsidRDefault="00D72F6B" w:rsidP="00D72F6B">
            <w:pPr>
              <w:spacing w:after="0" w:line="240" w:lineRule="auto"/>
              <w:rPr>
                <w:rFonts w:ascii="Times New Roman" w:hAnsi="Times New Roman" w:cs="Times New Roman"/>
                <w:sz w:val="28"/>
                <w:szCs w:val="28"/>
                <w:lang w:val="vi-VN"/>
              </w:rPr>
            </w:pPr>
          </w:p>
          <w:p w14:paraId="46FAA550" w14:textId="77777777" w:rsidR="00D72F6B" w:rsidRPr="00D72F6B" w:rsidRDefault="00D72F6B" w:rsidP="00D72F6B">
            <w:pPr>
              <w:spacing w:after="0" w:line="240" w:lineRule="auto"/>
              <w:rPr>
                <w:rFonts w:ascii="Times New Roman" w:hAnsi="Times New Roman" w:cs="Times New Roman"/>
                <w:sz w:val="28"/>
                <w:szCs w:val="28"/>
                <w:lang w:val="vi-VN"/>
              </w:rPr>
            </w:pPr>
          </w:p>
          <w:p w14:paraId="18A4CF06" w14:textId="77777777" w:rsidR="00D72F6B" w:rsidRPr="00D72F6B" w:rsidRDefault="00D72F6B" w:rsidP="00D72F6B">
            <w:pPr>
              <w:spacing w:after="0" w:line="240" w:lineRule="auto"/>
              <w:rPr>
                <w:rFonts w:ascii="Times New Roman" w:hAnsi="Times New Roman" w:cs="Times New Roman"/>
                <w:sz w:val="28"/>
                <w:szCs w:val="28"/>
                <w:lang w:val="vi-VN"/>
              </w:rPr>
            </w:pPr>
          </w:p>
          <w:p w14:paraId="05A6CE4F" w14:textId="77777777" w:rsidR="00D72F6B" w:rsidRPr="00D72F6B" w:rsidRDefault="00D72F6B" w:rsidP="00D72F6B">
            <w:pPr>
              <w:spacing w:after="0" w:line="240" w:lineRule="auto"/>
              <w:rPr>
                <w:rFonts w:ascii="Times New Roman" w:hAnsi="Times New Roman" w:cs="Times New Roman"/>
                <w:sz w:val="28"/>
                <w:szCs w:val="28"/>
                <w:lang w:val="vi-VN"/>
              </w:rPr>
            </w:pPr>
          </w:p>
          <w:p w14:paraId="6B4557DB" w14:textId="77777777" w:rsidR="00D72F6B" w:rsidRPr="00D72F6B" w:rsidRDefault="00D72F6B" w:rsidP="00D72F6B">
            <w:pPr>
              <w:spacing w:after="0" w:line="240" w:lineRule="auto"/>
              <w:rPr>
                <w:rFonts w:ascii="Times New Roman" w:hAnsi="Times New Roman" w:cs="Times New Roman"/>
                <w:sz w:val="28"/>
                <w:szCs w:val="28"/>
                <w:lang w:val="vi-VN"/>
              </w:rPr>
            </w:pPr>
          </w:p>
          <w:p w14:paraId="5E485E60" w14:textId="77777777" w:rsidR="00D72F6B" w:rsidRPr="00D72F6B" w:rsidRDefault="00D72F6B" w:rsidP="00D72F6B">
            <w:pPr>
              <w:spacing w:after="0" w:line="240" w:lineRule="auto"/>
              <w:rPr>
                <w:rFonts w:ascii="Times New Roman" w:hAnsi="Times New Roman" w:cs="Times New Roman"/>
                <w:sz w:val="28"/>
                <w:szCs w:val="28"/>
                <w:lang w:val="vi-VN"/>
              </w:rPr>
            </w:pPr>
          </w:p>
          <w:p w14:paraId="19595F6B" w14:textId="77777777" w:rsidR="00D72F6B" w:rsidRPr="00D72F6B" w:rsidRDefault="00D72F6B" w:rsidP="00D72F6B">
            <w:pPr>
              <w:spacing w:after="0" w:line="240" w:lineRule="auto"/>
              <w:rPr>
                <w:rFonts w:ascii="Times New Roman" w:hAnsi="Times New Roman" w:cs="Times New Roman"/>
                <w:sz w:val="28"/>
                <w:szCs w:val="28"/>
                <w:lang w:val="vi-VN"/>
              </w:rPr>
            </w:pPr>
          </w:p>
          <w:p w14:paraId="14AE5DD8"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pt-BR"/>
              </w:rPr>
              <w:t>-TBĐ nào có nhản dán tiết kiệm năng lượng càng nhiều sao thì tiết kiệm năng lượng càng cao</w:t>
            </w:r>
            <w:r w:rsidRPr="00D72F6B">
              <w:rPr>
                <w:rFonts w:ascii="Times New Roman" w:hAnsi="Times New Roman" w:cs="Times New Roman"/>
                <w:sz w:val="28"/>
                <w:szCs w:val="28"/>
              </w:rPr>
              <w:t xml:space="preserve">                                 </w:t>
            </w:r>
          </w:p>
        </w:tc>
      </w:tr>
    </w:tbl>
    <w:p w14:paraId="09C25842"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lang w:val="vi-VN"/>
        </w:rPr>
        <w:lastRenderedPageBreak/>
        <w:t>C.</w:t>
      </w:r>
      <w:r w:rsidRPr="00D72F6B">
        <w:rPr>
          <w:rFonts w:ascii="Times New Roman" w:hAnsi="Times New Roman" w:cs="Times New Roman"/>
          <w:b/>
          <w:sz w:val="28"/>
          <w:szCs w:val="28"/>
        </w:rPr>
        <w:t xml:space="preserve">  Hoạt động 3: Luyện tập </w:t>
      </w:r>
    </w:p>
    <w:p w14:paraId="7FC082D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a. Mục tiêu:</w:t>
      </w:r>
      <w:r w:rsidRPr="00D72F6B">
        <w:rPr>
          <w:rFonts w:ascii="Times New Roman" w:hAnsi="Times New Roman" w:cs="Times New Roman"/>
          <w:b/>
          <w:sz w:val="28"/>
          <w:szCs w:val="28"/>
        </w:rPr>
        <w:cr/>
      </w:r>
      <w:r w:rsidRPr="00D72F6B">
        <w:rPr>
          <w:rFonts w:ascii="Times New Roman" w:hAnsi="Times New Roman" w:cs="Times New Roman"/>
          <w:sz w:val="28"/>
          <w:szCs w:val="28"/>
        </w:rPr>
        <w:t>HS hiểu rõ công thức tính điện năng tiêu thụ A= P x t</w:t>
      </w:r>
    </w:p>
    <w:p w14:paraId="17694AE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b. Nội dung:</w:t>
      </w:r>
      <w:r w:rsidRPr="00D72F6B">
        <w:rPr>
          <w:rFonts w:ascii="Times New Roman" w:hAnsi="Times New Roman" w:cs="Times New Roman"/>
          <w:sz w:val="28"/>
          <w:szCs w:val="28"/>
        </w:rPr>
        <w:t xml:space="preserve"> </w:t>
      </w:r>
      <w:r w:rsidRPr="00D72F6B">
        <w:rPr>
          <w:rFonts w:ascii="Times New Roman" w:hAnsi="Times New Roman" w:cs="Times New Roman"/>
          <w:sz w:val="28"/>
          <w:szCs w:val="28"/>
        </w:rPr>
        <w:cr/>
        <w:t>HS áp dụng công thức để tính điện năng tiêu thụ của các TBĐ trong gia đình( trong 1 ngày)</w:t>
      </w:r>
    </w:p>
    <w:p w14:paraId="3D6BE0A1"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b/>
          <w:sz w:val="28"/>
          <w:szCs w:val="28"/>
        </w:rPr>
        <w:t>c. Sản phẩm:</w:t>
      </w:r>
      <w:r w:rsidRPr="00D72F6B">
        <w:rPr>
          <w:rFonts w:ascii="Times New Roman" w:hAnsi="Times New Roman" w:cs="Times New Roman"/>
          <w:b/>
          <w:sz w:val="28"/>
          <w:szCs w:val="28"/>
        </w:rPr>
        <w:cr/>
      </w:r>
      <w:r w:rsidRPr="00D72F6B">
        <w:rPr>
          <w:rFonts w:ascii="Times New Roman" w:hAnsi="Times New Roman" w:cs="Times New Roman"/>
          <w:sz w:val="28"/>
          <w:szCs w:val="28"/>
        </w:rPr>
        <w:t>HS làm phần luyện tập 2-SGK/trang 72, 73</w:t>
      </w:r>
    </w:p>
    <w:p w14:paraId="6E95505C" w14:textId="77777777" w:rsidR="00D72F6B" w:rsidRPr="00D72F6B" w:rsidRDefault="00D72F6B" w:rsidP="00D72F6B">
      <w:pPr>
        <w:spacing w:after="0" w:line="240" w:lineRule="auto"/>
        <w:rPr>
          <w:rFonts w:ascii="Times New Roman" w:hAnsi="Times New Roman" w:cs="Times New Roman"/>
          <w:b/>
          <w:sz w:val="28"/>
          <w:szCs w:val="28"/>
          <w:lang w:val="pt-BR"/>
        </w:rPr>
      </w:pPr>
      <w:r w:rsidRPr="00D72F6B">
        <w:rPr>
          <w:rFonts w:ascii="Times New Roman" w:hAnsi="Times New Roman" w:cs="Times New Roman"/>
          <w:b/>
          <w:sz w:val="28"/>
          <w:szCs w:val="28"/>
        </w:rPr>
        <w:t>d. Tổ chức thực hiện:</w:t>
      </w:r>
      <w:r w:rsidRPr="00D72F6B">
        <w:rPr>
          <w:rFonts w:ascii="Times New Roman" w:hAnsi="Times New Roman" w:cs="Times New Roman"/>
          <w:b/>
          <w:sz w:val="28"/>
          <w:szCs w:val="28"/>
        </w:rPr>
        <w:cr/>
        <w:t>*</w:t>
      </w:r>
      <w:r w:rsidRPr="00D72F6B">
        <w:rPr>
          <w:rFonts w:ascii="Times New Roman" w:hAnsi="Times New Roman" w:cs="Times New Roman"/>
          <w:b/>
          <w:i/>
          <w:sz w:val="28"/>
          <w:szCs w:val="28"/>
        </w:rPr>
        <w:t>Chuyển giao nhiệm vụhọc tập</w:t>
      </w:r>
    </w:p>
    <w:p w14:paraId="7138CB63" w14:textId="77777777" w:rsidR="00D72F6B" w:rsidRPr="00D72F6B" w:rsidRDefault="00D72F6B" w:rsidP="00D72F6B">
      <w:pPr>
        <w:pStyle w:val="TableParagraph"/>
        <w:rPr>
          <w:rFonts w:ascii="Times New Roman" w:hAnsi="Times New Roman" w:cs="Times New Roman"/>
          <w:sz w:val="28"/>
          <w:szCs w:val="28"/>
        </w:rPr>
      </w:pPr>
      <w:r w:rsidRPr="00D72F6B">
        <w:rPr>
          <w:rFonts w:ascii="Times New Roman" w:hAnsi="Times New Roman" w:cs="Times New Roman"/>
          <w:sz w:val="28"/>
          <w:szCs w:val="28"/>
        </w:rPr>
        <w:t>Gv cho hs làm luyện tập phần 2-SGK/ trang 72, 73</w:t>
      </w:r>
    </w:p>
    <w:p w14:paraId="2ADF7972"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Thực hiện nhiệm vụ</w:t>
      </w:r>
    </w:p>
    <w:p w14:paraId="5A42D438"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hoàn thành phần luyện tập.</w:t>
      </w:r>
    </w:p>
    <w:p w14:paraId="50D43EF6" w14:textId="77777777" w:rsidR="00D72F6B" w:rsidRPr="00D72F6B" w:rsidRDefault="00D72F6B" w:rsidP="00D72F6B">
      <w:pPr>
        <w:tabs>
          <w:tab w:val="left" w:pos="3435"/>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GV quan sat theo dõi các bạn và hướng dẫn lại nếu cần </w:t>
      </w:r>
    </w:p>
    <w:p w14:paraId="79803C4E"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Báo cáo, thảo luận</w:t>
      </w:r>
    </w:p>
    <w:p w14:paraId="47966D7A"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yêu cầu 1HS nêu bài của bạn.</w:t>
      </w:r>
    </w:p>
    <w:p w14:paraId="70F2C5F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nhận xét bài của bạn.</w:t>
      </w:r>
    </w:p>
    <w:p w14:paraId="2CA0D2F2"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Kết luận và nhận định</w:t>
      </w:r>
    </w:p>
    <w:p w14:paraId="30C9557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nhận xét phần trình bày HS.</w:t>
      </w:r>
    </w:p>
    <w:p w14:paraId="36E0C857"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rPr>
        <w:t>GV chốt lại kiến thức nh</w:t>
      </w:r>
      <w:r w:rsidRPr="00D72F6B">
        <w:rPr>
          <w:rFonts w:ascii="Times New Roman" w:hAnsi="Times New Roman" w:cs="Times New Roman"/>
          <w:sz w:val="28"/>
          <w:szCs w:val="28"/>
          <w:lang w:val="vi-VN"/>
        </w:rPr>
        <w:t xml:space="preserve">ư phần </w:t>
      </w:r>
      <w:r w:rsidRPr="00D72F6B">
        <w:rPr>
          <w:rFonts w:ascii="Times New Roman" w:hAnsi="Times New Roman" w:cs="Times New Roman"/>
          <w:sz w:val="28"/>
          <w:szCs w:val="28"/>
        </w:rPr>
        <w:t>sản phẩm cần đạt</w:t>
      </w:r>
    </w:p>
    <w:p w14:paraId="68729316"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lang w:val="vi-VN"/>
        </w:rPr>
        <w:t>D.</w:t>
      </w:r>
      <w:r w:rsidRPr="00D72F6B">
        <w:rPr>
          <w:rFonts w:ascii="Times New Roman" w:hAnsi="Times New Roman" w:cs="Times New Roman"/>
          <w:b/>
          <w:sz w:val="28"/>
          <w:szCs w:val="28"/>
        </w:rPr>
        <w:t xml:space="preserve">  Hoạt động 3: Vận dụng</w:t>
      </w:r>
    </w:p>
    <w:p w14:paraId="0E8198E6"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a. Mục tiêu:</w:t>
      </w:r>
      <w:r w:rsidRPr="00D72F6B">
        <w:rPr>
          <w:rFonts w:ascii="Times New Roman" w:hAnsi="Times New Roman" w:cs="Times New Roman"/>
          <w:b/>
          <w:sz w:val="28"/>
          <w:szCs w:val="28"/>
        </w:rPr>
        <w:cr/>
      </w:r>
      <w:r w:rsidRPr="00D72F6B">
        <w:rPr>
          <w:rFonts w:ascii="Times New Roman" w:hAnsi="Times New Roman" w:cs="Times New Roman"/>
          <w:sz w:val="28"/>
          <w:szCs w:val="28"/>
        </w:rPr>
        <w:t>HS hiểu rõ công thức tính điện năng tiêu thụ A= P x t</w:t>
      </w:r>
    </w:p>
    <w:p w14:paraId="1CD3643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lastRenderedPageBreak/>
        <w:t xml:space="preserve">b. Nội dung: </w:t>
      </w:r>
      <w:r w:rsidRPr="00D72F6B">
        <w:rPr>
          <w:rFonts w:ascii="Times New Roman" w:hAnsi="Times New Roman" w:cs="Times New Roman"/>
          <w:b/>
          <w:sz w:val="28"/>
          <w:szCs w:val="28"/>
        </w:rPr>
        <w:cr/>
      </w:r>
      <w:r w:rsidRPr="00D72F6B">
        <w:rPr>
          <w:rFonts w:ascii="Times New Roman" w:hAnsi="Times New Roman" w:cs="Times New Roman"/>
          <w:sz w:val="28"/>
          <w:szCs w:val="28"/>
        </w:rPr>
        <w:t>HS áp dụng công thức để tính điện năng tiêu thụ của các TBĐ trong gia đình trong 1 tháng (30 ngày)</w:t>
      </w:r>
    </w:p>
    <w:p w14:paraId="74B8F98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b/>
          <w:sz w:val="28"/>
          <w:szCs w:val="28"/>
        </w:rPr>
        <w:t>c. Sản phẩm:</w:t>
      </w:r>
      <w:r w:rsidRPr="00D72F6B">
        <w:rPr>
          <w:rFonts w:ascii="Times New Roman" w:hAnsi="Times New Roman" w:cs="Times New Roman"/>
          <w:b/>
          <w:sz w:val="28"/>
          <w:szCs w:val="28"/>
        </w:rPr>
        <w:cr/>
      </w:r>
      <w:r w:rsidRPr="00D72F6B">
        <w:rPr>
          <w:rFonts w:ascii="Times New Roman" w:hAnsi="Times New Roman" w:cs="Times New Roman"/>
          <w:sz w:val="28"/>
          <w:szCs w:val="28"/>
        </w:rPr>
        <w:t>HS làm phần Vận dụng  2, 3-SGK/trang 73</w:t>
      </w:r>
    </w:p>
    <w:p w14:paraId="7748D467" w14:textId="77777777" w:rsidR="00D72F6B" w:rsidRPr="00D72F6B" w:rsidRDefault="00D72F6B" w:rsidP="00D72F6B">
      <w:pPr>
        <w:spacing w:after="0" w:line="240" w:lineRule="auto"/>
        <w:rPr>
          <w:rFonts w:ascii="Times New Roman" w:hAnsi="Times New Roman" w:cs="Times New Roman"/>
          <w:b/>
          <w:sz w:val="28"/>
          <w:szCs w:val="28"/>
          <w:lang w:val="pt-BR"/>
        </w:rPr>
      </w:pPr>
      <w:r w:rsidRPr="00D72F6B">
        <w:rPr>
          <w:rFonts w:ascii="Times New Roman" w:hAnsi="Times New Roman" w:cs="Times New Roman"/>
          <w:b/>
          <w:sz w:val="28"/>
          <w:szCs w:val="28"/>
        </w:rPr>
        <w:t>d. Tổ chức thực hiện:</w:t>
      </w:r>
      <w:r w:rsidRPr="00D72F6B">
        <w:rPr>
          <w:rFonts w:ascii="Times New Roman" w:hAnsi="Times New Roman" w:cs="Times New Roman"/>
          <w:b/>
          <w:sz w:val="28"/>
          <w:szCs w:val="28"/>
        </w:rPr>
        <w:cr/>
        <w:t>*</w:t>
      </w:r>
      <w:r w:rsidRPr="00D72F6B">
        <w:rPr>
          <w:rFonts w:ascii="Times New Roman" w:hAnsi="Times New Roman" w:cs="Times New Roman"/>
          <w:b/>
          <w:i/>
          <w:sz w:val="28"/>
          <w:szCs w:val="28"/>
        </w:rPr>
        <w:t>Chuyển giao nhiệm vụhọc tập</w:t>
      </w:r>
    </w:p>
    <w:p w14:paraId="40096E13" w14:textId="77777777" w:rsidR="00D72F6B" w:rsidRPr="00D72F6B" w:rsidRDefault="00D72F6B" w:rsidP="00D72F6B">
      <w:pPr>
        <w:pStyle w:val="TableParagraph"/>
        <w:rPr>
          <w:rFonts w:ascii="Times New Roman" w:hAnsi="Times New Roman" w:cs="Times New Roman"/>
          <w:sz w:val="28"/>
          <w:szCs w:val="28"/>
        </w:rPr>
      </w:pPr>
      <w:r w:rsidRPr="00D72F6B">
        <w:rPr>
          <w:rFonts w:ascii="Times New Roman" w:hAnsi="Times New Roman" w:cs="Times New Roman"/>
          <w:sz w:val="28"/>
          <w:szCs w:val="28"/>
        </w:rPr>
        <w:t>Gv cho hs làm phần Vận dụng 2, 3-SGK/ trang 73</w:t>
      </w:r>
    </w:p>
    <w:p w14:paraId="44D0B614"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Thực hiện nhiệm vụ</w:t>
      </w:r>
    </w:p>
    <w:p w14:paraId="15E5FBA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hoàn thành phần luyện tập.</w:t>
      </w:r>
    </w:p>
    <w:p w14:paraId="32F4F098" w14:textId="77777777" w:rsidR="00D72F6B" w:rsidRPr="00D72F6B" w:rsidRDefault="00D72F6B" w:rsidP="00D72F6B">
      <w:pPr>
        <w:tabs>
          <w:tab w:val="left" w:pos="3435"/>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quan s</w:t>
      </w:r>
      <w:r w:rsidRPr="00D72F6B">
        <w:rPr>
          <w:rFonts w:ascii="Times New Roman" w:hAnsi="Times New Roman" w:cs="Times New Roman"/>
          <w:sz w:val="28"/>
          <w:szCs w:val="28"/>
          <w:lang w:val="vi-VN"/>
        </w:rPr>
        <w:t>á</w:t>
      </w:r>
      <w:r w:rsidRPr="00D72F6B">
        <w:rPr>
          <w:rFonts w:ascii="Times New Roman" w:hAnsi="Times New Roman" w:cs="Times New Roman"/>
          <w:sz w:val="28"/>
          <w:szCs w:val="28"/>
        </w:rPr>
        <w:t xml:space="preserve">t theo dõi các bạn và hướng dẫn lại nếu cần </w:t>
      </w:r>
    </w:p>
    <w:p w14:paraId="79BEBB66"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Báo cáo, thảo luận</w:t>
      </w:r>
    </w:p>
    <w:p w14:paraId="25284380"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yêu cầu 1HS nêu bài của bạn.</w:t>
      </w:r>
    </w:p>
    <w:p w14:paraId="14B23A5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HS nhận xét bài của bạn.</w:t>
      </w:r>
    </w:p>
    <w:p w14:paraId="14745E2B" w14:textId="77777777" w:rsidR="00D72F6B" w:rsidRPr="00D72F6B" w:rsidRDefault="00D72F6B" w:rsidP="00D72F6B">
      <w:pPr>
        <w:spacing w:after="0" w:line="240" w:lineRule="auto"/>
        <w:rPr>
          <w:rFonts w:ascii="Times New Roman" w:hAnsi="Times New Roman" w:cs="Times New Roman"/>
          <w:b/>
          <w:i/>
          <w:sz w:val="28"/>
          <w:szCs w:val="28"/>
        </w:rPr>
      </w:pPr>
      <w:r w:rsidRPr="00D72F6B">
        <w:rPr>
          <w:rFonts w:ascii="Times New Roman" w:hAnsi="Times New Roman" w:cs="Times New Roman"/>
          <w:b/>
          <w:i/>
          <w:sz w:val="28"/>
          <w:szCs w:val="28"/>
        </w:rPr>
        <w:t>* Kết luận và nhận định</w:t>
      </w:r>
    </w:p>
    <w:p w14:paraId="4F4D4D32"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GV nhận xét phần trình bày HS.</w:t>
      </w:r>
    </w:p>
    <w:p w14:paraId="63974C22"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rPr>
        <w:t>GV chốt lại kiến thức nh</w:t>
      </w:r>
      <w:r w:rsidRPr="00D72F6B">
        <w:rPr>
          <w:rFonts w:ascii="Times New Roman" w:hAnsi="Times New Roman" w:cs="Times New Roman"/>
          <w:sz w:val="28"/>
          <w:szCs w:val="28"/>
          <w:lang w:val="vi-VN"/>
        </w:rPr>
        <w:t xml:space="preserve">ư phần </w:t>
      </w:r>
      <w:r w:rsidRPr="00D72F6B">
        <w:rPr>
          <w:rFonts w:ascii="Times New Roman" w:hAnsi="Times New Roman" w:cs="Times New Roman"/>
          <w:sz w:val="28"/>
          <w:szCs w:val="28"/>
        </w:rPr>
        <w:t>sản phẩm cần đạt</w:t>
      </w:r>
    </w:p>
    <w:p w14:paraId="3E508D71" w14:textId="77777777" w:rsidR="00D72F6B" w:rsidRPr="00D72F6B" w:rsidRDefault="00D72F6B" w:rsidP="00D72F6B">
      <w:pPr>
        <w:spacing w:after="0" w:line="240" w:lineRule="auto"/>
        <w:rPr>
          <w:rFonts w:ascii="Times New Roman" w:hAnsi="Times New Roman" w:cs="Times New Roman"/>
          <w:sz w:val="28"/>
          <w:szCs w:val="28"/>
        </w:rPr>
      </w:pPr>
    </w:p>
    <w:p w14:paraId="334F00C4"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vi-VN"/>
        </w:rPr>
        <w:t xml:space="preserve">TIẾT 32: </w:t>
      </w:r>
      <w:r w:rsidRPr="00D72F6B">
        <w:rPr>
          <w:rFonts w:ascii="Times New Roman" w:hAnsi="Times New Roman" w:cs="Times New Roman"/>
          <w:b/>
          <w:sz w:val="28"/>
          <w:szCs w:val="28"/>
          <w:lang w:val="nl-NL"/>
        </w:rPr>
        <w:t>Bài 10:</w:t>
      </w:r>
    </w:p>
    <w:p w14:paraId="78DD3B70"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nl-NL"/>
        </w:rPr>
        <w:t>AN TOÀN ĐIỆN TRONG GIA ĐÌNH</w:t>
      </w:r>
    </w:p>
    <w:p w14:paraId="5A3E2887" w14:textId="77777777" w:rsidR="00D72F6B" w:rsidRPr="00D72F6B" w:rsidRDefault="00D72F6B" w:rsidP="00D72F6B">
      <w:pPr>
        <w:spacing w:after="0" w:line="240" w:lineRule="auto"/>
        <w:jc w:val="both"/>
        <w:rPr>
          <w:rFonts w:ascii="Times New Roman" w:hAnsi="Times New Roman" w:cs="Times New Roman"/>
          <w:b/>
          <w:bCs/>
          <w:color w:val="002060"/>
          <w:sz w:val="28"/>
          <w:szCs w:val="28"/>
          <w:lang w:val="vi-VN"/>
        </w:rPr>
      </w:pPr>
      <w:r w:rsidRPr="00D72F6B">
        <w:rPr>
          <w:rFonts w:ascii="Times New Roman" w:hAnsi="Times New Roman" w:cs="Times New Roman"/>
          <w:b/>
          <w:bCs/>
          <w:color w:val="002060"/>
          <w:sz w:val="28"/>
          <w:szCs w:val="28"/>
          <w:lang w:val="vi-VN"/>
        </w:rPr>
        <w:t xml:space="preserve">I. Mục </w:t>
      </w:r>
      <w:r w:rsidRPr="00D72F6B">
        <w:rPr>
          <w:rFonts w:ascii="Times New Roman" w:hAnsi="Times New Roman" w:cs="Times New Roman"/>
          <w:b/>
          <w:bCs/>
          <w:color w:val="002060"/>
          <w:sz w:val="28"/>
          <w:szCs w:val="28"/>
        </w:rPr>
        <w:t>tiêu</w:t>
      </w:r>
      <w:r w:rsidRPr="00D72F6B">
        <w:rPr>
          <w:rFonts w:ascii="Times New Roman" w:hAnsi="Times New Roman" w:cs="Times New Roman"/>
          <w:b/>
          <w:bCs/>
          <w:color w:val="002060"/>
          <w:sz w:val="28"/>
          <w:szCs w:val="28"/>
          <w:lang w:val="vi-VN"/>
        </w:rPr>
        <w:t xml:space="preserve"> : </w:t>
      </w:r>
      <w:r w:rsidRPr="00D72F6B">
        <w:rPr>
          <w:rFonts w:ascii="Times New Roman" w:hAnsi="Times New Roman" w:cs="Times New Roman"/>
          <w:b/>
          <w:bCs/>
          <w:iCs/>
          <w:sz w:val="28"/>
          <w:szCs w:val="28"/>
        </w:rPr>
        <w:t>Sau bài học này học sinh phải</w:t>
      </w:r>
    </w:p>
    <w:p w14:paraId="1DA5B22A" w14:textId="77777777" w:rsidR="00D72F6B" w:rsidRPr="00D72F6B" w:rsidRDefault="00D72F6B" w:rsidP="00D72F6B">
      <w:pPr>
        <w:spacing w:after="0" w:line="240" w:lineRule="auto"/>
        <w:jc w:val="both"/>
        <w:rPr>
          <w:rFonts w:ascii="Times New Roman" w:hAnsi="Times New Roman" w:cs="Times New Roman"/>
          <w:b/>
          <w:bCs/>
          <w:color w:val="002060"/>
          <w:sz w:val="28"/>
          <w:szCs w:val="28"/>
        </w:rPr>
      </w:pPr>
      <w:r w:rsidRPr="00D72F6B">
        <w:rPr>
          <w:rFonts w:ascii="Times New Roman" w:hAnsi="Times New Roman" w:cs="Times New Roman"/>
          <w:b/>
          <w:bCs/>
          <w:color w:val="002060"/>
          <w:sz w:val="28"/>
          <w:szCs w:val="28"/>
        </w:rPr>
        <w:t xml:space="preserve">1. </w:t>
      </w:r>
      <w:r w:rsidRPr="00D72F6B">
        <w:rPr>
          <w:rFonts w:ascii="Times New Roman" w:hAnsi="Times New Roman" w:cs="Times New Roman"/>
          <w:b/>
          <w:bCs/>
          <w:color w:val="002060"/>
          <w:sz w:val="28"/>
          <w:szCs w:val="28"/>
          <w:lang w:val="vi-VN"/>
        </w:rPr>
        <w:t>Về k</w:t>
      </w:r>
      <w:r w:rsidRPr="00D72F6B">
        <w:rPr>
          <w:rFonts w:ascii="Times New Roman" w:hAnsi="Times New Roman" w:cs="Times New Roman"/>
          <w:b/>
          <w:bCs/>
          <w:color w:val="002060"/>
          <w:sz w:val="28"/>
          <w:szCs w:val="28"/>
        </w:rPr>
        <w:t>iến thức</w:t>
      </w:r>
      <w:r w:rsidRPr="00D72F6B">
        <w:rPr>
          <w:rFonts w:ascii="Times New Roman" w:hAnsi="Times New Roman" w:cs="Times New Roman"/>
          <w:b/>
          <w:bCs/>
          <w:color w:val="002060"/>
          <w:sz w:val="28"/>
          <w:szCs w:val="28"/>
          <w:lang w:val="vi-VN"/>
        </w:rPr>
        <w:t xml:space="preserve">: </w:t>
      </w:r>
    </w:p>
    <w:p w14:paraId="78B0B70B" w14:textId="77777777" w:rsidR="00D72F6B" w:rsidRPr="00D72F6B" w:rsidRDefault="00D72F6B" w:rsidP="00D72F6B">
      <w:pPr>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 Kể được một số nguyên nhân gây tai nạn điện.</w:t>
      </w:r>
    </w:p>
    <w:p w14:paraId="2E6B0D45" w14:textId="77777777" w:rsidR="00D72F6B" w:rsidRPr="00D72F6B" w:rsidRDefault="00D72F6B" w:rsidP="00D72F6B">
      <w:pPr>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 Trinh bày được một số biện pháp an toàn khi sử dụng điện.</w:t>
      </w:r>
    </w:p>
    <w:p w14:paraId="5BE8D5AC" w14:textId="77777777" w:rsidR="00D72F6B" w:rsidRPr="00D72F6B" w:rsidRDefault="00D72F6B" w:rsidP="00D72F6B">
      <w:pPr>
        <w:spacing w:after="0" w:line="240" w:lineRule="auto"/>
        <w:jc w:val="both"/>
        <w:rPr>
          <w:rFonts w:ascii="Times New Roman" w:hAnsi="Times New Roman" w:cs="Times New Roman"/>
          <w:color w:val="002060"/>
          <w:sz w:val="28"/>
          <w:szCs w:val="28"/>
        </w:rPr>
      </w:pPr>
      <w:r w:rsidRPr="00D72F6B">
        <w:rPr>
          <w:rFonts w:ascii="Times New Roman" w:hAnsi="Times New Roman" w:cs="Times New Roman"/>
          <w:b/>
          <w:bCs/>
          <w:color w:val="002060"/>
          <w:sz w:val="28"/>
          <w:szCs w:val="28"/>
        </w:rPr>
        <w:t>2</w:t>
      </w:r>
      <w:r w:rsidRPr="00D72F6B">
        <w:rPr>
          <w:rFonts w:ascii="Times New Roman" w:hAnsi="Times New Roman" w:cs="Times New Roman"/>
          <w:b/>
          <w:bCs/>
          <w:color w:val="002060"/>
          <w:sz w:val="28"/>
          <w:szCs w:val="28"/>
          <w:lang w:val="vi-VN"/>
        </w:rPr>
        <w:t>. Về năng lực:</w:t>
      </w:r>
    </w:p>
    <w:p w14:paraId="0E5A1DE0" w14:textId="77777777" w:rsidR="00D72F6B" w:rsidRPr="00D72F6B" w:rsidRDefault="00D72F6B" w:rsidP="00D72F6B">
      <w:pPr>
        <w:spacing w:after="0" w:line="240" w:lineRule="auto"/>
        <w:jc w:val="both"/>
        <w:rPr>
          <w:rFonts w:ascii="Times New Roman" w:hAnsi="Times New Roman" w:cs="Times New Roman"/>
          <w:b/>
          <w:i/>
          <w:sz w:val="28"/>
          <w:szCs w:val="28"/>
          <w:u w:val="single"/>
        </w:rPr>
      </w:pPr>
      <w:r w:rsidRPr="00D72F6B">
        <w:rPr>
          <w:rFonts w:ascii="Times New Roman" w:hAnsi="Times New Roman" w:cs="Times New Roman"/>
          <w:b/>
          <w:i/>
          <w:sz w:val="28"/>
          <w:szCs w:val="28"/>
          <w:u w:val="single"/>
        </w:rPr>
        <w:t>2.1.Năng lực công nghệ :</w:t>
      </w:r>
    </w:p>
    <w:p w14:paraId="3238CD8D" w14:textId="77777777" w:rsidR="00D72F6B" w:rsidRPr="00D72F6B" w:rsidRDefault="00D72F6B" w:rsidP="00D72F6B">
      <w:pPr>
        <w:pStyle w:val="Vnbnnidung21"/>
        <w:shd w:val="clear" w:color="auto" w:fill="auto"/>
        <w:tabs>
          <w:tab w:val="left" w:pos="426"/>
          <w:tab w:val="left" w:pos="1216"/>
        </w:tabs>
        <w:spacing w:before="0" w:after="0" w:line="240" w:lineRule="auto"/>
        <w:rPr>
          <w:rFonts w:ascii="Times New Roman" w:hAnsi="Times New Roman" w:cs="Times New Roman"/>
          <w:sz w:val="28"/>
          <w:szCs w:val="28"/>
        </w:rPr>
      </w:pPr>
      <w:r w:rsidRPr="00D72F6B">
        <w:rPr>
          <w:rStyle w:val="Vnbnnidung20"/>
          <w:rFonts w:ascii="Times New Roman" w:hAnsi="Times New Roman" w:cs="Times New Roman"/>
          <w:sz w:val="28"/>
          <w:szCs w:val="28"/>
          <w:lang w:eastAsia="vi-VN"/>
        </w:rPr>
        <w:t>- Nhận thức công nghệ: nhận thức được các nguyên nhân gây tai nạn điện và những biện pháp an toàn khi sử dụng điện.</w:t>
      </w:r>
    </w:p>
    <w:p w14:paraId="48327662" w14:textId="77777777" w:rsidR="00D72F6B" w:rsidRPr="00D72F6B" w:rsidRDefault="00D72F6B" w:rsidP="00D72F6B">
      <w:pPr>
        <w:pStyle w:val="Vnbnnidung21"/>
        <w:shd w:val="clear" w:color="auto" w:fill="auto"/>
        <w:tabs>
          <w:tab w:val="left" w:pos="426"/>
          <w:tab w:val="left" w:pos="1221"/>
        </w:tabs>
        <w:spacing w:before="0" w:after="0" w:line="240" w:lineRule="auto"/>
        <w:rPr>
          <w:rFonts w:ascii="Times New Roman" w:hAnsi="Times New Roman" w:cs="Times New Roman"/>
          <w:sz w:val="28"/>
          <w:szCs w:val="28"/>
        </w:rPr>
      </w:pPr>
      <w:r w:rsidRPr="00D72F6B">
        <w:rPr>
          <w:rStyle w:val="Vnbnnidung20"/>
          <w:rFonts w:ascii="Times New Roman" w:hAnsi="Times New Roman" w:cs="Times New Roman"/>
          <w:sz w:val="28"/>
          <w:szCs w:val="28"/>
          <w:lang w:eastAsia="vi-VN"/>
        </w:rPr>
        <w:t>- Sử dụng công nghệ: sử dụng được các biện pháp an toàn điện vào các tình huống ở gia đỉnh.</w:t>
      </w:r>
    </w:p>
    <w:p w14:paraId="52F47779" w14:textId="77777777" w:rsidR="00D72F6B" w:rsidRPr="00D72F6B" w:rsidRDefault="00D72F6B" w:rsidP="00D72F6B">
      <w:pPr>
        <w:pStyle w:val="Vnbnnidung21"/>
        <w:shd w:val="clear" w:color="auto" w:fill="auto"/>
        <w:tabs>
          <w:tab w:val="left" w:pos="426"/>
          <w:tab w:val="left" w:pos="1225"/>
        </w:tabs>
        <w:spacing w:before="0" w:after="0" w:line="240" w:lineRule="auto"/>
        <w:rPr>
          <w:rFonts w:ascii="Times New Roman" w:hAnsi="Times New Roman" w:cs="Times New Roman"/>
          <w:sz w:val="28"/>
          <w:szCs w:val="28"/>
        </w:rPr>
      </w:pPr>
      <w:r w:rsidRPr="00D72F6B">
        <w:rPr>
          <w:rStyle w:val="Vnbnnidung20"/>
          <w:rFonts w:ascii="Times New Roman" w:hAnsi="Times New Roman" w:cs="Times New Roman"/>
          <w:sz w:val="28"/>
          <w:szCs w:val="28"/>
          <w:lang w:eastAsia="vi-VN"/>
        </w:rPr>
        <w:t>- Đánh giá công nghệ: đánh giá được mức độ an toàn của các đô dùng, thiết bị điện.</w:t>
      </w:r>
    </w:p>
    <w:p w14:paraId="0798500D" w14:textId="77777777" w:rsidR="00D72F6B" w:rsidRPr="00D72F6B" w:rsidRDefault="00D72F6B" w:rsidP="00D72F6B">
      <w:pPr>
        <w:spacing w:after="0" w:line="240" w:lineRule="auto"/>
        <w:jc w:val="both"/>
        <w:rPr>
          <w:rFonts w:ascii="Times New Roman" w:hAnsi="Times New Roman" w:cs="Times New Roman"/>
          <w:b/>
          <w:i/>
          <w:sz w:val="28"/>
          <w:szCs w:val="28"/>
          <w:u w:val="single"/>
        </w:rPr>
      </w:pPr>
      <w:r w:rsidRPr="00D72F6B">
        <w:rPr>
          <w:rFonts w:ascii="Times New Roman" w:hAnsi="Times New Roman" w:cs="Times New Roman"/>
          <w:b/>
          <w:i/>
          <w:sz w:val="28"/>
          <w:szCs w:val="28"/>
          <w:u w:val="single"/>
        </w:rPr>
        <w:t>2.2. Năng lực chung:</w:t>
      </w:r>
    </w:p>
    <w:p w14:paraId="7943B632"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Tự chủ và tự học: chủ động, tích cực thực hiện những công việc của bản thân trong học tập và trong cuộc sống; vận dụng một cách hnh hoạt những kiến thức, kĩ năng đã học về an toàn điện để giải quyết những vấn đề trong tình huống mới.</w:t>
      </w:r>
    </w:p>
    <w:p w14:paraId="35B19433"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Giao tiếp và hợp tác: biết trình bày ý tưởng, thảo luận những vấn đề của bài học, thực hiện có trách nhiệm các phần việc của cá nhân và phối hợp tốt vói các thành viên trong nhóm.</w:t>
      </w:r>
    </w:p>
    <w:p w14:paraId="788F4210" w14:textId="77777777" w:rsidR="00D72F6B" w:rsidRPr="00D72F6B" w:rsidRDefault="00D72F6B" w:rsidP="00D72F6B">
      <w:pPr>
        <w:spacing w:after="0" w:line="240" w:lineRule="auto"/>
        <w:jc w:val="both"/>
        <w:rPr>
          <w:rFonts w:ascii="Times New Roman" w:hAnsi="Times New Roman" w:cs="Times New Roman"/>
          <w:color w:val="002060"/>
          <w:sz w:val="28"/>
          <w:szCs w:val="28"/>
        </w:rPr>
      </w:pPr>
      <w:r w:rsidRPr="00D72F6B">
        <w:rPr>
          <w:rFonts w:ascii="Times New Roman" w:hAnsi="Times New Roman" w:cs="Times New Roman"/>
          <w:b/>
          <w:bCs/>
          <w:color w:val="002060"/>
          <w:sz w:val="28"/>
          <w:szCs w:val="28"/>
        </w:rPr>
        <w:t>3</w:t>
      </w:r>
      <w:r w:rsidRPr="00D72F6B">
        <w:rPr>
          <w:rFonts w:ascii="Times New Roman" w:hAnsi="Times New Roman" w:cs="Times New Roman"/>
          <w:b/>
          <w:bCs/>
          <w:color w:val="002060"/>
          <w:sz w:val="28"/>
          <w:szCs w:val="28"/>
          <w:lang w:val="vi-VN"/>
        </w:rPr>
        <w:t>. Phẩm chất:</w:t>
      </w:r>
    </w:p>
    <w:p w14:paraId="2AE66257" w14:textId="77777777" w:rsidR="00D72F6B" w:rsidRPr="00D72F6B" w:rsidRDefault="00D72F6B" w:rsidP="00D72F6B">
      <w:pPr>
        <w:spacing w:after="0" w:line="240" w:lineRule="auto"/>
        <w:jc w:val="both"/>
        <w:rPr>
          <w:rFonts w:ascii="Times New Roman" w:hAnsi="Times New Roman" w:cs="Times New Roman"/>
          <w:b/>
          <w:i/>
          <w:sz w:val="28"/>
          <w:szCs w:val="28"/>
          <w:lang w:val="vi-VN"/>
        </w:rPr>
      </w:pPr>
      <w:r w:rsidRPr="00D72F6B">
        <w:rPr>
          <w:rFonts w:ascii="Times New Roman" w:hAnsi="Times New Roman" w:cs="Times New Roman"/>
          <w:b/>
          <w:i/>
          <w:sz w:val="28"/>
          <w:szCs w:val="28"/>
        </w:rPr>
        <w:t>a/Nhân ái:</w:t>
      </w:r>
    </w:p>
    <w:p w14:paraId="63576744"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có ý thức quan tâm đến an toàn của các thành viên trong gia đình.</w:t>
      </w:r>
    </w:p>
    <w:p w14:paraId="2B21765E" w14:textId="77777777" w:rsidR="00D72F6B" w:rsidRPr="00D72F6B" w:rsidRDefault="00D72F6B" w:rsidP="00D72F6B">
      <w:pPr>
        <w:widowControl w:val="0"/>
        <w:spacing w:after="0" w:line="240" w:lineRule="auto"/>
        <w:jc w:val="both"/>
        <w:rPr>
          <w:rFonts w:ascii="Times New Roman" w:hAnsi="Times New Roman" w:cs="Times New Roman"/>
          <w:b/>
          <w:i/>
          <w:sz w:val="28"/>
          <w:szCs w:val="28"/>
        </w:rPr>
      </w:pPr>
      <w:r w:rsidRPr="00D72F6B">
        <w:rPr>
          <w:rFonts w:ascii="Times New Roman" w:hAnsi="Times New Roman" w:cs="Times New Roman"/>
          <w:b/>
          <w:i/>
          <w:sz w:val="28"/>
          <w:szCs w:val="28"/>
        </w:rPr>
        <w:t xml:space="preserve">b/ Chăm chỉ: </w:t>
      </w:r>
    </w:p>
    <w:p w14:paraId="3DC6C5BF"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-Có ý thức về nhiệm vụ học tập, ý thức vận dụng kiến thức, kĩ năng đã học về thời trang lựa chọn trang phục thời trang vào cuộc sống hằng ngày.</w:t>
      </w:r>
    </w:p>
    <w:p w14:paraId="0D9D02D0" w14:textId="77777777" w:rsidR="00D72F6B" w:rsidRPr="00D72F6B" w:rsidRDefault="00D72F6B" w:rsidP="00D72F6B">
      <w:pPr>
        <w:snapToGrid w:val="0"/>
        <w:spacing w:after="0" w:line="240" w:lineRule="auto"/>
        <w:jc w:val="both"/>
        <w:rPr>
          <w:rFonts w:ascii="Times New Roman" w:hAnsi="Times New Roman" w:cs="Times New Roman"/>
          <w:b/>
          <w:bCs/>
          <w:color w:val="002060"/>
          <w:sz w:val="28"/>
          <w:szCs w:val="28"/>
        </w:rPr>
      </w:pPr>
      <w:r w:rsidRPr="00D72F6B">
        <w:rPr>
          <w:rFonts w:ascii="Times New Roman" w:hAnsi="Times New Roman" w:cs="Times New Roman"/>
          <w:b/>
          <w:bCs/>
          <w:color w:val="002060"/>
          <w:sz w:val="28"/>
          <w:szCs w:val="28"/>
          <w:lang w:val="vi-VN"/>
        </w:rPr>
        <w:lastRenderedPageBreak/>
        <w:t>II. Thiết bị dạy học và học liệu</w:t>
      </w:r>
    </w:p>
    <w:p w14:paraId="5B81918B" w14:textId="77777777" w:rsidR="00D72F6B" w:rsidRPr="00D72F6B" w:rsidRDefault="00D72F6B" w:rsidP="00D72F6B">
      <w:pPr>
        <w:snapToGrid w:val="0"/>
        <w:spacing w:after="0" w:line="240" w:lineRule="auto"/>
        <w:jc w:val="both"/>
        <w:rPr>
          <w:rFonts w:ascii="Times New Roman" w:hAnsi="Times New Roman" w:cs="Times New Roman"/>
          <w:b/>
          <w:bCs/>
          <w:color w:val="002060"/>
          <w:sz w:val="28"/>
          <w:szCs w:val="28"/>
        </w:rPr>
      </w:pPr>
      <w:r w:rsidRPr="00D72F6B">
        <w:rPr>
          <w:rFonts w:ascii="Times New Roman" w:hAnsi="Times New Roman" w:cs="Times New Roman"/>
          <w:b/>
          <w:bCs/>
          <w:color w:val="002060"/>
          <w:sz w:val="28"/>
          <w:szCs w:val="28"/>
        </w:rPr>
        <w:t>1.Chuẩn bị của giáo viên:</w:t>
      </w:r>
    </w:p>
    <w:p w14:paraId="14B9733D"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-Tìm hiểu mục tiêu bài.</w:t>
      </w:r>
    </w:p>
    <w:p w14:paraId="2986BAA9"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-Chuẩn bị tài liệu giảng dạy và tài liệu tham khảo.</w:t>
      </w:r>
    </w:p>
    <w:p w14:paraId="30B3B485"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-Chuẩn bị đồ dùng và phương tiện dạy học, hình ảnh phù hợp với bài học về an toàn điện.</w:t>
      </w:r>
    </w:p>
    <w:p w14:paraId="792124F6" w14:textId="77777777" w:rsidR="00D72F6B" w:rsidRPr="00D72F6B" w:rsidRDefault="00D72F6B" w:rsidP="00D72F6B">
      <w:pPr>
        <w:snapToGrid w:val="0"/>
        <w:spacing w:after="0" w:line="240" w:lineRule="auto"/>
        <w:jc w:val="both"/>
        <w:rPr>
          <w:rFonts w:ascii="Times New Roman" w:hAnsi="Times New Roman" w:cs="Times New Roman"/>
          <w:bCs/>
          <w:sz w:val="28"/>
          <w:szCs w:val="28"/>
          <w:lang w:val="vi-VN"/>
        </w:rPr>
      </w:pPr>
    </w:p>
    <w:p w14:paraId="0793D89F" w14:textId="77777777" w:rsidR="00D72F6B" w:rsidRPr="00D72F6B" w:rsidRDefault="00D72F6B" w:rsidP="00D72F6B">
      <w:pPr>
        <w:snapToGrid w:val="0"/>
        <w:spacing w:after="0" w:line="240" w:lineRule="auto"/>
        <w:jc w:val="both"/>
        <w:rPr>
          <w:rFonts w:ascii="Times New Roman" w:hAnsi="Times New Roman" w:cs="Times New Roman"/>
          <w:b/>
          <w:bCs/>
          <w:color w:val="002060"/>
          <w:sz w:val="28"/>
          <w:szCs w:val="28"/>
        </w:rPr>
      </w:pPr>
      <w:r w:rsidRPr="00D72F6B">
        <w:rPr>
          <w:rFonts w:ascii="Times New Roman" w:hAnsi="Times New Roman" w:cs="Times New Roman"/>
          <w:b/>
          <w:bCs/>
          <w:color w:val="002060"/>
          <w:sz w:val="28"/>
          <w:szCs w:val="28"/>
        </w:rPr>
        <w:t>2. Chuẩn bị của học sinh:</w:t>
      </w:r>
    </w:p>
    <w:p w14:paraId="4DEA0AED"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-Đọc trước bài</w:t>
      </w:r>
    </w:p>
    <w:p w14:paraId="26B204A9"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-Sưu tập hình ảnh về hệ thống điện trong nhà.</w:t>
      </w:r>
    </w:p>
    <w:p w14:paraId="166983B7"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Dụng cụ và vật liệu cần thiết: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909"/>
        <w:gridCol w:w="2359"/>
        <w:gridCol w:w="2268"/>
      </w:tblGrid>
      <w:tr w:rsidR="00D72F6B" w:rsidRPr="00D72F6B" w14:paraId="14F3507E" w14:textId="77777777" w:rsidTr="0058687D">
        <w:tc>
          <w:tcPr>
            <w:tcW w:w="709" w:type="dxa"/>
          </w:tcPr>
          <w:p w14:paraId="68EEBF6C"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TT</w:t>
            </w:r>
          </w:p>
        </w:tc>
        <w:tc>
          <w:tcPr>
            <w:tcW w:w="4109" w:type="dxa"/>
          </w:tcPr>
          <w:p w14:paraId="2A327810"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Tên dụng cụ, vật liệu</w:t>
            </w:r>
          </w:p>
        </w:tc>
        <w:tc>
          <w:tcPr>
            <w:tcW w:w="2464" w:type="dxa"/>
          </w:tcPr>
          <w:p w14:paraId="6D34D1E1"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Đơn vị</w:t>
            </w:r>
          </w:p>
        </w:tc>
        <w:tc>
          <w:tcPr>
            <w:tcW w:w="2357" w:type="dxa"/>
          </w:tcPr>
          <w:p w14:paraId="1E649D4D"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Số lượng</w:t>
            </w:r>
          </w:p>
        </w:tc>
      </w:tr>
      <w:tr w:rsidR="00D72F6B" w:rsidRPr="00D72F6B" w14:paraId="650766BF" w14:textId="77777777" w:rsidTr="0058687D">
        <w:tc>
          <w:tcPr>
            <w:tcW w:w="709" w:type="dxa"/>
          </w:tcPr>
          <w:p w14:paraId="5563AA1E"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1</w:t>
            </w:r>
          </w:p>
        </w:tc>
        <w:tc>
          <w:tcPr>
            <w:tcW w:w="4109" w:type="dxa"/>
          </w:tcPr>
          <w:p w14:paraId="6B823183"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Giấy (A4)</w:t>
            </w:r>
          </w:p>
        </w:tc>
        <w:tc>
          <w:tcPr>
            <w:tcW w:w="2464" w:type="dxa"/>
          </w:tcPr>
          <w:p w14:paraId="7CB26F03"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Tờ</w:t>
            </w:r>
          </w:p>
        </w:tc>
        <w:tc>
          <w:tcPr>
            <w:tcW w:w="2357" w:type="dxa"/>
          </w:tcPr>
          <w:p w14:paraId="6459D32E"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1</w:t>
            </w:r>
          </w:p>
        </w:tc>
      </w:tr>
      <w:tr w:rsidR="00D72F6B" w:rsidRPr="00D72F6B" w14:paraId="2D02B30B" w14:textId="77777777" w:rsidTr="0058687D">
        <w:tc>
          <w:tcPr>
            <w:tcW w:w="709" w:type="dxa"/>
          </w:tcPr>
          <w:p w14:paraId="67FDA1D3"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2</w:t>
            </w:r>
          </w:p>
        </w:tc>
        <w:tc>
          <w:tcPr>
            <w:tcW w:w="4109" w:type="dxa"/>
          </w:tcPr>
          <w:p w14:paraId="0835FFD6"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Bút chì</w:t>
            </w:r>
          </w:p>
        </w:tc>
        <w:tc>
          <w:tcPr>
            <w:tcW w:w="2464" w:type="dxa"/>
          </w:tcPr>
          <w:p w14:paraId="1AA4629A"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Cây</w:t>
            </w:r>
          </w:p>
        </w:tc>
        <w:tc>
          <w:tcPr>
            <w:tcW w:w="2357" w:type="dxa"/>
          </w:tcPr>
          <w:p w14:paraId="2F6767B7"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1</w:t>
            </w:r>
          </w:p>
        </w:tc>
      </w:tr>
      <w:tr w:rsidR="00D72F6B" w:rsidRPr="00D72F6B" w14:paraId="5C0138A3" w14:textId="77777777" w:rsidTr="0058687D">
        <w:tc>
          <w:tcPr>
            <w:tcW w:w="709" w:type="dxa"/>
          </w:tcPr>
          <w:p w14:paraId="5B9B857C"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3</w:t>
            </w:r>
          </w:p>
        </w:tc>
        <w:tc>
          <w:tcPr>
            <w:tcW w:w="4109" w:type="dxa"/>
          </w:tcPr>
          <w:p w14:paraId="785CD3BD"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Gôm</w:t>
            </w:r>
          </w:p>
        </w:tc>
        <w:tc>
          <w:tcPr>
            <w:tcW w:w="2464" w:type="dxa"/>
          </w:tcPr>
          <w:p w14:paraId="1C33F6DE"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Cục</w:t>
            </w:r>
          </w:p>
        </w:tc>
        <w:tc>
          <w:tcPr>
            <w:tcW w:w="2357" w:type="dxa"/>
          </w:tcPr>
          <w:p w14:paraId="10926A35"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1</w:t>
            </w:r>
          </w:p>
        </w:tc>
      </w:tr>
      <w:tr w:rsidR="00D72F6B" w:rsidRPr="00D72F6B" w14:paraId="48737AA3" w14:textId="77777777" w:rsidTr="0058687D">
        <w:tc>
          <w:tcPr>
            <w:tcW w:w="709" w:type="dxa"/>
          </w:tcPr>
          <w:p w14:paraId="35E6A6B3"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4</w:t>
            </w:r>
          </w:p>
        </w:tc>
        <w:tc>
          <w:tcPr>
            <w:tcW w:w="4109" w:type="dxa"/>
          </w:tcPr>
          <w:p w14:paraId="6C95E090"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Bút đỏ</w:t>
            </w:r>
          </w:p>
        </w:tc>
        <w:tc>
          <w:tcPr>
            <w:tcW w:w="2464" w:type="dxa"/>
          </w:tcPr>
          <w:p w14:paraId="4CD4F5B7"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 xml:space="preserve">Cây </w:t>
            </w:r>
          </w:p>
        </w:tc>
        <w:tc>
          <w:tcPr>
            <w:tcW w:w="2357" w:type="dxa"/>
          </w:tcPr>
          <w:p w14:paraId="20E33BA2" w14:textId="77777777" w:rsidR="00D72F6B" w:rsidRPr="00D72F6B" w:rsidRDefault="00D72F6B" w:rsidP="00D72F6B">
            <w:pPr>
              <w:snapToGrid w:val="0"/>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1</w:t>
            </w:r>
          </w:p>
        </w:tc>
      </w:tr>
    </w:tbl>
    <w:p w14:paraId="11348F51" w14:textId="77777777" w:rsidR="00D72F6B" w:rsidRPr="00D72F6B" w:rsidRDefault="00D72F6B" w:rsidP="00D72F6B">
      <w:pPr>
        <w:snapToGrid w:val="0"/>
        <w:spacing w:after="0" w:line="240" w:lineRule="auto"/>
        <w:jc w:val="both"/>
        <w:rPr>
          <w:rFonts w:ascii="Times New Roman" w:hAnsi="Times New Roman" w:cs="Times New Roman"/>
          <w:b/>
          <w:bCs/>
          <w:sz w:val="28"/>
          <w:szCs w:val="28"/>
          <w:lang w:val="vi-VN"/>
        </w:rPr>
      </w:pPr>
    </w:p>
    <w:p w14:paraId="286AD092" w14:textId="77777777" w:rsidR="00D72F6B" w:rsidRPr="00D72F6B" w:rsidRDefault="00D72F6B" w:rsidP="00D72F6B">
      <w:pPr>
        <w:snapToGrid w:val="0"/>
        <w:spacing w:after="0" w:line="240" w:lineRule="auto"/>
        <w:jc w:val="both"/>
        <w:rPr>
          <w:rFonts w:ascii="Times New Roman" w:hAnsi="Times New Roman" w:cs="Times New Roman"/>
          <w:b/>
          <w:bCs/>
          <w:color w:val="002060"/>
          <w:sz w:val="28"/>
          <w:szCs w:val="28"/>
          <w:lang w:val="vi-VN"/>
        </w:rPr>
      </w:pPr>
      <w:r w:rsidRPr="00D72F6B">
        <w:rPr>
          <w:rFonts w:ascii="Times New Roman" w:hAnsi="Times New Roman" w:cs="Times New Roman"/>
          <w:b/>
          <w:bCs/>
          <w:color w:val="002060"/>
          <w:sz w:val="28"/>
          <w:szCs w:val="28"/>
        </w:rPr>
        <w:t>I</w:t>
      </w:r>
      <w:r w:rsidRPr="00D72F6B">
        <w:rPr>
          <w:rFonts w:ascii="Times New Roman" w:hAnsi="Times New Roman" w:cs="Times New Roman"/>
          <w:b/>
          <w:bCs/>
          <w:color w:val="002060"/>
          <w:sz w:val="28"/>
          <w:szCs w:val="28"/>
          <w:lang w:val="vi-VN"/>
        </w:rPr>
        <w:t>II. Tiến trình dạy học</w:t>
      </w:r>
    </w:p>
    <w:p w14:paraId="24D04915" w14:textId="77777777" w:rsidR="00D72F6B" w:rsidRPr="00D72F6B" w:rsidRDefault="00D72F6B" w:rsidP="00D72F6B">
      <w:pPr>
        <w:spacing w:after="0" w:line="240" w:lineRule="auto"/>
        <w:jc w:val="both"/>
        <w:rPr>
          <w:rFonts w:ascii="Times New Roman" w:hAnsi="Times New Roman" w:cs="Times New Roman"/>
          <w:b/>
          <w:bCs/>
          <w:color w:val="FF0000"/>
          <w:sz w:val="28"/>
          <w:szCs w:val="28"/>
          <w:lang w:val="vi-VN"/>
        </w:rPr>
      </w:pPr>
      <w:r w:rsidRPr="00D72F6B">
        <w:rPr>
          <w:rFonts w:ascii="Times New Roman" w:hAnsi="Times New Roman" w:cs="Times New Roman"/>
          <w:b/>
          <w:bCs/>
          <w:color w:val="FF0000"/>
          <w:sz w:val="28"/>
          <w:szCs w:val="28"/>
          <w:lang w:val="vi-VN"/>
        </w:rPr>
        <w:t>A. Hoạt động 1:MỞ ĐẦU</w:t>
      </w:r>
    </w:p>
    <w:p w14:paraId="65906E83" w14:textId="77777777" w:rsidR="00D72F6B" w:rsidRPr="00D72F6B" w:rsidRDefault="00D72F6B" w:rsidP="00D72F6B">
      <w:pPr>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-Mục tiêu: khơi gợi nhu cầu tim hiểu của HS về các biện pháp sử dụng điện an toàn trong gia đinh.</w:t>
      </w:r>
    </w:p>
    <w:p w14:paraId="70EC8728"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-Nội dung: Clip về hậu quả khi sử dụng điện không an toàn.</w:t>
      </w:r>
    </w:p>
    <w:p w14:paraId="3D09F521"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-Sản phẩm: nhu cầu tìm hiểu các biện pháp sử dụng điện an toàn trong gia đình.</w:t>
      </w:r>
    </w:p>
    <w:p w14:paraId="420DC689"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-Tổ chức thực hiện: </w:t>
      </w:r>
    </w:p>
    <w:p w14:paraId="25863D8E"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Fonts w:ascii="Times New Roman" w:hAnsi="Times New Roman" w:cs="Times New Roman"/>
          <w:b/>
          <w:bCs/>
          <w:i/>
          <w:sz w:val="28"/>
          <w:szCs w:val="28"/>
        </w:rPr>
        <w:t>*Chuyển giao nhiệm vụ:</w:t>
      </w:r>
    </w:p>
    <w:p w14:paraId="29F42483"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GV chia lớp thành nhóm đôi.</w:t>
      </w:r>
    </w:p>
    <w:p w14:paraId="16298AB6"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HS quan sát clip, lắng nghe và trả lời.</w:t>
      </w:r>
    </w:p>
    <w:p w14:paraId="52BB28C8"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Fonts w:ascii="Times New Roman" w:hAnsi="Times New Roman" w:cs="Times New Roman"/>
          <w:b/>
          <w:bCs/>
          <w:i/>
          <w:sz w:val="28"/>
          <w:szCs w:val="28"/>
        </w:rPr>
        <w:t>*Thực hiện nhiệm vụ:</w:t>
      </w:r>
    </w:p>
    <w:p w14:paraId="71185120" w14:textId="77777777" w:rsidR="00D72F6B" w:rsidRPr="00D72F6B" w:rsidRDefault="00D72F6B" w:rsidP="00D72F6B">
      <w:pPr>
        <w:pStyle w:val="Vnbnnidung21"/>
        <w:shd w:val="clear" w:color="auto" w:fill="auto"/>
        <w:tabs>
          <w:tab w:val="left" w:pos="426"/>
        </w:tabs>
        <w:spacing w:before="0" w:after="0" w:line="240" w:lineRule="auto"/>
        <w:ind w:firstLine="284"/>
        <w:jc w:val="left"/>
        <w:rPr>
          <w:rFonts w:ascii="Times New Roman" w:hAnsi="Times New Roman" w:cs="Times New Roman"/>
          <w:sz w:val="28"/>
          <w:szCs w:val="28"/>
        </w:rPr>
      </w:pPr>
      <w:r w:rsidRPr="00D72F6B">
        <w:rPr>
          <w:rStyle w:val="Vnbnnidung20"/>
          <w:rFonts w:ascii="Times New Roman" w:hAnsi="Times New Roman" w:cs="Times New Roman"/>
          <w:sz w:val="28"/>
          <w:szCs w:val="28"/>
          <w:lang w:eastAsia="vi-VN"/>
        </w:rPr>
        <w:t xml:space="preserve">+ GV giới thiệu các hình ảnh hoặc đoạn </w:t>
      </w:r>
      <w:r w:rsidRPr="00D72F6B">
        <w:rPr>
          <w:rStyle w:val="Vnbnnidung20"/>
          <w:rFonts w:ascii="Times New Roman" w:hAnsi="Times New Roman" w:cs="Times New Roman"/>
          <w:sz w:val="28"/>
          <w:szCs w:val="28"/>
          <w:lang w:val="es-ES_tradnl" w:eastAsia="es-ES_tradnl"/>
        </w:rPr>
        <w:t xml:space="preserve">video clip </w:t>
      </w:r>
      <w:r w:rsidRPr="00D72F6B">
        <w:rPr>
          <w:rStyle w:val="Vnbnnidung20"/>
          <w:rFonts w:ascii="Times New Roman" w:hAnsi="Times New Roman" w:cs="Times New Roman"/>
          <w:sz w:val="28"/>
          <w:szCs w:val="28"/>
          <w:lang w:eastAsia="vi-VN"/>
        </w:rPr>
        <w:t>về tai nạn điện.</w:t>
      </w:r>
    </w:p>
    <w:p w14:paraId="4CED3BF9" w14:textId="77777777" w:rsidR="00D72F6B" w:rsidRPr="00D72F6B" w:rsidRDefault="00D72F6B" w:rsidP="00D72F6B">
      <w:pPr>
        <w:pStyle w:val="Vnbnnidung21"/>
        <w:shd w:val="clear" w:color="auto" w:fill="auto"/>
        <w:tabs>
          <w:tab w:val="left" w:pos="426"/>
        </w:tabs>
        <w:spacing w:before="0" w:after="0" w:line="240" w:lineRule="auto"/>
        <w:ind w:firstLine="284"/>
        <w:jc w:val="left"/>
        <w:rPr>
          <w:rFonts w:ascii="Times New Roman" w:hAnsi="Times New Roman" w:cs="Times New Roman"/>
          <w:sz w:val="28"/>
          <w:szCs w:val="28"/>
        </w:rPr>
      </w:pPr>
      <w:r w:rsidRPr="00D72F6B">
        <w:rPr>
          <w:rStyle w:val="Vnbnnidung20"/>
          <w:rFonts w:ascii="Times New Roman" w:hAnsi="Times New Roman" w:cs="Times New Roman"/>
          <w:sz w:val="28"/>
          <w:szCs w:val="28"/>
          <w:lang w:eastAsia="vi-VN"/>
        </w:rPr>
        <w:t>+ GV đặt câu hòi về cách phòng tránh điện giật vá hoả hoạn do điện gây ra.</w:t>
      </w:r>
    </w:p>
    <w:p w14:paraId="4422A955" w14:textId="77777777" w:rsidR="00D72F6B" w:rsidRPr="00D72F6B" w:rsidRDefault="00D72F6B" w:rsidP="00D72F6B">
      <w:pPr>
        <w:pStyle w:val="Vnbnnidung21"/>
        <w:shd w:val="clear" w:color="auto" w:fill="auto"/>
        <w:tabs>
          <w:tab w:val="left" w:pos="426"/>
        </w:tabs>
        <w:spacing w:before="0" w:after="0" w:line="240" w:lineRule="auto"/>
        <w:ind w:firstLine="284"/>
        <w:jc w:val="left"/>
        <w:rPr>
          <w:rFonts w:ascii="Times New Roman" w:hAnsi="Times New Roman" w:cs="Times New Roman"/>
          <w:sz w:val="28"/>
          <w:szCs w:val="28"/>
        </w:rPr>
      </w:pPr>
      <w:r w:rsidRPr="00D72F6B">
        <w:rPr>
          <w:rStyle w:val="Vnbnnidung20"/>
          <w:rFonts w:ascii="Times New Roman" w:hAnsi="Times New Roman" w:cs="Times New Roman"/>
          <w:sz w:val="28"/>
          <w:szCs w:val="28"/>
          <w:lang w:eastAsia="vi-VN"/>
        </w:rPr>
        <w:t>+ GV giới thiệu mục tiêu bài.</w:t>
      </w:r>
    </w:p>
    <w:p w14:paraId="00C6EE9C"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B.</w:t>
      </w:r>
      <w:r w:rsidRPr="00D72F6B">
        <w:rPr>
          <w:rFonts w:ascii="Times New Roman" w:hAnsi="Times New Roman" w:cs="Times New Roman"/>
          <w:b/>
          <w:sz w:val="28"/>
          <w:szCs w:val="28"/>
        </w:rPr>
        <w:t xml:space="preserve">Hoạt động 2 : </w:t>
      </w:r>
      <w:r w:rsidRPr="00D72F6B">
        <w:rPr>
          <w:rFonts w:ascii="Times New Roman" w:hAnsi="Times New Roman" w:cs="Times New Roman"/>
          <w:b/>
          <w:sz w:val="28"/>
          <w:szCs w:val="28"/>
          <w:lang w:val="vi-VN"/>
        </w:rPr>
        <w:t>HÌNH THÀNH KIẾN THỨC</w:t>
      </w:r>
    </w:p>
    <w:p w14:paraId="6ABC8A25"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1. Nguyên nhân gây ra tai nạn điện: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64"/>
      </w:tblGrid>
      <w:tr w:rsidR="00D72F6B" w:rsidRPr="00D72F6B" w14:paraId="5ED36A8E" w14:textId="77777777" w:rsidTr="0058687D">
        <w:tc>
          <w:tcPr>
            <w:tcW w:w="4785" w:type="dxa"/>
          </w:tcPr>
          <w:p w14:paraId="5E0CA57A" w14:textId="77777777" w:rsidR="00D72F6B" w:rsidRPr="00D72F6B" w:rsidRDefault="00D72F6B" w:rsidP="00D72F6B">
            <w:pPr>
              <w:spacing w:after="0" w:line="240" w:lineRule="auto"/>
              <w:jc w:val="center"/>
              <w:rPr>
                <w:rFonts w:ascii="Times New Roman" w:hAnsi="Times New Roman" w:cs="Times New Roman"/>
                <w:b/>
                <w:color w:val="FF0000"/>
                <w:sz w:val="28"/>
                <w:szCs w:val="28"/>
                <w:lang w:val="vi-VN"/>
              </w:rPr>
            </w:pPr>
            <w:r w:rsidRPr="00D72F6B">
              <w:rPr>
                <w:rFonts w:ascii="Times New Roman" w:hAnsi="Times New Roman" w:cs="Times New Roman"/>
                <w:b/>
                <w:sz w:val="28"/>
                <w:szCs w:val="28"/>
                <w:lang w:val="da-DK"/>
              </w:rPr>
              <w:t>Hoạt động của GV và HS</w:t>
            </w:r>
          </w:p>
        </w:tc>
        <w:tc>
          <w:tcPr>
            <w:tcW w:w="4786" w:type="dxa"/>
          </w:tcPr>
          <w:p w14:paraId="26351E2D" w14:textId="77777777" w:rsidR="00D72F6B" w:rsidRPr="00D72F6B" w:rsidRDefault="00D72F6B" w:rsidP="00D72F6B">
            <w:pPr>
              <w:spacing w:after="0" w:line="240" w:lineRule="auto"/>
              <w:jc w:val="center"/>
              <w:rPr>
                <w:rFonts w:ascii="Times New Roman" w:hAnsi="Times New Roman" w:cs="Times New Roman"/>
                <w:b/>
                <w:color w:val="FF0000"/>
                <w:sz w:val="28"/>
                <w:szCs w:val="28"/>
                <w:lang w:val="vi-VN"/>
              </w:rPr>
            </w:pPr>
            <w:r w:rsidRPr="00D72F6B">
              <w:rPr>
                <w:rFonts w:ascii="Times New Roman" w:hAnsi="Times New Roman" w:cs="Times New Roman"/>
                <w:b/>
                <w:sz w:val="28"/>
                <w:szCs w:val="28"/>
              </w:rPr>
              <w:t>Nội dung cần đạt</w:t>
            </w:r>
          </w:p>
        </w:tc>
      </w:tr>
      <w:tr w:rsidR="00D72F6B" w:rsidRPr="00D72F6B" w14:paraId="6B751176" w14:textId="77777777" w:rsidTr="0058687D">
        <w:tc>
          <w:tcPr>
            <w:tcW w:w="4785" w:type="dxa"/>
          </w:tcPr>
          <w:p w14:paraId="6FABAAFD" w14:textId="77777777" w:rsidR="00D72F6B" w:rsidRPr="00D72F6B" w:rsidRDefault="00D72F6B" w:rsidP="00D72F6B">
            <w:pPr>
              <w:spacing w:after="0" w:line="240" w:lineRule="auto"/>
              <w:jc w:val="both"/>
              <w:rPr>
                <w:rFonts w:ascii="Times New Roman" w:hAnsi="Times New Roman" w:cs="Times New Roman"/>
                <w:b/>
                <w:color w:val="002060"/>
                <w:sz w:val="28"/>
                <w:szCs w:val="28"/>
              </w:rPr>
            </w:pPr>
            <w:r w:rsidRPr="00D72F6B">
              <w:rPr>
                <w:rFonts w:ascii="Times New Roman" w:hAnsi="Times New Roman" w:cs="Times New Roman"/>
                <w:b/>
                <w:color w:val="002060"/>
                <w:sz w:val="28"/>
                <w:szCs w:val="28"/>
              </w:rPr>
              <w:t xml:space="preserve">Hoạt động : </w:t>
            </w:r>
            <w:r w:rsidRPr="00D72F6B">
              <w:rPr>
                <w:rFonts w:ascii="Times New Roman" w:hAnsi="Times New Roman" w:cs="Times New Roman"/>
                <w:b/>
                <w:bCs/>
                <w:color w:val="002060"/>
                <w:sz w:val="28"/>
                <w:szCs w:val="28"/>
              </w:rPr>
              <w:t>Nguyên nhân gây ra tai nạn điện</w:t>
            </w:r>
          </w:p>
          <w:p w14:paraId="27CBB136" w14:textId="77777777" w:rsidR="00D72F6B" w:rsidRPr="00D72F6B" w:rsidRDefault="00D72F6B" w:rsidP="00D72F6B">
            <w:pPr>
              <w:spacing w:after="0" w:line="240" w:lineRule="auto"/>
              <w:jc w:val="both"/>
              <w:rPr>
                <w:rFonts w:ascii="Times New Roman" w:hAnsi="Times New Roman" w:cs="Times New Roman"/>
                <w:bCs/>
                <w:sz w:val="28"/>
                <w:szCs w:val="28"/>
              </w:rPr>
            </w:pPr>
            <w:r w:rsidRPr="00D72F6B">
              <w:rPr>
                <w:rFonts w:ascii="Times New Roman" w:hAnsi="Times New Roman" w:cs="Times New Roman"/>
                <w:b/>
                <w:bCs/>
                <w:sz w:val="28"/>
                <w:szCs w:val="28"/>
                <w:lang w:val="vi-VN"/>
              </w:rPr>
              <w:t>a.</w:t>
            </w:r>
            <w:r w:rsidRPr="00D72F6B">
              <w:rPr>
                <w:rFonts w:ascii="Times New Roman" w:hAnsi="Times New Roman" w:cs="Times New Roman"/>
                <w:b/>
                <w:bCs/>
                <w:sz w:val="28"/>
                <w:szCs w:val="28"/>
              </w:rPr>
              <w:t>Mục tiêu:</w:t>
            </w:r>
            <w:r w:rsidRPr="00D72F6B">
              <w:rPr>
                <w:rFonts w:ascii="Times New Roman" w:hAnsi="Times New Roman" w:cs="Times New Roman"/>
                <w:bCs/>
                <w:sz w:val="28"/>
                <w:szCs w:val="28"/>
              </w:rPr>
              <w:t xml:space="preserve"> khơi gợi nhu cầu tim hiểu của HS về các biện pháp sử dụng điện an toàn trong gia đinh.</w:t>
            </w:r>
          </w:p>
          <w:p w14:paraId="4C5A1D7D" w14:textId="77777777" w:rsidR="00D72F6B" w:rsidRPr="00D72F6B" w:rsidRDefault="00D72F6B" w:rsidP="00D72F6B">
            <w:pPr>
              <w:spacing w:after="0" w:line="240" w:lineRule="auto"/>
              <w:jc w:val="both"/>
              <w:rPr>
                <w:rFonts w:ascii="Times New Roman" w:hAnsi="Times New Roman" w:cs="Times New Roman"/>
                <w:bCs/>
                <w:sz w:val="28"/>
                <w:szCs w:val="28"/>
              </w:rPr>
            </w:pPr>
          </w:p>
          <w:p w14:paraId="382A1914"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b/>
                <w:sz w:val="28"/>
                <w:szCs w:val="28"/>
                <w:lang w:val="vi-VN"/>
              </w:rPr>
              <w:t>b.</w:t>
            </w:r>
            <w:r w:rsidRPr="00D72F6B">
              <w:rPr>
                <w:rFonts w:ascii="Times New Roman" w:hAnsi="Times New Roman" w:cs="Times New Roman"/>
                <w:b/>
                <w:sz w:val="28"/>
                <w:szCs w:val="28"/>
              </w:rPr>
              <w:t>Nội dung:</w:t>
            </w:r>
            <w:r w:rsidRPr="00D72F6B">
              <w:rPr>
                <w:rFonts w:ascii="Times New Roman" w:hAnsi="Times New Roman" w:cs="Times New Roman"/>
                <w:sz w:val="28"/>
                <w:szCs w:val="28"/>
              </w:rPr>
              <w:t xml:space="preserve"> hậu quả khi sử dụng điện không an toàn.</w:t>
            </w:r>
          </w:p>
          <w:p w14:paraId="4210F7D8"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b/>
                <w:sz w:val="28"/>
                <w:szCs w:val="28"/>
                <w:lang w:val="vi-VN"/>
              </w:rPr>
              <w:lastRenderedPageBreak/>
              <w:t>c.</w:t>
            </w:r>
            <w:r w:rsidRPr="00D72F6B">
              <w:rPr>
                <w:rFonts w:ascii="Times New Roman" w:hAnsi="Times New Roman" w:cs="Times New Roman"/>
                <w:b/>
                <w:sz w:val="28"/>
                <w:szCs w:val="28"/>
              </w:rPr>
              <w:t>Sản phẩm:</w:t>
            </w:r>
            <w:r w:rsidRPr="00D72F6B">
              <w:rPr>
                <w:rFonts w:ascii="Times New Roman" w:hAnsi="Times New Roman" w:cs="Times New Roman"/>
                <w:sz w:val="28"/>
                <w:szCs w:val="28"/>
              </w:rPr>
              <w:t xml:space="preserve"> nhu cầu tìm hiểu các biện pháp sử dụng điện an toàn trong gia đình.</w:t>
            </w:r>
          </w:p>
          <w:p w14:paraId="200102AC"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lang w:val="vi-VN"/>
              </w:rPr>
              <w:t>d.</w:t>
            </w:r>
            <w:r w:rsidRPr="00D72F6B">
              <w:rPr>
                <w:rFonts w:ascii="Times New Roman" w:hAnsi="Times New Roman" w:cs="Times New Roman"/>
                <w:b/>
                <w:sz w:val="28"/>
                <w:szCs w:val="28"/>
              </w:rPr>
              <w:t xml:space="preserve">Tổ chức thực hiện: </w:t>
            </w:r>
          </w:p>
          <w:p w14:paraId="61D034DC"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Fonts w:ascii="Times New Roman" w:hAnsi="Times New Roman" w:cs="Times New Roman"/>
                <w:b/>
                <w:bCs/>
                <w:i/>
                <w:sz w:val="28"/>
                <w:szCs w:val="28"/>
              </w:rPr>
              <w:t>*Chuyển giao nhiệm vụ:</w:t>
            </w:r>
          </w:p>
          <w:p w14:paraId="0B88B47E"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GV chia lớp thành 4 đội để thi đua trò chơi nhỏ.</w:t>
            </w:r>
          </w:p>
          <w:p w14:paraId="1680EDB7"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 HS chuẩn bị phiếu học tập số 1</w:t>
            </w:r>
          </w:p>
          <w:p w14:paraId="6B2C31D6" w14:textId="77777777" w:rsidR="00D72F6B" w:rsidRPr="00D72F6B" w:rsidRDefault="00D72F6B" w:rsidP="00D72F6B">
            <w:pPr>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bCs/>
                <w:i/>
                <w:sz w:val="28"/>
                <w:szCs w:val="28"/>
              </w:rPr>
              <w:t>*Thực hiện nhiệm vụ:</w:t>
            </w:r>
          </w:p>
          <w:p w14:paraId="1980CCF7"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GV trình chiếu hình ảnh về các tai nạn điện và các nội dung liên quan, học sinh nối các nội dung và hình ảnh cho phù hợp để được đáp án đúng.</w:t>
            </w:r>
          </w:p>
          <w:p w14:paraId="7D43DAB2"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Nội dung:</w:t>
            </w:r>
          </w:p>
          <w:p w14:paraId="2F29DCFF" w14:textId="77777777" w:rsidR="00D72F6B" w:rsidRPr="00D72F6B" w:rsidRDefault="00D72F6B">
            <w:pPr>
              <w:pStyle w:val="ListParagraph"/>
              <w:numPr>
                <w:ilvl w:val="0"/>
                <w:numId w:val="2"/>
              </w:numPr>
              <w:jc w:val="both"/>
              <w:rPr>
                <w:rFonts w:ascii="Times New Roman" w:hAnsi="Times New Roman"/>
                <w:color w:val="000000"/>
              </w:rPr>
            </w:pPr>
            <w:r w:rsidRPr="00D72F6B">
              <w:rPr>
                <w:rFonts w:ascii="Times New Roman" w:hAnsi="Times New Roman"/>
                <w:color w:val="000000"/>
              </w:rPr>
              <w:t>Đến gần vị trí dây dẫn điện bị đứt, rơi xuống đất.</w:t>
            </w:r>
          </w:p>
          <w:p w14:paraId="740FDFB3" w14:textId="77777777" w:rsidR="00D72F6B" w:rsidRPr="00D72F6B" w:rsidRDefault="00D72F6B">
            <w:pPr>
              <w:pStyle w:val="ListParagraph"/>
              <w:numPr>
                <w:ilvl w:val="0"/>
                <w:numId w:val="2"/>
              </w:numPr>
              <w:jc w:val="both"/>
              <w:rPr>
                <w:rFonts w:ascii="Times New Roman" w:hAnsi="Times New Roman"/>
                <w:color w:val="000000"/>
              </w:rPr>
            </w:pPr>
            <w:r w:rsidRPr="00D72F6B">
              <w:rPr>
                <w:rFonts w:ascii="Times New Roman" w:hAnsi="Times New Roman"/>
                <w:color w:val="000000"/>
              </w:rPr>
              <w:t>Thả diều ở nơi có đường dây điện đi qua.</w:t>
            </w:r>
          </w:p>
          <w:p w14:paraId="2005D7A8" w14:textId="77777777" w:rsidR="00D72F6B" w:rsidRPr="00D72F6B" w:rsidRDefault="00D72F6B">
            <w:pPr>
              <w:pStyle w:val="ListParagraph"/>
              <w:numPr>
                <w:ilvl w:val="0"/>
                <w:numId w:val="2"/>
              </w:numPr>
              <w:jc w:val="both"/>
              <w:rPr>
                <w:rFonts w:ascii="Times New Roman" w:hAnsi="Times New Roman"/>
                <w:color w:val="000000"/>
              </w:rPr>
            </w:pPr>
            <w:r w:rsidRPr="00D72F6B">
              <w:rPr>
                <w:rFonts w:ascii="Times New Roman" w:hAnsi="Times New Roman"/>
                <w:color w:val="000000"/>
              </w:rPr>
              <w:t>Chạm ta trực tiếp vào dây điện trần hoặc dây điện bị hở cách điện.</w:t>
            </w:r>
          </w:p>
          <w:p w14:paraId="1B2F04CD" w14:textId="77777777" w:rsidR="00D72F6B" w:rsidRPr="00D72F6B" w:rsidRDefault="00D72F6B">
            <w:pPr>
              <w:pStyle w:val="ListParagraph"/>
              <w:numPr>
                <w:ilvl w:val="0"/>
                <w:numId w:val="2"/>
              </w:numPr>
              <w:jc w:val="both"/>
              <w:rPr>
                <w:rFonts w:ascii="Times New Roman" w:hAnsi="Times New Roman"/>
                <w:color w:val="000000"/>
              </w:rPr>
            </w:pPr>
            <w:r w:rsidRPr="00D72F6B">
              <w:rPr>
                <w:rFonts w:ascii="Times New Roman" w:hAnsi="Times New Roman"/>
                <w:color w:val="000000"/>
              </w:rPr>
              <w:t>Vi phạm hành lang an toàn trạm điện.</w:t>
            </w:r>
          </w:p>
          <w:p w14:paraId="75D7EBDC" w14:textId="77777777" w:rsidR="00D72F6B" w:rsidRPr="00D72F6B" w:rsidRDefault="00D72F6B">
            <w:pPr>
              <w:pStyle w:val="ListParagraph"/>
              <w:numPr>
                <w:ilvl w:val="0"/>
                <w:numId w:val="2"/>
              </w:numPr>
              <w:jc w:val="both"/>
              <w:rPr>
                <w:rFonts w:ascii="Times New Roman" w:hAnsi="Times New Roman"/>
                <w:color w:val="000000"/>
              </w:rPr>
            </w:pPr>
            <w:r w:rsidRPr="00D72F6B">
              <w:rPr>
                <w:rFonts w:ascii="Times New Roman" w:hAnsi="Times New Roman"/>
                <w:color w:val="000000"/>
              </w:rPr>
              <w:t>Dùng vật liệu kim loại chạm vào nguồn điện.</w:t>
            </w:r>
          </w:p>
          <w:p w14:paraId="77804A62" w14:textId="77777777" w:rsidR="00D72F6B" w:rsidRPr="00D72F6B" w:rsidRDefault="00D72F6B">
            <w:pPr>
              <w:pStyle w:val="ListParagraph"/>
              <w:numPr>
                <w:ilvl w:val="0"/>
                <w:numId w:val="2"/>
              </w:numPr>
              <w:jc w:val="both"/>
              <w:rPr>
                <w:rFonts w:ascii="Times New Roman" w:hAnsi="Times New Roman"/>
                <w:color w:val="000000"/>
              </w:rPr>
            </w:pPr>
            <w:r w:rsidRPr="00D72F6B">
              <w:rPr>
                <w:rFonts w:ascii="Times New Roman" w:hAnsi="Times New Roman"/>
                <w:color w:val="000000"/>
              </w:rPr>
              <w:t>Chạm vào đồ dùng bị rò điện qua lớp vỏ kim loại bên ngoài.</w:t>
            </w:r>
          </w:p>
        </w:tc>
        <w:tc>
          <w:tcPr>
            <w:tcW w:w="4786" w:type="dxa"/>
          </w:tcPr>
          <w:p w14:paraId="0FB28E5C"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lastRenderedPageBreak/>
              <w:t>1. Nguyên nhân gây ra tai nạn điện:</w:t>
            </w:r>
          </w:p>
          <w:p w14:paraId="500C2388"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7CBBF683"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51ED0530"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0CECD72F"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7507EA42"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4BB2CB0E" w14:textId="77777777" w:rsidR="00D72F6B" w:rsidRPr="00D72F6B" w:rsidRDefault="00D72F6B" w:rsidP="00D72F6B">
            <w:pPr>
              <w:pStyle w:val="ListParagraph"/>
              <w:ind w:left="0"/>
              <w:jc w:val="both"/>
              <w:rPr>
                <w:rFonts w:ascii="Times New Roman" w:hAnsi="Times New Roman"/>
                <w:color w:val="000000"/>
              </w:rPr>
            </w:pPr>
            <w:r w:rsidRPr="00D72F6B">
              <w:rPr>
                <w:rFonts w:ascii="Times New Roman" w:hAnsi="Times New Roman"/>
                <w:color w:val="000000"/>
                <w:lang w:val="vi-VN"/>
              </w:rPr>
              <w:t xml:space="preserve">- </w:t>
            </w:r>
            <w:r w:rsidRPr="00D72F6B">
              <w:rPr>
                <w:rFonts w:ascii="Times New Roman" w:hAnsi="Times New Roman"/>
                <w:color w:val="000000"/>
              </w:rPr>
              <w:t>Đến gần vị trí dây dẫn điện bị đứt, rơi xuống đất.</w:t>
            </w:r>
          </w:p>
          <w:p w14:paraId="2524B347" w14:textId="77777777" w:rsidR="00D72F6B" w:rsidRPr="00D72F6B" w:rsidRDefault="00D72F6B" w:rsidP="00D72F6B">
            <w:pPr>
              <w:pStyle w:val="ListParagraph"/>
              <w:ind w:left="0"/>
              <w:jc w:val="both"/>
              <w:rPr>
                <w:rFonts w:ascii="Times New Roman" w:hAnsi="Times New Roman"/>
                <w:color w:val="000000"/>
              </w:rPr>
            </w:pPr>
            <w:r w:rsidRPr="00D72F6B">
              <w:rPr>
                <w:rFonts w:ascii="Times New Roman" w:hAnsi="Times New Roman"/>
                <w:color w:val="000000"/>
                <w:lang w:val="vi-VN"/>
              </w:rPr>
              <w:t xml:space="preserve">- </w:t>
            </w:r>
            <w:r w:rsidRPr="00D72F6B">
              <w:rPr>
                <w:rFonts w:ascii="Times New Roman" w:hAnsi="Times New Roman"/>
                <w:color w:val="000000"/>
              </w:rPr>
              <w:t>Thả diều ở nơi có đường dây điện đi qua.</w:t>
            </w:r>
          </w:p>
          <w:p w14:paraId="0BFE6072" w14:textId="77777777" w:rsidR="00D72F6B" w:rsidRPr="00D72F6B" w:rsidRDefault="00D72F6B" w:rsidP="00D72F6B">
            <w:pPr>
              <w:pStyle w:val="ListParagraph"/>
              <w:ind w:left="0"/>
              <w:jc w:val="both"/>
              <w:rPr>
                <w:rFonts w:ascii="Times New Roman" w:hAnsi="Times New Roman"/>
                <w:color w:val="000000"/>
              </w:rPr>
            </w:pPr>
            <w:r w:rsidRPr="00D72F6B">
              <w:rPr>
                <w:rFonts w:ascii="Times New Roman" w:hAnsi="Times New Roman"/>
                <w:color w:val="000000"/>
                <w:lang w:val="vi-VN"/>
              </w:rPr>
              <w:lastRenderedPageBreak/>
              <w:t xml:space="preserve">- </w:t>
            </w:r>
            <w:r w:rsidRPr="00D72F6B">
              <w:rPr>
                <w:rFonts w:ascii="Times New Roman" w:hAnsi="Times New Roman"/>
                <w:color w:val="000000"/>
              </w:rPr>
              <w:t>Chạm ta trực tiếp vào dây điện trần hoặc dây điện bị hở cách điện.</w:t>
            </w:r>
          </w:p>
          <w:p w14:paraId="38C6AAFD" w14:textId="77777777" w:rsidR="00D72F6B" w:rsidRPr="00D72F6B" w:rsidRDefault="00D72F6B" w:rsidP="00D72F6B">
            <w:pPr>
              <w:pStyle w:val="ListParagraph"/>
              <w:ind w:left="0"/>
              <w:jc w:val="both"/>
              <w:rPr>
                <w:rFonts w:ascii="Times New Roman" w:hAnsi="Times New Roman"/>
                <w:color w:val="000000"/>
              </w:rPr>
            </w:pPr>
            <w:r w:rsidRPr="00D72F6B">
              <w:rPr>
                <w:rFonts w:ascii="Times New Roman" w:hAnsi="Times New Roman"/>
                <w:color w:val="000000"/>
                <w:lang w:val="vi-VN"/>
              </w:rPr>
              <w:t xml:space="preserve">- </w:t>
            </w:r>
            <w:r w:rsidRPr="00D72F6B">
              <w:rPr>
                <w:rFonts w:ascii="Times New Roman" w:hAnsi="Times New Roman"/>
                <w:color w:val="000000"/>
              </w:rPr>
              <w:t>Vi phạm hành lang an toàn trạm điện.</w:t>
            </w:r>
          </w:p>
          <w:p w14:paraId="389A80E1" w14:textId="77777777" w:rsidR="00D72F6B" w:rsidRPr="00D72F6B" w:rsidRDefault="00D72F6B" w:rsidP="00D72F6B">
            <w:pPr>
              <w:pStyle w:val="ListParagraph"/>
              <w:ind w:left="0"/>
              <w:jc w:val="both"/>
              <w:rPr>
                <w:rFonts w:ascii="Times New Roman" w:hAnsi="Times New Roman"/>
                <w:color w:val="000000"/>
              </w:rPr>
            </w:pPr>
            <w:r w:rsidRPr="00D72F6B">
              <w:rPr>
                <w:rFonts w:ascii="Times New Roman" w:hAnsi="Times New Roman"/>
                <w:color w:val="000000"/>
                <w:lang w:val="vi-VN"/>
              </w:rPr>
              <w:t xml:space="preserve">- </w:t>
            </w:r>
            <w:r w:rsidRPr="00D72F6B">
              <w:rPr>
                <w:rFonts w:ascii="Times New Roman" w:hAnsi="Times New Roman"/>
                <w:color w:val="000000"/>
              </w:rPr>
              <w:t>Dùng vật liệu kim loại chạm vào nguồn điện.</w:t>
            </w:r>
          </w:p>
          <w:p w14:paraId="1A4F10D5" w14:textId="77777777" w:rsidR="00D72F6B" w:rsidRPr="00D72F6B" w:rsidRDefault="00D72F6B" w:rsidP="00D72F6B">
            <w:pPr>
              <w:pStyle w:val="ListParagraph"/>
              <w:ind w:left="0"/>
              <w:jc w:val="both"/>
              <w:rPr>
                <w:rFonts w:ascii="Times New Roman" w:hAnsi="Times New Roman"/>
                <w:color w:val="000000"/>
              </w:rPr>
            </w:pPr>
            <w:r w:rsidRPr="00D72F6B">
              <w:rPr>
                <w:rFonts w:ascii="Times New Roman" w:hAnsi="Times New Roman"/>
                <w:color w:val="000000"/>
                <w:lang w:val="vi-VN"/>
              </w:rPr>
              <w:t xml:space="preserve">- </w:t>
            </w:r>
            <w:r w:rsidRPr="00D72F6B">
              <w:rPr>
                <w:rFonts w:ascii="Times New Roman" w:hAnsi="Times New Roman"/>
                <w:color w:val="000000"/>
              </w:rPr>
              <w:t>Chạm vào đồ dùng bị rò điện qua lớp vỏ kim loại bên ngoài.</w:t>
            </w:r>
          </w:p>
          <w:p w14:paraId="66456DBB" w14:textId="77777777" w:rsidR="00D72F6B" w:rsidRPr="00D72F6B" w:rsidRDefault="00D72F6B" w:rsidP="00D72F6B">
            <w:pPr>
              <w:spacing w:after="0" w:line="240" w:lineRule="auto"/>
              <w:jc w:val="both"/>
              <w:rPr>
                <w:rFonts w:ascii="Times New Roman" w:hAnsi="Times New Roman" w:cs="Times New Roman"/>
                <w:sz w:val="28"/>
                <w:szCs w:val="28"/>
              </w:rPr>
            </w:pPr>
          </w:p>
          <w:p w14:paraId="108F7B2C" w14:textId="77777777" w:rsidR="00D72F6B" w:rsidRPr="00D72F6B" w:rsidRDefault="00D72F6B" w:rsidP="00D72F6B">
            <w:pPr>
              <w:spacing w:after="0" w:line="240" w:lineRule="auto"/>
              <w:jc w:val="both"/>
              <w:rPr>
                <w:rFonts w:ascii="Times New Roman" w:hAnsi="Times New Roman" w:cs="Times New Roman"/>
                <w:b/>
                <w:color w:val="FF0000"/>
                <w:sz w:val="28"/>
                <w:szCs w:val="28"/>
                <w:lang w:val="vi-VN"/>
              </w:rPr>
            </w:pPr>
          </w:p>
        </w:tc>
      </w:tr>
    </w:tbl>
    <w:p w14:paraId="052BCAD7" w14:textId="77777777" w:rsidR="00D72F6B" w:rsidRPr="00D72F6B" w:rsidRDefault="00D72F6B" w:rsidP="00D72F6B">
      <w:pPr>
        <w:spacing w:after="0" w:line="240" w:lineRule="auto"/>
        <w:jc w:val="both"/>
        <w:rPr>
          <w:rFonts w:ascii="Times New Roman" w:hAnsi="Times New Roman" w:cs="Times New Roman"/>
          <w:b/>
          <w:color w:val="FF0000"/>
          <w:sz w:val="28"/>
          <w:szCs w:val="28"/>
          <w:lang w:val="vi-VN"/>
        </w:rPr>
      </w:pPr>
    </w:p>
    <w:p w14:paraId="7C114E07" w14:textId="77777777" w:rsidR="00D72F6B" w:rsidRPr="00D72F6B" w:rsidRDefault="00D72F6B" w:rsidP="00D72F6B">
      <w:pPr>
        <w:spacing w:after="0" w:line="240" w:lineRule="auto"/>
        <w:jc w:val="both"/>
        <w:rPr>
          <w:rFonts w:ascii="Times New Roman" w:hAnsi="Times New Roman" w:cs="Times New Roman"/>
          <w:sz w:val="28"/>
          <w:szCs w:val="28"/>
        </w:rPr>
      </w:pPr>
    </w:p>
    <w:p w14:paraId="3EEB5E06" w14:textId="7A8179E1" w:rsidR="00D72F6B" w:rsidRPr="00D72F6B" w:rsidRDefault="00D72F6B" w:rsidP="00D72F6B">
      <w:pPr>
        <w:spacing w:after="0" w:line="240" w:lineRule="auto"/>
        <w:rPr>
          <w:rFonts w:ascii="Times New Roman" w:hAnsi="Times New Roman" w:cs="Times New Roman"/>
          <w:b/>
          <w:noProof/>
          <w:sz w:val="28"/>
          <w:szCs w:val="28"/>
          <w:lang w:val="vi-VN"/>
        </w:rPr>
      </w:pPr>
      <w:r w:rsidRPr="00D72F6B">
        <w:rPr>
          <w:rFonts w:ascii="Times New Roman" w:hAnsi="Times New Roman" w:cs="Times New Roman"/>
          <w:b/>
          <w:noProof/>
          <w:sz w:val="28"/>
          <w:szCs w:val="28"/>
        </w:rPr>
        <w:drawing>
          <wp:inline distT="0" distB="0" distL="0" distR="0" wp14:anchorId="654657FA" wp14:editId="2343C8F7">
            <wp:extent cx="5562600" cy="3168650"/>
            <wp:effectExtent l="0" t="0" r="0" b="0"/>
            <wp:docPr id="761303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3168650"/>
                    </a:xfrm>
                    <a:prstGeom prst="rect">
                      <a:avLst/>
                    </a:prstGeom>
                    <a:noFill/>
                    <a:ln>
                      <a:noFill/>
                    </a:ln>
                  </pic:spPr>
                </pic:pic>
              </a:graphicData>
            </a:graphic>
          </wp:inline>
        </w:drawing>
      </w:r>
    </w:p>
    <w:p w14:paraId="6682F334" w14:textId="77777777" w:rsidR="00D72F6B" w:rsidRPr="00D72F6B" w:rsidRDefault="00D72F6B" w:rsidP="00D72F6B">
      <w:pPr>
        <w:spacing w:after="0" w:line="240" w:lineRule="auto"/>
        <w:rPr>
          <w:rFonts w:ascii="Times New Roman" w:hAnsi="Times New Roman" w:cs="Times New Roman"/>
          <w:b/>
          <w:noProof/>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662"/>
      </w:tblGrid>
      <w:tr w:rsidR="00D72F6B" w:rsidRPr="00D72F6B" w14:paraId="2B0CA1FD" w14:textId="77777777" w:rsidTr="0058687D">
        <w:tc>
          <w:tcPr>
            <w:tcW w:w="4785" w:type="dxa"/>
          </w:tcPr>
          <w:p w14:paraId="48B908BA"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HS quan sát và ghi kết quả vào phiếu học tập.</w:t>
            </w:r>
          </w:p>
          <w:p w14:paraId="7D90A48E"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Fonts w:ascii="Times New Roman" w:hAnsi="Times New Roman" w:cs="Times New Roman"/>
                <w:b/>
                <w:bCs/>
                <w:i/>
                <w:sz w:val="28"/>
                <w:szCs w:val="28"/>
              </w:rPr>
              <w:t>* Báo cáo kết quả:</w:t>
            </w:r>
          </w:p>
          <w:p w14:paraId="3105C563"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GV cho 4 đội trình bày đáp án và nêu nhận xét về các trường hợp trên.</w:t>
            </w:r>
          </w:p>
          <w:p w14:paraId="45722CB9"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Các nhóm nhận xét.</w:t>
            </w:r>
          </w:p>
          <w:p w14:paraId="482A932B"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Fonts w:ascii="Times New Roman" w:hAnsi="Times New Roman" w:cs="Times New Roman"/>
                <w:b/>
                <w:bCs/>
                <w:i/>
                <w:sz w:val="28"/>
                <w:szCs w:val="28"/>
              </w:rPr>
              <w:t>*Đánh giá kết quả:</w:t>
            </w:r>
          </w:p>
          <w:p w14:paraId="245CA9EC"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rPr>
              <w:t>GV nhận xét kết luận đội chiến thắng và dẫn vào bài mới.</w:t>
            </w:r>
          </w:p>
        </w:tc>
        <w:tc>
          <w:tcPr>
            <w:tcW w:w="4786" w:type="dxa"/>
          </w:tcPr>
          <w:p w14:paraId="11EF7949" w14:textId="77777777" w:rsidR="00D72F6B" w:rsidRPr="00D72F6B" w:rsidRDefault="00D72F6B" w:rsidP="00D72F6B">
            <w:pPr>
              <w:spacing w:after="0" w:line="240" w:lineRule="auto"/>
              <w:rPr>
                <w:rFonts w:ascii="Times New Roman" w:hAnsi="Times New Roman" w:cs="Times New Roman"/>
                <w:b/>
                <w:sz w:val="28"/>
                <w:szCs w:val="28"/>
                <w:lang w:val="vi-VN"/>
              </w:rPr>
            </w:pPr>
          </w:p>
        </w:tc>
      </w:tr>
    </w:tbl>
    <w:p w14:paraId="1EAF30CB" w14:textId="77777777" w:rsidR="00D72F6B" w:rsidRPr="00D72F6B" w:rsidRDefault="00D72F6B" w:rsidP="00D72F6B">
      <w:pPr>
        <w:spacing w:after="0" w:line="240" w:lineRule="auto"/>
        <w:rPr>
          <w:rFonts w:ascii="Times New Roman" w:hAnsi="Times New Roman" w:cs="Times New Roman"/>
          <w:b/>
          <w:sz w:val="28"/>
          <w:szCs w:val="28"/>
          <w:lang w:val="vi-VN"/>
        </w:rPr>
      </w:pPr>
    </w:p>
    <w:p w14:paraId="41EF92F8"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t>2. Một số biện pháp an toàn khi sử dụng điện: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0"/>
      </w:tblGrid>
      <w:tr w:rsidR="00D72F6B" w:rsidRPr="00D72F6B" w14:paraId="24A239DB" w14:textId="77777777" w:rsidTr="0058687D">
        <w:tc>
          <w:tcPr>
            <w:tcW w:w="4785" w:type="dxa"/>
          </w:tcPr>
          <w:p w14:paraId="1EE608EA"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da-DK"/>
              </w:rPr>
              <w:t>Hoạt động của GV và HS</w:t>
            </w:r>
          </w:p>
        </w:tc>
        <w:tc>
          <w:tcPr>
            <w:tcW w:w="4786" w:type="dxa"/>
          </w:tcPr>
          <w:p w14:paraId="79F0C428"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rPr>
              <w:t>Nội dung cần đạt</w:t>
            </w:r>
          </w:p>
        </w:tc>
      </w:tr>
      <w:tr w:rsidR="00D72F6B" w:rsidRPr="00D72F6B" w14:paraId="3455A782" w14:textId="77777777" w:rsidTr="0058687D">
        <w:tc>
          <w:tcPr>
            <w:tcW w:w="4785" w:type="dxa"/>
          </w:tcPr>
          <w:p w14:paraId="7E923BD4" w14:textId="77777777" w:rsidR="00D72F6B" w:rsidRPr="00D72F6B" w:rsidRDefault="00D72F6B" w:rsidP="00D72F6B">
            <w:pPr>
              <w:spacing w:after="0" w:line="240" w:lineRule="auto"/>
              <w:jc w:val="both"/>
              <w:rPr>
                <w:rFonts w:ascii="Times New Roman" w:hAnsi="Times New Roman" w:cs="Times New Roman"/>
                <w:color w:val="0F243E"/>
                <w:sz w:val="28"/>
                <w:szCs w:val="28"/>
              </w:rPr>
            </w:pPr>
            <w:r w:rsidRPr="00D72F6B">
              <w:rPr>
                <w:rFonts w:ascii="Times New Roman" w:hAnsi="Times New Roman" w:cs="Times New Roman"/>
                <w:b/>
                <w:color w:val="0F243E"/>
                <w:sz w:val="28"/>
                <w:szCs w:val="28"/>
              </w:rPr>
              <w:t>Hoạt động :</w:t>
            </w:r>
            <w:r w:rsidRPr="00D72F6B">
              <w:rPr>
                <w:rFonts w:ascii="Times New Roman" w:hAnsi="Times New Roman" w:cs="Times New Roman"/>
                <w:b/>
                <w:bCs/>
                <w:color w:val="0F243E"/>
                <w:sz w:val="28"/>
                <w:szCs w:val="28"/>
              </w:rPr>
              <w:t>Một số biện pháp an toàn khi sử dụng điện</w:t>
            </w:r>
          </w:p>
          <w:p w14:paraId="4B0E39D6"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b/>
                <w:sz w:val="28"/>
                <w:szCs w:val="28"/>
                <w:lang w:val="vi-VN"/>
              </w:rPr>
              <w:t>a.</w:t>
            </w:r>
            <w:r w:rsidRPr="00D72F6B">
              <w:rPr>
                <w:rFonts w:ascii="Times New Roman" w:hAnsi="Times New Roman" w:cs="Times New Roman"/>
                <w:b/>
                <w:sz w:val="28"/>
                <w:szCs w:val="28"/>
              </w:rPr>
              <w:t>Mục tiêu:</w:t>
            </w:r>
            <w:r w:rsidRPr="00D72F6B">
              <w:rPr>
                <w:rFonts w:ascii="Times New Roman" w:hAnsi="Times New Roman" w:cs="Times New Roman"/>
                <w:sz w:val="28"/>
                <w:szCs w:val="28"/>
              </w:rPr>
              <w:t xml:space="preserve"> giới thiệu các biện pháp an toàn khi sử dụng điện.</w:t>
            </w:r>
          </w:p>
          <w:p w14:paraId="7BCDB076"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Nội dung:</w:t>
            </w:r>
          </w:p>
          <w:p w14:paraId="1CF7AA63"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Cách phòng tránh tai nạn điện khi sử dụng đồ dùmg điện trong gia đỉnh;</w:t>
            </w:r>
          </w:p>
          <w:p w14:paraId="645053D5"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Một số biện pháp xử lí đồ dùmg điện kém an toàn trong gia đinh;</w:t>
            </w:r>
          </w:p>
          <w:p w14:paraId="78ACF13C"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Một số biện pháp phòng tránh tai nạn điện khi hoạt động hay vui chơi ngoài trời.</w:t>
            </w:r>
          </w:p>
          <w:p w14:paraId="1DAF895A"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b/>
                <w:sz w:val="28"/>
                <w:szCs w:val="28"/>
                <w:lang w:val="vi-VN"/>
              </w:rPr>
              <w:t>c.</w:t>
            </w:r>
            <w:r w:rsidRPr="00D72F6B">
              <w:rPr>
                <w:rFonts w:ascii="Times New Roman" w:hAnsi="Times New Roman" w:cs="Times New Roman"/>
                <w:b/>
                <w:sz w:val="28"/>
                <w:szCs w:val="28"/>
              </w:rPr>
              <w:t>Sản phẩm:</w:t>
            </w:r>
            <w:r w:rsidRPr="00D72F6B">
              <w:rPr>
                <w:rFonts w:ascii="Times New Roman" w:hAnsi="Times New Roman" w:cs="Times New Roman"/>
                <w:sz w:val="28"/>
                <w:szCs w:val="28"/>
              </w:rPr>
              <w:t xml:space="preserve"> các biện pháp an toàn khi sử dụng điện.</w:t>
            </w:r>
          </w:p>
          <w:p w14:paraId="72351397"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d.</w:t>
            </w:r>
            <w:r w:rsidRPr="00D72F6B">
              <w:rPr>
                <w:rFonts w:ascii="Times New Roman" w:hAnsi="Times New Roman" w:cs="Times New Roman"/>
                <w:b/>
                <w:sz w:val="28"/>
                <w:szCs w:val="28"/>
              </w:rPr>
              <w:t xml:space="preserve">Tổ chức thực hiện: </w:t>
            </w:r>
          </w:p>
          <w:p w14:paraId="793D7626" w14:textId="77777777" w:rsidR="00D72F6B" w:rsidRPr="00D72F6B" w:rsidRDefault="00D72F6B" w:rsidP="00D72F6B">
            <w:pPr>
              <w:spacing w:after="0" w:line="240" w:lineRule="auto"/>
              <w:jc w:val="both"/>
              <w:rPr>
                <w:rFonts w:ascii="Times New Roman" w:hAnsi="Times New Roman" w:cs="Times New Roman"/>
                <w:b/>
                <w:sz w:val="28"/>
                <w:szCs w:val="28"/>
                <w:lang w:val="vi-VN"/>
              </w:rPr>
            </w:pPr>
          </w:p>
          <w:p w14:paraId="45EA7808"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Fonts w:ascii="Times New Roman" w:hAnsi="Times New Roman" w:cs="Times New Roman"/>
                <w:b/>
                <w:bCs/>
                <w:i/>
                <w:sz w:val="28"/>
                <w:szCs w:val="28"/>
              </w:rPr>
              <w:t>*Chuyển giao nhiệm vụ:</w:t>
            </w:r>
          </w:p>
          <w:p w14:paraId="4F0B97DB" w14:textId="77777777" w:rsidR="00D72F6B" w:rsidRPr="00D72F6B" w:rsidRDefault="00D72F6B" w:rsidP="00D72F6B">
            <w:pPr>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-GV cho HS thảo luận theo nhóm 4 bạn.</w:t>
            </w:r>
          </w:p>
          <w:p w14:paraId="0ACD9B4E" w14:textId="77777777" w:rsidR="00D72F6B" w:rsidRPr="00D72F6B" w:rsidRDefault="00D72F6B" w:rsidP="00D72F6B">
            <w:pPr>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 GV giới thiệu hình anh minh hoạ về các biện pháp an toàn khi sử dụng điện ở Hình 10.2 trong SHS</w:t>
            </w:r>
          </w:p>
          <w:p w14:paraId="0CCBC4A6" w14:textId="77777777" w:rsidR="00D72F6B" w:rsidRPr="00D72F6B" w:rsidRDefault="00D72F6B" w:rsidP="00D72F6B">
            <w:pPr>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 GV yêu cầu HS ghép các chú thích với hình anh cho phù hợp.</w:t>
            </w:r>
          </w:p>
          <w:p w14:paraId="0043C876" w14:textId="77777777" w:rsidR="00D72F6B" w:rsidRPr="00D72F6B" w:rsidRDefault="00D72F6B" w:rsidP="00D72F6B">
            <w:pPr>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 GV gợi mở, giúp HS phân tích hình ảnh và giải thích từng trường hợp.</w:t>
            </w:r>
          </w:p>
          <w:p w14:paraId="436DF42A" w14:textId="77777777" w:rsidR="00D72F6B" w:rsidRPr="00D72F6B" w:rsidRDefault="00D72F6B" w:rsidP="00D72F6B">
            <w:pPr>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 GV yêu cầu HS nhắc lại các thông tin từ hình ảnh minh hoạ để đúc kết thành kiến thức bài học.</w:t>
            </w:r>
          </w:p>
          <w:p w14:paraId="6C3CC9EC" w14:textId="77777777" w:rsidR="00D72F6B" w:rsidRPr="00D72F6B" w:rsidRDefault="00D72F6B" w:rsidP="00D72F6B">
            <w:pPr>
              <w:spacing w:after="0" w:line="240" w:lineRule="auto"/>
              <w:jc w:val="both"/>
              <w:rPr>
                <w:rFonts w:ascii="Times New Roman" w:hAnsi="Times New Roman" w:cs="Times New Roman"/>
                <w:bCs/>
                <w:sz w:val="28"/>
                <w:szCs w:val="28"/>
              </w:rPr>
            </w:pPr>
            <w:r w:rsidRPr="00D72F6B">
              <w:rPr>
                <w:rFonts w:ascii="Times New Roman" w:hAnsi="Times New Roman" w:cs="Times New Roman"/>
                <w:b/>
                <w:bCs/>
                <w:i/>
                <w:sz w:val="28"/>
                <w:szCs w:val="28"/>
              </w:rPr>
              <w:t>*Thực hiện nhiệm vụ:</w:t>
            </w:r>
          </w:p>
          <w:p w14:paraId="731B42B7" w14:textId="77777777" w:rsidR="00D72F6B" w:rsidRPr="00D72F6B" w:rsidRDefault="00D72F6B" w:rsidP="00D72F6B">
            <w:pPr>
              <w:spacing w:after="0" w:line="240" w:lineRule="auto"/>
              <w:jc w:val="both"/>
              <w:rPr>
                <w:rFonts w:ascii="Times New Roman" w:hAnsi="Times New Roman" w:cs="Times New Roman"/>
                <w:bCs/>
                <w:sz w:val="28"/>
                <w:szCs w:val="28"/>
              </w:rPr>
            </w:pPr>
            <w:r w:rsidRPr="00D72F6B">
              <w:rPr>
                <w:rFonts w:ascii="Times New Roman" w:hAnsi="Times New Roman" w:cs="Times New Roman"/>
                <w:bCs/>
                <w:sz w:val="28"/>
                <w:szCs w:val="28"/>
              </w:rPr>
              <w:t>-Nhóm HS thảo luận và ghi lại kết quả.</w:t>
            </w:r>
          </w:p>
          <w:p w14:paraId="77DB5A8B"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Fonts w:ascii="Times New Roman" w:hAnsi="Times New Roman" w:cs="Times New Roman"/>
                <w:b/>
                <w:bCs/>
                <w:i/>
                <w:sz w:val="28"/>
                <w:szCs w:val="28"/>
              </w:rPr>
              <w:t>* Báo cáo kết quả:</w:t>
            </w:r>
          </w:p>
          <w:p w14:paraId="352D6E46"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lastRenderedPageBreak/>
              <w:t>+ GV gọi 1 vài nhóm HS trả lời.</w:t>
            </w:r>
          </w:p>
          <w:p w14:paraId="2AEC3CF0"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HS chủ động nêu đáp án đã thảo luận.</w:t>
            </w:r>
          </w:p>
          <w:p w14:paraId="43EA7DEE"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Fonts w:ascii="Times New Roman" w:hAnsi="Times New Roman" w:cs="Times New Roman"/>
                <w:b/>
                <w:bCs/>
                <w:i/>
                <w:sz w:val="28"/>
                <w:szCs w:val="28"/>
              </w:rPr>
              <w:t>*Đánh giá kết quả:</w:t>
            </w:r>
          </w:p>
          <w:p w14:paraId="15EDFCE3"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HS nhận xét, đánh giá lẫn nhau. GV kết luận.</w:t>
            </w:r>
          </w:p>
          <w:p w14:paraId="660B59BE"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GV minh họa thêm các biện pháp an toàn khi sử dụng điện.</w:t>
            </w:r>
          </w:p>
          <w:p w14:paraId="5C7EC096" w14:textId="77777777" w:rsidR="00D72F6B" w:rsidRPr="00D72F6B" w:rsidRDefault="00D72F6B" w:rsidP="00D72F6B">
            <w:pPr>
              <w:spacing w:after="0" w:line="240" w:lineRule="auto"/>
              <w:rPr>
                <w:rFonts w:ascii="Times New Roman" w:hAnsi="Times New Roman" w:cs="Times New Roman"/>
                <w:b/>
                <w:sz w:val="28"/>
                <w:szCs w:val="28"/>
                <w:lang w:val="vi-VN"/>
              </w:rPr>
            </w:pPr>
          </w:p>
        </w:tc>
        <w:tc>
          <w:tcPr>
            <w:tcW w:w="4786" w:type="dxa"/>
          </w:tcPr>
          <w:p w14:paraId="05AF3049"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lang w:val="vi-VN"/>
              </w:rPr>
              <w:lastRenderedPageBreak/>
              <w:t>2. Một số biện pháp an toàn khi sử dụng điện:</w:t>
            </w:r>
          </w:p>
          <w:p w14:paraId="2CDC0250" w14:textId="77777777" w:rsidR="00D72F6B" w:rsidRPr="00D72F6B" w:rsidRDefault="00D72F6B" w:rsidP="00D72F6B">
            <w:pPr>
              <w:spacing w:after="0" w:line="240" w:lineRule="auto"/>
              <w:rPr>
                <w:rFonts w:ascii="Times New Roman" w:hAnsi="Times New Roman" w:cs="Times New Roman"/>
                <w:b/>
                <w:sz w:val="28"/>
                <w:szCs w:val="28"/>
                <w:lang w:val="vi-VN"/>
              </w:rPr>
            </w:pPr>
          </w:p>
          <w:p w14:paraId="0F518DD5" w14:textId="77777777" w:rsidR="00D72F6B" w:rsidRPr="00D72F6B" w:rsidRDefault="00D72F6B" w:rsidP="00D72F6B">
            <w:pPr>
              <w:spacing w:after="0" w:line="240" w:lineRule="auto"/>
              <w:rPr>
                <w:rFonts w:ascii="Times New Roman" w:hAnsi="Times New Roman" w:cs="Times New Roman"/>
                <w:b/>
                <w:sz w:val="28"/>
                <w:szCs w:val="28"/>
                <w:lang w:val="vi-VN"/>
              </w:rPr>
            </w:pPr>
          </w:p>
          <w:p w14:paraId="46BAE4E4" w14:textId="77777777" w:rsidR="00D72F6B" w:rsidRPr="00D72F6B" w:rsidRDefault="00D72F6B" w:rsidP="00D72F6B">
            <w:pPr>
              <w:pStyle w:val="Vnbnnidung21"/>
              <w:shd w:val="clear" w:color="auto" w:fill="auto"/>
              <w:tabs>
                <w:tab w:val="left" w:pos="426"/>
              </w:tabs>
              <w:spacing w:before="0" w:after="0" w:line="240" w:lineRule="auto"/>
              <w:ind w:firstLine="284"/>
              <w:rPr>
                <w:rFonts w:ascii="Times New Roman" w:hAnsi="Times New Roman" w:cs="Times New Roman"/>
                <w:sz w:val="28"/>
                <w:szCs w:val="28"/>
              </w:rPr>
            </w:pPr>
            <w:r w:rsidRPr="00D72F6B">
              <w:rPr>
                <w:rStyle w:val="Vnbnnidung20"/>
                <w:rFonts w:ascii="Times New Roman" w:hAnsi="Times New Roman" w:cs="Times New Roman"/>
                <w:sz w:val="28"/>
                <w:szCs w:val="28"/>
                <w:lang w:eastAsia="vi-VN"/>
              </w:rPr>
              <w:t>Một số biện pháp đảm bảo an toàn khi sử dụng điện:</w:t>
            </w:r>
          </w:p>
          <w:p w14:paraId="0AEBE7BB" w14:textId="77777777" w:rsidR="00D72F6B" w:rsidRPr="00D72F6B" w:rsidRDefault="00D72F6B" w:rsidP="00D72F6B">
            <w:pPr>
              <w:pStyle w:val="Vnbnnidung21"/>
              <w:shd w:val="clear" w:color="auto" w:fill="auto"/>
              <w:tabs>
                <w:tab w:val="left" w:pos="426"/>
              </w:tabs>
              <w:spacing w:before="0" w:after="0" w:line="240" w:lineRule="auto"/>
              <w:ind w:firstLine="284"/>
              <w:jc w:val="left"/>
              <w:rPr>
                <w:rFonts w:ascii="Times New Roman" w:hAnsi="Times New Roman" w:cs="Times New Roman"/>
                <w:sz w:val="28"/>
                <w:szCs w:val="28"/>
              </w:rPr>
            </w:pPr>
            <w:r w:rsidRPr="00D72F6B">
              <w:rPr>
                <w:rStyle w:val="Vnbnnidung20"/>
                <w:rFonts w:ascii="Times New Roman" w:hAnsi="Times New Roman" w:cs="Times New Roman"/>
                <w:sz w:val="28"/>
                <w:szCs w:val="28"/>
                <w:lang w:eastAsia="vi-VN"/>
              </w:rPr>
              <w:t>+ Lắp đặt chỗ lấy điện ngoài tầm với của trẻ em hoặc che chắn ổ lấy điện khi chưa sử</w:t>
            </w:r>
            <w:bookmarkStart w:id="64" w:name="bookmark256"/>
            <w:r w:rsidRPr="00D72F6B">
              <w:rPr>
                <w:rStyle w:val="Tiu310"/>
                <w:rFonts w:ascii="Times New Roman" w:hAnsi="Times New Roman"/>
                <w:sz w:val="28"/>
                <w:szCs w:val="28"/>
                <w:lang w:eastAsia="vi-VN"/>
              </w:rPr>
              <w:t>dụng;</w:t>
            </w:r>
            <w:bookmarkEnd w:id="64"/>
          </w:p>
          <w:p w14:paraId="1725AFCD" w14:textId="77777777" w:rsidR="00D72F6B" w:rsidRPr="00D72F6B" w:rsidRDefault="00D72F6B" w:rsidP="00D72F6B">
            <w:pPr>
              <w:pStyle w:val="Vnbnnidung21"/>
              <w:shd w:val="clear" w:color="auto" w:fill="auto"/>
              <w:tabs>
                <w:tab w:val="left" w:pos="426"/>
              </w:tabs>
              <w:spacing w:before="0" w:after="0" w:line="240" w:lineRule="auto"/>
              <w:ind w:firstLine="284"/>
              <w:jc w:val="left"/>
              <w:rPr>
                <w:rFonts w:ascii="Times New Roman" w:hAnsi="Times New Roman" w:cs="Times New Roman"/>
                <w:sz w:val="28"/>
                <w:szCs w:val="28"/>
              </w:rPr>
            </w:pPr>
            <w:r w:rsidRPr="00D72F6B">
              <w:rPr>
                <w:rStyle w:val="Vnbnnidung20"/>
                <w:rFonts w:ascii="Times New Roman" w:hAnsi="Times New Roman" w:cs="Times New Roman"/>
                <w:sz w:val="28"/>
                <w:szCs w:val="28"/>
                <w:lang w:eastAsia="vi-VN"/>
              </w:rPr>
              <w:t>+ Thường xuyên kiểm tra dây điện, đồ dùng điện trong gia đinh để phát hiện hư hỏng cách điện, rò điện và khắc phục;</w:t>
            </w:r>
          </w:p>
          <w:p w14:paraId="1BD60E29" w14:textId="77777777" w:rsidR="00D72F6B" w:rsidRPr="00D72F6B" w:rsidRDefault="00D72F6B" w:rsidP="00D72F6B">
            <w:pPr>
              <w:pStyle w:val="Vnbnnidung21"/>
              <w:shd w:val="clear" w:color="auto" w:fill="auto"/>
              <w:tabs>
                <w:tab w:val="left" w:pos="426"/>
              </w:tabs>
              <w:spacing w:before="0" w:after="0" w:line="240" w:lineRule="auto"/>
              <w:ind w:firstLine="284"/>
              <w:jc w:val="left"/>
              <w:rPr>
                <w:rFonts w:ascii="Times New Roman" w:hAnsi="Times New Roman" w:cs="Times New Roman"/>
                <w:sz w:val="28"/>
                <w:szCs w:val="28"/>
              </w:rPr>
            </w:pPr>
            <w:r w:rsidRPr="00D72F6B">
              <w:rPr>
                <w:rStyle w:val="Vnbnnidung20"/>
                <w:rFonts w:ascii="Times New Roman" w:hAnsi="Times New Roman" w:cs="Times New Roman"/>
                <w:sz w:val="28"/>
                <w:szCs w:val="28"/>
                <w:lang w:eastAsia="vi-VN"/>
              </w:rPr>
              <w:t>+ Sử dụng đồ dùng điện theo đứng hướng dẫn của nhà sản xuất;</w:t>
            </w:r>
          </w:p>
          <w:p w14:paraId="7DEA07B1" w14:textId="77777777" w:rsidR="00D72F6B" w:rsidRPr="00D72F6B" w:rsidRDefault="00D72F6B" w:rsidP="00D72F6B">
            <w:pPr>
              <w:pStyle w:val="Vnbnnidung21"/>
              <w:shd w:val="clear" w:color="auto" w:fill="auto"/>
              <w:tabs>
                <w:tab w:val="left" w:pos="426"/>
              </w:tabs>
              <w:spacing w:before="0" w:after="0" w:line="240" w:lineRule="auto"/>
              <w:ind w:firstLine="284"/>
              <w:jc w:val="left"/>
              <w:rPr>
                <w:rFonts w:ascii="Times New Roman" w:hAnsi="Times New Roman" w:cs="Times New Roman"/>
                <w:sz w:val="28"/>
                <w:szCs w:val="28"/>
              </w:rPr>
            </w:pPr>
            <w:r w:rsidRPr="00D72F6B">
              <w:rPr>
                <w:rStyle w:val="Vnbnnidung20"/>
                <w:rFonts w:ascii="Times New Roman" w:hAnsi="Times New Roman" w:cs="Times New Roman"/>
                <w:sz w:val="28"/>
                <w:szCs w:val="28"/>
                <w:lang w:eastAsia="vi-VN"/>
              </w:rPr>
              <w:t>+ Không đến gần nơi có biển báo nguy hiềm về tai nạn điện;</w:t>
            </w:r>
          </w:p>
          <w:p w14:paraId="16361879"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Style w:val="Vnbnnidung20"/>
                <w:rFonts w:ascii="Times New Roman" w:hAnsi="Times New Roman" w:cs="Times New Roman"/>
                <w:sz w:val="28"/>
                <w:szCs w:val="28"/>
                <w:lang w:eastAsia="vi-VN"/>
              </w:rPr>
              <w:t>+ Tránh xa khu vực dây dẫn điện bị đứt, rơi xuống đất.</w:t>
            </w:r>
          </w:p>
        </w:tc>
      </w:tr>
    </w:tbl>
    <w:p w14:paraId="5507FFFD" w14:textId="77777777" w:rsidR="00D72F6B" w:rsidRPr="00D72F6B" w:rsidRDefault="00D72F6B" w:rsidP="00D72F6B">
      <w:pPr>
        <w:spacing w:after="0" w:line="240" w:lineRule="auto"/>
        <w:jc w:val="both"/>
        <w:rPr>
          <w:rFonts w:ascii="Times New Roman" w:hAnsi="Times New Roman" w:cs="Times New Roman"/>
          <w:b/>
          <w:bCs/>
          <w:sz w:val="28"/>
          <w:szCs w:val="28"/>
          <w:lang w:val="vi-VN"/>
        </w:rPr>
      </w:pPr>
    </w:p>
    <w:p w14:paraId="2EF47DFA" w14:textId="77777777" w:rsidR="00D72F6B" w:rsidRPr="00D72F6B" w:rsidRDefault="00D72F6B" w:rsidP="00D72F6B">
      <w:pPr>
        <w:spacing w:after="0" w:line="240" w:lineRule="auto"/>
        <w:jc w:val="both"/>
        <w:rPr>
          <w:rFonts w:ascii="Times New Roman" w:hAnsi="Times New Roman" w:cs="Times New Roman"/>
          <w:b/>
          <w:bCs/>
          <w:sz w:val="28"/>
          <w:szCs w:val="28"/>
        </w:rPr>
      </w:pPr>
    </w:p>
    <w:p w14:paraId="7491BD54" w14:textId="77777777" w:rsidR="00D72F6B" w:rsidRPr="00D72F6B" w:rsidRDefault="00D72F6B" w:rsidP="00D72F6B">
      <w:pPr>
        <w:spacing w:after="0" w:line="240" w:lineRule="auto"/>
        <w:jc w:val="both"/>
        <w:rPr>
          <w:rFonts w:ascii="Times New Roman" w:hAnsi="Times New Roman" w:cs="Times New Roman"/>
          <w:b/>
          <w:bCs/>
          <w:sz w:val="28"/>
          <w:szCs w:val="28"/>
        </w:rPr>
      </w:pPr>
    </w:p>
    <w:p w14:paraId="161933BB" w14:textId="77777777" w:rsidR="00D72F6B" w:rsidRPr="00D72F6B" w:rsidRDefault="00D72F6B" w:rsidP="00D72F6B">
      <w:pPr>
        <w:spacing w:after="0" w:line="240" w:lineRule="auto"/>
        <w:jc w:val="both"/>
        <w:rPr>
          <w:rFonts w:ascii="Times New Roman" w:hAnsi="Times New Roman" w:cs="Times New Roman"/>
          <w:b/>
          <w:bCs/>
          <w:sz w:val="28"/>
          <w:szCs w:val="28"/>
        </w:rPr>
      </w:pPr>
      <w:r w:rsidRPr="00D72F6B">
        <w:rPr>
          <w:rFonts w:ascii="Times New Roman" w:hAnsi="Times New Roman" w:cs="Times New Roman"/>
          <w:b/>
          <w:bCs/>
          <w:sz w:val="28"/>
          <w:szCs w:val="28"/>
          <w:lang w:val="vi-VN"/>
        </w:rPr>
        <w:t>C.</w:t>
      </w:r>
      <w:r w:rsidRPr="00D72F6B">
        <w:rPr>
          <w:rFonts w:ascii="Times New Roman" w:hAnsi="Times New Roman" w:cs="Times New Roman"/>
          <w:b/>
          <w:bCs/>
          <w:sz w:val="28"/>
          <w:szCs w:val="28"/>
        </w:rPr>
        <w:t xml:space="preserve">Hoạt động 3: </w:t>
      </w:r>
      <w:r w:rsidRPr="00D72F6B">
        <w:rPr>
          <w:rFonts w:ascii="Times New Roman" w:hAnsi="Times New Roman" w:cs="Times New Roman"/>
          <w:b/>
          <w:bCs/>
          <w:sz w:val="28"/>
          <w:szCs w:val="28"/>
          <w:lang w:val="vi-VN"/>
        </w:rPr>
        <w:t>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692"/>
      </w:tblGrid>
      <w:tr w:rsidR="00D72F6B" w:rsidRPr="00D72F6B" w14:paraId="01AF83A5" w14:textId="77777777" w:rsidTr="0058687D">
        <w:tc>
          <w:tcPr>
            <w:tcW w:w="4771" w:type="dxa"/>
          </w:tcPr>
          <w:p w14:paraId="5FE25C48" w14:textId="77777777" w:rsidR="00D72F6B" w:rsidRPr="00D72F6B" w:rsidRDefault="00D72F6B" w:rsidP="00D72F6B">
            <w:pPr>
              <w:spacing w:after="0" w:line="240" w:lineRule="auto"/>
              <w:jc w:val="center"/>
              <w:rPr>
                <w:rFonts w:ascii="Times New Roman" w:hAnsi="Times New Roman" w:cs="Times New Roman"/>
                <w:b/>
                <w:bCs/>
                <w:sz w:val="28"/>
                <w:szCs w:val="28"/>
              </w:rPr>
            </w:pPr>
            <w:r w:rsidRPr="00D72F6B">
              <w:rPr>
                <w:rFonts w:ascii="Times New Roman" w:hAnsi="Times New Roman" w:cs="Times New Roman"/>
                <w:b/>
                <w:bCs/>
                <w:sz w:val="28"/>
                <w:szCs w:val="28"/>
              </w:rPr>
              <w:t>Hoạt động của GV và HS</w:t>
            </w:r>
          </w:p>
        </w:tc>
        <w:tc>
          <w:tcPr>
            <w:tcW w:w="4800" w:type="dxa"/>
          </w:tcPr>
          <w:p w14:paraId="09FB1DB6" w14:textId="77777777" w:rsidR="00D72F6B" w:rsidRPr="00D72F6B" w:rsidRDefault="00D72F6B" w:rsidP="00D72F6B">
            <w:pPr>
              <w:spacing w:after="0" w:line="240" w:lineRule="auto"/>
              <w:jc w:val="center"/>
              <w:rPr>
                <w:rFonts w:ascii="Times New Roman" w:hAnsi="Times New Roman" w:cs="Times New Roman"/>
                <w:b/>
                <w:bCs/>
                <w:sz w:val="28"/>
                <w:szCs w:val="28"/>
              </w:rPr>
            </w:pPr>
            <w:r w:rsidRPr="00D72F6B">
              <w:rPr>
                <w:rFonts w:ascii="Times New Roman" w:hAnsi="Times New Roman" w:cs="Times New Roman"/>
                <w:b/>
                <w:bCs/>
                <w:sz w:val="28"/>
                <w:szCs w:val="28"/>
              </w:rPr>
              <w:t>Sản phẩm dự kiến</w:t>
            </w:r>
          </w:p>
        </w:tc>
      </w:tr>
      <w:tr w:rsidR="00D72F6B" w:rsidRPr="00D72F6B" w14:paraId="7F407143" w14:textId="77777777" w:rsidTr="0058687D">
        <w:tc>
          <w:tcPr>
            <w:tcW w:w="4771" w:type="dxa"/>
          </w:tcPr>
          <w:p w14:paraId="455A1114"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b/>
                <w:sz w:val="28"/>
                <w:szCs w:val="28"/>
                <w:lang w:val="vi-VN"/>
              </w:rPr>
              <w:t>a.</w:t>
            </w:r>
            <w:r w:rsidRPr="00D72F6B">
              <w:rPr>
                <w:rFonts w:ascii="Times New Roman" w:hAnsi="Times New Roman" w:cs="Times New Roman"/>
                <w:b/>
                <w:sz w:val="28"/>
                <w:szCs w:val="28"/>
              </w:rPr>
              <w:t>Mục tiêu:</w:t>
            </w:r>
            <w:r w:rsidRPr="00D72F6B">
              <w:rPr>
                <w:rFonts w:ascii="Times New Roman" w:hAnsi="Times New Roman" w:cs="Times New Roman"/>
                <w:sz w:val="28"/>
                <w:szCs w:val="28"/>
              </w:rPr>
              <w:t xml:space="preserve"> giúp HS củng cố, khắc sâu kiến thức về sử dựng điện an toàn. </w:t>
            </w:r>
          </w:p>
          <w:p w14:paraId="2B4E18B1" w14:textId="77777777" w:rsidR="00D72F6B" w:rsidRPr="00D72F6B" w:rsidRDefault="00D72F6B" w:rsidP="00D72F6B">
            <w:pPr>
              <w:spacing w:after="0" w:line="240" w:lineRule="auto"/>
              <w:jc w:val="both"/>
              <w:rPr>
                <w:rFonts w:ascii="Times New Roman" w:hAnsi="Times New Roman" w:cs="Times New Roman"/>
                <w:b/>
                <w:color w:val="FF0000"/>
                <w:sz w:val="28"/>
                <w:szCs w:val="28"/>
                <w:u w:val="single"/>
              </w:rPr>
            </w:pPr>
            <w:r w:rsidRPr="00D72F6B">
              <w:rPr>
                <w:rFonts w:ascii="Times New Roman" w:hAnsi="Times New Roman" w:cs="Times New Roman"/>
                <w:b/>
                <w:sz w:val="28"/>
                <w:szCs w:val="28"/>
                <w:lang w:val="vi-VN"/>
              </w:rPr>
              <w:t>b.</w:t>
            </w:r>
            <w:r w:rsidRPr="00D72F6B">
              <w:rPr>
                <w:rFonts w:ascii="Times New Roman" w:hAnsi="Times New Roman" w:cs="Times New Roman"/>
                <w:b/>
                <w:sz w:val="28"/>
                <w:szCs w:val="28"/>
              </w:rPr>
              <w:t>Nội dung:</w:t>
            </w:r>
            <w:r w:rsidRPr="00D72F6B">
              <w:rPr>
                <w:rFonts w:ascii="Times New Roman" w:hAnsi="Times New Roman" w:cs="Times New Roman"/>
                <w:sz w:val="28"/>
                <w:szCs w:val="28"/>
              </w:rPr>
              <w:t xml:space="preserve"> bài tập 1 trong SGK trang </w:t>
            </w:r>
            <w:r w:rsidRPr="00D72F6B">
              <w:rPr>
                <w:rFonts w:ascii="Times New Roman" w:hAnsi="Times New Roman" w:cs="Times New Roman"/>
                <w:sz w:val="28"/>
                <w:szCs w:val="28"/>
                <w:lang w:val="vi-VN"/>
              </w:rPr>
              <w:t>76</w:t>
            </w:r>
            <w:r w:rsidRPr="00D72F6B">
              <w:rPr>
                <w:rFonts w:ascii="Times New Roman" w:hAnsi="Times New Roman" w:cs="Times New Roman"/>
                <w:sz w:val="28"/>
                <w:szCs w:val="28"/>
              </w:rPr>
              <w:t>.</w:t>
            </w:r>
          </w:p>
          <w:p w14:paraId="6E160268"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b/>
                <w:sz w:val="28"/>
                <w:szCs w:val="28"/>
                <w:lang w:val="vi-VN"/>
              </w:rPr>
              <w:t xml:space="preserve">c. </w:t>
            </w:r>
            <w:r w:rsidRPr="00D72F6B">
              <w:rPr>
                <w:rFonts w:ascii="Times New Roman" w:hAnsi="Times New Roman" w:cs="Times New Roman"/>
                <w:b/>
                <w:sz w:val="28"/>
                <w:szCs w:val="28"/>
              </w:rPr>
              <w:t>Sản phẩm:</w:t>
            </w:r>
            <w:r w:rsidRPr="00D72F6B">
              <w:rPr>
                <w:rFonts w:ascii="Times New Roman" w:hAnsi="Times New Roman" w:cs="Times New Roman"/>
                <w:sz w:val="28"/>
                <w:szCs w:val="28"/>
              </w:rPr>
              <w:t xml:space="preserve"> đáp án bài tập. </w:t>
            </w:r>
          </w:p>
          <w:p w14:paraId="5D675441"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d.</w:t>
            </w:r>
            <w:r w:rsidRPr="00D72F6B">
              <w:rPr>
                <w:rFonts w:ascii="Times New Roman" w:hAnsi="Times New Roman" w:cs="Times New Roman"/>
                <w:b/>
                <w:sz w:val="28"/>
                <w:szCs w:val="28"/>
              </w:rPr>
              <w:t xml:space="preserve">Tổ chức thực hiện: </w:t>
            </w:r>
          </w:p>
          <w:p w14:paraId="601820D8"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Fonts w:ascii="Times New Roman" w:hAnsi="Times New Roman" w:cs="Times New Roman"/>
                <w:b/>
                <w:bCs/>
                <w:i/>
                <w:sz w:val="28"/>
                <w:szCs w:val="28"/>
              </w:rPr>
              <w:t>*Chuyển giao nhiệm vụ:</w:t>
            </w:r>
          </w:p>
          <w:p w14:paraId="18B0F981" w14:textId="77777777" w:rsidR="00D72F6B" w:rsidRPr="00D72F6B" w:rsidRDefault="00D72F6B" w:rsidP="00D72F6B">
            <w:pPr>
              <w:spacing w:after="0" w:line="240" w:lineRule="auto"/>
              <w:jc w:val="both"/>
              <w:rPr>
                <w:rFonts w:ascii="Times New Roman" w:hAnsi="Times New Roman" w:cs="Times New Roman"/>
                <w:b/>
                <w:color w:val="FF0000"/>
                <w:sz w:val="28"/>
                <w:szCs w:val="28"/>
                <w:u w:val="single"/>
              </w:rPr>
            </w:pPr>
            <w:r w:rsidRPr="00D72F6B">
              <w:rPr>
                <w:rFonts w:ascii="Times New Roman" w:hAnsi="Times New Roman" w:cs="Times New Roman"/>
                <w:sz w:val="28"/>
                <w:szCs w:val="28"/>
              </w:rPr>
              <w:t xml:space="preserve">+ GV cho học sinh đọc bài tập và hoạt động cá nhân. </w:t>
            </w:r>
          </w:p>
          <w:p w14:paraId="58608714" w14:textId="77777777" w:rsidR="00D72F6B" w:rsidRPr="00D72F6B" w:rsidRDefault="00D72F6B" w:rsidP="00D72F6B">
            <w:pPr>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bCs/>
                <w:i/>
                <w:sz w:val="28"/>
                <w:szCs w:val="28"/>
              </w:rPr>
              <w:t>*Thực hiện nhiệm vụ:</w:t>
            </w:r>
          </w:p>
          <w:p w14:paraId="0A2AF378"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Học sinh đọc bài tập và hoạt động cá nhân.</w:t>
            </w:r>
          </w:p>
          <w:p w14:paraId="2CCAF6F8"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Fonts w:ascii="Times New Roman" w:hAnsi="Times New Roman" w:cs="Times New Roman"/>
                <w:b/>
                <w:bCs/>
                <w:i/>
                <w:sz w:val="28"/>
                <w:szCs w:val="28"/>
              </w:rPr>
              <w:t>* Báo cáo kết quả:</w:t>
            </w:r>
          </w:p>
          <w:p w14:paraId="017160AA"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Học sinh trình bày đáp án của mình.</w:t>
            </w:r>
          </w:p>
          <w:p w14:paraId="759601B1"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Fonts w:ascii="Times New Roman" w:hAnsi="Times New Roman" w:cs="Times New Roman"/>
                <w:b/>
                <w:bCs/>
                <w:i/>
                <w:sz w:val="28"/>
                <w:szCs w:val="28"/>
              </w:rPr>
              <w:t>*Đánh giá kết quả:</w:t>
            </w:r>
          </w:p>
          <w:p w14:paraId="16CBDC64"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GV gọi học sinh nhận xét, giáo viên đánh giá.</w:t>
            </w:r>
          </w:p>
          <w:p w14:paraId="25D2955D"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HS nghe nhận xét và rút kinh nhiệm.</w:t>
            </w:r>
          </w:p>
        </w:tc>
        <w:tc>
          <w:tcPr>
            <w:tcW w:w="4800" w:type="dxa"/>
          </w:tcPr>
          <w:p w14:paraId="1AB8CAA2" w14:textId="77777777" w:rsidR="00D72F6B" w:rsidRPr="00D72F6B" w:rsidRDefault="00D72F6B" w:rsidP="00D72F6B">
            <w:pPr>
              <w:spacing w:after="0" w:line="240" w:lineRule="auto"/>
              <w:jc w:val="both"/>
              <w:rPr>
                <w:rFonts w:ascii="Times New Roman" w:hAnsi="Times New Roman" w:cs="Times New Roman"/>
                <w:b/>
                <w:bCs/>
                <w:i/>
                <w:color w:val="0F243E"/>
                <w:sz w:val="28"/>
                <w:szCs w:val="28"/>
              </w:rPr>
            </w:pPr>
            <w:r w:rsidRPr="00D72F6B">
              <w:rPr>
                <w:rFonts w:ascii="Times New Roman" w:hAnsi="Times New Roman" w:cs="Times New Roman"/>
                <w:b/>
                <w:bCs/>
                <w:i/>
                <w:color w:val="0F243E"/>
                <w:sz w:val="28"/>
                <w:szCs w:val="28"/>
              </w:rPr>
              <w:t>Các nguyên nhân xảy ra tai nạn điện:</w:t>
            </w:r>
          </w:p>
          <w:p w14:paraId="3E426505" w14:textId="77777777" w:rsidR="00D72F6B" w:rsidRPr="00D72F6B" w:rsidRDefault="00D72F6B">
            <w:pPr>
              <w:pStyle w:val="ListParagraph"/>
              <w:numPr>
                <w:ilvl w:val="0"/>
                <w:numId w:val="3"/>
              </w:numPr>
              <w:ind w:left="342" w:firstLine="124"/>
              <w:jc w:val="both"/>
              <w:rPr>
                <w:rFonts w:ascii="Times New Roman" w:hAnsi="Times New Roman"/>
                <w:color w:val="000000"/>
              </w:rPr>
            </w:pPr>
            <w:r w:rsidRPr="00D72F6B">
              <w:rPr>
                <w:rFonts w:ascii="Times New Roman" w:hAnsi="Times New Roman"/>
                <w:color w:val="000000"/>
              </w:rPr>
              <w:t>Đến gần vị trí dây dẫn điện bị đứt, rơi xuống đất.</w:t>
            </w:r>
          </w:p>
          <w:p w14:paraId="142A4530" w14:textId="77777777" w:rsidR="00D72F6B" w:rsidRPr="00D72F6B" w:rsidRDefault="00D72F6B">
            <w:pPr>
              <w:pStyle w:val="ListParagraph"/>
              <w:numPr>
                <w:ilvl w:val="0"/>
                <w:numId w:val="3"/>
              </w:numPr>
              <w:ind w:left="342" w:firstLine="124"/>
              <w:jc w:val="both"/>
              <w:rPr>
                <w:rFonts w:ascii="Times New Roman" w:hAnsi="Times New Roman"/>
                <w:color w:val="000000"/>
              </w:rPr>
            </w:pPr>
            <w:r w:rsidRPr="00D72F6B">
              <w:rPr>
                <w:rFonts w:ascii="Times New Roman" w:hAnsi="Times New Roman"/>
                <w:color w:val="000000"/>
              </w:rPr>
              <w:t>Thả diều ở nơi có đường dây điện đi qua.</w:t>
            </w:r>
          </w:p>
          <w:p w14:paraId="34AD0A25" w14:textId="77777777" w:rsidR="00D72F6B" w:rsidRPr="00D72F6B" w:rsidRDefault="00D72F6B">
            <w:pPr>
              <w:pStyle w:val="ListParagraph"/>
              <w:numPr>
                <w:ilvl w:val="0"/>
                <w:numId w:val="3"/>
              </w:numPr>
              <w:ind w:left="342" w:firstLine="124"/>
              <w:jc w:val="both"/>
              <w:rPr>
                <w:rFonts w:ascii="Times New Roman" w:hAnsi="Times New Roman"/>
                <w:color w:val="000000"/>
              </w:rPr>
            </w:pPr>
            <w:r w:rsidRPr="00D72F6B">
              <w:rPr>
                <w:rFonts w:ascii="Times New Roman" w:hAnsi="Times New Roman"/>
                <w:color w:val="000000"/>
              </w:rPr>
              <w:t>Chạm ta trực tiếp vào dây điện trần hoặc dây điện bị hở cách điện.</w:t>
            </w:r>
          </w:p>
          <w:p w14:paraId="6D6B00C2" w14:textId="77777777" w:rsidR="00D72F6B" w:rsidRPr="00D72F6B" w:rsidRDefault="00D72F6B">
            <w:pPr>
              <w:pStyle w:val="ListParagraph"/>
              <w:numPr>
                <w:ilvl w:val="0"/>
                <w:numId w:val="3"/>
              </w:numPr>
              <w:ind w:left="342" w:firstLine="124"/>
              <w:jc w:val="both"/>
              <w:rPr>
                <w:rFonts w:ascii="Times New Roman" w:hAnsi="Times New Roman"/>
                <w:color w:val="000000"/>
              </w:rPr>
            </w:pPr>
            <w:r w:rsidRPr="00D72F6B">
              <w:rPr>
                <w:rFonts w:ascii="Times New Roman" w:hAnsi="Times New Roman"/>
                <w:color w:val="000000"/>
              </w:rPr>
              <w:t>Vi phạm hành lang an toàn trạm điện.</w:t>
            </w:r>
          </w:p>
          <w:p w14:paraId="3D091214" w14:textId="77777777" w:rsidR="00D72F6B" w:rsidRPr="00D72F6B" w:rsidRDefault="00D72F6B">
            <w:pPr>
              <w:pStyle w:val="ListParagraph"/>
              <w:numPr>
                <w:ilvl w:val="0"/>
                <w:numId w:val="3"/>
              </w:numPr>
              <w:ind w:left="342" w:firstLine="124"/>
              <w:jc w:val="both"/>
              <w:rPr>
                <w:rFonts w:ascii="Times New Roman" w:hAnsi="Times New Roman"/>
                <w:color w:val="000000"/>
              </w:rPr>
            </w:pPr>
            <w:r w:rsidRPr="00D72F6B">
              <w:rPr>
                <w:rFonts w:ascii="Times New Roman" w:hAnsi="Times New Roman"/>
                <w:color w:val="000000"/>
              </w:rPr>
              <w:t>Dùng vật liệu kim loại chạm vào nguồn điện.</w:t>
            </w:r>
          </w:p>
          <w:p w14:paraId="20076FFF" w14:textId="77777777" w:rsidR="00D72F6B" w:rsidRPr="00D72F6B" w:rsidRDefault="00D72F6B">
            <w:pPr>
              <w:pStyle w:val="ListParagraph"/>
              <w:numPr>
                <w:ilvl w:val="0"/>
                <w:numId w:val="3"/>
              </w:numPr>
              <w:ind w:left="342" w:firstLine="124"/>
              <w:jc w:val="both"/>
              <w:rPr>
                <w:rFonts w:ascii="Times New Roman" w:hAnsi="Times New Roman"/>
                <w:color w:val="000000"/>
              </w:rPr>
            </w:pPr>
            <w:r w:rsidRPr="00D72F6B">
              <w:rPr>
                <w:rFonts w:ascii="Times New Roman" w:hAnsi="Times New Roman"/>
                <w:color w:val="000000"/>
              </w:rPr>
              <w:t>Chạm vào đồ dùng bị rò điện qua lớp vỏ kim loại bên ngoài.</w:t>
            </w:r>
          </w:p>
          <w:p w14:paraId="58603E3C" w14:textId="77777777" w:rsidR="00D72F6B" w:rsidRPr="00D72F6B" w:rsidRDefault="00D72F6B" w:rsidP="00D72F6B">
            <w:pPr>
              <w:pStyle w:val="ListParagraph"/>
              <w:ind w:left="466"/>
              <w:jc w:val="both"/>
              <w:rPr>
                <w:rFonts w:ascii="Times New Roman" w:hAnsi="Times New Roman"/>
                <w:color w:val="000000"/>
              </w:rPr>
            </w:pPr>
          </w:p>
        </w:tc>
      </w:tr>
    </w:tbl>
    <w:p w14:paraId="66462600" w14:textId="77777777" w:rsidR="00D72F6B" w:rsidRPr="00D72F6B" w:rsidRDefault="00D72F6B" w:rsidP="00D72F6B">
      <w:pPr>
        <w:spacing w:after="0" w:line="240" w:lineRule="auto"/>
        <w:jc w:val="both"/>
        <w:rPr>
          <w:rFonts w:ascii="Times New Roman" w:hAnsi="Times New Roman" w:cs="Times New Roman"/>
          <w:b/>
          <w:bCs/>
          <w:sz w:val="28"/>
          <w:szCs w:val="28"/>
        </w:rPr>
      </w:pPr>
      <w:r w:rsidRPr="00D72F6B">
        <w:rPr>
          <w:rFonts w:ascii="Times New Roman" w:hAnsi="Times New Roman" w:cs="Times New Roman"/>
          <w:b/>
          <w:bCs/>
          <w:sz w:val="28"/>
          <w:szCs w:val="28"/>
          <w:lang w:val="vi-VN"/>
        </w:rPr>
        <w:t xml:space="preserve">D. </w:t>
      </w:r>
      <w:r w:rsidRPr="00D72F6B">
        <w:rPr>
          <w:rFonts w:ascii="Times New Roman" w:hAnsi="Times New Roman" w:cs="Times New Roman"/>
          <w:b/>
          <w:bCs/>
          <w:sz w:val="28"/>
          <w:szCs w:val="28"/>
        </w:rPr>
        <w:t xml:space="preserve">Hoạt động 4: </w:t>
      </w:r>
      <w:r w:rsidRPr="00D72F6B">
        <w:rPr>
          <w:rFonts w:ascii="Times New Roman" w:hAnsi="Times New Roman" w:cs="Times New Roman"/>
          <w:b/>
          <w:bCs/>
          <w:sz w:val="28"/>
          <w:szCs w:val="28"/>
          <w:lang w:val="vi-VN"/>
        </w:rPr>
        <w:t>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67"/>
      </w:tblGrid>
      <w:tr w:rsidR="00D72F6B" w:rsidRPr="00D72F6B" w14:paraId="0009C074" w14:textId="77777777" w:rsidTr="0058687D">
        <w:tc>
          <w:tcPr>
            <w:tcW w:w="4927" w:type="dxa"/>
          </w:tcPr>
          <w:p w14:paraId="2C2CC836" w14:textId="77777777" w:rsidR="00D72F6B" w:rsidRPr="00D72F6B" w:rsidRDefault="00D72F6B" w:rsidP="00D72F6B">
            <w:pPr>
              <w:spacing w:after="0" w:line="240" w:lineRule="auto"/>
              <w:jc w:val="both"/>
              <w:rPr>
                <w:rFonts w:ascii="Times New Roman" w:hAnsi="Times New Roman" w:cs="Times New Roman"/>
                <w:b/>
                <w:bCs/>
                <w:sz w:val="28"/>
                <w:szCs w:val="28"/>
              </w:rPr>
            </w:pPr>
            <w:r w:rsidRPr="00D72F6B">
              <w:rPr>
                <w:rFonts w:ascii="Times New Roman" w:hAnsi="Times New Roman" w:cs="Times New Roman"/>
                <w:b/>
                <w:bCs/>
                <w:sz w:val="28"/>
                <w:szCs w:val="28"/>
              </w:rPr>
              <w:t>Hoạt động của GV và HS</w:t>
            </w:r>
          </w:p>
        </w:tc>
        <w:tc>
          <w:tcPr>
            <w:tcW w:w="4927" w:type="dxa"/>
          </w:tcPr>
          <w:p w14:paraId="4D097CE8" w14:textId="77777777" w:rsidR="00D72F6B" w:rsidRPr="00D72F6B" w:rsidRDefault="00D72F6B" w:rsidP="00D72F6B">
            <w:pPr>
              <w:spacing w:after="0" w:line="240" w:lineRule="auto"/>
              <w:jc w:val="both"/>
              <w:rPr>
                <w:rFonts w:ascii="Times New Roman" w:hAnsi="Times New Roman" w:cs="Times New Roman"/>
                <w:b/>
                <w:bCs/>
                <w:sz w:val="28"/>
                <w:szCs w:val="28"/>
              </w:rPr>
            </w:pPr>
            <w:r w:rsidRPr="00D72F6B">
              <w:rPr>
                <w:rFonts w:ascii="Times New Roman" w:hAnsi="Times New Roman" w:cs="Times New Roman"/>
                <w:b/>
                <w:bCs/>
                <w:sz w:val="28"/>
                <w:szCs w:val="28"/>
              </w:rPr>
              <w:t>Sản phẩm dự kiến</w:t>
            </w:r>
          </w:p>
        </w:tc>
      </w:tr>
      <w:tr w:rsidR="00D72F6B" w:rsidRPr="00D72F6B" w14:paraId="462051A6" w14:textId="77777777" w:rsidTr="0058687D">
        <w:tc>
          <w:tcPr>
            <w:tcW w:w="4927" w:type="dxa"/>
          </w:tcPr>
          <w:p w14:paraId="1128D266" w14:textId="77777777" w:rsidR="00D72F6B" w:rsidRPr="00D72F6B" w:rsidRDefault="00D72F6B" w:rsidP="00D72F6B">
            <w:pPr>
              <w:pStyle w:val="ListParagraph"/>
              <w:ind w:left="0"/>
              <w:jc w:val="both"/>
              <w:rPr>
                <w:rFonts w:ascii="Times New Roman" w:hAnsi="Times New Roman"/>
              </w:rPr>
            </w:pPr>
            <w:r w:rsidRPr="00D72F6B">
              <w:rPr>
                <w:rFonts w:ascii="Times New Roman" w:hAnsi="Times New Roman"/>
                <w:b/>
                <w:bCs/>
                <w:lang w:val="vi-VN"/>
              </w:rPr>
              <w:t>a.</w:t>
            </w:r>
            <w:r w:rsidRPr="00D72F6B">
              <w:rPr>
                <w:rFonts w:ascii="Times New Roman" w:hAnsi="Times New Roman"/>
                <w:b/>
                <w:bCs/>
              </w:rPr>
              <w:t>Mục tiêu:</w:t>
            </w:r>
            <w:r w:rsidRPr="00D72F6B">
              <w:rPr>
                <w:rFonts w:ascii="Times New Roman" w:hAnsi="Times New Roman"/>
              </w:rPr>
              <w:t xml:space="preserve"> giúp học sinh củng cố và vận dụng kiến thức vừa học vào thực tiễn.</w:t>
            </w:r>
          </w:p>
          <w:p w14:paraId="661C45A1"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b/>
                <w:sz w:val="28"/>
                <w:szCs w:val="28"/>
                <w:lang w:val="vi-VN"/>
              </w:rPr>
              <w:t>b.</w:t>
            </w:r>
            <w:r w:rsidRPr="00D72F6B">
              <w:rPr>
                <w:rFonts w:ascii="Times New Roman" w:hAnsi="Times New Roman" w:cs="Times New Roman"/>
                <w:b/>
                <w:sz w:val="28"/>
                <w:szCs w:val="28"/>
              </w:rPr>
              <w:t>Nội dung:</w:t>
            </w:r>
            <w:r w:rsidRPr="00D72F6B">
              <w:rPr>
                <w:rFonts w:ascii="Times New Roman" w:hAnsi="Times New Roman" w:cs="Times New Roman"/>
                <w:sz w:val="28"/>
                <w:szCs w:val="28"/>
              </w:rPr>
              <w:t xml:space="preserve"> bài tập 2 vận dụng SGK trang </w:t>
            </w:r>
            <w:r w:rsidRPr="00D72F6B">
              <w:rPr>
                <w:rFonts w:ascii="Times New Roman" w:hAnsi="Times New Roman" w:cs="Times New Roman"/>
                <w:sz w:val="28"/>
                <w:szCs w:val="28"/>
                <w:lang w:val="vi-VN"/>
              </w:rPr>
              <w:t>76</w:t>
            </w:r>
            <w:r w:rsidRPr="00D72F6B">
              <w:rPr>
                <w:rFonts w:ascii="Times New Roman" w:hAnsi="Times New Roman" w:cs="Times New Roman"/>
                <w:sz w:val="28"/>
                <w:szCs w:val="28"/>
              </w:rPr>
              <w:t>.</w:t>
            </w:r>
          </w:p>
          <w:p w14:paraId="65A83049"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b/>
                <w:sz w:val="28"/>
                <w:szCs w:val="28"/>
                <w:lang w:val="vi-VN"/>
              </w:rPr>
              <w:t>c.</w:t>
            </w:r>
            <w:r w:rsidRPr="00D72F6B">
              <w:rPr>
                <w:rFonts w:ascii="Times New Roman" w:hAnsi="Times New Roman" w:cs="Times New Roman"/>
                <w:b/>
                <w:sz w:val="28"/>
                <w:szCs w:val="28"/>
              </w:rPr>
              <w:t>Sản phẩm:</w:t>
            </w:r>
            <w:r w:rsidRPr="00D72F6B">
              <w:rPr>
                <w:rFonts w:ascii="Times New Roman" w:hAnsi="Times New Roman" w:cs="Times New Roman"/>
                <w:sz w:val="28"/>
                <w:szCs w:val="28"/>
              </w:rPr>
              <w:t xml:space="preserve"> đáp án bài tập</w:t>
            </w:r>
          </w:p>
          <w:p w14:paraId="00513F62" w14:textId="77777777" w:rsidR="00D72F6B" w:rsidRPr="00D72F6B" w:rsidRDefault="00D72F6B" w:rsidP="00D72F6B">
            <w:pPr>
              <w:spacing w:after="0" w:line="240" w:lineRule="auto"/>
              <w:jc w:val="both"/>
              <w:rPr>
                <w:rFonts w:ascii="Times New Roman" w:hAnsi="Times New Roman" w:cs="Times New Roman"/>
                <w:b/>
                <w:sz w:val="28"/>
                <w:szCs w:val="28"/>
                <w:lang w:val="vi-VN"/>
              </w:rPr>
            </w:pPr>
            <w:r w:rsidRPr="00D72F6B">
              <w:rPr>
                <w:rFonts w:ascii="Times New Roman" w:hAnsi="Times New Roman" w:cs="Times New Roman"/>
                <w:b/>
                <w:sz w:val="28"/>
                <w:szCs w:val="28"/>
                <w:lang w:val="vi-VN"/>
              </w:rPr>
              <w:t>d.</w:t>
            </w:r>
            <w:r w:rsidRPr="00D72F6B">
              <w:rPr>
                <w:rFonts w:ascii="Times New Roman" w:hAnsi="Times New Roman" w:cs="Times New Roman"/>
                <w:b/>
                <w:sz w:val="28"/>
                <w:szCs w:val="28"/>
              </w:rPr>
              <w:t xml:space="preserve">Tổ chức thực hiện: </w:t>
            </w:r>
          </w:p>
          <w:p w14:paraId="47F9446E"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Fonts w:ascii="Times New Roman" w:hAnsi="Times New Roman" w:cs="Times New Roman"/>
                <w:b/>
                <w:bCs/>
                <w:i/>
                <w:sz w:val="28"/>
                <w:szCs w:val="28"/>
              </w:rPr>
              <w:t>*Chuyển giao nhiệm vụ:</w:t>
            </w:r>
          </w:p>
          <w:p w14:paraId="40C301C9"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GV cho học sinh đọc bài tập và hoạt động cá nhân. </w:t>
            </w:r>
          </w:p>
          <w:p w14:paraId="14284B5F" w14:textId="77777777" w:rsidR="00D72F6B" w:rsidRPr="00D72F6B" w:rsidRDefault="00D72F6B" w:rsidP="00D72F6B">
            <w:pPr>
              <w:spacing w:after="0" w:line="240" w:lineRule="auto"/>
              <w:jc w:val="both"/>
              <w:rPr>
                <w:rFonts w:ascii="Times New Roman" w:hAnsi="Times New Roman" w:cs="Times New Roman"/>
                <w:sz w:val="28"/>
                <w:szCs w:val="28"/>
              </w:rPr>
            </w:pPr>
          </w:p>
          <w:p w14:paraId="68E03CB2" w14:textId="77777777" w:rsidR="00D72F6B" w:rsidRPr="00D72F6B" w:rsidRDefault="00D72F6B" w:rsidP="00D72F6B">
            <w:pPr>
              <w:spacing w:after="0" w:line="240" w:lineRule="auto"/>
              <w:jc w:val="both"/>
              <w:rPr>
                <w:rFonts w:ascii="Times New Roman" w:hAnsi="Times New Roman" w:cs="Times New Roman"/>
                <w:b/>
                <w:color w:val="FF0000"/>
                <w:sz w:val="28"/>
                <w:szCs w:val="28"/>
                <w:u w:val="single"/>
              </w:rPr>
            </w:pPr>
          </w:p>
          <w:p w14:paraId="7D8579E9" w14:textId="77777777" w:rsidR="00D72F6B" w:rsidRPr="00D72F6B" w:rsidRDefault="00D72F6B" w:rsidP="00D72F6B">
            <w:pPr>
              <w:spacing w:after="0" w:line="240" w:lineRule="auto"/>
              <w:jc w:val="both"/>
              <w:rPr>
                <w:rFonts w:ascii="Times New Roman" w:hAnsi="Times New Roman" w:cs="Times New Roman"/>
                <w:b/>
                <w:i/>
                <w:sz w:val="28"/>
                <w:szCs w:val="28"/>
                <w:lang w:val="nl-NL"/>
              </w:rPr>
            </w:pPr>
            <w:r w:rsidRPr="00D72F6B">
              <w:rPr>
                <w:rFonts w:ascii="Times New Roman" w:hAnsi="Times New Roman" w:cs="Times New Roman"/>
                <w:b/>
                <w:bCs/>
                <w:i/>
                <w:sz w:val="28"/>
                <w:szCs w:val="28"/>
              </w:rPr>
              <w:t>*Thực hiện nhiệm vụ:</w:t>
            </w:r>
          </w:p>
          <w:p w14:paraId="04A2EC83"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Học sinh đọc bài tập và hoạt động cá nhân.</w:t>
            </w:r>
          </w:p>
          <w:p w14:paraId="795823A5"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Fonts w:ascii="Times New Roman" w:hAnsi="Times New Roman" w:cs="Times New Roman"/>
                <w:b/>
                <w:bCs/>
                <w:i/>
                <w:sz w:val="28"/>
                <w:szCs w:val="28"/>
              </w:rPr>
              <w:t>* Báo cáo kết quả:</w:t>
            </w:r>
          </w:p>
          <w:p w14:paraId="455C6AC6"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Học sinh trình bày đáp án của mình.</w:t>
            </w:r>
          </w:p>
          <w:p w14:paraId="05791542"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Fonts w:ascii="Times New Roman" w:hAnsi="Times New Roman" w:cs="Times New Roman"/>
                <w:b/>
                <w:bCs/>
                <w:i/>
                <w:sz w:val="28"/>
                <w:szCs w:val="28"/>
              </w:rPr>
              <w:t>*Đánh giá kết quả:</w:t>
            </w:r>
          </w:p>
          <w:p w14:paraId="11314AF6"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GV gọi học sinh nhận xét, giáo viên đánh giá.</w:t>
            </w:r>
          </w:p>
          <w:p w14:paraId="2B158BDF"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rPr>
              <w:t>+ HS nghe nhận xét và rút kinh nhiệm.</w:t>
            </w:r>
          </w:p>
        </w:tc>
        <w:tc>
          <w:tcPr>
            <w:tcW w:w="4927" w:type="dxa"/>
          </w:tcPr>
          <w:p w14:paraId="74A3AEF1" w14:textId="77777777" w:rsidR="00D72F6B" w:rsidRPr="00D72F6B" w:rsidRDefault="00D72F6B" w:rsidP="00D72F6B">
            <w:pPr>
              <w:pStyle w:val="Vnbnnidung21"/>
              <w:shd w:val="clear" w:color="auto" w:fill="auto"/>
              <w:tabs>
                <w:tab w:val="left" w:pos="426"/>
              </w:tabs>
              <w:spacing w:before="0" w:after="0" w:line="240" w:lineRule="auto"/>
              <w:ind w:firstLine="284"/>
              <w:jc w:val="left"/>
              <w:rPr>
                <w:rStyle w:val="Vnbnnidung20"/>
                <w:rFonts w:ascii="Times New Roman" w:hAnsi="Times New Roman" w:cs="Times New Roman"/>
                <w:sz w:val="28"/>
                <w:szCs w:val="28"/>
                <w:lang w:eastAsia="vi-VN"/>
              </w:rPr>
            </w:pPr>
            <w:r w:rsidRPr="00D72F6B">
              <w:rPr>
                <w:rStyle w:val="Vnbnnidung20"/>
                <w:rFonts w:ascii="Times New Roman" w:hAnsi="Times New Roman" w:cs="Times New Roman"/>
                <w:sz w:val="28"/>
                <w:szCs w:val="28"/>
                <w:lang w:eastAsia="vi-VN"/>
              </w:rPr>
              <w:lastRenderedPageBreak/>
              <w:t>Các biện pháp an toàn khi sử dụng điện:</w:t>
            </w:r>
          </w:p>
          <w:p w14:paraId="467B57F3" w14:textId="77777777" w:rsidR="00D72F6B" w:rsidRPr="00D72F6B" w:rsidRDefault="00D72F6B" w:rsidP="00D72F6B">
            <w:pPr>
              <w:pStyle w:val="Vnbnnidung21"/>
              <w:shd w:val="clear" w:color="auto" w:fill="auto"/>
              <w:tabs>
                <w:tab w:val="left" w:pos="426"/>
              </w:tabs>
              <w:spacing w:before="0" w:after="0" w:line="240" w:lineRule="auto"/>
              <w:ind w:firstLine="284"/>
              <w:jc w:val="left"/>
              <w:rPr>
                <w:rFonts w:ascii="Times New Roman" w:hAnsi="Times New Roman" w:cs="Times New Roman"/>
                <w:sz w:val="28"/>
                <w:szCs w:val="28"/>
              </w:rPr>
            </w:pPr>
            <w:r w:rsidRPr="00D72F6B">
              <w:rPr>
                <w:rStyle w:val="Vnbnnidung20"/>
                <w:rFonts w:ascii="Times New Roman" w:hAnsi="Times New Roman" w:cs="Times New Roman"/>
                <w:sz w:val="28"/>
                <w:szCs w:val="28"/>
                <w:lang w:eastAsia="vi-VN"/>
              </w:rPr>
              <w:t xml:space="preserve">+ Lắp đặt chỗ lấy điện ngoài tầm với của trẻ em hoặc che chắn ổ lấy điện khi chưa sử </w:t>
            </w:r>
            <w:r w:rsidRPr="00D72F6B">
              <w:rPr>
                <w:rStyle w:val="Tiu310"/>
                <w:rFonts w:ascii="Times New Roman" w:hAnsi="Times New Roman"/>
                <w:sz w:val="28"/>
                <w:szCs w:val="28"/>
                <w:lang w:eastAsia="vi-VN"/>
              </w:rPr>
              <w:t>dụng;</w:t>
            </w:r>
          </w:p>
          <w:p w14:paraId="04E9DD9F" w14:textId="77777777" w:rsidR="00D72F6B" w:rsidRPr="00D72F6B" w:rsidRDefault="00D72F6B" w:rsidP="00D72F6B">
            <w:pPr>
              <w:pStyle w:val="Vnbnnidung21"/>
              <w:shd w:val="clear" w:color="auto" w:fill="auto"/>
              <w:tabs>
                <w:tab w:val="left" w:pos="426"/>
              </w:tabs>
              <w:spacing w:before="0" w:after="0" w:line="240" w:lineRule="auto"/>
              <w:ind w:firstLine="284"/>
              <w:jc w:val="left"/>
              <w:rPr>
                <w:rFonts w:ascii="Times New Roman" w:hAnsi="Times New Roman" w:cs="Times New Roman"/>
                <w:sz w:val="28"/>
                <w:szCs w:val="28"/>
              </w:rPr>
            </w:pPr>
            <w:r w:rsidRPr="00D72F6B">
              <w:rPr>
                <w:rStyle w:val="Vnbnnidung20"/>
                <w:rFonts w:ascii="Times New Roman" w:hAnsi="Times New Roman" w:cs="Times New Roman"/>
                <w:sz w:val="28"/>
                <w:szCs w:val="28"/>
                <w:lang w:eastAsia="vi-VN"/>
              </w:rPr>
              <w:t>+ Thường xuyên kiểm tra dây điện, đồ dùng điện trong gia đinh để phát hiện hư hỏng cách điện, rò điện và khắc phục;</w:t>
            </w:r>
          </w:p>
          <w:p w14:paraId="1AE7D629" w14:textId="77777777" w:rsidR="00D72F6B" w:rsidRPr="00D72F6B" w:rsidRDefault="00D72F6B" w:rsidP="00D72F6B">
            <w:pPr>
              <w:pStyle w:val="Vnbnnidung21"/>
              <w:shd w:val="clear" w:color="auto" w:fill="auto"/>
              <w:tabs>
                <w:tab w:val="left" w:pos="426"/>
              </w:tabs>
              <w:spacing w:before="0" w:after="0" w:line="240" w:lineRule="auto"/>
              <w:ind w:firstLine="284"/>
              <w:jc w:val="left"/>
              <w:rPr>
                <w:rStyle w:val="Vnbnnidung20"/>
                <w:rFonts w:ascii="Times New Roman" w:hAnsi="Times New Roman" w:cs="Times New Roman"/>
                <w:sz w:val="28"/>
                <w:szCs w:val="28"/>
                <w:lang w:eastAsia="vi-VN"/>
              </w:rPr>
            </w:pPr>
            <w:r w:rsidRPr="00D72F6B">
              <w:rPr>
                <w:rStyle w:val="Vnbnnidung20"/>
                <w:rFonts w:ascii="Times New Roman" w:hAnsi="Times New Roman" w:cs="Times New Roman"/>
                <w:sz w:val="28"/>
                <w:szCs w:val="28"/>
                <w:lang w:eastAsia="vi-VN"/>
              </w:rPr>
              <w:t>+ Sử dụng đồ dùng điện theo đứng hướng dẫn của nhà sản xuất;</w:t>
            </w:r>
          </w:p>
          <w:p w14:paraId="4B0F9B9D" w14:textId="77777777" w:rsidR="00D72F6B" w:rsidRPr="00D72F6B" w:rsidRDefault="00D72F6B" w:rsidP="00D72F6B">
            <w:pPr>
              <w:pStyle w:val="Vnbnnidung21"/>
              <w:shd w:val="clear" w:color="auto" w:fill="auto"/>
              <w:tabs>
                <w:tab w:val="left" w:pos="426"/>
              </w:tabs>
              <w:spacing w:before="0" w:after="0" w:line="240" w:lineRule="auto"/>
              <w:ind w:firstLine="284"/>
              <w:jc w:val="left"/>
              <w:rPr>
                <w:rFonts w:ascii="Times New Roman" w:hAnsi="Times New Roman" w:cs="Times New Roman"/>
                <w:sz w:val="28"/>
                <w:szCs w:val="28"/>
              </w:rPr>
            </w:pPr>
          </w:p>
          <w:p w14:paraId="30D1C322" w14:textId="77777777" w:rsidR="00D72F6B" w:rsidRPr="00D72F6B" w:rsidRDefault="00D72F6B" w:rsidP="00D72F6B">
            <w:pPr>
              <w:pStyle w:val="Vnbnnidung21"/>
              <w:shd w:val="clear" w:color="auto" w:fill="auto"/>
              <w:tabs>
                <w:tab w:val="left" w:pos="426"/>
              </w:tabs>
              <w:spacing w:before="0" w:after="0" w:line="240" w:lineRule="auto"/>
              <w:ind w:firstLine="284"/>
              <w:jc w:val="left"/>
              <w:rPr>
                <w:rFonts w:ascii="Times New Roman" w:hAnsi="Times New Roman" w:cs="Times New Roman"/>
                <w:sz w:val="28"/>
                <w:szCs w:val="28"/>
              </w:rPr>
            </w:pPr>
            <w:r w:rsidRPr="00D72F6B">
              <w:rPr>
                <w:rStyle w:val="Vnbnnidung20"/>
                <w:rFonts w:ascii="Times New Roman" w:hAnsi="Times New Roman" w:cs="Times New Roman"/>
                <w:sz w:val="28"/>
                <w:szCs w:val="28"/>
                <w:lang w:eastAsia="vi-VN"/>
              </w:rPr>
              <w:t>+ Không đến gần nơi có biển báo nguy hiềm về tai nạn điện;</w:t>
            </w:r>
          </w:p>
          <w:p w14:paraId="7A37B4CF" w14:textId="77777777" w:rsidR="00D72F6B" w:rsidRPr="00D72F6B" w:rsidRDefault="00D72F6B" w:rsidP="00D72F6B">
            <w:pPr>
              <w:spacing w:after="0" w:line="240" w:lineRule="auto"/>
              <w:jc w:val="both"/>
              <w:rPr>
                <w:rFonts w:ascii="Times New Roman" w:hAnsi="Times New Roman" w:cs="Times New Roman"/>
                <w:b/>
                <w:bCs/>
                <w:i/>
                <w:sz w:val="28"/>
                <w:szCs w:val="28"/>
              </w:rPr>
            </w:pPr>
            <w:r w:rsidRPr="00D72F6B">
              <w:rPr>
                <w:rStyle w:val="Vnbnnidung20"/>
                <w:rFonts w:ascii="Times New Roman" w:hAnsi="Times New Roman" w:cs="Times New Roman"/>
                <w:sz w:val="28"/>
                <w:szCs w:val="28"/>
                <w:lang w:eastAsia="vi-VN"/>
              </w:rPr>
              <w:t>+ Tránh xa khu vực dây dẫn điện bị đứt, rơi xuống đất.</w:t>
            </w:r>
          </w:p>
        </w:tc>
      </w:tr>
    </w:tbl>
    <w:p w14:paraId="60E92F3C" w14:textId="77777777" w:rsidR="00D72F6B" w:rsidRPr="00D72F6B" w:rsidRDefault="00D72F6B" w:rsidP="00D72F6B">
      <w:pPr>
        <w:spacing w:after="0" w:line="240" w:lineRule="auto"/>
        <w:rPr>
          <w:rFonts w:ascii="Times New Roman" w:hAnsi="Times New Roman" w:cs="Times New Roman"/>
          <w:b/>
          <w:sz w:val="28"/>
          <w:szCs w:val="28"/>
          <w:lang w:val="vi-VN"/>
        </w:rPr>
      </w:pPr>
    </w:p>
    <w:p w14:paraId="6CC5FA25" w14:textId="77777777" w:rsidR="00D72F6B" w:rsidRPr="00D72F6B" w:rsidRDefault="00D72F6B" w:rsidP="00D72F6B">
      <w:pPr>
        <w:spacing w:after="0" w:line="240" w:lineRule="auto"/>
        <w:rPr>
          <w:rFonts w:ascii="Times New Roman" w:hAnsi="Times New Roman" w:cs="Times New Roman"/>
          <w:b/>
          <w:sz w:val="28"/>
          <w:szCs w:val="28"/>
          <w:lang w:val="vi-VN"/>
        </w:rPr>
      </w:pPr>
    </w:p>
    <w:p w14:paraId="021A461F" w14:textId="77777777" w:rsidR="00D72F6B" w:rsidRPr="00D72F6B" w:rsidRDefault="00D72F6B" w:rsidP="00D72F6B">
      <w:pPr>
        <w:spacing w:after="0" w:line="240" w:lineRule="auto"/>
        <w:rPr>
          <w:rFonts w:ascii="Times New Roman" w:hAnsi="Times New Roman" w:cs="Times New Roman"/>
          <w:b/>
          <w:sz w:val="28"/>
          <w:szCs w:val="28"/>
          <w:lang w:val="vi-VN"/>
        </w:rPr>
      </w:pPr>
    </w:p>
    <w:p w14:paraId="4500BD4C" w14:textId="77777777" w:rsidR="00D72F6B" w:rsidRPr="00D72F6B" w:rsidRDefault="00D72F6B" w:rsidP="00D72F6B">
      <w:pPr>
        <w:spacing w:after="0" w:line="240" w:lineRule="auto"/>
        <w:rPr>
          <w:rFonts w:ascii="Times New Roman" w:hAnsi="Times New Roman" w:cs="Times New Roman"/>
          <w:b/>
          <w:sz w:val="28"/>
          <w:szCs w:val="28"/>
          <w:lang w:val="vi-VN"/>
        </w:rPr>
      </w:pPr>
    </w:p>
    <w:p w14:paraId="486AE2A1" w14:textId="77777777" w:rsidR="00D72F6B" w:rsidRPr="00D72F6B" w:rsidRDefault="00D72F6B" w:rsidP="00D72F6B">
      <w:pPr>
        <w:spacing w:after="0" w:line="240" w:lineRule="auto"/>
        <w:rPr>
          <w:rFonts w:ascii="Times New Roman" w:hAnsi="Times New Roman" w:cs="Times New Roman"/>
          <w:b/>
          <w:sz w:val="28"/>
          <w:szCs w:val="28"/>
          <w:lang w:val="vi-VN"/>
        </w:rPr>
      </w:pPr>
    </w:p>
    <w:p w14:paraId="4785190C" w14:textId="77777777" w:rsidR="00D72F6B" w:rsidRPr="00D72F6B" w:rsidRDefault="00D72F6B" w:rsidP="00D72F6B">
      <w:pPr>
        <w:spacing w:after="0" w:line="240" w:lineRule="auto"/>
        <w:rPr>
          <w:rFonts w:ascii="Times New Roman" w:hAnsi="Times New Roman" w:cs="Times New Roman"/>
          <w:b/>
          <w:sz w:val="28"/>
          <w:szCs w:val="28"/>
          <w:lang w:val="vi-VN"/>
        </w:rPr>
      </w:pPr>
    </w:p>
    <w:p w14:paraId="581EC40A" w14:textId="77777777" w:rsidR="00D72F6B" w:rsidRPr="00D72F6B" w:rsidRDefault="00D72F6B" w:rsidP="00D72F6B">
      <w:pPr>
        <w:spacing w:after="0" w:line="240" w:lineRule="auto"/>
        <w:rPr>
          <w:rFonts w:ascii="Times New Roman" w:hAnsi="Times New Roman" w:cs="Times New Roman"/>
          <w:b/>
          <w:sz w:val="28"/>
          <w:szCs w:val="28"/>
          <w:lang w:val="vi-VN"/>
        </w:rPr>
      </w:pPr>
    </w:p>
    <w:p w14:paraId="2F5395F1" w14:textId="77777777" w:rsidR="00D72F6B" w:rsidRPr="00D72F6B" w:rsidRDefault="00D72F6B" w:rsidP="00D72F6B">
      <w:pPr>
        <w:spacing w:after="0" w:line="240" w:lineRule="auto"/>
        <w:rPr>
          <w:rFonts w:ascii="Times New Roman" w:hAnsi="Times New Roman" w:cs="Times New Roman"/>
          <w:b/>
          <w:sz w:val="28"/>
          <w:szCs w:val="28"/>
          <w:lang w:val="vi-VN"/>
        </w:rPr>
      </w:pPr>
    </w:p>
    <w:p w14:paraId="34ABFE04" w14:textId="77777777" w:rsidR="00D72F6B" w:rsidRPr="00D72F6B" w:rsidRDefault="00D72F6B" w:rsidP="00D72F6B">
      <w:pPr>
        <w:spacing w:after="0" w:line="240" w:lineRule="auto"/>
        <w:rPr>
          <w:rFonts w:ascii="Times New Roman" w:hAnsi="Times New Roman" w:cs="Times New Roman"/>
          <w:b/>
          <w:sz w:val="28"/>
          <w:szCs w:val="28"/>
        </w:rPr>
      </w:pPr>
    </w:p>
    <w:p w14:paraId="453CB386"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vi-VN"/>
        </w:rPr>
        <w:t>TIẾT 33: DỰ ÁN 4</w:t>
      </w:r>
      <w:r w:rsidRPr="00D72F6B">
        <w:rPr>
          <w:rFonts w:ascii="Times New Roman" w:hAnsi="Times New Roman" w:cs="Times New Roman"/>
          <w:b/>
          <w:sz w:val="28"/>
          <w:szCs w:val="28"/>
          <w:lang w:val="nl-NL"/>
        </w:rPr>
        <w:t>:</w:t>
      </w:r>
    </w:p>
    <w:p w14:paraId="44BFEDE0" w14:textId="77777777" w:rsidR="00D72F6B" w:rsidRPr="00D72F6B" w:rsidRDefault="00D72F6B" w:rsidP="00D72F6B">
      <w:pPr>
        <w:spacing w:after="0" w:line="240" w:lineRule="auto"/>
        <w:jc w:val="center"/>
        <w:rPr>
          <w:rFonts w:ascii="Times New Roman" w:hAnsi="Times New Roman" w:cs="Times New Roman"/>
          <w:b/>
          <w:sz w:val="28"/>
          <w:szCs w:val="28"/>
          <w:lang w:val="vi-VN"/>
        </w:rPr>
      </w:pPr>
      <w:r w:rsidRPr="00D72F6B">
        <w:rPr>
          <w:rFonts w:ascii="Times New Roman" w:hAnsi="Times New Roman" w:cs="Times New Roman"/>
          <w:b/>
          <w:sz w:val="28"/>
          <w:szCs w:val="28"/>
          <w:lang w:val="vi-VN"/>
        </w:rPr>
        <w:t>TIẾT KIỆM TRONG SỬ DỤNG ĐIỆN</w:t>
      </w:r>
    </w:p>
    <w:p w14:paraId="12158E2F" w14:textId="77777777" w:rsidR="00D72F6B" w:rsidRPr="00D72F6B" w:rsidRDefault="00D72F6B" w:rsidP="00D72F6B">
      <w:pPr>
        <w:spacing w:after="0" w:line="240" w:lineRule="auto"/>
        <w:rPr>
          <w:rFonts w:ascii="Times New Roman" w:hAnsi="Times New Roman" w:cs="Times New Roman"/>
          <w:b/>
          <w:sz w:val="28"/>
          <w:szCs w:val="28"/>
          <w:lang w:val="vi-VN"/>
        </w:rPr>
      </w:pPr>
    </w:p>
    <w:p w14:paraId="5FFC5273" w14:textId="77777777" w:rsidR="00D72F6B" w:rsidRPr="00D72F6B" w:rsidRDefault="00D72F6B" w:rsidP="00D72F6B">
      <w:pPr>
        <w:tabs>
          <w:tab w:val="left" w:pos="3915"/>
        </w:tabs>
        <w:spacing w:after="0" w:line="240" w:lineRule="auto"/>
        <w:jc w:val="both"/>
        <w:rPr>
          <w:rFonts w:ascii="Times New Roman" w:hAnsi="Times New Roman" w:cs="Times New Roman"/>
          <w:b/>
          <w:bCs/>
          <w:kern w:val="24"/>
          <w:sz w:val="28"/>
          <w:szCs w:val="28"/>
          <w:lang w:val="vi-VN"/>
        </w:rPr>
      </w:pPr>
      <w:r w:rsidRPr="00D72F6B">
        <w:rPr>
          <w:rFonts w:ascii="Times New Roman" w:hAnsi="Times New Roman" w:cs="Times New Roman"/>
          <w:b/>
          <w:bCs/>
          <w:kern w:val="24"/>
          <w:sz w:val="28"/>
          <w:szCs w:val="28"/>
        </w:rPr>
        <w:t>I. MỤC TIÊU</w:t>
      </w:r>
      <w:r w:rsidRPr="00D72F6B">
        <w:rPr>
          <w:rFonts w:ascii="Times New Roman" w:hAnsi="Times New Roman" w:cs="Times New Roman"/>
          <w:b/>
          <w:bCs/>
          <w:kern w:val="24"/>
          <w:sz w:val="28"/>
          <w:szCs w:val="28"/>
          <w:lang w:val="vi-VN"/>
        </w:rPr>
        <w:t>:</w:t>
      </w:r>
    </w:p>
    <w:p w14:paraId="6DF3FA83" w14:textId="77777777" w:rsidR="00D72F6B" w:rsidRPr="00D72F6B" w:rsidRDefault="00D72F6B" w:rsidP="00D72F6B">
      <w:pPr>
        <w:tabs>
          <w:tab w:val="left" w:pos="3915"/>
        </w:tabs>
        <w:spacing w:after="0" w:line="240" w:lineRule="auto"/>
        <w:ind w:firstLine="284"/>
        <w:jc w:val="both"/>
        <w:rPr>
          <w:rFonts w:ascii="Times New Roman" w:hAnsi="Times New Roman" w:cs="Times New Roman"/>
          <w:b/>
          <w:bCs/>
          <w:kern w:val="24"/>
          <w:sz w:val="28"/>
          <w:szCs w:val="28"/>
        </w:rPr>
      </w:pPr>
      <w:r w:rsidRPr="00D72F6B">
        <w:rPr>
          <w:rFonts w:ascii="Times New Roman" w:hAnsi="Times New Roman" w:cs="Times New Roman"/>
          <w:b/>
          <w:bCs/>
          <w:kern w:val="24"/>
          <w:sz w:val="28"/>
          <w:szCs w:val="28"/>
        </w:rPr>
        <w:t>1. Về kiến thức, kĩ năng</w:t>
      </w:r>
    </w:p>
    <w:p w14:paraId="43DE73A4" w14:textId="77777777" w:rsidR="00D72F6B" w:rsidRPr="00D72F6B" w:rsidRDefault="00D72F6B" w:rsidP="00D72F6B">
      <w:pPr>
        <w:tabs>
          <w:tab w:val="left" w:pos="3915"/>
        </w:tabs>
        <w:spacing w:after="0" w:line="240" w:lineRule="auto"/>
        <w:ind w:firstLine="567"/>
        <w:jc w:val="both"/>
        <w:rPr>
          <w:rFonts w:ascii="Times New Roman" w:hAnsi="Times New Roman" w:cs="Times New Roman"/>
          <w:bCs/>
          <w:kern w:val="24"/>
          <w:sz w:val="28"/>
          <w:szCs w:val="28"/>
        </w:rPr>
      </w:pPr>
      <w:r w:rsidRPr="00D72F6B">
        <w:rPr>
          <w:rFonts w:ascii="Times New Roman" w:hAnsi="Times New Roman" w:cs="Times New Roman"/>
          <w:bCs/>
          <w:kern w:val="24"/>
          <w:sz w:val="28"/>
          <w:szCs w:val="28"/>
        </w:rPr>
        <w:t>- Vận dụng kiến thức, kỹ năng đã học về đồ dùng điện và lựa chọn đồ dùng tiết kiệm điện để đánh giá các loại đồ dùng điện tiết kiệm điện năng;</w:t>
      </w:r>
    </w:p>
    <w:p w14:paraId="480744C0" w14:textId="77777777" w:rsidR="00D72F6B" w:rsidRPr="00D72F6B" w:rsidRDefault="00D72F6B" w:rsidP="00D72F6B">
      <w:pPr>
        <w:tabs>
          <w:tab w:val="left" w:pos="3915"/>
        </w:tabs>
        <w:spacing w:after="0" w:line="240" w:lineRule="auto"/>
        <w:ind w:firstLine="567"/>
        <w:jc w:val="both"/>
        <w:rPr>
          <w:rFonts w:ascii="Times New Roman" w:hAnsi="Times New Roman" w:cs="Times New Roman"/>
          <w:bCs/>
          <w:kern w:val="24"/>
          <w:sz w:val="28"/>
          <w:szCs w:val="28"/>
        </w:rPr>
      </w:pPr>
      <w:r w:rsidRPr="00D72F6B">
        <w:rPr>
          <w:rFonts w:ascii="Times New Roman" w:hAnsi="Times New Roman" w:cs="Times New Roman"/>
          <w:bCs/>
          <w:kern w:val="24"/>
          <w:sz w:val="28"/>
          <w:szCs w:val="28"/>
        </w:rPr>
        <w:t>- Đề xuất được phương án sử dụng đồ dùng điện tiết kiệm</w:t>
      </w:r>
    </w:p>
    <w:p w14:paraId="59E56259" w14:textId="77777777" w:rsidR="00D72F6B" w:rsidRPr="00D72F6B" w:rsidRDefault="00D72F6B" w:rsidP="00D72F6B">
      <w:pPr>
        <w:tabs>
          <w:tab w:val="left" w:pos="3915"/>
        </w:tabs>
        <w:spacing w:after="0" w:line="240" w:lineRule="auto"/>
        <w:ind w:firstLine="567"/>
        <w:jc w:val="both"/>
        <w:rPr>
          <w:rFonts w:ascii="Times New Roman" w:hAnsi="Times New Roman" w:cs="Times New Roman"/>
          <w:bCs/>
          <w:kern w:val="24"/>
          <w:sz w:val="28"/>
          <w:szCs w:val="28"/>
        </w:rPr>
      </w:pPr>
      <w:r w:rsidRPr="00D72F6B">
        <w:rPr>
          <w:rFonts w:ascii="Times New Roman" w:hAnsi="Times New Roman" w:cs="Times New Roman"/>
          <w:bCs/>
          <w:kern w:val="24"/>
          <w:sz w:val="28"/>
          <w:szCs w:val="28"/>
        </w:rPr>
        <w:t>- Phát triển khả năng sáng tạo, rèn luyện tính tự lực và năng lực hợp tác nhóm trong việc cùng xây dựng phương án sử dụng đồ dùng tiết kiệm điện năng;</w:t>
      </w:r>
    </w:p>
    <w:p w14:paraId="4FFAE00D" w14:textId="77777777" w:rsidR="00D72F6B" w:rsidRPr="00D72F6B" w:rsidRDefault="00D72F6B" w:rsidP="00D72F6B">
      <w:pPr>
        <w:tabs>
          <w:tab w:val="left" w:pos="3915"/>
        </w:tabs>
        <w:spacing w:after="0" w:line="240" w:lineRule="auto"/>
        <w:ind w:firstLine="567"/>
        <w:jc w:val="both"/>
        <w:rPr>
          <w:rFonts w:ascii="Times New Roman" w:hAnsi="Times New Roman" w:cs="Times New Roman"/>
          <w:bCs/>
          <w:kern w:val="24"/>
          <w:sz w:val="28"/>
          <w:szCs w:val="28"/>
        </w:rPr>
      </w:pPr>
      <w:r w:rsidRPr="00D72F6B">
        <w:rPr>
          <w:rFonts w:ascii="Times New Roman" w:hAnsi="Times New Roman" w:cs="Times New Roman"/>
          <w:bCs/>
          <w:kern w:val="24"/>
          <w:sz w:val="28"/>
          <w:szCs w:val="28"/>
        </w:rPr>
        <w:t>- Hình thành ý thức tiết kiệm điện trong sử dụng đồ dùng điện tại gia đình</w:t>
      </w:r>
      <w:r w:rsidRPr="00D72F6B">
        <w:rPr>
          <w:rFonts w:ascii="Times New Roman" w:hAnsi="Times New Roman" w:cs="Times New Roman"/>
          <w:b/>
          <w:bCs/>
          <w:kern w:val="24"/>
          <w:sz w:val="28"/>
          <w:szCs w:val="28"/>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5157"/>
        <w:gridCol w:w="1499"/>
      </w:tblGrid>
      <w:tr w:rsidR="00D72F6B" w:rsidRPr="00D72F6B" w14:paraId="5E60B85D" w14:textId="77777777" w:rsidTr="0058687D">
        <w:tc>
          <w:tcPr>
            <w:tcW w:w="2552" w:type="dxa"/>
            <w:shd w:val="clear" w:color="auto" w:fill="auto"/>
            <w:vAlign w:val="center"/>
          </w:tcPr>
          <w:p w14:paraId="667225E4" w14:textId="77777777" w:rsidR="00D72F6B" w:rsidRPr="00D72F6B" w:rsidRDefault="00D72F6B" w:rsidP="00D72F6B">
            <w:pPr>
              <w:tabs>
                <w:tab w:val="left" w:pos="12758"/>
              </w:tabs>
              <w:spacing w:after="0" w:line="240" w:lineRule="auto"/>
              <w:jc w:val="center"/>
              <w:rPr>
                <w:rFonts w:ascii="Times New Roman" w:hAnsi="Times New Roman" w:cs="Times New Roman"/>
                <w:b/>
                <w:kern w:val="24"/>
                <w:sz w:val="28"/>
                <w:szCs w:val="28"/>
              </w:rPr>
            </w:pPr>
            <w:r w:rsidRPr="00D72F6B">
              <w:rPr>
                <w:rFonts w:ascii="Times New Roman" w:hAnsi="Times New Roman" w:cs="Times New Roman"/>
                <w:b/>
                <w:kern w:val="24"/>
                <w:sz w:val="28"/>
                <w:szCs w:val="28"/>
              </w:rPr>
              <w:t>Phẩm chất, năng lực</w:t>
            </w:r>
          </w:p>
        </w:tc>
        <w:tc>
          <w:tcPr>
            <w:tcW w:w="5528" w:type="dxa"/>
            <w:shd w:val="clear" w:color="auto" w:fill="auto"/>
            <w:vAlign w:val="center"/>
          </w:tcPr>
          <w:p w14:paraId="44248D7F" w14:textId="77777777" w:rsidR="00D72F6B" w:rsidRPr="00D72F6B" w:rsidRDefault="00D72F6B" w:rsidP="00D72F6B">
            <w:pPr>
              <w:tabs>
                <w:tab w:val="left" w:pos="12758"/>
              </w:tabs>
              <w:spacing w:after="0" w:line="240" w:lineRule="auto"/>
              <w:jc w:val="center"/>
              <w:rPr>
                <w:rFonts w:ascii="Times New Roman" w:hAnsi="Times New Roman" w:cs="Times New Roman"/>
                <w:b/>
                <w:kern w:val="24"/>
                <w:sz w:val="28"/>
                <w:szCs w:val="28"/>
              </w:rPr>
            </w:pPr>
            <w:r w:rsidRPr="00D72F6B">
              <w:rPr>
                <w:rFonts w:ascii="Times New Roman" w:hAnsi="Times New Roman" w:cs="Times New Roman"/>
                <w:b/>
                <w:kern w:val="24"/>
                <w:sz w:val="28"/>
                <w:szCs w:val="28"/>
              </w:rPr>
              <w:t>YÊU CẦU CẦN ĐẠT</w:t>
            </w:r>
          </w:p>
        </w:tc>
        <w:tc>
          <w:tcPr>
            <w:tcW w:w="992" w:type="dxa"/>
            <w:shd w:val="clear" w:color="auto" w:fill="auto"/>
            <w:vAlign w:val="center"/>
          </w:tcPr>
          <w:p w14:paraId="495509AB" w14:textId="77777777" w:rsidR="00D72F6B" w:rsidRPr="00D72F6B" w:rsidRDefault="00D72F6B" w:rsidP="00D72F6B">
            <w:pPr>
              <w:tabs>
                <w:tab w:val="left" w:pos="12758"/>
              </w:tabs>
              <w:spacing w:after="0" w:line="240" w:lineRule="auto"/>
              <w:jc w:val="center"/>
              <w:rPr>
                <w:rFonts w:ascii="Times New Roman" w:hAnsi="Times New Roman" w:cs="Times New Roman"/>
                <w:b/>
                <w:kern w:val="24"/>
                <w:sz w:val="28"/>
                <w:szCs w:val="28"/>
              </w:rPr>
            </w:pPr>
            <w:r w:rsidRPr="00D72F6B">
              <w:rPr>
                <w:rFonts w:ascii="Times New Roman" w:hAnsi="Times New Roman" w:cs="Times New Roman"/>
                <w:b/>
                <w:kern w:val="24"/>
                <w:sz w:val="28"/>
                <w:szCs w:val="28"/>
              </w:rPr>
              <w:t>Mã hoá</w:t>
            </w:r>
          </w:p>
        </w:tc>
      </w:tr>
      <w:tr w:rsidR="00D72F6B" w:rsidRPr="00D72F6B" w14:paraId="0DC79491" w14:textId="77777777" w:rsidTr="0058687D">
        <w:tc>
          <w:tcPr>
            <w:tcW w:w="9072" w:type="dxa"/>
            <w:gridSpan w:val="3"/>
            <w:shd w:val="clear" w:color="auto" w:fill="auto"/>
          </w:tcPr>
          <w:p w14:paraId="3F8DC06C" w14:textId="77777777" w:rsidR="00D72F6B" w:rsidRPr="00D72F6B" w:rsidRDefault="00D72F6B" w:rsidP="00D72F6B">
            <w:pPr>
              <w:tabs>
                <w:tab w:val="left" w:pos="12758"/>
              </w:tabs>
              <w:spacing w:after="0" w:line="240" w:lineRule="auto"/>
              <w:ind w:firstLine="284"/>
              <w:jc w:val="both"/>
              <w:rPr>
                <w:rFonts w:ascii="Times New Roman" w:hAnsi="Times New Roman" w:cs="Times New Roman"/>
                <w:b/>
                <w:kern w:val="24"/>
                <w:sz w:val="28"/>
                <w:szCs w:val="28"/>
              </w:rPr>
            </w:pPr>
            <w:r w:rsidRPr="00D72F6B">
              <w:rPr>
                <w:rFonts w:ascii="Times New Roman" w:hAnsi="Times New Roman" w:cs="Times New Roman"/>
                <w:b/>
                <w:kern w:val="24"/>
                <w:sz w:val="28"/>
                <w:szCs w:val="28"/>
              </w:rPr>
              <w:t>2. Về năng lực</w:t>
            </w:r>
          </w:p>
          <w:p w14:paraId="3C1BB3A5" w14:textId="77777777" w:rsidR="00D72F6B" w:rsidRPr="00D72F6B" w:rsidRDefault="00D72F6B" w:rsidP="00D72F6B">
            <w:pPr>
              <w:tabs>
                <w:tab w:val="left" w:pos="12758"/>
              </w:tabs>
              <w:spacing w:after="0" w:line="240" w:lineRule="auto"/>
              <w:ind w:firstLine="567"/>
              <w:jc w:val="both"/>
              <w:rPr>
                <w:rFonts w:ascii="Times New Roman" w:hAnsi="Times New Roman" w:cs="Times New Roman"/>
                <w:i/>
                <w:kern w:val="24"/>
                <w:sz w:val="28"/>
                <w:szCs w:val="28"/>
              </w:rPr>
            </w:pPr>
            <w:r w:rsidRPr="00D72F6B">
              <w:rPr>
                <w:rFonts w:ascii="Times New Roman" w:hAnsi="Times New Roman" w:cs="Times New Roman"/>
                <w:b/>
                <w:i/>
                <w:kern w:val="24"/>
                <w:sz w:val="28"/>
                <w:szCs w:val="28"/>
              </w:rPr>
              <w:t>2.1.1. Năng lực công nghệ</w:t>
            </w:r>
          </w:p>
        </w:tc>
      </w:tr>
      <w:tr w:rsidR="00D72F6B" w:rsidRPr="00D72F6B" w14:paraId="066A505B" w14:textId="77777777" w:rsidTr="0058687D">
        <w:tc>
          <w:tcPr>
            <w:tcW w:w="2552" w:type="dxa"/>
            <w:vMerge w:val="restart"/>
            <w:shd w:val="clear" w:color="auto" w:fill="auto"/>
            <w:vAlign w:val="center"/>
          </w:tcPr>
          <w:p w14:paraId="3C9B2710" w14:textId="77777777" w:rsidR="00D72F6B" w:rsidRPr="00D72F6B" w:rsidRDefault="00D72F6B" w:rsidP="00D72F6B">
            <w:pPr>
              <w:tabs>
                <w:tab w:val="left" w:pos="12758"/>
              </w:tabs>
              <w:spacing w:after="0" w:line="240" w:lineRule="auto"/>
              <w:jc w:val="both"/>
              <w:rPr>
                <w:rFonts w:ascii="Times New Roman" w:hAnsi="Times New Roman" w:cs="Times New Roman"/>
                <w:i/>
                <w:kern w:val="24"/>
                <w:sz w:val="28"/>
                <w:szCs w:val="28"/>
              </w:rPr>
            </w:pPr>
            <w:r w:rsidRPr="00D72F6B">
              <w:rPr>
                <w:rFonts w:ascii="Times New Roman" w:hAnsi="Times New Roman" w:cs="Times New Roman"/>
                <w:i/>
                <w:kern w:val="24"/>
                <w:sz w:val="28"/>
                <w:szCs w:val="28"/>
              </w:rPr>
              <w:t>Nhận thức công nghệ</w:t>
            </w:r>
          </w:p>
        </w:tc>
        <w:tc>
          <w:tcPr>
            <w:tcW w:w="5528" w:type="dxa"/>
            <w:shd w:val="clear" w:color="auto" w:fill="auto"/>
            <w:vAlign w:val="center"/>
          </w:tcPr>
          <w:p w14:paraId="273666FB"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r w:rsidRPr="00D72F6B">
              <w:rPr>
                <w:rFonts w:ascii="Times New Roman" w:hAnsi="Times New Roman" w:cs="Times New Roman"/>
                <w:kern w:val="24"/>
                <w:sz w:val="28"/>
                <w:szCs w:val="28"/>
              </w:rPr>
              <w:t>Nhận biết các yêu cầu khi đề xuất đồ dùng điện đáp ứng yêu cầu tiết kiệm điện năng</w:t>
            </w:r>
          </w:p>
        </w:tc>
        <w:tc>
          <w:tcPr>
            <w:tcW w:w="992" w:type="dxa"/>
            <w:shd w:val="clear" w:color="auto" w:fill="auto"/>
            <w:vAlign w:val="center"/>
          </w:tcPr>
          <w:p w14:paraId="6D1980AD" w14:textId="77777777" w:rsidR="00D72F6B" w:rsidRPr="00D72F6B" w:rsidRDefault="00D72F6B" w:rsidP="00D72F6B">
            <w:pPr>
              <w:tabs>
                <w:tab w:val="left" w:pos="12758"/>
              </w:tabs>
              <w:spacing w:after="0" w:line="240" w:lineRule="auto"/>
              <w:jc w:val="center"/>
              <w:rPr>
                <w:rFonts w:ascii="Times New Roman" w:hAnsi="Times New Roman" w:cs="Times New Roman"/>
                <w:kern w:val="24"/>
                <w:sz w:val="28"/>
                <w:szCs w:val="28"/>
                <w:lang w:val="vi-VN"/>
              </w:rPr>
            </w:pPr>
            <w:r w:rsidRPr="00D72F6B">
              <w:rPr>
                <w:rFonts w:ascii="Times New Roman" w:hAnsi="Times New Roman" w:cs="Times New Roman"/>
                <w:kern w:val="24"/>
                <w:sz w:val="28"/>
                <w:szCs w:val="28"/>
                <w:lang w:val="vi-VN"/>
              </w:rPr>
              <w:t>[a2.1]</w:t>
            </w:r>
          </w:p>
        </w:tc>
      </w:tr>
      <w:tr w:rsidR="00D72F6B" w:rsidRPr="00D72F6B" w14:paraId="24955AFD" w14:textId="77777777" w:rsidTr="0058687D">
        <w:tc>
          <w:tcPr>
            <w:tcW w:w="2552" w:type="dxa"/>
            <w:vMerge/>
            <w:shd w:val="clear" w:color="auto" w:fill="auto"/>
            <w:vAlign w:val="center"/>
          </w:tcPr>
          <w:p w14:paraId="37996EED" w14:textId="77777777" w:rsidR="00D72F6B" w:rsidRPr="00D72F6B" w:rsidRDefault="00D72F6B" w:rsidP="00D72F6B">
            <w:pPr>
              <w:tabs>
                <w:tab w:val="left" w:pos="12758"/>
              </w:tabs>
              <w:spacing w:after="0" w:line="240" w:lineRule="auto"/>
              <w:jc w:val="both"/>
              <w:rPr>
                <w:rFonts w:ascii="Times New Roman" w:hAnsi="Times New Roman" w:cs="Times New Roman"/>
                <w:i/>
                <w:kern w:val="24"/>
                <w:sz w:val="28"/>
                <w:szCs w:val="28"/>
              </w:rPr>
            </w:pPr>
          </w:p>
        </w:tc>
        <w:tc>
          <w:tcPr>
            <w:tcW w:w="5528" w:type="dxa"/>
            <w:shd w:val="clear" w:color="auto" w:fill="auto"/>
            <w:vAlign w:val="center"/>
          </w:tcPr>
          <w:p w14:paraId="144158F6"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p>
        </w:tc>
        <w:tc>
          <w:tcPr>
            <w:tcW w:w="992" w:type="dxa"/>
            <w:shd w:val="clear" w:color="auto" w:fill="auto"/>
            <w:vAlign w:val="center"/>
          </w:tcPr>
          <w:p w14:paraId="29FE8732" w14:textId="77777777" w:rsidR="00D72F6B" w:rsidRPr="00D72F6B" w:rsidRDefault="00D72F6B" w:rsidP="00D72F6B">
            <w:pPr>
              <w:tabs>
                <w:tab w:val="left" w:pos="12758"/>
              </w:tabs>
              <w:spacing w:after="0" w:line="240" w:lineRule="auto"/>
              <w:jc w:val="center"/>
              <w:rPr>
                <w:rFonts w:ascii="Times New Roman" w:hAnsi="Times New Roman" w:cs="Times New Roman"/>
                <w:kern w:val="24"/>
                <w:sz w:val="28"/>
                <w:szCs w:val="28"/>
              </w:rPr>
            </w:pPr>
            <w:r w:rsidRPr="00D72F6B">
              <w:rPr>
                <w:rFonts w:ascii="Times New Roman" w:hAnsi="Times New Roman" w:cs="Times New Roman"/>
                <w:kern w:val="24"/>
                <w:sz w:val="28"/>
                <w:szCs w:val="28"/>
              </w:rPr>
              <w:t>…</w:t>
            </w:r>
          </w:p>
        </w:tc>
      </w:tr>
      <w:tr w:rsidR="00D72F6B" w:rsidRPr="00D72F6B" w14:paraId="4C858508" w14:textId="77777777" w:rsidTr="0058687D">
        <w:tc>
          <w:tcPr>
            <w:tcW w:w="2552" w:type="dxa"/>
            <w:vMerge w:val="restart"/>
            <w:shd w:val="clear" w:color="auto" w:fill="auto"/>
            <w:vAlign w:val="center"/>
          </w:tcPr>
          <w:p w14:paraId="10D05CE0" w14:textId="77777777" w:rsidR="00D72F6B" w:rsidRPr="00D72F6B" w:rsidRDefault="00D72F6B" w:rsidP="00D72F6B">
            <w:pPr>
              <w:tabs>
                <w:tab w:val="left" w:pos="12758"/>
              </w:tabs>
              <w:spacing w:after="0" w:line="240" w:lineRule="auto"/>
              <w:jc w:val="both"/>
              <w:rPr>
                <w:rFonts w:ascii="Times New Roman" w:hAnsi="Times New Roman" w:cs="Times New Roman"/>
                <w:i/>
                <w:kern w:val="24"/>
                <w:sz w:val="28"/>
                <w:szCs w:val="28"/>
              </w:rPr>
            </w:pPr>
            <w:r w:rsidRPr="00D72F6B">
              <w:rPr>
                <w:rFonts w:ascii="Times New Roman" w:hAnsi="Times New Roman" w:cs="Times New Roman"/>
                <w:i/>
                <w:kern w:val="24"/>
                <w:sz w:val="28"/>
                <w:szCs w:val="28"/>
              </w:rPr>
              <w:t>Giao tiếp công nghệ</w:t>
            </w:r>
          </w:p>
        </w:tc>
        <w:tc>
          <w:tcPr>
            <w:tcW w:w="5528" w:type="dxa"/>
            <w:shd w:val="clear" w:color="auto" w:fill="auto"/>
            <w:vAlign w:val="center"/>
          </w:tcPr>
          <w:p w14:paraId="2487C35C"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r w:rsidRPr="00D72F6B">
              <w:rPr>
                <w:rFonts w:ascii="Times New Roman" w:hAnsi="Times New Roman" w:cs="Times New Roman"/>
                <w:kern w:val="24"/>
                <w:sz w:val="28"/>
                <w:szCs w:val="28"/>
              </w:rPr>
              <w:t>Biểu diễn được ý tưởng lựa chọn đồ dùng tiết kiệm điện</w:t>
            </w:r>
          </w:p>
        </w:tc>
        <w:tc>
          <w:tcPr>
            <w:tcW w:w="992" w:type="dxa"/>
            <w:shd w:val="clear" w:color="auto" w:fill="auto"/>
            <w:vAlign w:val="center"/>
          </w:tcPr>
          <w:p w14:paraId="075E6CED" w14:textId="77777777" w:rsidR="00D72F6B" w:rsidRPr="00D72F6B" w:rsidRDefault="00D72F6B" w:rsidP="00D72F6B">
            <w:pPr>
              <w:tabs>
                <w:tab w:val="left" w:pos="12758"/>
              </w:tabs>
              <w:spacing w:after="0" w:line="240" w:lineRule="auto"/>
              <w:jc w:val="center"/>
              <w:rPr>
                <w:rFonts w:ascii="Times New Roman" w:hAnsi="Times New Roman" w:cs="Times New Roman"/>
                <w:kern w:val="24"/>
                <w:sz w:val="28"/>
                <w:szCs w:val="28"/>
                <w:lang w:val="vi-VN"/>
              </w:rPr>
            </w:pPr>
            <w:r w:rsidRPr="00D72F6B">
              <w:rPr>
                <w:rFonts w:ascii="Times New Roman" w:hAnsi="Times New Roman" w:cs="Times New Roman"/>
                <w:kern w:val="24"/>
                <w:sz w:val="28"/>
                <w:szCs w:val="28"/>
                <w:lang w:val="vi-VN"/>
              </w:rPr>
              <w:t>[b2.1]</w:t>
            </w:r>
          </w:p>
        </w:tc>
      </w:tr>
      <w:tr w:rsidR="00D72F6B" w:rsidRPr="00D72F6B" w14:paraId="570BD3AF" w14:textId="77777777" w:rsidTr="0058687D">
        <w:tc>
          <w:tcPr>
            <w:tcW w:w="2552" w:type="dxa"/>
            <w:vMerge/>
            <w:shd w:val="clear" w:color="auto" w:fill="auto"/>
            <w:vAlign w:val="center"/>
          </w:tcPr>
          <w:p w14:paraId="394D61F1" w14:textId="77777777" w:rsidR="00D72F6B" w:rsidRPr="00D72F6B" w:rsidRDefault="00D72F6B" w:rsidP="00D72F6B">
            <w:pPr>
              <w:tabs>
                <w:tab w:val="left" w:pos="12758"/>
              </w:tabs>
              <w:spacing w:after="0" w:line="240" w:lineRule="auto"/>
              <w:jc w:val="both"/>
              <w:rPr>
                <w:rFonts w:ascii="Times New Roman" w:hAnsi="Times New Roman" w:cs="Times New Roman"/>
                <w:i/>
                <w:kern w:val="24"/>
                <w:sz w:val="28"/>
                <w:szCs w:val="28"/>
              </w:rPr>
            </w:pPr>
          </w:p>
        </w:tc>
        <w:tc>
          <w:tcPr>
            <w:tcW w:w="5528" w:type="dxa"/>
            <w:shd w:val="clear" w:color="auto" w:fill="auto"/>
            <w:vAlign w:val="center"/>
          </w:tcPr>
          <w:p w14:paraId="68B332D0"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p>
        </w:tc>
        <w:tc>
          <w:tcPr>
            <w:tcW w:w="992" w:type="dxa"/>
            <w:shd w:val="clear" w:color="auto" w:fill="auto"/>
            <w:vAlign w:val="center"/>
          </w:tcPr>
          <w:p w14:paraId="3DB154B7" w14:textId="77777777" w:rsidR="00D72F6B" w:rsidRPr="00D72F6B" w:rsidRDefault="00D72F6B" w:rsidP="00D72F6B">
            <w:pPr>
              <w:tabs>
                <w:tab w:val="left" w:pos="12758"/>
              </w:tabs>
              <w:spacing w:after="0" w:line="240" w:lineRule="auto"/>
              <w:jc w:val="center"/>
              <w:rPr>
                <w:rFonts w:ascii="Times New Roman" w:hAnsi="Times New Roman" w:cs="Times New Roman"/>
                <w:kern w:val="24"/>
                <w:sz w:val="28"/>
                <w:szCs w:val="28"/>
              </w:rPr>
            </w:pPr>
            <w:r w:rsidRPr="00D72F6B">
              <w:rPr>
                <w:rFonts w:ascii="Times New Roman" w:hAnsi="Times New Roman" w:cs="Times New Roman"/>
                <w:kern w:val="24"/>
                <w:sz w:val="28"/>
                <w:szCs w:val="28"/>
              </w:rPr>
              <w:t>…</w:t>
            </w:r>
          </w:p>
        </w:tc>
      </w:tr>
      <w:tr w:rsidR="00D72F6B" w:rsidRPr="00D72F6B" w14:paraId="4F2A6282" w14:textId="77777777" w:rsidTr="0058687D">
        <w:tc>
          <w:tcPr>
            <w:tcW w:w="2552" w:type="dxa"/>
            <w:vMerge w:val="restart"/>
            <w:shd w:val="clear" w:color="auto" w:fill="auto"/>
            <w:vAlign w:val="center"/>
          </w:tcPr>
          <w:p w14:paraId="7BC4CD4B" w14:textId="77777777" w:rsidR="00D72F6B" w:rsidRPr="00D72F6B" w:rsidRDefault="00D72F6B" w:rsidP="00D72F6B">
            <w:pPr>
              <w:tabs>
                <w:tab w:val="left" w:pos="12758"/>
              </w:tabs>
              <w:spacing w:after="0" w:line="240" w:lineRule="auto"/>
              <w:jc w:val="both"/>
              <w:rPr>
                <w:rFonts w:ascii="Times New Roman" w:hAnsi="Times New Roman" w:cs="Times New Roman"/>
                <w:i/>
                <w:kern w:val="24"/>
                <w:sz w:val="28"/>
                <w:szCs w:val="28"/>
              </w:rPr>
            </w:pPr>
            <w:r w:rsidRPr="00D72F6B">
              <w:rPr>
                <w:rFonts w:ascii="Times New Roman" w:hAnsi="Times New Roman" w:cs="Times New Roman"/>
                <w:i/>
                <w:kern w:val="24"/>
                <w:sz w:val="28"/>
                <w:szCs w:val="28"/>
              </w:rPr>
              <w:t>Sử dụng công nghệ</w:t>
            </w:r>
          </w:p>
        </w:tc>
        <w:tc>
          <w:tcPr>
            <w:tcW w:w="5528" w:type="dxa"/>
            <w:shd w:val="clear" w:color="auto" w:fill="auto"/>
            <w:vAlign w:val="center"/>
          </w:tcPr>
          <w:p w14:paraId="4804A597"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r w:rsidRPr="00D72F6B">
              <w:rPr>
                <w:rFonts w:ascii="Times New Roman" w:hAnsi="Times New Roman" w:cs="Times New Roman"/>
                <w:kern w:val="24"/>
                <w:sz w:val="28"/>
                <w:szCs w:val="28"/>
              </w:rPr>
              <w:t>Đọc được các tài liệu thể hiện thông số kỹ thuật của sản phẩm điện gia dụng</w:t>
            </w:r>
          </w:p>
        </w:tc>
        <w:tc>
          <w:tcPr>
            <w:tcW w:w="992" w:type="dxa"/>
            <w:shd w:val="clear" w:color="auto" w:fill="auto"/>
            <w:vAlign w:val="center"/>
          </w:tcPr>
          <w:p w14:paraId="755168B2" w14:textId="77777777" w:rsidR="00D72F6B" w:rsidRPr="00D72F6B" w:rsidRDefault="00D72F6B" w:rsidP="00D72F6B">
            <w:pPr>
              <w:tabs>
                <w:tab w:val="left" w:pos="12758"/>
              </w:tabs>
              <w:spacing w:after="0" w:line="240" w:lineRule="auto"/>
              <w:jc w:val="center"/>
              <w:rPr>
                <w:rFonts w:ascii="Times New Roman" w:hAnsi="Times New Roman" w:cs="Times New Roman"/>
                <w:kern w:val="24"/>
                <w:sz w:val="28"/>
                <w:szCs w:val="28"/>
                <w:lang w:val="vi-VN"/>
              </w:rPr>
            </w:pPr>
            <w:r w:rsidRPr="00D72F6B">
              <w:rPr>
                <w:rFonts w:ascii="Times New Roman" w:hAnsi="Times New Roman" w:cs="Times New Roman"/>
                <w:kern w:val="24"/>
                <w:sz w:val="28"/>
                <w:szCs w:val="28"/>
                <w:lang w:val="vi-VN"/>
              </w:rPr>
              <w:t>[c2.1]</w:t>
            </w:r>
          </w:p>
        </w:tc>
      </w:tr>
      <w:tr w:rsidR="00D72F6B" w:rsidRPr="00D72F6B" w14:paraId="606D8CF1" w14:textId="77777777" w:rsidTr="0058687D">
        <w:tc>
          <w:tcPr>
            <w:tcW w:w="2552" w:type="dxa"/>
            <w:vMerge/>
            <w:shd w:val="clear" w:color="auto" w:fill="auto"/>
            <w:vAlign w:val="center"/>
          </w:tcPr>
          <w:p w14:paraId="2811FA28" w14:textId="77777777" w:rsidR="00D72F6B" w:rsidRPr="00D72F6B" w:rsidRDefault="00D72F6B" w:rsidP="00D72F6B">
            <w:pPr>
              <w:tabs>
                <w:tab w:val="left" w:pos="12758"/>
              </w:tabs>
              <w:spacing w:after="0" w:line="240" w:lineRule="auto"/>
              <w:jc w:val="both"/>
              <w:rPr>
                <w:rFonts w:ascii="Times New Roman" w:hAnsi="Times New Roman" w:cs="Times New Roman"/>
                <w:i/>
                <w:kern w:val="24"/>
                <w:sz w:val="28"/>
                <w:szCs w:val="28"/>
              </w:rPr>
            </w:pPr>
          </w:p>
        </w:tc>
        <w:tc>
          <w:tcPr>
            <w:tcW w:w="5528" w:type="dxa"/>
            <w:shd w:val="clear" w:color="auto" w:fill="auto"/>
            <w:vAlign w:val="center"/>
          </w:tcPr>
          <w:p w14:paraId="54B69DB5"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p>
        </w:tc>
        <w:tc>
          <w:tcPr>
            <w:tcW w:w="992" w:type="dxa"/>
            <w:shd w:val="clear" w:color="auto" w:fill="auto"/>
            <w:vAlign w:val="center"/>
          </w:tcPr>
          <w:p w14:paraId="7CCD0609" w14:textId="77777777" w:rsidR="00D72F6B" w:rsidRPr="00D72F6B" w:rsidRDefault="00D72F6B" w:rsidP="00D72F6B">
            <w:pPr>
              <w:tabs>
                <w:tab w:val="left" w:pos="12758"/>
              </w:tabs>
              <w:spacing w:after="0" w:line="240" w:lineRule="auto"/>
              <w:jc w:val="center"/>
              <w:rPr>
                <w:rFonts w:ascii="Times New Roman" w:hAnsi="Times New Roman" w:cs="Times New Roman"/>
                <w:kern w:val="24"/>
                <w:sz w:val="28"/>
                <w:szCs w:val="28"/>
              </w:rPr>
            </w:pPr>
            <w:r w:rsidRPr="00D72F6B">
              <w:rPr>
                <w:rFonts w:ascii="Times New Roman" w:hAnsi="Times New Roman" w:cs="Times New Roman"/>
                <w:kern w:val="24"/>
                <w:sz w:val="28"/>
                <w:szCs w:val="28"/>
              </w:rPr>
              <w:t>…</w:t>
            </w:r>
          </w:p>
        </w:tc>
      </w:tr>
      <w:tr w:rsidR="00D72F6B" w:rsidRPr="00D72F6B" w14:paraId="52BF016B" w14:textId="77777777" w:rsidTr="0058687D">
        <w:tc>
          <w:tcPr>
            <w:tcW w:w="2552" w:type="dxa"/>
            <w:vMerge w:val="restart"/>
            <w:shd w:val="clear" w:color="auto" w:fill="auto"/>
            <w:vAlign w:val="center"/>
          </w:tcPr>
          <w:p w14:paraId="65C4D530" w14:textId="77777777" w:rsidR="00D72F6B" w:rsidRPr="00D72F6B" w:rsidRDefault="00D72F6B" w:rsidP="00D72F6B">
            <w:pPr>
              <w:tabs>
                <w:tab w:val="left" w:pos="12758"/>
              </w:tabs>
              <w:spacing w:after="0" w:line="240" w:lineRule="auto"/>
              <w:jc w:val="both"/>
              <w:rPr>
                <w:rFonts w:ascii="Times New Roman" w:hAnsi="Times New Roman" w:cs="Times New Roman"/>
                <w:i/>
                <w:kern w:val="24"/>
                <w:sz w:val="28"/>
                <w:szCs w:val="28"/>
              </w:rPr>
            </w:pPr>
            <w:r w:rsidRPr="00D72F6B">
              <w:rPr>
                <w:rFonts w:ascii="Times New Roman" w:hAnsi="Times New Roman" w:cs="Times New Roman"/>
                <w:i/>
                <w:kern w:val="24"/>
                <w:sz w:val="28"/>
                <w:szCs w:val="28"/>
              </w:rPr>
              <w:lastRenderedPageBreak/>
              <w:t>Đánh giá công nghệ</w:t>
            </w:r>
          </w:p>
        </w:tc>
        <w:tc>
          <w:tcPr>
            <w:tcW w:w="5528" w:type="dxa"/>
            <w:shd w:val="clear" w:color="auto" w:fill="auto"/>
            <w:vAlign w:val="center"/>
          </w:tcPr>
          <w:p w14:paraId="4B3371E5"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r w:rsidRPr="00D72F6B">
              <w:rPr>
                <w:rFonts w:ascii="Times New Roman" w:hAnsi="Times New Roman" w:cs="Times New Roman"/>
                <w:kern w:val="24"/>
                <w:sz w:val="28"/>
                <w:szCs w:val="28"/>
              </w:rPr>
              <w:t>Nhận xét, đánh giá công suất tiêu thụ của các đồ dùng điện</w:t>
            </w:r>
          </w:p>
        </w:tc>
        <w:tc>
          <w:tcPr>
            <w:tcW w:w="992" w:type="dxa"/>
            <w:shd w:val="clear" w:color="auto" w:fill="auto"/>
            <w:vAlign w:val="center"/>
          </w:tcPr>
          <w:p w14:paraId="0FA547C5" w14:textId="77777777" w:rsidR="00D72F6B" w:rsidRPr="00D72F6B" w:rsidRDefault="00D72F6B" w:rsidP="00D72F6B">
            <w:pPr>
              <w:tabs>
                <w:tab w:val="left" w:pos="12758"/>
              </w:tabs>
              <w:spacing w:after="0" w:line="240" w:lineRule="auto"/>
              <w:jc w:val="center"/>
              <w:rPr>
                <w:rFonts w:ascii="Times New Roman" w:hAnsi="Times New Roman" w:cs="Times New Roman"/>
                <w:kern w:val="24"/>
                <w:sz w:val="28"/>
                <w:szCs w:val="28"/>
                <w:lang w:val="vi-VN"/>
              </w:rPr>
            </w:pPr>
            <w:r w:rsidRPr="00D72F6B">
              <w:rPr>
                <w:rFonts w:ascii="Times New Roman" w:hAnsi="Times New Roman" w:cs="Times New Roman"/>
                <w:kern w:val="24"/>
                <w:sz w:val="28"/>
                <w:szCs w:val="28"/>
                <w:lang w:val="vi-VN"/>
              </w:rPr>
              <w:t>[d2.2]</w:t>
            </w:r>
          </w:p>
        </w:tc>
      </w:tr>
      <w:tr w:rsidR="00D72F6B" w:rsidRPr="00D72F6B" w14:paraId="2FC996D7" w14:textId="77777777" w:rsidTr="0058687D">
        <w:tc>
          <w:tcPr>
            <w:tcW w:w="2552" w:type="dxa"/>
            <w:vMerge/>
            <w:shd w:val="clear" w:color="auto" w:fill="auto"/>
            <w:vAlign w:val="center"/>
          </w:tcPr>
          <w:p w14:paraId="04A65033" w14:textId="77777777" w:rsidR="00D72F6B" w:rsidRPr="00D72F6B" w:rsidRDefault="00D72F6B" w:rsidP="00D72F6B">
            <w:pPr>
              <w:tabs>
                <w:tab w:val="left" w:pos="12758"/>
              </w:tabs>
              <w:spacing w:after="0" w:line="240" w:lineRule="auto"/>
              <w:jc w:val="both"/>
              <w:rPr>
                <w:rFonts w:ascii="Times New Roman" w:hAnsi="Times New Roman" w:cs="Times New Roman"/>
                <w:i/>
                <w:kern w:val="24"/>
                <w:sz w:val="28"/>
                <w:szCs w:val="28"/>
              </w:rPr>
            </w:pPr>
          </w:p>
        </w:tc>
        <w:tc>
          <w:tcPr>
            <w:tcW w:w="5528" w:type="dxa"/>
            <w:shd w:val="clear" w:color="auto" w:fill="auto"/>
            <w:vAlign w:val="center"/>
          </w:tcPr>
          <w:p w14:paraId="7B5F5E56"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p>
        </w:tc>
        <w:tc>
          <w:tcPr>
            <w:tcW w:w="992" w:type="dxa"/>
            <w:shd w:val="clear" w:color="auto" w:fill="auto"/>
            <w:vAlign w:val="center"/>
          </w:tcPr>
          <w:p w14:paraId="14B2F0B9" w14:textId="77777777" w:rsidR="00D72F6B" w:rsidRPr="00D72F6B" w:rsidRDefault="00D72F6B" w:rsidP="00D72F6B">
            <w:pPr>
              <w:tabs>
                <w:tab w:val="left" w:pos="12758"/>
              </w:tabs>
              <w:spacing w:after="0" w:line="240" w:lineRule="auto"/>
              <w:jc w:val="center"/>
              <w:rPr>
                <w:rFonts w:ascii="Times New Roman" w:hAnsi="Times New Roman" w:cs="Times New Roman"/>
                <w:kern w:val="24"/>
                <w:sz w:val="28"/>
                <w:szCs w:val="28"/>
              </w:rPr>
            </w:pPr>
            <w:r w:rsidRPr="00D72F6B">
              <w:rPr>
                <w:rFonts w:ascii="Times New Roman" w:hAnsi="Times New Roman" w:cs="Times New Roman"/>
                <w:kern w:val="24"/>
                <w:sz w:val="28"/>
                <w:szCs w:val="28"/>
              </w:rPr>
              <w:t>…</w:t>
            </w:r>
          </w:p>
        </w:tc>
      </w:tr>
      <w:tr w:rsidR="00D72F6B" w:rsidRPr="00D72F6B" w14:paraId="125603F1" w14:textId="77777777" w:rsidTr="0058687D">
        <w:tc>
          <w:tcPr>
            <w:tcW w:w="2552" w:type="dxa"/>
            <w:vMerge w:val="restart"/>
            <w:shd w:val="clear" w:color="auto" w:fill="auto"/>
            <w:vAlign w:val="center"/>
          </w:tcPr>
          <w:p w14:paraId="63AC8155" w14:textId="77777777" w:rsidR="00D72F6B" w:rsidRPr="00D72F6B" w:rsidRDefault="00D72F6B" w:rsidP="00D72F6B">
            <w:pPr>
              <w:tabs>
                <w:tab w:val="left" w:pos="12758"/>
              </w:tabs>
              <w:spacing w:after="0" w:line="240" w:lineRule="auto"/>
              <w:jc w:val="both"/>
              <w:rPr>
                <w:rFonts w:ascii="Times New Roman" w:hAnsi="Times New Roman" w:cs="Times New Roman"/>
                <w:i/>
                <w:kern w:val="24"/>
                <w:sz w:val="28"/>
                <w:szCs w:val="28"/>
              </w:rPr>
            </w:pPr>
            <w:r w:rsidRPr="00D72F6B">
              <w:rPr>
                <w:rFonts w:ascii="Times New Roman" w:hAnsi="Times New Roman" w:cs="Times New Roman"/>
                <w:i/>
                <w:kern w:val="24"/>
                <w:sz w:val="28"/>
                <w:szCs w:val="28"/>
              </w:rPr>
              <w:t>Thiết kế kĩ thuật</w:t>
            </w:r>
          </w:p>
        </w:tc>
        <w:tc>
          <w:tcPr>
            <w:tcW w:w="5528" w:type="dxa"/>
            <w:shd w:val="clear" w:color="auto" w:fill="auto"/>
            <w:vAlign w:val="center"/>
          </w:tcPr>
          <w:p w14:paraId="6BEA81CD"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r w:rsidRPr="00D72F6B">
              <w:rPr>
                <w:rFonts w:ascii="Times New Roman" w:hAnsi="Times New Roman" w:cs="Times New Roman"/>
                <w:kern w:val="24"/>
                <w:sz w:val="28"/>
                <w:szCs w:val="28"/>
              </w:rPr>
              <w:t>Xây dựng được phương án sử dụng đồ dùng điện tiết kiệm điện năng</w:t>
            </w:r>
          </w:p>
        </w:tc>
        <w:tc>
          <w:tcPr>
            <w:tcW w:w="992" w:type="dxa"/>
            <w:shd w:val="clear" w:color="auto" w:fill="auto"/>
            <w:vAlign w:val="center"/>
          </w:tcPr>
          <w:p w14:paraId="1E829334" w14:textId="77777777" w:rsidR="00D72F6B" w:rsidRPr="00D72F6B" w:rsidRDefault="00D72F6B" w:rsidP="00D72F6B">
            <w:pPr>
              <w:tabs>
                <w:tab w:val="left" w:pos="12758"/>
              </w:tabs>
              <w:spacing w:after="0" w:line="240" w:lineRule="auto"/>
              <w:jc w:val="center"/>
              <w:rPr>
                <w:rFonts w:ascii="Times New Roman" w:hAnsi="Times New Roman" w:cs="Times New Roman"/>
                <w:kern w:val="24"/>
                <w:sz w:val="28"/>
                <w:szCs w:val="28"/>
                <w:lang w:val="vi-VN"/>
              </w:rPr>
            </w:pPr>
            <w:r w:rsidRPr="00D72F6B">
              <w:rPr>
                <w:rFonts w:ascii="Times New Roman" w:hAnsi="Times New Roman" w:cs="Times New Roman"/>
                <w:kern w:val="24"/>
                <w:sz w:val="28"/>
                <w:szCs w:val="28"/>
                <w:lang w:val="vi-VN"/>
              </w:rPr>
              <w:t>[e2.2]</w:t>
            </w:r>
          </w:p>
        </w:tc>
      </w:tr>
      <w:tr w:rsidR="00D72F6B" w:rsidRPr="00D72F6B" w14:paraId="62D4A0FD" w14:textId="77777777" w:rsidTr="0058687D">
        <w:tc>
          <w:tcPr>
            <w:tcW w:w="2552" w:type="dxa"/>
            <w:vMerge/>
            <w:shd w:val="clear" w:color="auto" w:fill="auto"/>
            <w:vAlign w:val="center"/>
          </w:tcPr>
          <w:p w14:paraId="08E1E40F" w14:textId="77777777" w:rsidR="00D72F6B" w:rsidRPr="00D72F6B" w:rsidRDefault="00D72F6B" w:rsidP="00D72F6B">
            <w:pPr>
              <w:tabs>
                <w:tab w:val="left" w:pos="12758"/>
              </w:tabs>
              <w:spacing w:after="0" w:line="240" w:lineRule="auto"/>
              <w:jc w:val="both"/>
              <w:rPr>
                <w:rFonts w:ascii="Times New Roman" w:hAnsi="Times New Roman" w:cs="Times New Roman"/>
                <w:i/>
                <w:kern w:val="24"/>
                <w:sz w:val="28"/>
                <w:szCs w:val="28"/>
              </w:rPr>
            </w:pPr>
          </w:p>
        </w:tc>
        <w:tc>
          <w:tcPr>
            <w:tcW w:w="5528" w:type="dxa"/>
            <w:shd w:val="clear" w:color="auto" w:fill="auto"/>
            <w:vAlign w:val="center"/>
          </w:tcPr>
          <w:p w14:paraId="5CF6CD11"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p>
        </w:tc>
        <w:tc>
          <w:tcPr>
            <w:tcW w:w="992" w:type="dxa"/>
            <w:shd w:val="clear" w:color="auto" w:fill="auto"/>
            <w:vAlign w:val="center"/>
          </w:tcPr>
          <w:p w14:paraId="0325F92B" w14:textId="77777777" w:rsidR="00D72F6B" w:rsidRPr="00D72F6B" w:rsidRDefault="00D72F6B" w:rsidP="00D72F6B">
            <w:pPr>
              <w:tabs>
                <w:tab w:val="left" w:pos="12758"/>
              </w:tabs>
              <w:spacing w:after="0" w:line="240" w:lineRule="auto"/>
              <w:jc w:val="center"/>
              <w:rPr>
                <w:rFonts w:ascii="Times New Roman" w:hAnsi="Times New Roman" w:cs="Times New Roman"/>
                <w:kern w:val="24"/>
                <w:sz w:val="28"/>
                <w:szCs w:val="28"/>
              </w:rPr>
            </w:pPr>
            <w:r w:rsidRPr="00D72F6B">
              <w:rPr>
                <w:rFonts w:ascii="Times New Roman" w:hAnsi="Times New Roman" w:cs="Times New Roman"/>
                <w:kern w:val="24"/>
                <w:sz w:val="28"/>
                <w:szCs w:val="28"/>
              </w:rPr>
              <w:t>…</w:t>
            </w:r>
          </w:p>
        </w:tc>
      </w:tr>
      <w:tr w:rsidR="00D72F6B" w:rsidRPr="00D72F6B" w14:paraId="7B7B2472" w14:textId="77777777" w:rsidTr="0058687D">
        <w:tc>
          <w:tcPr>
            <w:tcW w:w="9072" w:type="dxa"/>
            <w:gridSpan w:val="3"/>
            <w:shd w:val="clear" w:color="auto" w:fill="auto"/>
          </w:tcPr>
          <w:p w14:paraId="1230F6DD" w14:textId="77777777" w:rsidR="00D72F6B" w:rsidRPr="00D72F6B" w:rsidRDefault="00D72F6B" w:rsidP="00D72F6B">
            <w:pPr>
              <w:tabs>
                <w:tab w:val="left" w:pos="12758"/>
              </w:tabs>
              <w:spacing w:after="0" w:line="240" w:lineRule="auto"/>
              <w:ind w:firstLine="567"/>
              <w:jc w:val="both"/>
              <w:rPr>
                <w:rFonts w:ascii="Times New Roman" w:hAnsi="Times New Roman" w:cs="Times New Roman"/>
                <w:i/>
                <w:kern w:val="24"/>
                <w:sz w:val="28"/>
                <w:szCs w:val="28"/>
              </w:rPr>
            </w:pPr>
            <w:r w:rsidRPr="00D72F6B">
              <w:rPr>
                <w:rFonts w:ascii="Times New Roman" w:hAnsi="Times New Roman" w:cs="Times New Roman"/>
                <w:b/>
                <w:i/>
                <w:kern w:val="24"/>
                <w:sz w:val="28"/>
                <w:szCs w:val="28"/>
              </w:rPr>
              <w:t>2.1.2. Năng lực chung</w:t>
            </w:r>
          </w:p>
        </w:tc>
      </w:tr>
      <w:tr w:rsidR="00D72F6B" w:rsidRPr="00D72F6B" w14:paraId="27652312" w14:textId="77777777" w:rsidTr="0058687D">
        <w:tc>
          <w:tcPr>
            <w:tcW w:w="2552" w:type="dxa"/>
            <w:shd w:val="clear" w:color="auto" w:fill="auto"/>
            <w:vAlign w:val="center"/>
          </w:tcPr>
          <w:p w14:paraId="3E32110A" w14:textId="77777777" w:rsidR="00D72F6B" w:rsidRPr="00D72F6B" w:rsidRDefault="00D72F6B" w:rsidP="00D72F6B">
            <w:pPr>
              <w:tabs>
                <w:tab w:val="left" w:pos="12758"/>
              </w:tabs>
              <w:spacing w:after="0" w:line="240" w:lineRule="auto"/>
              <w:jc w:val="both"/>
              <w:rPr>
                <w:rFonts w:ascii="Times New Roman" w:hAnsi="Times New Roman" w:cs="Times New Roman"/>
                <w:i/>
                <w:kern w:val="24"/>
                <w:sz w:val="28"/>
                <w:szCs w:val="28"/>
              </w:rPr>
            </w:pPr>
            <w:r w:rsidRPr="00D72F6B">
              <w:rPr>
                <w:rFonts w:ascii="Times New Roman" w:hAnsi="Times New Roman" w:cs="Times New Roman"/>
                <w:i/>
                <w:kern w:val="24"/>
                <w:sz w:val="28"/>
                <w:szCs w:val="28"/>
              </w:rPr>
              <w:t>Năng lực Tự chủ và tự học</w:t>
            </w:r>
          </w:p>
        </w:tc>
        <w:tc>
          <w:tcPr>
            <w:tcW w:w="5528" w:type="dxa"/>
            <w:shd w:val="clear" w:color="auto" w:fill="auto"/>
            <w:vAlign w:val="center"/>
          </w:tcPr>
          <w:p w14:paraId="21C48E91"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r w:rsidRPr="00D72F6B">
              <w:rPr>
                <w:rFonts w:ascii="Times New Roman" w:hAnsi="Times New Roman" w:cs="Times New Roman"/>
                <w:kern w:val="24"/>
                <w:sz w:val="28"/>
                <w:szCs w:val="28"/>
              </w:rPr>
              <w:t>Chủ động, tích cực thực hiện những công việc thuộc nhiệm vụ bản thân để góp phần hoàn thành dự án; vận dụng một cách linh hoạt những kiến thức, kỹ năng về lựa chọn đồ dùng điện tiết kiệm điện năng theo chủ đề của dự án</w:t>
            </w:r>
          </w:p>
        </w:tc>
        <w:tc>
          <w:tcPr>
            <w:tcW w:w="992" w:type="dxa"/>
            <w:shd w:val="clear" w:color="auto" w:fill="auto"/>
            <w:vAlign w:val="center"/>
          </w:tcPr>
          <w:p w14:paraId="0C9E13AA" w14:textId="77777777" w:rsidR="00D72F6B" w:rsidRPr="00D72F6B" w:rsidRDefault="00D72F6B" w:rsidP="00D72F6B">
            <w:pPr>
              <w:tabs>
                <w:tab w:val="left" w:pos="12758"/>
              </w:tabs>
              <w:spacing w:after="0" w:line="240" w:lineRule="auto"/>
              <w:jc w:val="center"/>
              <w:rPr>
                <w:rFonts w:ascii="Times New Roman" w:hAnsi="Times New Roman" w:cs="Times New Roman"/>
                <w:kern w:val="24"/>
                <w:sz w:val="28"/>
                <w:szCs w:val="28"/>
                <w:lang w:val="vi-VN"/>
              </w:rPr>
            </w:pPr>
            <w:r w:rsidRPr="00D72F6B">
              <w:rPr>
                <w:rFonts w:ascii="Times New Roman" w:hAnsi="Times New Roman" w:cs="Times New Roman"/>
                <w:kern w:val="24"/>
                <w:sz w:val="28"/>
                <w:szCs w:val="28"/>
                <w:lang w:val="vi-VN"/>
              </w:rPr>
              <w:t>[TCTH.1]</w:t>
            </w:r>
          </w:p>
        </w:tc>
      </w:tr>
      <w:tr w:rsidR="00D72F6B" w:rsidRPr="00D72F6B" w14:paraId="1BEE1AC9" w14:textId="77777777" w:rsidTr="0058687D">
        <w:tc>
          <w:tcPr>
            <w:tcW w:w="2552" w:type="dxa"/>
            <w:shd w:val="clear" w:color="auto" w:fill="auto"/>
            <w:vAlign w:val="center"/>
          </w:tcPr>
          <w:p w14:paraId="6DFF39DC" w14:textId="77777777" w:rsidR="00D72F6B" w:rsidRPr="00D72F6B" w:rsidRDefault="00D72F6B" w:rsidP="00D72F6B">
            <w:pPr>
              <w:tabs>
                <w:tab w:val="left" w:pos="12758"/>
              </w:tabs>
              <w:spacing w:after="0" w:line="240" w:lineRule="auto"/>
              <w:jc w:val="both"/>
              <w:rPr>
                <w:rFonts w:ascii="Times New Roman" w:hAnsi="Times New Roman" w:cs="Times New Roman"/>
                <w:i/>
                <w:kern w:val="24"/>
                <w:sz w:val="28"/>
                <w:szCs w:val="28"/>
              </w:rPr>
            </w:pPr>
            <w:r w:rsidRPr="00D72F6B">
              <w:rPr>
                <w:rFonts w:ascii="Times New Roman" w:hAnsi="Times New Roman" w:cs="Times New Roman"/>
                <w:i/>
                <w:kern w:val="24"/>
                <w:sz w:val="28"/>
                <w:szCs w:val="28"/>
              </w:rPr>
              <w:t>Năng lực Giao tiếp và hợp tác</w:t>
            </w:r>
          </w:p>
        </w:tc>
        <w:tc>
          <w:tcPr>
            <w:tcW w:w="5528" w:type="dxa"/>
            <w:shd w:val="clear" w:color="auto" w:fill="auto"/>
            <w:vAlign w:val="center"/>
          </w:tcPr>
          <w:p w14:paraId="735BA255"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r w:rsidRPr="00D72F6B">
              <w:rPr>
                <w:rFonts w:ascii="Times New Roman" w:hAnsi="Times New Roman" w:cs="Times New Roman"/>
                <w:kern w:val="24"/>
                <w:sz w:val="28"/>
                <w:szCs w:val="28"/>
              </w:rPr>
              <w:t>Biết trình bày ý tưởng cho việc đề xuất các đồ dùng tiết kiệm điện; thảo luận những vấn đề của dự án, thực hiện có trách nhiệm các phần việc của cá nhân và phối hợp tốt với các thành viên trong nhóm;</w:t>
            </w:r>
          </w:p>
          <w:p w14:paraId="1D6F88FF"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p>
          <w:p w14:paraId="5AE76AB0"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p>
        </w:tc>
        <w:tc>
          <w:tcPr>
            <w:tcW w:w="992" w:type="dxa"/>
            <w:shd w:val="clear" w:color="auto" w:fill="auto"/>
            <w:vAlign w:val="center"/>
          </w:tcPr>
          <w:p w14:paraId="7AF4C9C9" w14:textId="77777777" w:rsidR="00D72F6B" w:rsidRPr="00D72F6B" w:rsidRDefault="00D72F6B" w:rsidP="00D72F6B">
            <w:pPr>
              <w:tabs>
                <w:tab w:val="left" w:pos="12758"/>
              </w:tabs>
              <w:spacing w:after="0" w:line="240" w:lineRule="auto"/>
              <w:jc w:val="center"/>
              <w:rPr>
                <w:rFonts w:ascii="Times New Roman" w:hAnsi="Times New Roman" w:cs="Times New Roman"/>
                <w:kern w:val="24"/>
                <w:sz w:val="28"/>
                <w:szCs w:val="28"/>
                <w:lang w:val="vi-VN"/>
              </w:rPr>
            </w:pPr>
            <w:r w:rsidRPr="00D72F6B">
              <w:rPr>
                <w:rFonts w:ascii="Times New Roman" w:hAnsi="Times New Roman" w:cs="Times New Roman"/>
                <w:kern w:val="24"/>
                <w:sz w:val="28"/>
                <w:szCs w:val="28"/>
                <w:lang w:val="vi-VN"/>
              </w:rPr>
              <w:t>[GTHT1.3]</w:t>
            </w:r>
          </w:p>
        </w:tc>
      </w:tr>
      <w:tr w:rsidR="00D72F6B" w:rsidRPr="00D72F6B" w14:paraId="7A152004" w14:textId="77777777" w:rsidTr="0058687D">
        <w:tc>
          <w:tcPr>
            <w:tcW w:w="2552" w:type="dxa"/>
            <w:shd w:val="clear" w:color="auto" w:fill="auto"/>
            <w:vAlign w:val="center"/>
          </w:tcPr>
          <w:p w14:paraId="188640C0" w14:textId="77777777" w:rsidR="00D72F6B" w:rsidRPr="00D72F6B" w:rsidRDefault="00D72F6B" w:rsidP="00D72F6B">
            <w:pPr>
              <w:tabs>
                <w:tab w:val="left" w:pos="12758"/>
              </w:tabs>
              <w:spacing w:after="0" w:line="240" w:lineRule="auto"/>
              <w:jc w:val="both"/>
              <w:rPr>
                <w:rFonts w:ascii="Times New Roman" w:hAnsi="Times New Roman" w:cs="Times New Roman"/>
                <w:i/>
                <w:kern w:val="24"/>
                <w:sz w:val="28"/>
                <w:szCs w:val="28"/>
              </w:rPr>
            </w:pPr>
            <w:r w:rsidRPr="00D72F6B">
              <w:rPr>
                <w:rFonts w:ascii="Times New Roman" w:hAnsi="Times New Roman" w:cs="Times New Roman"/>
                <w:i/>
                <w:kern w:val="24"/>
                <w:sz w:val="28"/>
                <w:szCs w:val="28"/>
              </w:rPr>
              <w:t>Năng lực Giải quyết vấn đề và sáng tạo</w:t>
            </w:r>
          </w:p>
        </w:tc>
        <w:tc>
          <w:tcPr>
            <w:tcW w:w="5528" w:type="dxa"/>
            <w:shd w:val="clear" w:color="auto" w:fill="auto"/>
            <w:vAlign w:val="center"/>
          </w:tcPr>
          <w:p w14:paraId="716ED446"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r w:rsidRPr="00D72F6B">
              <w:rPr>
                <w:rFonts w:ascii="Times New Roman" w:hAnsi="Times New Roman" w:cs="Times New Roman"/>
                <w:kern w:val="24"/>
                <w:sz w:val="28"/>
                <w:szCs w:val="28"/>
              </w:rPr>
              <w:t>Phân tích được tình huống đã cho để đề xuất các đồ dùng tiết kiệm điện; lập được kế hoạch hoạt động với mục tiêu, nội dung, hình thức hoạt động; đánh giá được kế hoạch và thực hiện kế hoạch</w:t>
            </w:r>
          </w:p>
        </w:tc>
        <w:tc>
          <w:tcPr>
            <w:tcW w:w="992" w:type="dxa"/>
            <w:shd w:val="clear" w:color="auto" w:fill="auto"/>
            <w:vAlign w:val="center"/>
          </w:tcPr>
          <w:p w14:paraId="43D2690E" w14:textId="77777777" w:rsidR="00D72F6B" w:rsidRPr="00D72F6B" w:rsidRDefault="00D72F6B" w:rsidP="00D72F6B">
            <w:pPr>
              <w:tabs>
                <w:tab w:val="left" w:pos="12758"/>
              </w:tabs>
              <w:spacing w:after="0" w:line="240" w:lineRule="auto"/>
              <w:jc w:val="center"/>
              <w:rPr>
                <w:rFonts w:ascii="Times New Roman" w:hAnsi="Times New Roman" w:cs="Times New Roman"/>
                <w:kern w:val="24"/>
                <w:sz w:val="28"/>
                <w:szCs w:val="28"/>
                <w:lang w:val="vi-VN"/>
              </w:rPr>
            </w:pPr>
            <w:r w:rsidRPr="00D72F6B">
              <w:rPr>
                <w:rFonts w:ascii="Times New Roman" w:hAnsi="Times New Roman" w:cs="Times New Roman"/>
                <w:kern w:val="24"/>
                <w:sz w:val="28"/>
                <w:szCs w:val="28"/>
                <w:lang w:val="vi-VN"/>
              </w:rPr>
              <w:t>[GQST.2]</w:t>
            </w:r>
          </w:p>
        </w:tc>
      </w:tr>
      <w:tr w:rsidR="00D72F6B" w:rsidRPr="00D72F6B" w14:paraId="4395FB4C" w14:textId="77777777" w:rsidTr="0058687D">
        <w:tc>
          <w:tcPr>
            <w:tcW w:w="9072" w:type="dxa"/>
            <w:gridSpan w:val="3"/>
            <w:shd w:val="clear" w:color="auto" w:fill="auto"/>
          </w:tcPr>
          <w:p w14:paraId="177A22CE" w14:textId="77777777" w:rsidR="00D72F6B" w:rsidRPr="00D72F6B" w:rsidRDefault="00D72F6B" w:rsidP="00D72F6B">
            <w:pPr>
              <w:tabs>
                <w:tab w:val="left" w:pos="12758"/>
              </w:tabs>
              <w:spacing w:after="0" w:line="240" w:lineRule="auto"/>
              <w:ind w:firstLine="284"/>
              <w:jc w:val="both"/>
              <w:rPr>
                <w:rFonts w:ascii="Times New Roman" w:hAnsi="Times New Roman" w:cs="Times New Roman"/>
                <w:b/>
                <w:kern w:val="24"/>
                <w:sz w:val="28"/>
                <w:szCs w:val="28"/>
              </w:rPr>
            </w:pPr>
            <w:r w:rsidRPr="00D72F6B">
              <w:rPr>
                <w:rFonts w:ascii="Times New Roman" w:hAnsi="Times New Roman" w:cs="Times New Roman"/>
                <w:b/>
                <w:kern w:val="24"/>
                <w:sz w:val="28"/>
                <w:szCs w:val="28"/>
              </w:rPr>
              <w:t>3. Về phẩm chất</w:t>
            </w:r>
          </w:p>
        </w:tc>
      </w:tr>
      <w:tr w:rsidR="00D72F6B" w:rsidRPr="00D72F6B" w14:paraId="7F798DAD" w14:textId="77777777" w:rsidTr="0058687D">
        <w:tc>
          <w:tcPr>
            <w:tcW w:w="2552" w:type="dxa"/>
            <w:shd w:val="clear" w:color="auto" w:fill="auto"/>
            <w:vAlign w:val="center"/>
          </w:tcPr>
          <w:p w14:paraId="6BD670DE" w14:textId="77777777" w:rsidR="00D72F6B" w:rsidRPr="00D72F6B" w:rsidRDefault="00D72F6B" w:rsidP="00D72F6B">
            <w:pPr>
              <w:tabs>
                <w:tab w:val="left" w:pos="12758"/>
              </w:tabs>
              <w:spacing w:after="0" w:line="240" w:lineRule="auto"/>
              <w:jc w:val="both"/>
              <w:rPr>
                <w:rFonts w:ascii="Times New Roman" w:hAnsi="Times New Roman" w:cs="Times New Roman"/>
                <w:i/>
                <w:kern w:val="24"/>
                <w:sz w:val="28"/>
                <w:szCs w:val="28"/>
              </w:rPr>
            </w:pPr>
            <w:r w:rsidRPr="00D72F6B">
              <w:rPr>
                <w:rFonts w:ascii="Times New Roman" w:hAnsi="Times New Roman" w:cs="Times New Roman"/>
                <w:i/>
                <w:kern w:val="24"/>
                <w:sz w:val="28"/>
                <w:szCs w:val="28"/>
              </w:rPr>
              <w:t>Phẩm chất Chăm chỉ</w:t>
            </w:r>
          </w:p>
        </w:tc>
        <w:tc>
          <w:tcPr>
            <w:tcW w:w="5528" w:type="dxa"/>
            <w:shd w:val="clear" w:color="auto" w:fill="auto"/>
            <w:vAlign w:val="center"/>
          </w:tcPr>
          <w:p w14:paraId="1CB4E1D2"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r w:rsidRPr="00D72F6B">
              <w:rPr>
                <w:rFonts w:ascii="Times New Roman" w:hAnsi="Times New Roman" w:cs="Times New Roman"/>
                <w:kern w:val="24"/>
                <w:sz w:val="28"/>
                <w:szCs w:val="28"/>
              </w:rPr>
              <w:t>Có ý thức về nhiệm vụ học tập và việc vận dụng kiến thức, kỹ năng về đồ dùng điện để thực hiện dự án</w:t>
            </w:r>
          </w:p>
        </w:tc>
        <w:tc>
          <w:tcPr>
            <w:tcW w:w="992" w:type="dxa"/>
            <w:shd w:val="clear" w:color="auto" w:fill="auto"/>
            <w:vAlign w:val="center"/>
          </w:tcPr>
          <w:p w14:paraId="624801CA" w14:textId="77777777" w:rsidR="00D72F6B" w:rsidRPr="00D72F6B" w:rsidRDefault="00D72F6B" w:rsidP="00D72F6B">
            <w:pPr>
              <w:tabs>
                <w:tab w:val="left" w:pos="12758"/>
              </w:tabs>
              <w:spacing w:after="0" w:line="240" w:lineRule="auto"/>
              <w:jc w:val="center"/>
              <w:rPr>
                <w:rFonts w:ascii="Times New Roman" w:hAnsi="Times New Roman" w:cs="Times New Roman"/>
                <w:kern w:val="24"/>
                <w:sz w:val="28"/>
                <w:szCs w:val="28"/>
                <w:lang w:val="vi-VN"/>
              </w:rPr>
            </w:pPr>
            <w:r w:rsidRPr="00D72F6B">
              <w:rPr>
                <w:rFonts w:ascii="Times New Roman" w:hAnsi="Times New Roman" w:cs="Times New Roman"/>
                <w:kern w:val="24"/>
                <w:sz w:val="28"/>
                <w:szCs w:val="28"/>
                <w:lang w:val="vi-VN"/>
              </w:rPr>
              <w:t>[CC1.3]</w:t>
            </w:r>
          </w:p>
        </w:tc>
      </w:tr>
      <w:tr w:rsidR="00D72F6B" w:rsidRPr="00D72F6B" w14:paraId="05CAF6F9" w14:textId="77777777" w:rsidTr="0058687D">
        <w:tc>
          <w:tcPr>
            <w:tcW w:w="2552" w:type="dxa"/>
            <w:shd w:val="clear" w:color="auto" w:fill="auto"/>
            <w:vAlign w:val="center"/>
          </w:tcPr>
          <w:p w14:paraId="753D2A3E" w14:textId="77777777" w:rsidR="00D72F6B" w:rsidRPr="00D72F6B" w:rsidRDefault="00D72F6B" w:rsidP="00D72F6B">
            <w:pPr>
              <w:tabs>
                <w:tab w:val="left" w:pos="12758"/>
              </w:tabs>
              <w:spacing w:after="0" w:line="240" w:lineRule="auto"/>
              <w:jc w:val="both"/>
              <w:rPr>
                <w:rFonts w:ascii="Times New Roman" w:hAnsi="Times New Roman" w:cs="Times New Roman"/>
                <w:i/>
                <w:kern w:val="24"/>
                <w:sz w:val="28"/>
                <w:szCs w:val="28"/>
              </w:rPr>
            </w:pPr>
            <w:r w:rsidRPr="00D72F6B">
              <w:rPr>
                <w:rFonts w:ascii="Times New Roman" w:hAnsi="Times New Roman" w:cs="Times New Roman"/>
                <w:i/>
                <w:kern w:val="24"/>
                <w:sz w:val="28"/>
                <w:szCs w:val="28"/>
              </w:rPr>
              <w:t>Phẩm chất Trách nhiệm</w:t>
            </w:r>
          </w:p>
        </w:tc>
        <w:tc>
          <w:tcPr>
            <w:tcW w:w="5528" w:type="dxa"/>
            <w:shd w:val="clear" w:color="auto" w:fill="auto"/>
            <w:vAlign w:val="center"/>
          </w:tcPr>
          <w:p w14:paraId="468A8B3A" w14:textId="77777777" w:rsidR="00D72F6B" w:rsidRPr="00D72F6B" w:rsidRDefault="00D72F6B" w:rsidP="00D72F6B">
            <w:pPr>
              <w:tabs>
                <w:tab w:val="left" w:pos="12758"/>
              </w:tabs>
              <w:spacing w:after="0" w:line="240" w:lineRule="auto"/>
              <w:jc w:val="both"/>
              <w:rPr>
                <w:rFonts w:ascii="Times New Roman" w:hAnsi="Times New Roman" w:cs="Times New Roman"/>
                <w:kern w:val="24"/>
                <w:sz w:val="28"/>
                <w:szCs w:val="28"/>
              </w:rPr>
            </w:pPr>
            <w:r w:rsidRPr="00D72F6B">
              <w:rPr>
                <w:rFonts w:ascii="Times New Roman" w:hAnsi="Times New Roman" w:cs="Times New Roman"/>
                <w:kern w:val="24"/>
                <w:sz w:val="28"/>
                <w:szCs w:val="28"/>
              </w:rPr>
              <w:t>Có trách nhiệm với gia đình, có ý thức tiết kiệm chi phí cho việc sử dụng điện của gia đình</w:t>
            </w:r>
          </w:p>
        </w:tc>
        <w:tc>
          <w:tcPr>
            <w:tcW w:w="992" w:type="dxa"/>
            <w:shd w:val="clear" w:color="auto" w:fill="auto"/>
            <w:vAlign w:val="center"/>
          </w:tcPr>
          <w:p w14:paraId="4C0C0FE7" w14:textId="77777777" w:rsidR="00D72F6B" w:rsidRPr="00D72F6B" w:rsidRDefault="00D72F6B" w:rsidP="00D72F6B">
            <w:pPr>
              <w:tabs>
                <w:tab w:val="left" w:pos="12758"/>
              </w:tabs>
              <w:spacing w:after="0" w:line="240" w:lineRule="auto"/>
              <w:jc w:val="center"/>
              <w:rPr>
                <w:rFonts w:ascii="Times New Roman" w:hAnsi="Times New Roman" w:cs="Times New Roman"/>
                <w:kern w:val="24"/>
                <w:sz w:val="28"/>
                <w:szCs w:val="28"/>
                <w:lang w:val="vi-VN"/>
              </w:rPr>
            </w:pPr>
            <w:r w:rsidRPr="00D72F6B">
              <w:rPr>
                <w:rFonts w:ascii="Times New Roman" w:hAnsi="Times New Roman" w:cs="Times New Roman"/>
                <w:kern w:val="24"/>
                <w:sz w:val="28"/>
                <w:szCs w:val="28"/>
                <w:lang w:val="vi-VN"/>
              </w:rPr>
              <w:t>[TN2.1]</w:t>
            </w:r>
          </w:p>
        </w:tc>
      </w:tr>
    </w:tbl>
    <w:p w14:paraId="56717111" w14:textId="77777777" w:rsidR="00D72F6B" w:rsidRPr="00D72F6B" w:rsidRDefault="00D72F6B" w:rsidP="00D72F6B">
      <w:pPr>
        <w:tabs>
          <w:tab w:val="left" w:pos="12758"/>
        </w:tabs>
        <w:spacing w:after="0" w:line="240" w:lineRule="auto"/>
        <w:jc w:val="both"/>
        <w:rPr>
          <w:rFonts w:ascii="Times New Roman" w:hAnsi="Times New Roman" w:cs="Times New Roman"/>
          <w:bCs/>
          <w:kern w:val="24"/>
          <w:sz w:val="28"/>
          <w:szCs w:val="28"/>
        </w:rPr>
      </w:pPr>
      <w:r w:rsidRPr="00D72F6B">
        <w:rPr>
          <w:rFonts w:ascii="Times New Roman" w:hAnsi="Times New Roman" w:cs="Times New Roman"/>
          <w:b/>
          <w:bCs/>
          <w:kern w:val="24"/>
          <w:sz w:val="28"/>
          <w:szCs w:val="28"/>
        </w:rPr>
        <w:t>II. THIẾT BỊ DẠY HỌC VÀ HỌC LIỆU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3847"/>
        <w:gridCol w:w="2236"/>
      </w:tblGrid>
      <w:tr w:rsidR="00D72F6B" w:rsidRPr="00D72F6B" w14:paraId="29965C5C" w14:textId="77777777" w:rsidTr="0058687D">
        <w:trPr>
          <w:trHeight w:val="309"/>
        </w:trPr>
        <w:tc>
          <w:tcPr>
            <w:tcW w:w="2984" w:type="dxa"/>
            <w:vAlign w:val="center"/>
          </w:tcPr>
          <w:p w14:paraId="590B855F" w14:textId="77777777" w:rsidR="00D72F6B" w:rsidRPr="00D72F6B" w:rsidRDefault="00D72F6B" w:rsidP="00D72F6B">
            <w:pPr>
              <w:spacing w:after="0" w:line="240" w:lineRule="auto"/>
              <w:ind w:left="220" w:hanging="220"/>
              <w:jc w:val="center"/>
              <w:rPr>
                <w:rFonts w:ascii="Times New Roman" w:hAnsi="Times New Roman" w:cs="Times New Roman"/>
                <w:b/>
                <w:sz w:val="28"/>
                <w:szCs w:val="28"/>
              </w:rPr>
            </w:pPr>
            <w:r w:rsidRPr="00D72F6B">
              <w:rPr>
                <w:rFonts w:ascii="Times New Roman" w:hAnsi="Times New Roman" w:cs="Times New Roman"/>
                <w:b/>
                <w:sz w:val="28"/>
                <w:szCs w:val="28"/>
              </w:rPr>
              <w:t>Hoạt động</w:t>
            </w:r>
          </w:p>
        </w:tc>
        <w:tc>
          <w:tcPr>
            <w:tcW w:w="3847" w:type="dxa"/>
            <w:vAlign w:val="center"/>
          </w:tcPr>
          <w:p w14:paraId="2A087271"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Giáo viên</w:t>
            </w:r>
          </w:p>
        </w:tc>
        <w:tc>
          <w:tcPr>
            <w:tcW w:w="2236" w:type="dxa"/>
            <w:vAlign w:val="center"/>
          </w:tcPr>
          <w:p w14:paraId="211B263B"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Học sinh</w:t>
            </w:r>
          </w:p>
        </w:tc>
      </w:tr>
      <w:tr w:rsidR="00D72F6B" w:rsidRPr="00D72F6B" w14:paraId="5E868E1A" w14:textId="77777777" w:rsidTr="0058687D">
        <w:trPr>
          <w:trHeight w:val="58"/>
        </w:trPr>
        <w:tc>
          <w:tcPr>
            <w:tcW w:w="2984" w:type="dxa"/>
            <w:vAlign w:val="center"/>
          </w:tcPr>
          <w:p w14:paraId="0861EE5F"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Hoạt động 1. Khởi động</w:t>
            </w:r>
          </w:p>
        </w:tc>
        <w:tc>
          <w:tcPr>
            <w:tcW w:w="3847" w:type="dxa"/>
            <w:vAlign w:val="center"/>
          </w:tcPr>
          <w:p w14:paraId="300267C9" w14:textId="77777777" w:rsidR="00D72F6B" w:rsidRPr="00D72F6B" w:rsidRDefault="00D72F6B" w:rsidP="00D72F6B">
            <w:pPr>
              <w:tabs>
                <w:tab w:val="left" w:pos="42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vi-VN"/>
              </w:rPr>
              <w:t>Bảng</w:t>
            </w:r>
          </w:p>
          <w:p w14:paraId="6754697A" w14:textId="77777777" w:rsidR="00D72F6B" w:rsidRPr="00D72F6B" w:rsidRDefault="00D72F6B" w:rsidP="00D72F6B">
            <w:pPr>
              <w:tabs>
                <w:tab w:val="left" w:pos="420"/>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w:t>
            </w:r>
          </w:p>
        </w:tc>
        <w:tc>
          <w:tcPr>
            <w:tcW w:w="2236" w:type="dxa"/>
            <w:vAlign w:val="center"/>
          </w:tcPr>
          <w:p w14:paraId="2C5F56E5"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vi-VN"/>
              </w:rPr>
              <w:t>SGK</w:t>
            </w:r>
          </w:p>
          <w:p w14:paraId="60956668"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w:t>
            </w:r>
          </w:p>
        </w:tc>
      </w:tr>
      <w:tr w:rsidR="00D72F6B" w:rsidRPr="00D72F6B" w14:paraId="5C0958D8" w14:textId="77777777" w:rsidTr="0058687D">
        <w:trPr>
          <w:trHeight w:val="58"/>
        </w:trPr>
        <w:tc>
          <w:tcPr>
            <w:tcW w:w="2984" w:type="dxa"/>
            <w:vAlign w:val="center"/>
          </w:tcPr>
          <w:p w14:paraId="6B0671FB"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Hoạt động 2. Khám phá</w:t>
            </w:r>
          </w:p>
        </w:tc>
        <w:tc>
          <w:tcPr>
            <w:tcW w:w="3847" w:type="dxa"/>
            <w:vAlign w:val="center"/>
          </w:tcPr>
          <w:p w14:paraId="714F91A8" w14:textId="77777777" w:rsidR="00D72F6B" w:rsidRPr="00D72F6B" w:rsidRDefault="00D72F6B" w:rsidP="00D72F6B">
            <w:pPr>
              <w:tabs>
                <w:tab w:val="left" w:pos="42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vi-VN"/>
              </w:rPr>
              <w:t>Bảng nhóm</w:t>
            </w:r>
          </w:p>
          <w:p w14:paraId="1493D464" w14:textId="77777777" w:rsidR="00D72F6B" w:rsidRPr="00D72F6B" w:rsidRDefault="00D72F6B" w:rsidP="00D72F6B">
            <w:pPr>
              <w:tabs>
                <w:tab w:val="left" w:pos="420"/>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w:t>
            </w:r>
          </w:p>
        </w:tc>
        <w:tc>
          <w:tcPr>
            <w:tcW w:w="2236" w:type="dxa"/>
            <w:vAlign w:val="center"/>
          </w:tcPr>
          <w:p w14:paraId="0647CBA3"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w:t>
            </w:r>
          </w:p>
          <w:p w14:paraId="0B5BCE63"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w:t>
            </w:r>
          </w:p>
        </w:tc>
      </w:tr>
      <w:tr w:rsidR="00D72F6B" w:rsidRPr="00D72F6B" w14:paraId="55E65250" w14:textId="77777777" w:rsidTr="0058687D">
        <w:trPr>
          <w:trHeight w:val="58"/>
        </w:trPr>
        <w:tc>
          <w:tcPr>
            <w:tcW w:w="2984" w:type="dxa"/>
            <w:vAlign w:val="center"/>
          </w:tcPr>
          <w:p w14:paraId="6DA24F1A"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Hoạt động 3. Luyện tập</w:t>
            </w:r>
          </w:p>
        </w:tc>
        <w:tc>
          <w:tcPr>
            <w:tcW w:w="3847" w:type="dxa"/>
            <w:vAlign w:val="center"/>
          </w:tcPr>
          <w:p w14:paraId="06C18339" w14:textId="77777777" w:rsidR="00D72F6B" w:rsidRPr="00D72F6B" w:rsidRDefault="00D72F6B" w:rsidP="00D72F6B">
            <w:pPr>
              <w:tabs>
                <w:tab w:val="left" w:pos="42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vi-VN"/>
              </w:rPr>
              <w:t>máy chiếu</w:t>
            </w:r>
          </w:p>
          <w:p w14:paraId="48D3CF0A" w14:textId="77777777" w:rsidR="00D72F6B" w:rsidRPr="00D72F6B" w:rsidRDefault="00D72F6B" w:rsidP="00D72F6B">
            <w:pPr>
              <w:tabs>
                <w:tab w:val="left" w:pos="420"/>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w:t>
            </w:r>
          </w:p>
        </w:tc>
        <w:tc>
          <w:tcPr>
            <w:tcW w:w="2236" w:type="dxa"/>
            <w:vAlign w:val="center"/>
          </w:tcPr>
          <w:p w14:paraId="00BA885B"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vi-VN"/>
              </w:rPr>
              <w:t>sưu tầm hình ảnh</w:t>
            </w:r>
          </w:p>
          <w:p w14:paraId="0F0DB6BF"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rPr>
              <w:t>-</w:t>
            </w:r>
            <w:r w:rsidRPr="00D72F6B">
              <w:rPr>
                <w:rFonts w:ascii="Times New Roman" w:hAnsi="Times New Roman" w:cs="Times New Roman"/>
                <w:sz w:val="28"/>
                <w:szCs w:val="28"/>
                <w:lang w:val="vi-VN"/>
              </w:rPr>
              <w:t xml:space="preserve"> tài liệu liên quan</w:t>
            </w:r>
          </w:p>
          <w:p w14:paraId="1C286CE5"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 xml:space="preserve">- </w:t>
            </w:r>
          </w:p>
        </w:tc>
      </w:tr>
      <w:tr w:rsidR="00D72F6B" w:rsidRPr="00D72F6B" w14:paraId="36FD6161" w14:textId="77777777" w:rsidTr="0058687D">
        <w:trPr>
          <w:trHeight w:val="58"/>
        </w:trPr>
        <w:tc>
          <w:tcPr>
            <w:tcW w:w="2984" w:type="dxa"/>
            <w:vAlign w:val="center"/>
          </w:tcPr>
          <w:p w14:paraId="7FF0A355"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Hoạt động 4. Vận dụng</w:t>
            </w:r>
          </w:p>
        </w:tc>
        <w:tc>
          <w:tcPr>
            <w:tcW w:w="3847" w:type="dxa"/>
            <w:vAlign w:val="center"/>
          </w:tcPr>
          <w:p w14:paraId="4DB6FB59" w14:textId="77777777" w:rsidR="00D72F6B" w:rsidRPr="00D72F6B" w:rsidRDefault="00D72F6B" w:rsidP="00D72F6B">
            <w:pPr>
              <w:tabs>
                <w:tab w:val="left" w:pos="420"/>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vi-VN"/>
              </w:rPr>
              <w:t>máy chiếu</w:t>
            </w:r>
          </w:p>
          <w:p w14:paraId="7FD56EC1" w14:textId="77777777" w:rsidR="00D72F6B" w:rsidRPr="00D72F6B" w:rsidRDefault="00D72F6B" w:rsidP="00D72F6B">
            <w:pPr>
              <w:tabs>
                <w:tab w:val="left" w:pos="420"/>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xml:space="preserve">- </w:t>
            </w:r>
          </w:p>
        </w:tc>
        <w:tc>
          <w:tcPr>
            <w:tcW w:w="2236" w:type="dxa"/>
            <w:vAlign w:val="center"/>
          </w:tcPr>
          <w:p w14:paraId="3A06D1C2" w14:textId="77777777" w:rsidR="00D72F6B" w:rsidRPr="00D72F6B" w:rsidRDefault="00D72F6B" w:rsidP="00D72F6B">
            <w:pPr>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rPr>
              <w:t xml:space="preserve">- </w:t>
            </w:r>
            <w:r w:rsidRPr="00D72F6B">
              <w:rPr>
                <w:rFonts w:ascii="Times New Roman" w:hAnsi="Times New Roman" w:cs="Times New Roman"/>
                <w:sz w:val="28"/>
                <w:szCs w:val="28"/>
                <w:lang w:val="vi-VN"/>
              </w:rPr>
              <w:t>bảng trình bày kết quả</w:t>
            </w:r>
          </w:p>
          <w:p w14:paraId="32A9CBD4"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lastRenderedPageBreak/>
              <w:t xml:space="preserve">- </w:t>
            </w:r>
          </w:p>
        </w:tc>
      </w:tr>
    </w:tbl>
    <w:p w14:paraId="318D8627" w14:textId="77777777" w:rsidR="00D72F6B" w:rsidRPr="00D72F6B" w:rsidRDefault="00D72F6B" w:rsidP="00D72F6B">
      <w:pPr>
        <w:tabs>
          <w:tab w:val="left" w:pos="12758"/>
        </w:tabs>
        <w:spacing w:after="0" w:line="240" w:lineRule="auto"/>
        <w:jc w:val="both"/>
        <w:rPr>
          <w:rFonts w:ascii="Times New Roman" w:hAnsi="Times New Roman" w:cs="Times New Roman"/>
          <w:b/>
          <w:bCs/>
          <w:kern w:val="24"/>
          <w:sz w:val="28"/>
          <w:szCs w:val="28"/>
        </w:rPr>
      </w:pPr>
    </w:p>
    <w:p w14:paraId="1D605DB0" w14:textId="77777777" w:rsidR="00D72F6B" w:rsidRPr="00D72F6B" w:rsidRDefault="00D72F6B" w:rsidP="00D72F6B">
      <w:pPr>
        <w:tabs>
          <w:tab w:val="left" w:pos="12758"/>
        </w:tabs>
        <w:spacing w:after="0" w:line="240" w:lineRule="auto"/>
        <w:jc w:val="both"/>
        <w:rPr>
          <w:rFonts w:ascii="Times New Roman" w:hAnsi="Times New Roman" w:cs="Times New Roman"/>
          <w:b/>
          <w:bCs/>
          <w:kern w:val="24"/>
          <w:sz w:val="28"/>
          <w:szCs w:val="28"/>
        </w:rPr>
      </w:pPr>
    </w:p>
    <w:p w14:paraId="14F6E269" w14:textId="77777777" w:rsidR="00D72F6B" w:rsidRPr="00D72F6B" w:rsidRDefault="00D72F6B" w:rsidP="00D72F6B">
      <w:pPr>
        <w:tabs>
          <w:tab w:val="left" w:pos="12758"/>
        </w:tabs>
        <w:spacing w:after="0" w:line="240" w:lineRule="auto"/>
        <w:jc w:val="both"/>
        <w:rPr>
          <w:rFonts w:ascii="Times New Roman" w:hAnsi="Times New Roman" w:cs="Times New Roman"/>
          <w:b/>
          <w:bCs/>
          <w:kern w:val="24"/>
          <w:sz w:val="28"/>
          <w:szCs w:val="28"/>
        </w:rPr>
      </w:pPr>
    </w:p>
    <w:p w14:paraId="5E5895D5" w14:textId="77777777" w:rsidR="00D72F6B" w:rsidRPr="00D72F6B" w:rsidRDefault="00D72F6B" w:rsidP="00D72F6B">
      <w:pPr>
        <w:tabs>
          <w:tab w:val="left" w:pos="12758"/>
        </w:tabs>
        <w:spacing w:after="0" w:line="240" w:lineRule="auto"/>
        <w:jc w:val="both"/>
        <w:rPr>
          <w:rFonts w:ascii="Times New Roman" w:hAnsi="Times New Roman" w:cs="Times New Roman"/>
          <w:b/>
          <w:bCs/>
          <w:kern w:val="24"/>
          <w:sz w:val="28"/>
          <w:szCs w:val="28"/>
        </w:rPr>
      </w:pPr>
    </w:p>
    <w:p w14:paraId="0778F55B" w14:textId="77777777" w:rsidR="00D72F6B" w:rsidRPr="00D72F6B" w:rsidRDefault="00D72F6B" w:rsidP="00D72F6B">
      <w:pPr>
        <w:tabs>
          <w:tab w:val="left" w:pos="12758"/>
        </w:tabs>
        <w:spacing w:after="0" w:line="240" w:lineRule="auto"/>
        <w:jc w:val="both"/>
        <w:rPr>
          <w:rFonts w:ascii="Times New Roman" w:hAnsi="Times New Roman" w:cs="Times New Roman"/>
          <w:b/>
          <w:bCs/>
          <w:kern w:val="24"/>
          <w:sz w:val="28"/>
          <w:szCs w:val="28"/>
        </w:rPr>
      </w:pPr>
    </w:p>
    <w:p w14:paraId="466969E4" w14:textId="77777777" w:rsidR="00D72F6B" w:rsidRPr="00D72F6B" w:rsidRDefault="00D72F6B" w:rsidP="00D72F6B">
      <w:pPr>
        <w:tabs>
          <w:tab w:val="left" w:pos="12758"/>
        </w:tabs>
        <w:spacing w:after="0" w:line="240" w:lineRule="auto"/>
        <w:jc w:val="both"/>
        <w:rPr>
          <w:rFonts w:ascii="Times New Roman" w:hAnsi="Times New Roman" w:cs="Times New Roman"/>
          <w:b/>
          <w:bCs/>
          <w:kern w:val="24"/>
          <w:sz w:val="28"/>
          <w:szCs w:val="28"/>
        </w:rPr>
      </w:pPr>
    </w:p>
    <w:p w14:paraId="551034C1" w14:textId="77777777" w:rsidR="00D72F6B" w:rsidRPr="00D72F6B" w:rsidRDefault="00D72F6B" w:rsidP="00D72F6B">
      <w:pPr>
        <w:tabs>
          <w:tab w:val="left" w:pos="12758"/>
        </w:tabs>
        <w:spacing w:after="0" w:line="240" w:lineRule="auto"/>
        <w:jc w:val="both"/>
        <w:rPr>
          <w:rFonts w:ascii="Times New Roman" w:hAnsi="Times New Roman" w:cs="Times New Roman"/>
          <w:b/>
          <w:bCs/>
          <w:kern w:val="24"/>
          <w:sz w:val="28"/>
          <w:szCs w:val="28"/>
        </w:rPr>
      </w:pPr>
    </w:p>
    <w:p w14:paraId="69C4C3A7"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r w:rsidRPr="00D72F6B">
        <w:rPr>
          <w:rFonts w:ascii="Times New Roman" w:hAnsi="Times New Roman" w:cs="Times New Roman"/>
          <w:b/>
          <w:bCs/>
          <w:kern w:val="24"/>
          <w:sz w:val="28"/>
          <w:szCs w:val="28"/>
        </w:rPr>
        <w:t>III. TIẾN TRÌNH DẠY HỌC</w:t>
      </w:r>
    </w:p>
    <w:p w14:paraId="3C92BAF4" w14:textId="77777777" w:rsidR="00D72F6B" w:rsidRPr="00D72F6B" w:rsidRDefault="00D72F6B" w:rsidP="00D72F6B">
      <w:pPr>
        <w:tabs>
          <w:tab w:val="left" w:pos="12758"/>
        </w:tabs>
        <w:spacing w:after="0" w:line="240" w:lineRule="auto"/>
        <w:jc w:val="both"/>
        <w:rPr>
          <w:rFonts w:ascii="Times New Roman" w:hAnsi="Times New Roman" w:cs="Times New Roman"/>
          <w:b/>
          <w:bCs/>
          <w:kern w:val="24"/>
          <w:sz w:val="28"/>
          <w:szCs w:val="28"/>
          <w:lang w:val="vi-VN"/>
        </w:rPr>
      </w:pPr>
      <w:r w:rsidRPr="00D72F6B">
        <w:rPr>
          <w:rFonts w:ascii="Times New Roman" w:hAnsi="Times New Roman" w:cs="Times New Roman"/>
          <w:b/>
          <w:bCs/>
          <w:kern w:val="24"/>
          <w:sz w:val="28"/>
          <w:szCs w:val="28"/>
        </w:rPr>
        <w:t>A. TIẾN TRÌNH DẠY HỌC</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2268"/>
        <w:gridCol w:w="1559"/>
        <w:gridCol w:w="1701"/>
      </w:tblGrid>
      <w:tr w:rsidR="00D72F6B" w:rsidRPr="00D72F6B" w14:paraId="60E0C3F3" w14:textId="77777777" w:rsidTr="0058687D">
        <w:trPr>
          <w:trHeight w:val="212"/>
        </w:trPr>
        <w:tc>
          <w:tcPr>
            <w:tcW w:w="1843" w:type="dxa"/>
            <w:shd w:val="clear" w:color="auto" w:fill="auto"/>
            <w:vAlign w:val="center"/>
          </w:tcPr>
          <w:p w14:paraId="641B01F3" w14:textId="77777777" w:rsidR="00D72F6B" w:rsidRPr="00D72F6B" w:rsidRDefault="00D72F6B" w:rsidP="00D72F6B">
            <w:pPr>
              <w:tabs>
                <w:tab w:val="left" w:pos="12758"/>
              </w:tabs>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Hoạt động học</w:t>
            </w:r>
          </w:p>
          <w:p w14:paraId="7B26A2E9" w14:textId="77777777" w:rsidR="00D72F6B" w:rsidRPr="00D72F6B" w:rsidRDefault="00D72F6B" w:rsidP="00D72F6B">
            <w:pPr>
              <w:tabs>
                <w:tab w:val="left" w:pos="12758"/>
              </w:tabs>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(thời gian)</w:t>
            </w:r>
          </w:p>
        </w:tc>
        <w:tc>
          <w:tcPr>
            <w:tcW w:w="1701" w:type="dxa"/>
            <w:shd w:val="clear" w:color="auto" w:fill="auto"/>
            <w:vAlign w:val="center"/>
          </w:tcPr>
          <w:p w14:paraId="1444CA78" w14:textId="77777777" w:rsidR="00D72F6B" w:rsidRPr="00D72F6B" w:rsidRDefault="00D72F6B" w:rsidP="00D72F6B">
            <w:pPr>
              <w:tabs>
                <w:tab w:val="left" w:pos="12758"/>
              </w:tabs>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Mục tiêu</w:t>
            </w:r>
          </w:p>
          <w:p w14:paraId="2E1820F5" w14:textId="77777777" w:rsidR="00D72F6B" w:rsidRPr="00D72F6B" w:rsidRDefault="00D72F6B" w:rsidP="00D72F6B">
            <w:pPr>
              <w:tabs>
                <w:tab w:val="left" w:pos="12758"/>
              </w:tabs>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(Mã hoá)</w:t>
            </w:r>
          </w:p>
        </w:tc>
        <w:tc>
          <w:tcPr>
            <w:tcW w:w="2268" w:type="dxa"/>
            <w:shd w:val="clear" w:color="auto" w:fill="auto"/>
            <w:vAlign w:val="center"/>
          </w:tcPr>
          <w:p w14:paraId="6EB515CB" w14:textId="77777777" w:rsidR="00D72F6B" w:rsidRPr="00D72F6B" w:rsidRDefault="00D72F6B" w:rsidP="00D72F6B">
            <w:pPr>
              <w:tabs>
                <w:tab w:val="left" w:pos="12758"/>
              </w:tabs>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Nội dung dạy học</w:t>
            </w:r>
          </w:p>
          <w:p w14:paraId="3411EED4" w14:textId="77777777" w:rsidR="00D72F6B" w:rsidRPr="00D72F6B" w:rsidRDefault="00D72F6B" w:rsidP="00D72F6B">
            <w:pPr>
              <w:tabs>
                <w:tab w:val="left" w:pos="12758"/>
              </w:tabs>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trọng tâm</w:t>
            </w:r>
          </w:p>
        </w:tc>
        <w:tc>
          <w:tcPr>
            <w:tcW w:w="1559" w:type="dxa"/>
            <w:shd w:val="clear" w:color="auto" w:fill="auto"/>
            <w:vAlign w:val="center"/>
          </w:tcPr>
          <w:p w14:paraId="2F040C04" w14:textId="77777777" w:rsidR="00D72F6B" w:rsidRPr="00D72F6B" w:rsidRDefault="00D72F6B" w:rsidP="00D72F6B">
            <w:pPr>
              <w:tabs>
                <w:tab w:val="left" w:pos="12758"/>
              </w:tabs>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PP/KTDH</w:t>
            </w:r>
          </w:p>
          <w:p w14:paraId="494DB67E" w14:textId="77777777" w:rsidR="00D72F6B" w:rsidRPr="00D72F6B" w:rsidRDefault="00D72F6B" w:rsidP="00D72F6B">
            <w:pPr>
              <w:tabs>
                <w:tab w:val="left" w:pos="12758"/>
              </w:tabs>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chủ đạo</w:t>
            </w:r>
          </w:p>
        </w:tc>
        <w:tc>
          <w:tcPr>
            <w:tcW w:w="1701" w:type="dxa"/>
            <w:shd w:val="clear" w:color="auto" w:fill="auto"/>
            <w:vAlign w:val="center"/>
          </w:tcPr>
          <w:p w14:paraId="455ECCBA" w14:textId="77777777" w:rsidR="00D72F6B" w:rsidRPr="00D72F6B" w:rsidRDefault="00D72F6B" w:rsidP="00D72F6B">
            <w:pPr>
              <w:tabs>
                <w:tab w:val="left" w:pos="12758"/>
              </w:tabs>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Phương án    đánh giá</w:t>
            </w:r>
          </w:p>
        </w:tc>
      </w:tr>
      <w:tr w:rsidR="00D72F6B" w:rsidRPr="00D72F6B" w14:paraId="6278B2EF" w14:textId="77777777" w:rsidTr="0058687D">
        <w:tc>
          <w:tcPr>
            <w:tcW w:w="1843" w:type="dxa"/>
            <w:shd w:val="clear" w:color="auto" w:fill="auto"/>
            <w:vAlign w:val="center"/>
          </w:tcPr>
          <w:p w14:paraId="29CA2CF3" w14:textId="77777777" w:rsidR="00D72F6B" w:rsidRPr="00D72F6B" w:rsidRDefault="00D72F6B" w:rsidP="00D72F6B">
            <w:pPr>
              <w:spacing w:after="0" w:line="240" w:lineRule="auto"/>
              <w:jc w:val="both"/>
              <w:rPr>
                <w:rFonts w:ascii="Times New Roman" w:hAnsi="Times New Roman" w:cs="Times New Roman"/>
                <w:b/>
                <w:bCs/>
                <w:kern w:val="24"/>
                <w:sz w:val="28"/>
                <w:szCs w:val="28"/>
              </w:rPr>
            </w:pPr>
            <w:r w:rsidRPr="00D72F6B">
              <w:rPr>
                <w:rFonts w:ascii="Times New Roman" w:hAnsi="Times New Roman" w:cs="Times New Roman"/>
                <w:b/>
                <w:bCs/>
                <w:kern w:val="24"/>
                <w:sz w:val="28"/>
                <w:szCs w:val="28"/>
              </w:rPr>
              <w:t xml:space="preserve">Hoạt động 1. GIỚI THIỆU DỰ ÁN </w:t>
            </w:r>
          </w:p>
          <w:p w14:paraId="4C2B40CA" w14:textId="77777777" w:rsidR="00D72F6B" w:rsidRPr="00D72F6B" w:rsidRDefault="00D72F6B" w:rsidP="00D72F6B">
            <w:pPr>
              <w:spacing w:after="0" w:line="240" w:lineRule="auto"/>
              <w:jc w:val="both"/>
              <w:rPr>
                <w:rFonts w:ascii="Times New Roman" w:hAnsi="Times New Roman" w:cs="Times New Roman"/>
                <w:bCs/>
                <w:kern w:val="24"/>
                <w:sz w:val="28"/>
                <w:szCs w:val="28"/>
              </w:rPr>
            </w:pPr>
            <w:r w:rsidRPr="00D72F6B">
              <w:rPr>
                <w:rFonts w:ascii="Times New Roman" w:hAnsi="Times New Roman" w:cs="Times New Roman"/>
                <w:bCs/>
                <w:kern w:val="24"/>
                <w:sz w:val="28"/>
                <w:szCs w:val="28"/>
              </w:rPr>
              <w:t>(… phút)</w:t>
            </w:r>
          </w:p>
        </w:tc>
        <w:tc>
          <w:tcPr>
            <w:tcW w:w="1701" w:type="dxa"/>
            <w:shd w:val="clear" w:color="auto" w:fill="auto"/>
            <w:vAlign w:val="center"/>
          </w:tcPr>
          <w:p w14:paraId="32616F68" w14:textId="77777777" w:rsidR="00D72F6B" w:rsidRPr="00D72F6B" w:rsidRDefault="00D72F6B" w:rsidP="00D72F6B">
            <w:pPr>
              <w:tabs>
                <w:tab w:val="left" w:pos="12758"/>
              </w:tabs>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Giới thiệu dự án, nhiệm vụ dự án</w:t>
            </w:r>
          </w:p>
        </w:tc>
        <w:tc>
          <w:tcPr>
            <w:tcW w:w="2268" w:type="dxa"/>
            <w:shd w:val="clear" w:color="auto" w:fill="auto"/>
            <w:vAlign w:val="center"/>
          </w:tcPr>
          <w:p w14:paraId="5EFBC371"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p>
        </w:tc>
        <w:tc>
          <w:tcPr>
            <w:tcW w:w="1559" w:type="dxa"/>
            <w:shd w:val="clear" w:color="auto" w:fill="auto"/>
            <w:vAlign w:val="center"/>
          </w:tcPr>
          <w:p w14:paraId="7B85BE02"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Vấn đáp</w:t>
            </w:r>
          </w:p>
        </w:tc>
        <w:tc>
          <w:tcPr>
            <w:tcW w:w="1701" w:type="dxa"/>
            <w:shd w:val="clear" w:color="auto" w:fill="auto"/>
            <w:vAlign w:val="center"/>
          </w:tcPr>
          <w:p w14:paraId="54D74B83"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p>
        </w:tc>
      </w:tr>
      <w:tr w:rsidR="00D72F6B" w:rsidRPr="00D72F6B" w14:paraId="57390FD2" w14:textId="77777777" w:rsidTr="0058687D">
        <w:tc>
          <w:tcPr>
            <w:tcW w:w="1843" w:type="dxa"/>
            <w:shd w:val="clear" w:color="auto" w:fill="auto"/>
            <w:vAlign w:val="center"/>
          </w:tcPr>
          <w:p w14:paraId="4B756C91" w14:textId="77777777" w:rsidR="00D72F6B" w:rsidRPr="00D72F6B" w:rsidRDefault="00D72F6B" w:rsidP="00D72F6B">
            <w:pPr>
              <w:spacing w:after="0" w:line="240" w:lineRule="auto"/>
              <w:jc w:val="both"/>
              <w:rPr>
                <w:rFonts w:ascii="Times New Roman" w:hAnsi="Times New Roman" w:cs="Times New Roman"/>
                <w:bCs/>
                <w:kern w:val="24"/>
                <w:sz w:val="28"/>
                <w:szCs w:val="28"/>
              </w:rPr>
            </w:pPr>
            <w:r w:rsidRPr="00D72F6B">
              <w:rPr>
                <w:rFonts w:ascii="Times New Roman" w:hAnsi="Times New Roman" w:cs="Times New Roman"/>
                <w:b/>
                <w:bCs/>
                <w:kern w:val="24"/>
                <w:sz w:val="28"/>
                <w:szCs w:val="28"/>
              </w:rPr>
              <w:t>Hoạt động 2. XÂY DỰNG KẾ HOẠCH</w:t>
            </w:r>
          </w:p>
          <w:p w14:paraId="72D2C62C"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bCs/>
                <w:kern w:val="24"/>
                <w:sz w:val="28"/>
                <w:szCs w:val="28"/>
              </w:rPr>
              <w:t>(… phút)</w:t>
            </w:r>
          </w:p>
        </w:tc>
        <w:tc>
          <w:tcPr>
            <w:tcW w:w="1701" w:type="dxa"/>
            <w:shd w:val="clear" w:color="auto" w:fill="auto"/>
            <w:vAlign w:val="center"/>
          </w:tcPr>
          <w:p w14:paraId="1B097B79" w14:textId="77777777" w:rsidR="00D72F6B" w:rsidRPr="00D72F6B" w:rsidRDefault="00D72F6B" w:rsidP="00D72F6B">
            <w:pPr>
              <w:tabs>
                <w:tab w:val="left" w:pos="12758"/>
              </w:tabs>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Hướng dẫn HS lạp kế hoạch thực hiện dự án</w:t>
            </w:r>
          </w:p>
        </w:tc>
        <w:tc>
          <w:tcPr>
            <w:tcW w:w="2268" w:type="dxa"/>
            <w:shd w:val="clear" w:color="auto" w:fill="auto"/>
            <w:vAlign w:val="center"/>
          </w:tcPr>
          <w:p w14:paraId="55D2A39A"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Xây dựng kế hoạch</w:t>
            </w:r>
          </w:p>
        </w:tc>
        <w:tc>
          <w:tcPr>
            <w:tcW w:w="1559" w:type="dxa"/>
            <w:shd w:val="clear" w:color="auto" w:fill="auto"/>
            <w:vAlign w:val="center"/>
          </w:tcPr>
          <w:p w14:paraId="0CDB3233" w14:textId="77777777" w:rsidR="00D72F6B" w:rsidRPr="00D72F6B" w:rsidRDefault="00D72F6B" w:rsidP="00D72F6B">
            <w:pPr>
              <w:tabs>
                <w:tab w:val="left" w:pos="12758"/>
              </w:tabs>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Hoạt động nhóm</w:t>
            </w:r>
          </w:p>
          <w:p w14:paraId="50218D8B" w14:textId="77777777" w:rsidR="00D72F6B" w:rsidRPr="00D72F6B" w:rsidRDefault="00D72F6B" w:rsidP="00D72F6B">
            <w:pPr>
              <w:tabs>
                <w:tab w:val="left" w:pos="12758"/>
              </w:tabs>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Vấn đáp</w:t>
            </w:r>
          </w:p>
        </w:tc>
        <w:tc>
          <w:tcPr>
            <w:tcW w:w="1701" w:type="dxa"/>
            <w:shd w:val="clear" w:color="auto" w:fill="auto"/>
            <w:vAlign w:val="center"/>
          </w:tcPr>
          <w:p w14:paraId="323FDE1F"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Tiêu chí đánh giá hoạt động nhóm</w:t>
            </w:r>
          </w:p>
        </w:tc>
      </w:tr>
      <w:tr w:rsidR="00D72F6B" w:rsidRPr="00D72F6B" w14:paraId="05441B32" w14:textId="77777777" w:rsidTr="0058687D">
        <w:tc>
          <w:tcPr>
            <w:tcW w:w="1843" w:type="dxa"/>
            <w:shd w:val="clear" w:color="auto" w:fill="auto"/>
            <w:vAlign w:val="center"/>
          </w:tcPr>
          <w:p w14:paraId="4320CCD9" w14:textId="77777777" w:rsidR="00D72F6B" w:rsidRPr="00D72F6B" w:rsidRDefault="00D72F6B" w:rsidP="00D72F6B">
            <w:pPr>
              <w:spacing w:after="0" w:line="240" w:lineRule="auto"/>
              <w:jc w:val="both"/>
              <w:rPr>
                <w:rFonts w:ascii="Times New Roman" w:hAnsi="Times New Roman" w:cs="Times New Roman"/>
                <w:b/>
                <w:bCs/>
                <w:kern w:val="24"/>
                <w:sz w:val="28"/>
                <w:szCs w:val="28"/>
              </w:rPr>
            </w:pPr>
            <w:r w:rsidRPr="00D72F6B">
              <w:rPr>
                <w:rFonts w:ascii="Times New Roman" w:hAnsi="Times New Roman" w:cs="Times New Roman"/>
                <w:b/>
                <w:bCs/>
                <w:kern w:val="24"/>
                <w:sz w:val="28"/>
                <w:szCs w:val="28"/>
              </w:rPr>
              <w:t>Hoạt động 2.1. Phân nhóm, bầu nhóm trưởng, thư ký</w:t>
            </w:r>
          </w:p>
          <w:p w14:paraId="5C5F6757" w14:textId="77777777" w:rsidR="00D72F6B" w:rsidRPr="00D72F6B" w:rsidRDefault="00D72F6B" w:rsidP="00D72F6B">
            <w:pPr>
              <w:spacing w:after="0" w:line="240" w:lineRule="auto"/>
              <w:jc w:val="both"/>
              <w:rPr>
                <w:rFonts w:ascii="Times New Roman" w:hAnsi="Times New Roman" w:cs="Times New Roman"/>
                <w:b/>
                <w:bCs/>
                <w:kern w:val="24"/>
                <w:sz w:val="28"/>
                <w:szCs w:val="28"/>
              </w:rPr>
            </w:pPr>
            <w:r w:rsidRPr="00D72F6B">
              <w:rPr>
                <w:rFonts w:ascii="Times New Roman" w:hAnsi="Times New Roman" w:cs="Times New Roman"/>
                <w:bCs/>
                <w:kern w:val="24"/>
                <w:sz w:val="28"/>
                <w:szCs w:val="28"/>
              </w:rPr>
              <w:t>(… phút)</w:t>
            </w:r>
          </w:p>
        </w:tc>
        <w:tc>
          <w:tcPr>
            <w:tcW w:w="1701" w:type="dxa"/>
            <w:shd w:val="clear" w:color="auto" w:fill="auto"/>
            <w:vAlign w:val="center"/>
          </w:tcPr>
          <w:p w14:paraId="530C4B85" w14:textId="77777777" w:rsidR="00D72F6B" w:rsidRPr="00D72F6B" w:rsidRDefault="00D72F6B" w:rsidP="00D72F6B">
            <w:pPr>
              <w:tabs>
                <w:tab w:val="left" w:pos="12758"/>
              </w:tabs>
              <w:spacing w:after="0" w:line="240" w:lineRule="auto"/>
              <w:jc w:val="center"/>
              <w:rPr>
                <w:rFonts w:ascii="Times New Roman" w:hAnsi="Times New Roman" w:cs="Times New Roman"/>
                <w:sz w:val="28"/>
                <w:szCs w:val="28"/>
              </w:rPr>
            </w:pPr>
          </w:p>
        </w:tc>
        <w:tc>
          <w:tcPr>
            <w:tcW w:w="2268" w:type="dxa"/>
            <w:shd w:val="clear" w:color="auto" w:fill="auto"/>
            <w:vAlign w:val="center"/>
          </w:tcPr>
          <w:p w14:paraId="19BA2222"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Thực hiện biểu mẫu báo cáo</w:t>
            </w:r>
          </w:p>
        </w:tc>
        <w:tc>
          <w:tcPr>
            <w:tcW w:w="1559" w:type="dxa"/>
            <w:shd w:val="clear" w:color="auto" w:fill="auto"/>
            <w:vAlign w:val="center"/>
          </w:tcPr>
          <w:p w14:paraId="14BC2CA6" w14:textId="77777777" w:rsidR="00D72F6B" w:rsidRPr="00D72F6B" w:rsidRDefault="00D72F6B" w:rsidP="00D72F6B">
            <w:pPr>
              <w:tabs>
                <w:tab w:val="left" w:pos="12758"/>
              </w:tabs>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Hoạt động nhóm</w:t>
            </w:r>
          </w:p>
          <w:p w14:paraId="12099BEC"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lang w:val="vi-VN"/>
              </w:rPr>
              <w:t>Vấn đáp</w:t>
            </w:r>
          </w:p>
        </w:tc>
        <w:tc>
          <w:tcPr>
            <w:tcW w:w="1701" w:type="dxa"/>
            <w:shd w:val="clear" w:color="auto" w:fill="auto"/>
            <w:vAlign w:val="center"/>
          </w:tcPr>
          <w:p w14:paraId="15AF6861"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Tiêu chí đánh giá hoạt động nhóm</w:t>
            </w:r>
          </w:p>
        </w:tc>
      </w:tr>
      <w:tr w:rsidR="00D72F6B" w:rsidRPr="00D72F6B" w14:paraId="4AE70DF7" w14:textId="77777777" w:rsidTr="0058687D">
        <w:tc>
          <w:tcPr>
            <w:tcW w:w="1843" w:type="dxa"/>
            <w:shd w:val="clear" w:color="auto" w:fill="auto"/>
            <w:vAlign w:val="center"/>
          </w:tcPr>
          <w:p w14:paraId="20D40B5B" w14:textId="77777777" w:rsidR="00D72F6B" w:rsidRPr="00D72F6B" w:rsidRDefault="00D72F6B" w:rsidP="00D72F6B">
            <w:pPr>
              <w:spacing w:after="0" w:line="240" w:lineRule="auto"/>
              <w:jc w:val="both"/>
              <w:rPr>
                <w:rFonts w:ascii="Times New Roman" w:hAnsi="Times New Roman" w:cs="Times New Roman"/>
                <w:b/>
                <w:bCs/>
                <w:kern w:val="24"/>
                <w:sz w:val="28"/>
                <w:szCs w:val="28"/>
              </w:rPr>
            </w:pPr>
            <w:r w:rsidRPr="00D72F6B">
              <w:rPr>
                <w:rFonts w:ascii="Times New Roman" w:hAnsi="Times New Roman" w:cs="Times New Roman"/>
                <w:b/>
                <w:bCs/>
                <w:kern w:val="24"/>
                <w:sz w:val="28"/>
                <w:szCs w:val="28"/>
              </w:rPr>
              <w:t>Hoạt động 2.2. Thảo luận nhóm lập kế hoạch thực hiện</w:t>
            </w:r>
          </w:p>
          <w:p w14:paraId="01C472C3" w14:textId="77777777" w:rsidR="00D72F6B" w:rsidRPr="00D72F6B" w:rsidRDefault="00D72F6B" w:rsidP="00D72F6B">
            <w:pPr>
              <w:spacing w:after="0" w:line="240" w:lineRule="auto"/>
              <w:jc w:val="both"/>
              <w:rPr>
                <w:rFonts w:ascii="Times New Roman" w:hAnsi="Times New Roman" w:cs="Times New Roman"/>
                <w:b/>
                <w:bCs/>
                <w:kern w:val="24"/>
                <w:sz w:val="28"/>
                <w:szCs w:val="28"/>
              </w:rPr>
            </w:pPr>
            <w:r w:rsidRPr="00D72F6B">
              <w:rPr>
                <w:rFonts w:ascii="Times New Roman" w:hAnsi="Times New Roman" w:cs="Times New Roman"/>
                <w:bCs/>
                <w:kern w:val="24"/>
                <w:sz w:val="28"/>
                <w:szCs w:val="28"/>
              </w:rPr>
              <w:t>(… phút)</w:t>
            </w:r>
          </w:p>
        </w:tc>
        <w:tc>
          <w:tcPr>
            <w:tcW w:w="1701" w:type="dxa"/>
            <w:shd w:val="clear" w:color="auto" w:fill="auto"/>
            <w:vAlign w:val="center"/>
          </w:tcPr>
          <w:p w14:paraId="68734801" w14:textId="77777777" w:rsidR="00D72F6B" w:rsidRPr="00D72F6B" w:rsidRDefault="00D72F6B" w:rsidP="00D72F6B">
            <w:pPr>
              <w:tabs>
                <w:tab w:val="left" w:pos="12758"/>
              </w:tabs>
              <w:spacing w:after="0" w:line="240" w:lineRule="auto"/>
              <w:jc w:val="center"/>
              <w:rPr>
                <w:rFonts w:ascii="Times New Roman" w:hAnsi="Times New Roman" w:cs="Times New Roman"/>
                <w:sz w:val="28"/>
                <w:szCs w:val="28"/>
              </w:rPr>
            </w:pPr>
          </w:p>
        </w:tc>
        <w:tc>
          <w:tcPr>
            <w:tcW w:w="2268" w:type="dxa"/>
            <w:shd w:val="clear" w:color="auto" w:fill="auto"/>
            <w:vAlign w:val="center"/>
          </w:tcPr>
          <w:p w14:paraId="299E2BCE"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Nghiên cứu các loại đồ dùng điện theo yêu cầu của dự án</w:t>
            </w:r>
          </w:p>
          <w:p w14:paraId="3403355C"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Lập kế hoạch thời gian, mốc thời gian cho từng công việc</w:t>
            </w:r>
          </w:p>
          <w:p w14:paraId="7A22D4BF"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Ph</w:t>
            </w:r>
            <w:r w:rsidRPr="00D72F6B">
              <w:rPr>
                <w:rFonts w:ascii="Times New Roman" w:hAnsi="Times New Roman" w:cs="Times New Roman"/>
                <w:sz w:val="28"/>
                <w:szCs w:val="28"/>
                <w:lang w:val="vi-VN"/>
              </w:rPr>
              <w:t xml:space="preserve">ân </w:t>
            </w:r>
            <w:r w:rsidRPr="00D72F6B">
              <w:rPr>
                <w:rFonts w:ascii="Times New Roman" w:hAnsi="Times New Roman" w:cs="Times New Roman"/>
                <w:sz w:val="28"/>
                <w:szCs w:val="28"/>
              </w:rPr>
              <w:t>công nhiệm vụ cho các thành viên trong nhóm</w:t>
            </w:r>
          </w:p>
          <w:p w14:paraId="2548AAC9"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Liệt kê các dụng cụ, vật liệu cần thiết</w:t>
            </w:r>
          </w:p>
          <w:p w14:paraId="6FCC9D2F"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p>
        </w:tc>
        <w:tc>
          <w:tcPr>
            <w:tcW w:w="1559" w:type="dxa"/>
            <w:shd w:val="clear" w:color="auto" w:fill="auto"/>
            <w:vAlign w:val="center"/>
          </w:tcPr>
          <w:p w14:paraId="17B70ECF" w14:textId="77777777" w:rsidR="00D72F6B" w:rsidRPr="00D72F6B" w:rsidRDefault="00D72F6B" w:rsidP="00D72F6B">
            <w:pPr>
              <w:tabs>
                <w:tab w:val="left" w:pos="12758"/>
              </w:tabs>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Hoạt động nhóm</w:t>
            </w:r>
          </w:p>
          <w:p w14:paraId="64BFE30E"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lang w:val="vi-VN"/>
              </w:rPr>
              <w:t>Vấn đáp</w:t>
            </w:r>
          </w:p>
        </w:tc>
        <w:tc>
          <w:tcPr>
            <w:tcW w:w="1701" w:type="dxa"/>
            <w:shd w:val="clear" w:color="auto" w:fill="auto"/>
            <w:vAlign w:val="center"/>
          </w:tcPr>
          <w:p w14:paraId="30767158"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lang w:val="vi-VN"/>
              </w:rPr>
              <w:t>Tiêu chí đánh giá hoạt động nhóm</w:t>
            </w:r>
          </w:p>
        </w:tc>
      </w:tr>
      <w:tr w:rsidR="00D72F6B" w:rsidRPr="00D72F6B" w14:paraId="2D20A577" w14:textId="77777777" w:rsidTr="0058687D">
        <w:tc>
          <w:tcPr>
            <w:tcW w:w="1843" w:type="dxa"/>
            <w:shd w:val="clear" w:color="auto" w:fill="auto"/>
            <w:vAlign w:val="center"/>
          </w:tcPr>
          <w:p w14:paraId="1D0FA422" w14:textId="77777777" w:rsidR="00D72F6B" w:rsidRPr="00D72F6B" w:rsidRDefault="00D72F6B" w:rsidP="00D72F6B">
            <w:pPr>
              <w:spacing w:after="0" w:line="240" w:lineRule="auto"/>
              <w:jc w:val="both"/>
              <w:rPr>
                <w:rFonts w:ascii="Times New Roman" w:hAnsi="Times New Roman" w:cs="Times New Roman"/>
                <w:bCs/>
                <w:kern w:val="24"/>
                <w:sz w:val="28"/>
                <w:szCs w:val="28"/>
              </w:rPr>
            </w:pPr>
            <w:r w:rsidRPr="00D72F6B">
              <w:rPr>
                <w:rFonts w:ascii="Times New Roman" w:hAnsi="Times New Roman" w:cs="Times New Roman"/>
                <w:b/>
                <w:bCs/>
                <w:kern w:val="24"/>
                <w:sz w:val="28"/>
                <w:szCs w:val="28"/>
              </w:rPr>
              <w:lastRenderedPageBreak/>
              <w:t>Hoạt động 3. THỰC HIỆN DỰ ÁN</w:t>
            </w:r>
          </w:p>
          <w:p w14:paraId="7C18794D"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bCs/>
                <w:kern w:val="24"/>
                <w:sz w:val="28"/>
                <w:szCs w:val="28"/>
              </w:rPr>
              <w:t>(… phút)</w:t>
            </w:r>
          </w:p>
        </w:tc>
        <w:tc>
          <w:tcPr>
            <w:tcW w:w="1701" w:type="dxa"/>
            <w:shd w:val="clear" w:color="auto" w:fill="auto"/>
            <w:vAlign w:val="center"/>
          </w:tcPr>
          <w:p w14:paraId="51F26DB7" w14:textId="77777777" w:rsidR="00D72F6B" w:rsidRPr="00D72F6B" w:rsidRDefault="00D72F6B" w:rsidP="00D72F6B">
            <w:pPr>
              <w:tabs>
                <w:tab w:val="left" w:pos="12758"/>
              </w:tabs>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Hướng dẫn HS thực hiện dự án</w:t>
            </w:r>
          </w:p>
        </w:tc>
        <w:tc>
          <w:tcPr>
            <w:tcW w:w="2268" w:type="dxa"/>
            <w:shd w:val="clear" w:color="auto" w:fill="auto"/>
            <w:vAlign w:val="center"/>
          </w:tcPr>
          <w:p w14:paraId="5C67F14D"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lang w:val="vi-VN"/>
              </w:rPr>
            </w:pPr>
            <w:r w:rsidRPr="00D72F6B">
              <w:rPr>
                <w:rFonts w:ascii="Times New Roman" w:hAnsi="Times New Roman" w:cs="Times New Roman"/>
                <w:sz w:val="28"/>
                <w:szCs w:val="28"/>
                <w:lang w:val="vi-VN"/>
              </w:rPr>
              <w:t>HS thảo luận hoàn thành dự án</w:t>
            </w:r>
          </w:p>
        </w:tc>
        <w:tc>
          <w:tcPr>
            <w:tcW w:w="1559" w:type="dxa"/>
            <w:shd w:val="clear" w:color="auto" w:fill="auto"/>
            <w:vAlign w:val="center"/>
          </w:tcPr>
          <w:p w14:paraId="1AA0FF6D" w14:textId="77777777" w:rsidR="00D72F6B" w:rsidRPr="00D72F6B" w:rsidRDefault="00D72F6B" w:rsidP="00D72F6B">
            <w:pPr>
              <w:tabs>
                <w:tab w:val="left" w:pos="12758"/>
              </w:tabs>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Hoạt động nhóm</w:t>
            </w:r>
          </w:p>
          <w:p w14:paraId="2D73B404"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p>
        </w:tc>
        <w:tc>
          <w:tcPr>
            <w:tcW w:w="1701" w:type="dxa"/>
            <w:shd w:val="clear" w:color="auto" w:fill="auto"/>
            <w:vAlign w:val="center"/>
          </w:tcPr>
          <w:p w14:paraId="4ACDD8DE"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Tiêu chí đánh giá hoạt động nhóm</w:t>
            </w:r>
          </w:p>
          <w:p w14:paraId="56058733" w14:textId="77777777" w:rsidR="00D72F6B" w:rsidRPr="00D72F6B" w:rsidRDefault="00D72F6B" w:rsidP="00D72F6B">
            <w:pPr>
              <w:tabs>
                <w:tab w:val="left" w:pos="12758"/>
              </w:tabs>
              <w:spacing w:after="0" w:line="240" w:lineRule="auto"/>
              <w:rPr>
                <w:rFonts w:ascii="Times New Roman" w:hAnsi="Times New Roman" w:cs="Times New Roman"/>
                <w:sz w:val="28"/>
                <w:szCs w:val="28"/>
              </w:rPr>
            </w:pPr>
          </w:p>
        </w:tc>
      </w:tr>
      <w:tr w:rsidR="00D72F6B" w:rsidRPr="00D72F6B" w14:paraId="6E600E0E" w14:textId="77777777" w:rsidTr="0058687D">
        <w:tc>
          <w:tcPr>
            <w:tcW w:w="1843" w:type="dxa"/>
            <w:shd w:val="clear" w:color="auto" w:fill="auto"/>
            <w:vAlign w:val="center"/>
          </w:tcPr>
          <w:p w14:paraId="58789C52" w14:textId="77777777" w:rsidR="00D72F6B" w:rsidRPr="00D72F6B" w:rsidRDefault="00D72F6B" w:rsidP="00D72F6B">
            <w:pPr>
              <w:spacing w:after="0" w:line="240" w:lineRule="auto"/>
              <w:jc w:val="both"/>
              <w:rPr>
                <w:rFonts w:ascii="Times New Roman" w:hAnsi="Times New Roman" w:cs="Times New Roman"/>
                <w:bCs/>
                <w:kern w:val="24"/>
                <w:sz w:val="28"/>
                <w:szCs w:val="28"/>
              </w:rPr>
            </w:pPr>
            <w:r w:rsidRPr="00D72F6B">
              <w:rPr>
                <w:rFonts w:ascii="Times New Roman" w:hAnsi="Times New Roman" w:cs="Times New Roman"/>
                <w:b/>
                <w:bCs/>
                <w:kern w:val="24"/>
                <w:sz w:val="28"/>
                <w:szCs w:val="28"/>
              </w:rPr>
              <w:t>Hoạt động 4. BÁO CÁO DỰ ÁN</w:t>
            </w:r>
          </w:p>
          <w:p w14:paraId="2611EAAE"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bCs/>
                <w:kern w:val="24"/>
                <w:sz w:val="28"/>
                <w:szCs w:val="28"/>
              </w:rPr>
              <w:t>(… phút)</w:t>
            </w:r>
          </w:p>
        </w:tc>
        <w:tc>
          <w:tcPr>
            <w:tcW w:w="1701" w:type="dxa"/>
            <w:shd w:val="clear" w:color="auto" w:fill="auto"/>
            <w:vAlign w:val="center"/>
          </w:tcPr>
          <w:p w14:paraId="1864D67A" w14:textId="77777777" w:rsidR="00D72F6B" w:rsidRPr="00D72F6B" w:rsidRDefault="00D72F6B" w:rsidP="00D72F6B">
            <w:pPr>
              <w:tabs>
                <w:tab w:val="left" w:pos="12758"/>
              </w:tabs>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Cho các nhóm HS báo cáo kết quả dự án, đánh giá và hướng dẫn HS tự đánh giá</w:t>
            </w:r>
          </w:p>
        </w:tc>
        <w:tc>
          <w:tcPr>
            <w:tcW w:w="2268" w:type="dxa"/>
            <w:shd w:val="clear" w:color="auto" w:fill="auto"/>
            <w:vAlign w:val="center"/>
          </w:tcPr>
          <w:p w14:paraId="6F84C1D0"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Báo cáo đề xuất loại đồ dùng điện thế hệ mới và số tiền tiết kiệm được nếu sử dụng các đồ dùng điện này (Bảng 3)</w:t>
            </w:r>
          </w:p>
        </w:tc>
        <w:tc>
          <w:tcPr>
            <w:tcW w:w="1559" w:type="dxa"/>
            <w:shd w:val="clear" w:color="auto" w:fill="auto"/>
            <w:vAlign w:val="center"/>
          </w:tcPr>
          <w:p w14:paraId="530C2AF1" w14:textId="77777777" w:rsidR="00D72F6B" w:rsidRPr="00D72F6B" w:rsidRDefault="00D72F6B" w:rsidP="00D72F6B">
            <w:pPr>
              <w:tabs>
                <w:tab w:val="left" w:pos="12758"/>
              </w:tabs>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Hoạt động nhóm</w:t>
            </w:r>
          </w:p>
          <w:p w14:paraId="14D84C6D"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lang w:val="vi-VN"/>
              </w:rPr>
              <w:t>Vấn đáp</w:t>
            </w:r>
          </w:p>
        </w:tc>
        <w:tc>
          <w:tcPr>
            <w:tcW w:w="1701" w:type="dxa"/>
            <w:shd w:val="clear" w:color="auto" w:fill="auto"/>
            <w:vAlign w:val="center"/>
          </w:tcPr>
          <w:p w14:paraId="48F8A227"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lang w:val="vi-VN"/>
              </w:rPr>
              <w:t>Tiêu chí đánh giá trình bày nhóm</w:t>
            </w:r>
          </w:p>
          <w:p w14:paraId="0571809F" w14:textId="77777777" w:rsidR="00D72F6B" w:rsidRPr="00D72F6B" w:rsidRDefault="00D72F6B" w:rsidP="00D72F6B">
            <w:pPr>
              <w:tabs>
                <w:tab w:val="left" w:pos="12758"/>
              </w:tabs>
              <w:spacing w:after="0" w:line="240" w:lineRule="auto"/>
              <w:jc w:val="both"/>
              <w:rPr>
                <w:rFonts w:ascii="Times New Roman" w:hAnsi="Times New Roman" w:cs="Times New Roman"/>
                <w:sz w:val="28"/>
                <w:szCs w:val="28"/>
              </w:rPr>
            </w:pPr>
          </w:p>
        </w:tc>
      </w:tr>
    </w:tbl>
    <w:p w14:paraId="7608150F" w14:textId="77777777" w:rsidR="00D72F6B" w:rsidRPr="00D72F6B" w:rsidRDefault="00D72F6B" w:rsidP="00D72F6B">
      <w:pPr>
        <w:tabs>
          <w:tab w:val="left" w:pos="12758"/>
        </w:tabs>
        <w:spacing w:after="0" w:line="240" w:lineRule="auto"/>
        <w:ind w:firstLine="284"/>
        <w:jc w:val="both"/>
        <w:rPr>
          <w:rFonts w:ascii="Times New Roman" w:hAnsi="Times New Roman" w:cs="Times New Roman"/>
          <w:b/>
          <w:bCs/>
          <w:kern w:val="24"/>
          <w:sz w:val="28"/>
          <w:szCs w:val="28"/>
        </w:rPr>
      </w:pPr>
    </w:p>
    <w:p w14:paraId="2F1CE8E5" w14:textId="77777777" w:rsidR="00D72F6B" w:rsidRPr="00D72F6B" w:rsidRDefault="00D72F6B" w:rsidP="00D72F6B">
      <w:pPr>
        <w:tabs>
          <w:tab w:val="left" w:pos="12758"/>
        </w:tabs>
        <w:spacing w:after="0" w:line="240" w:lineRule="auto"/>
        <w:ind w:firstLine="284"/>
        <w:jc w:val="both"/>
        <w:rPr>
          <w:rFonts w:ascii="Times New Roman" w:hAnsi="Times New Roman" w:cs="Times New Roman"/>
          <w:b/>
          <w:bCs/>
          <w:kern w:val="24"/>
          <w:sz w:val="28"/>
          <w:szCs w:val="28"/>
        </w:rPr>
      </w:pPr>
      <w:r w:rsidRPr="00D72F6B">
        <w:rPr>
          <w:rFonts w:ascii="Times New Roman" w:hAnsi="Times New Roman" w:cs="Times New Roman"/>
          <w:b/>
          <w:bCs/>
          <w:kern w:val="24"/>
          <w:sz w:val="28"/>
          <w:szCs w:val="28"/>
        </w:rPr>
        <w:t>B. CÁC HOẠT ĐỘNG HỌC</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315"/>
        <w:gridCol w:w="3084"/>
        <w:gridCol w:w="1299"/>
        <w:gridCol w:w="1646"/>
      </w:tblGrid>
      <w:tr w:rsidR="00D72F6B" w:rsidRPr="00D72F6B" w14:paraId="70B178E2" w14:textId="77777777" w:rsidTr="0058687D">
        <w:trPr>
          <w:jc w:val="center"/>
        </w:trPr>
        <w:tc>
          <w:tcPr>
            <w:tcW w:w="959" w:type="dxa"/>
            <w:tcBorders>
              <w:top w:val="single" w:sz="4" w:space="0" w:color="auto"/>
              <w:left w:val="single" w:sz="4" w:space="0" w:color="auto"/>
              <w:bottom w:val="single" w:sz="4" w:space="0" w:color="auto"/>
              <w:right w:val="single" w:sz="4" w:space="0" w:color="auto"/>
            </w:tcBorders>
            <w:vAlign w:val="center"/>
          </w:tcPr>
          <w:p w14:paraId="031F6A31" w14:textId="77777777" w:rsidR="00D72F6B" w:rsidRPr="00D72F6B" w:rsidRDefault="00D72F6B" w:rsidP="00D72F6B">
            <w:pPr>
              <w:spacing w:after="0" w:line="240" w:lineRule="auto"/>
              <w:jc w:val="center"/>
              <w:rPr>
                <w:rFonts w:ascii="Times New Roman" w:hAnsi="Times New Roman" w:cs="Times New Roman"/>
                <w:b/>
                <w:bCs/>
                <w:spacing w:val="-6"/>
                <w:sz w:val="28"/>
                <w:szCs w:val="28"/>
              </w:rPr>
            </w:pPr>
            <w:r w:rsidRPr="00D72F6B">
              <w:rPr>
                <w:rFonts w:ascii="Times New Roman" w:hAnsi="Times New Roman" w:cs="Times New Roman"/>
                <w:b/>
                <w:bCs/>
                <w:spacing w:val="-6"/>
                <w:sz w:val="28"/>
                <w:szCs w:val="28"/>
              </w:rPr>
              <w:t>TG</w:t>
            </w:r>
          </w:p>
        </w:tc>
        <w:tc>
          <w:tcPr>
            <w:tcW w:w="3315" w:type="dxa"/>
            <w:tcBorders>
              <w:top w:val="single" w:sz="4" w:space="0" w:color="auto"/>
              <w:left w:val="single" w:sz="4" w:space="0" w:color="auto"/>
              <w:bottom w:val="single" w:sz="4" w:space="0" w:color="auto"/>
              <w:right w:val="single" w:sz="4" w:space="0" w:color="auto"/>
            </w:tcBorders>
            <w:vAlign w:val="center"/>
          </w:tcPr>
          <w:p w14:paraId="67399AD6" w14:textId="77777777" w:rsidR="00D72F6B" w:rsidRPr="00D72F6B" w:rsidRDefault="00D72F6B" w:rsidP="00D72F6B">
            <w:pPr>
              <w:spacing w:after="0" w:line="240" w:lineRule="auto"/>
              <w:jc w:val="center"/>
              <w:rPr>
                <w:rFonts w:ascii="Times New Roman" w:hAnsi="Times New Roman" w:cs="Times New Roman"/>
                <w:b/>
                <w:bCs/>
                <w:spacing w:val="-6"/>
                <w:sz w:val="28"/>
                <w:szCs w:val="28"/>
              </w:rPr>
            </w:pPr>
            <w:r w:rsidRPr="00D72F6B">
              <w:rPr>
                <w:rFonts w:ascii="Times New Roman" w:hAnsi="Times New Roman" w:cs="Times New Roman"/>
                <w:b/>
                <w:bCs/>
                <w:spacing w:val="-6"/>
                <w:sz w:val="28"/>
                <w:szCs w:val="28"/>
              </w:rPr>
              <w:t>Hoạt động của giáo viên</w:t>
            </w:r>
          </w:p>
        </w:tc>
        <w:tc>
          <w:tcPr>
            <w:tcW w:w="3084" w:type="dxa"/>
            <w:tcBorders>
              <w:top w:val="single" w:sz="4" w:space="0" w:color="auto"/>
              <w:left w:val="single" w:sz="4" w:space="0" w:color="auto"/>
              <w:bottom w:val="single" w:sz="4" w:space="0" w:color="auto"/>
              <w:right w:val="single" w:sz="4" w:space="0" w:color="auto"/>
            </w:tcBorders>
            <w:vAlign w:val="center"/>
          </w:tcPr>
          <w:p w14:paraId="27F5F710" w14:textId="77777777" w:rsidR="00D72F6B" w:rsidRPr="00D72F6B" w:rsidRDefault="00D72F6B" w:rsidP="00D72F6B">
            <w:pPr>
              <w:spacing w:after="0" w:line="240" w:lineRule="auto"/>
              <w:jc w:val="center"/>
              <w:rPr>
                <w:rFonts w:ascii="Times New Roman" w:hAnsi="Times New Roman" w:cs="Times New Roman"/>
                <w:b/>
                <w:bCs/>
                <w:spacing w:val="-6"/>
                <w:sz w:val="28"/>
                <w:szCs w:val="28"/>
              </w:rPr>
            </w:pPr>
            <w:r w:rsidRPr="00D72F6B">
              <w:rPr>
                <w:rFonts w:ascii="Times New Roman" w:hAnsi="Times New Roman" w:cs="Times New Roman"/>
                <w:b/>
                <w:bCs/>
                <w:spacing w:val="-6"/>
                <w:sz w:val="28"/>
                <w:szCs w:val="28"/>
              </w:rPr>
              <w:t>Hoạt động của học sinh</w:t>
            </w:r>
          </w:p>
        </w:tc>
        <w:tc>
          <w:tcPr>
            <w:tcW w:w="1299" w:type="dxa"/>
            <w:tcBorders>
              <w:top w:val="single" w:sz="4" w:space="0" w:color="auto"/>
              <w:left w:val="single" w:sz="4" w:space="0" w:color="auto"/>
              <w:bottom w:val="single" w:sz="4" w:space="0" w:color="auto"/>
              <w:right w:val="single" w:sz="4" w:space="0" w:color="auto"/>
            </w:tcBorders>
            <w:vAlign w:val="center"/>
          </w:tcPr>
          <w:p w14:paraId="2213D9D6" w14:textId="77777777" w:rsidR="00D72F6B" w:rsidRPr="00D72F6B" w:rsidRDefault="00D72F6B" w:rsidP="00D72F6B">
            <w:pPr>
              <w:spacing w:after="0" w:line="240" w:lineRule="auto"/>
              <w:jc w:val="center"/>
              <w:rPr>
                <w:rFonts w:ascii="Times New Roman" w:hAnsi="Times New Roman" w:cs="Times New Roman"/>
                <w:b/>
                <w:bCs/>
                <w:spacing w:val="-6"/>
                <w:sz w:val="28"/>
                <w:szCs w:val="28"/>
              </w:rPr>
            </w:pPr>
            <w:r w:rsidRPr="00D72F6B">
              <w:rPr>
                <w:rFonts w:ascii="Times New Roman" w:hAnsi="Times New Roman" w:cs="Times New Roman"/>
                <w:b/>
                <w:bCs/>
                <w:spacing w:val="-6"/>
                <w:sz w:val="28"/>
                <w:szCs w:val="28"/>
              </w:rPr>
              <w:t>Đồ dùng</w:t>
            </w:r>
          </w:p>
        </w:tc>
        <w:tc>
          <w:tcPr>
            <w:tcW w:w="1646" w:type="dxa"/>
            <w:tcBorders>
              <w:top w:val="single" w:sz="4" w:space="0" w:color="auto"/>
              <w:left w:val="single" w:sz="4" w:space="0" w:color="auto"/>
              <w:bottom w:val="single" w:sz="4" w:space="0" w:color="auto"/>
              <w:right w:val="single" w:sz="4" w:space="0" w:color="auto"/>
            </w:tcBorders>
          </w:tcPr>
          <w:p w14:paraId="6E98A2FB" w14:textId="77777777" w:rsidR="00D72F6B" w:rsidRPr="00D72F6B" w:rsidRDefault="00D72F6B" w:rsidP="00D72F6B">
            <w:pPr>
              <w:spacing w:after="0" w:line="240" w:lineRule="auto"/>
              <w:jc w:val="center"/>
              <w:rPr>
                <w:rFonts w:ascii="Times New Roman" w:hAnsi="Times New Roman" w:cs="Times New Roman"/>
                <w:b/>
                <w:bCs/>
                <w:spacing w:val="-6"/>
                <w:sz w:val="28"/>
                <w:szCs w:val="28"/>
              </w:rPr>
            </w:pPr>
            <w:r w:rsidRPr="00D72F6B">
              <w:rPr>
                <w:rFonts w:ascii="Times New Roman" w:hAnsi="Times New Roman" w:cs="Times New Roman"/>
                <w:b/>
                <w:bCs/>
                <w:spacing w:val="-6"/>
                <w:sz w:val="28"/>
                <w:szCs w:val="28"/>
              </w:rPr>
              <w:t>Nội dung</w:t>
            </w:r>
          </w:p>
        </w:tc>
      </w:tr>
      <w:tr w:rsidR="00D72F6B" w:rsidRPr="00D72F6B" w14:paraId="75AF865C" w14:textId="77777777" w:rsidTr="0058687D">
        <w:trPr>
          <w:jc w:val="center"/>
        </w:trPr>
        <w:tc>
          <w:tcPr>
            <w:tcW w:w="10303" w:type="dxa"/>
            <w:gridSpan w:val="5"/>
            <w:tcBorders>
              <w:top w:val="single" w:sz="4" w:space="0" w:color="auto"/>
              <w:left w:val="single" w:sz="4" w:space="0" w:color="auto"/>
              <w:bottom w:val="single" w:sz="4" w:space="0" w:color="auto"/>
              <w:right w:val="single" w:sz="4" w:space="0" w:color="auto"/>
            </w:tcBorders>
            <w:shd w:val="clear" w:color="auto" w:fill="FFFF99"/>
          </w:tcPr>
          <w:p w14:paraId="63776020" w14:textId="77777777" w:rsidR="00D72F6B" w:rsidRPr="00D72F6B" w:rsidRDefault="00D72F6B" w:rsidP="00D72F6B">
            <w:pPr>
              <w:spacing w:after="0" w:line="240" w:lineRule="auto"/>
              <w:jc w:val="both"/>
              <w:rPr>
                <w:rFonts w:ascii="Times New Roman" w:hAnsi="Times New Roman" w:cs="Times New Roman"/>
                <w:b/>
                <w:bCs/>
                <w:i/>
                <w:iCs/>
                <w:spacing w:val="-6"/>
                <w:sz w:val="28"/>
                <w:szCs w:val="28"/>
              </w:rPr>
            </w:pPr>
          </w:p>
        </w:tc>
      </w:tr>
      <w:tr w:rsidR="00D72F6B" w:rsidRPr="00D72F6B" w14:paraId="05CE18DB" w14:textId="77777777" w:rsidTr="0058687D">
        <w:trPr>
          <w:jc w:val="center"/>
        </w:trPr>
        <w:tc>
          <w:tcPr>
            <w:tcW w:w="959" w:type="dxa"/>
            <w:tcBorders>
              <w:top w:val="single" w:sz="4" w:space="0" w:color="auto"/>
              <w:left w:val="single" w:sz="4" w:space="0" w:color="auto"/>
              <w:bottom w:val="single" w:sz="4" w:space="0" w:color="auto"/>
              <w:right w:val="single" w:sz="4" w:space="0" w:color="auto"/>
            </w:tcBorders>
          </w:tcPr>
          <w:p w14:paraId="69C27659"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64432925"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phút</w:t>
            </w:r>
          </w:p>
        </w:tc>
        <w:tc>
          <w:tcPr>
            <w:tcW w:w="3315" w:type="dxa"/>
            <w:tcBorders>
              <w:top w:val="single" w:sz="4" w:space="0" w:color="auto"/>
              <w:left w:val="single" w:sz="4" w:space="0" w:color="auto"/>
              <w:bottom w:val="single" w:sz="4" w:space="0" w:color="auto"/>
              <w:right w:val="single" w:sz="4" w:space="0" w:color="auto"/>
            </w:tcBorders>
          </w:tcPr>
          <w:p w14:paraId="7F8E5118" w14:textId="77777777" w:rsidR="00D72F6B" w:rsidRPr="00D72F6B" w:rsidRDefault="00D72F6B" w:rsidP="00D72F6B">
            <w:pPr>
              <w:spacing w:after="0" w:line="240" w:lineRule="auto"/>
              <w:jc w:val="both"/>
              <w:rPr>
                <w:rFonts w:ascii="Times New Roman" w:hAnsi="Times New Roman" w:cs="Times New Roman"/>
                <w:b/>
                <w:bCs/>
                <w:kern w:val="24"/>
                <w:sz w:val="28"/>
                <w:szCs w:val="28"/>
              </w:rPr>
            </w:pPr>
            <w:r w:rsidRPr="00D72F6B">
              <w:rPr>
                <w:rFonts w:ascii="Times New Roman" w:hAnsi="Times New Roman" w:cs="Times New Roman"/>
                <w:b/>
                <w:bCs/>
                <w:kern w:val="24"/>
                <w:sz w:val="28"/>
                <w:szCs w:val="28"/>
              </w:rPr>
              <w:t xml:space="preserve">Hoạt động 1. GIỚI THIỆU DỰ ÁN </w:t>
            </w:r>
          </w:p>
          <w:p w14:paraId="11CA1210" w14:textId="77777777" w:rsidR="00D72F6B" w:rsidRPr="00D72F6B" w:rsidRDefault="00D72F6B" w:rsidP="00D72F6B">
            <w:pPr>
              <w:spacing w:after="0" w:line="240" w:lineRule="auto"/>
              <w:ind w:firstLine="720"/>
              <w:jc w:val="both"/>
              <w:outlineLvl w:val="0"/>
              <w:rPr>
                <w:rFonts w:ascii="Times New Roman" w:hAnsi="Times New Roman" w:cs="Times New Roman"/>
                <w:bCs/>
                <w:iCs/>
                <w:sz w:val="28"/>
                <w:szCs w:val="28"/>
              </w:rPr>
            </w:pPr>
            <w:r w:rsidRPr="00D72F6B">
              <w:rPr>
                <w:rFonts w:ascii="Times New Roman" w:hAnsi="Times New Roman" w:cs="Times New Roman"/>
                <w:bCs/>
                <w:iCs/>
                <w:sz w:val="28"/>
                <w:szCs w:val="28"/>
              </w:rPr>
              <w:t>* Giáo viên đặt tình huống:</w:t>
            </w:r>
          </w:p>
          <w:p w14:paraId="1023AB89" w14:textId="77777777" w:rsidR="00D72F6B" w:rsidRPr="00D72F6B" w:rsidRDefault="00D72F6B" w:rsidP="00D72F6B">
            <w:pPr>
              <w:spacing w:after="0" w:line="240" w:lineRule="auto"/>
              <w:ind w:firstLine="720"/>
              <w:jc w:val="both"/>
              <w:rPr>
                <w:rFonts w:ascii="Times New Roman" w:hAnsi="Times New Roman" w:cs="Times New Roman"/>
                <w:sz w:val="28"/>
                <w:szCs w:val="28"/>
              </w:rPr>
            </w:pPr>
            <w:r w:rsidRPr="00D72F6B">
              <w:rPr>
                <w:rFonts w:ascii="Times New Roman" w:hAnsi="Times New Roman" w:cs="Times New Roman"/>
                <w:sz w:val="28"/>
                <w:szCs w:val="28"/>
              </w:rPr>
              <w:t>Điện năng có vai trò quan trọng trong phát triển kinh tế xã hội. Nhu cầu điện năng ngày càng tăng và không đồng đều theo thời gian, đòi hỏi người</w:t>
            </w:r>
            <w:r w:rsidRPr="00D72F6B">
              <w:rPr>
                <w:rFonts w:ascii="Times New Roman" w:hAnsi="Times New Roman" w:cs="Times New Roman"/>
                <w:sz w:val="28"/>
                <w:szCs w:val="28"/>
              </w:rPr>
              <w:tab/>
              <w:t xml:space="preserve"> dùng điện phải biết sử dụng hợp lí điện năng.</w:t>
            </w:r>
          </w:p>
          <w:p w14:paraId="43785154" w14:textId="77777777" w:rsidR="00D72F6B" w:rsidRPr="00D72F6B" w:rsidRDefault="00D72F6B" w:rsidP="00D72F6B">
            <w:pPr>
              <w:spacing w:after="0" w:line="240" w:lineRule="auto"/>
              <w:jc w:val="both"/>
              <w:rPr>
                <w:rFonts w:ascii="Times New Roman" w:hAnsi="Times New Roman" w:cs="Times New Roman"/>
                <w:sz w:val="28"/>
                <w:szCs w:val="28"/>
                <w:lang w:val="nl-NL"/>
              </w:rPr>
            </w:pPr>
            <w:r w:rsidRPr="00D72F6B">
              <w:rPr>
                <w:rFonts w:ascii="Times New Roman" w:hAnsi="Times New Roman" w:cs="Times New Roman"/>
                <w:sz w:val="28"/>
                <w:szCs w:val="28"/>
              </w:rPr>
              <w:t>Hơn nữa điện năng rất có ích cho cuộc sống, nhờ có điện mà cuộc sống của chúng ta trở nên văn minh hiện đại. Ngày nay, điện đã trở thành một phần của cuộc sống hàng ngày.</w:t>
            </w:r>
            <w:r w:rsidRPr="00D72F6B">
              <w:rPr>
                <w:rFonts w:ascii="Times New Roman" w:hAnsi="Times New Roman" w:cs="Times New Roman"/>
                <w:sz w:val="28"/>
                <w:szCs w:val="28"/>
                <w:lang w:val="nl-NL"/>
              </w:rPr>
              <w:t>Ngoài tác dụng to lớn của điện năng đối với công cuộc hiện đại hóa đất nước nếu chúng ta sử dụng điện năng không thích hợp dễ dẫn tới xây dựng nhiều các nhà máy điện tràn lan tác động tiêu cực tới môi trường.</w:t>
            </w:r>
          </w:p>
          <w:p w14:paraId="79D4E3F2" w14:textId="77777777" w:rsidR="00D72F6B" w:rsidRPr="00D72F6B" w:rsidRDefault="00D72F6B" w:rsidP="00D72F6B">
            <w:pPr>
              <w:spacing w:after="0" w:line="240" w:lineRule="auto"/>
              <w:ind w:firstLine="720"/>
              <w:jc w:val="both"/>
              <w:rPr>
                <w:rFonts w:ascii="Times New Roman" w:hAnsi="Times New Roman" w:cs="Times New Roman"/>
                <w:i/>
                <w:sz w:val="28"/>
                <w:szCs w:val="28"/>
              </w:rPr>
            </w:pPr>
          </w:p>
          <w:p w14:paraId="7739B259" w14:textId="77777777" w:rsidR="00D72F6B" w:rsidRPr="00D72F6B" w:rsidRDefault="00D72F6B" w:rsidP="00D72F6B">
            <w:pPr>
              <w:spacing w:after="0" w:line="240" w:lineRule="auto"/>
              <w:ind w:firstLine="720"/>
              <w:jc w:val="both"/>
              <w:rPr>
                <w:rFonts w:ascii="Times New Roman" w:hAnsi="Times New Roman" w:cs="Times New Roman"/>
                <w:sz w:val="28"/>
                <w:szCs w:val="28"/>
              </w:rPr>
            </w:pPr>
            <w:r w:rsidRPr="00D72F6B">
              <w:rPr>
                <w:rFonts w:ascii="Times New Roman" w:hAnsi="Times New Roman" w:cs="Times New Roman"/>
                <w:sz w:val="28"/>
                <w:szCs w:val="28"/>
              </w:rPr>
              <w:t xml:space="preserve">Vậy,chúng ta cần phải làm gì để sử dụng điện một cách tiết kiệm </w:t>
            </w:r>
            <w:r w:rsidRPr="00D72F6B">
              <w:rPr>
                <w:rFonts w:ascii="Times New Roman" w:hAnsi="Times New Roman" w:cs="Times New Roman"/>
                <w:sz w:val="28"/>
                <w:szCs w:val="28"/>
                <w:lang w:val="vi-VN"/>
              </w:rPr>
              <w:t xml:space="preserve">cô </w:t>
            </w:r>
            <w:r w:rsidRPr="00D72F6B">
              <w:rPr>
                <w:rFonts w:ascii="Times New Roman" w:hAnsi="Times New Roman" w:cs="Times New Roman"/>
                <w:sz w:val="28"/>
                <w:szCs w:val="28"/>
              </w:rPr>
              <w:t>và các em cùng tìm hiểu bài học hôm nay.</w:t>
            </w:r>
          </w:p>
          <w:p w14:paraId="7B7BEED9" w14:textId="77777777" w:rsidR="00D72F6B" w:rsidRPr="00D72F6B" w:rsidRDefault="00D72F6B" w:rsidP="00D72F6B">
            <w:pPr>
              <w:spacing w:after="0" w:line="240" w:lineRule="auto"/>
              <w:rPr>
                <w:rFonts w:ascii="Times New Roman" w:hAnsi="Times New Roman" w:cs="Times New Roman"/>
                <w:spacing w:val="-6"/>
                <w:sz w:val="28"/>
                <w:szCs w:val="28"/>
              </w:rPr>
            </w:pPr>
          </w:p>
        </w:tc>
        <w:tc>
          <w:tcPr>
            <w:tcW w:w="3084" w:type="dxa"/>
            <w:tcBorders>
              <w:top w:val="single" w:sz="4" w:space="0" w:color="auto"/>
              <w:left w:val="single" w:sz="4" w:space="0" w:color="auto"/>
              <w:bottom w:val="single" w:sz="4" w:space="0" w:color="auto"/>
              <w:right w:val="single" w:sz="4" w:space="0" w:color="auto"/>
            </w:tcBorders>
          </w:tcPr>
          <w:p w14:paraId="5C86F809"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40E65F31"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HS đọc thông tin trong SG</w:t>
            </w:r>
            <w:r w:rsidRPr="00D72F6B">
              <w:rPr>
                <w:rFonts w:ascii="Times New Roman" w:hAnsi="Times New Roman" w:cs="Times New Roman"/>
                <w:spacing w:val="-6"/>
                <w:sz w:val="28"/>
                <w:szCs w:val="28"/>
                <w:lang w:val="vi-VN"/>
              </w:rPr>
              <w:t xml:space="preserve">K </w:t>
            </w:r>
          </w:p>
        </w:tc>
        <w:tc>
          <w:tcPr>
            <w:tcW w:w="1299" w:type="dxa"/>
            <w:tcBorders>
              <w:top w:val="single" w:sz="4" w:space="0" w:color="auto"/>
              <w:left w:val="single" w:sz="4" w:space="0" w:color="auto"/>
              <w:bottom w:val="single" w:sz="4" w:space="0" w:color="auto"/>
              <w:right w:val="single" w:sz="4" w:space="0" w:color="auto"/>
            </w:tcBorders>
          </w:tcPr>
          <w:p w14:paraId="60DEA02F"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57B40C8E"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Gắn bìa tên chủ đề</w:t>
            </w:r>
          </w:p>
          <w:p w14:paraId="3152897D" w14:textId="77777777" w:rsidR="00D72F6B" w:rsidRPr="00D72F6B" w:rsidRDefault="00D72F6B" w:rsidP="00D72F6B">
            <w:pPr>
              <w:spacing w:after="0" w:line="240" w:lineRule="auto"/>
              <w:jc w:val="both"/>
              <w:rPr>
                <w:rFonts w:ascii="Times New Roman" w:hAnsi="Times New Roman" w:cs="Times New Roman"/>
                <w:spacing w:val="-6"/>
                <w:sz w:val="28"/>
                <w:szCs w:val="28"/>
              </w:rPr>
            </w:pPr>
          </w:p>
        </w:tc>
        <w:tc>
          <w:tcPr>
            <w:tcW w:w="1646" w:type="dxa"/>
            <w:tcBorders>
              <w:top w:val="single" w:sz="4" w:space="0" w:color="auto"/>
              <w:left w:val="single" w:sz="4" w:space="0" w:color="auto"/>
              <w:bottom w:val="single" w:sz="4" w:space="0" w:color="auto"/>
              <w:right w:val="single" w:sz="4" w:space="0" w:color="auto"/>
            </w:tcBorders>
          </w:tcPr>
          <w:p w14:paraId="46715B73" w14:textId="77777777" w:rsidR="00D72F6B" w:rsidRPr="00D72F6B" w:rsidRDefault="00D72F6B" w:rsidP="00D72F6B">
            <w:pPr>
              <w:spacing w:after="0" w:line="240" w:lineRule="auto"/>
              <w:jc w:val="both"/>
              <w:rPr>
                <w:rFonts w:ascii="Times New Roman" w:hAnsi="Times New Roman" w:cs="Times New Roman"/>
                <w:spacing w:val="-6"/>
                <w:sz w:val="28"/>
                <w:szCs w:val="28"/>
                <w:lang w:val="vi-VN"/>
              </w:rPr>
            </w:pPr>
            <w:r w:rsidRPr="00D72F6B">
              <w:rPr>
                <w:rFonts w:ascii="Times New Roman" w:hAnsi="Times New Roman" w:cs="Times New Roman"/>
                <w:spacing w:val="-6"/>
                <w:sz w:val="28"/>
                <w:szCs w:val="28"/>
              </w:rPr>
              <w:t xml:space="preserve">Lựa chọn chủ đề : </w:t>
            </w:r>
            <w:r w:rsidRPr="00D72F6B">
              <w:rPr>
                <w:rFonts w:ascii="Times New Roman" w:hAnsi="Times New Roman" w:cs="Times New Roman"/>
                <w:spacing w:val="-6"/>
                <w:sz w:val="28"/>
                <w:szCs w:val="28"/>
                <w:lang w:val="vi-VN"/>
              </w:rPr>
              <w:t>Tiết kiệm trong sử dụng điện</w:t>
            </w:r>
          </w:p>
        </w:tc>
      </w:tr>
      <w:tr w:rsidR="00D72F6B" w:rsidRPr="00D72F6B" w14:paraId="6E6E3EF1" w14:textId="77777777" w:rsidTr="0058687D">
        <w:trPr>
          <w:jc w:val="center"/>
        </w:trPr>
        <w:tc>
          <w:tcPr>
            <w:tcW w:w="959" w:type="dxa"/>
            <w:tcBorders>
              <w:top w:val="single" w:sz="4" w:space="0" w:color="auto"/>
              <w:left w:val="single" w:sz="4" w:space="0" w:color="auto"/>
              <w:bottom w:val="single" w:sz="4" w:space="0" w:color="auto"/>
              <w:right w:val="single" w:sz="4" w:space="0" w:color="auto"/>
            </w:tcBorders>
          </w:tcPr>
          <w:p w14:paraId="4E9C4760"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lastRenderedPageBreak/>
              <w:t>Phút</w:t>
            </w:r>
          </w:p>
        </w:tc>
        <w:tc>
          <w:tcPr>
            <w:tcW w:w="3315" w:type="dxa"/>
            <w:tcBorders>
              <w:top w:val="single" w:sz="4" w:space="0" w:color="auto"/>
              <w:left w:val="single" w:sz="4" w:space="0" w:color="auto"/>
              <w:bottom w:val="single" w:sz="4" w:space="0" w:color="auto"/>
              <w:right w:val="single" w:sz="4" w:space="0" w:color="auto"/>
            </w:tcBorders>
          </w:tcPr>
          <w:p w14:paraId="5C6B0218" w14:textId="77777777" w:rsidR="00D72F6B" w:rsidRPr="00D72F6B" w:rsidRDefault="00D72F6B" w:rsidP="00D72F6B">
            <w:pPr>
              <w:spacing w:after="0" w:line="240" w:lineRule="auto"/>
              <w:jc w:val="both"/>
              <w:rPr>
                <w:rFonts w:ascii="Times New Roman" w:hAnsi="Times New Roman" w:cs="Times New Roman"/>
                <w:bCs/>
                <w:kern w:val="24"/>
                <w:sz w:val="28"/>
                <w:szCs w:val="28"/>
              </w:rPr>
            </w:pPr>
            <w:r w:rsidRPr="00D72F6B">
              <w:rPr>
                <w:rFonts w:ascii="Times New Roman" w:hAnsi="Times New Roman" w:cs="Times New Roman"/>
                <w:b/>
                <w:bCs/>
                <w:kern w:val="24"/>
                <w:sz w:val="28"/>
                <w:szCs w:val="28"/>
              </w:rPr>
              <w:t>Hoạt động 2. XÂY DỰNG KẾ HOẠCH</w:t>
            </w:r>
          </w:p>
          <w:p w14:paraId="103C32DB" w14:textId="77777777" w:rsidR="00D72F6B" w:rsidRPr="00D72F6B" w:rsidRDefault="00D72F6B" w:rsidP="00D72F6B">
            <w:pPr>
              <w:spacing w:after="0" w:line="240" w:lineRule="auto"/>
              <w:jc w:val="both"/>
              <w:rPr>
                <w:rFonts w:ascii="Times New Roman" w:hAnsi="Times New Roman" w:cs="Times New Roman"/>
                <w:b/>
                <w:bCs/>
                <w:kern w:val="24"/>
                <w:sz w:val="28"/>
                <w:szCs w:val="28"/>
              </w:rPr>
            </w:pPr>
            <w:r w:rsidRPr="00D72F6B">
              <w:rPr>
                <w:rFonts w:ascii="Times New Roman" w:hAnsi="Times New Roman" w:cs="Times New Roman"/>
                <w:b/>
                <w:bCs/>
                <w:kern w:val="24"/>
                <w:sz w:val="28"/>
                <w:szCs w:val="28"/>
              </w:rPr>
              <w:t>Hoạt động 2.1. Phân nhóm, bầu nhóm trưởng, thư ký</w:t>
            </w:r>
          </w:p>
          <w:p w14:paraId="7077B0C1"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Hỏi: Với chủ đề</w:t>
            </w:r>
            <w:r w:rsidRPr="00D72F6B">
              <w:rPr>
                <w:rFonts w:ascii="Times New Roman" w:hAnsi="Times New Roman" w:cs="Times New Roman"/>
                <w:spacing w:val="-6"/>
                <w:sz w:val="28"/>
                <w:szCs w:val="28"/>
                <w:lang w:val="vi-VN"/>
              </w:rPr>
              <w:t xml:space="preserve"> tiết kiệm điện năng </w:t>
            </w:r>
            <w:r w:rsidRPr="00D72F6B">
              <w:rPr>
                <w:rFonts w:ascii="Times New Roman" w:hAnsi="Times New Roman" w:cs="Times New Roman"/>
                <w:spacing w:val="-6"/>
                <w:sz w:val="28"/>
                <w:szCs w:val="28"/>
              </w:rPr>
              <w:t xml:space="preserve">theo các em, chúng ta cần tìm hiểu những nội dung gì? </w:t>
            </w:r>
          </w:p>
          <w:p w14:paraId="3AC4DAF8"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Ghi kết quả trả lời của HS </w:t>
            </w:r>
          </w:p>
          <w:p w14:paraId="2D112380"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Gọi HS nhận xét về các ý kiến đã nêu. </w:t>
            </w:r>
          </w:p>
          <w:p w14:paraId="058BC350"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Tổ chức cho HS phát triển mạng ý tưởng.</w:t>
            </w:r>
          </w:p>
          <w:p w14:paraId="5DD0976C"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Thảo luận với HS để lược bớt các ý kiến trùng nhau và hình thành các nhiệm vụ của dự án.</w:t>
            </w:r>
          </w:p>
          <w:p w14:paraId="264DEF64"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16E58B0C" w14:textId="77777777" w:rsidR="00D72F6B" w:rsidRPr="00D72F6B" w:rsidRDefault="00D72F6B" w:rsidP="00D72F6B">
            <w:pPr>
              <w:spacing w:after="0" w:line="240" w:lineRule="auto"/>
              <w:jc w:val="both"/>
              <w:rPr>
                <w:rFonts w:ascii="Times New Roman" w:hAnsi="Times New Roman" w:cs="Times New Roman"/>
                <w:spacing w:val="-6"/>
                <w:sz w:val="28"/>
                <w:szCs w:val="28"/>
              </w:rPr>
            </w:pPr>
          </w:p>
        </w:tc>
        <w:tc>
          <w:tcPr>
            <w:tcW w:w="3084" w:type="dxa"/>
            <w:tcBorders>
              <w:top w:val="single" w:sz="4" w:space="0" w:color="auto"/>
              <w:left w:val="single" w:sz="4" w:space="0" w:color="auto"/>
              <w:bottom w:val="single" w:sz="4" w:space="0" w:color="auto"/>
              <w:right w:val="single" w:sz="4" w:space="0" w:color="auto"/>
            </w:tcBorders>
          </w:tcPr>
          <w:p w14:paraId="7F141C47"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HS trả lời </w:t>
            </w:r>
          </w:p>
          <w:p w14:paraId="418DD697"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796E3000"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13346557"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HS nhận xét, trả lời </w:t>
            </w:r>
          </w:p>
          <w:p w14:paraId="5C207F77"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65C6CF4C"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170B7300"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Trao đổi theo cặp, ghi nội dung vào </w:t>
            </w:r>
            <w:r w:rsidRPr="00D72F6B">
              <w:rPr>
                <w:rFonts w:ascii="Times New Roman" w:hAnsi="Times New Roman" w:cs="Times New Roman"/>
                <w:spacing w:val="-6"/>
                <w:sz w:val="28"/>
                <w:szCs w:val="28"/>
                <w:lang w:val="vi-VN"/>
              </w:rPr>
              <w:t xml:space="preserve">bảng nhóm </w:t>
            </w:r>
            <w:r w:rsidRPr="00D72F6B">
              <w:rPr>
                <w:rFonts w:ascii="Times New Roman" w:hAnsi="Times New Roman" w:cs="Times New Roman"/>
                <w:spacing w:val="-6"/>
                <w:sz w:val="28"/>
                <w:szCs w:val="28"/>
              </w:rPr>
              <w:t>và gắn lên bảng</w:t>
            </w:r>
          </w:p>
          <w:p w14:paraId="2D47790E"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29FBCE73"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Cùng GV chọn lọc những nội dung để thực hiện dự án.</w:t>
            </w:r>
          </w:p>
          <w:p w14:paraId="3C2BECBE" w14:textId="77777777" w:rsidR="00D72F6B" w:rsidRPr="00D72F6B" w:rsidRDefault="00D72F6B" w:rsidP="00D72F6B">
            <w:pPr>
              <w:spacing w:after="0" w:line="240" w:lineRule="auto"/>
              <w:jc w:val="both"/>
              <w:rPr>
                <w:rFonts w:ascii="Times New Roman" w:hAnsi="Times New Roman" w:cs="Times New Roman"/>
                <w:spacing w:val="-6"/>
                <w:sz w:val="28"/>
                <w:szCs w:val="28"/>
              </w:rPr>
            </w:pPr>
          </w:p>
        </w:tc>
        <w:tc>
          <w:tcPr>
            <w:tcW w:w="1299" w:type="dxa"/>
            <w:tcBorders>
              <w:top w:val="single" w:sz="4" w:space="0" w:color="auto"/>
              <w:left w:val="single" w:sz="4" w:space="0" w:color="auto"/>
              <w:bottom w:val="single" w:sz="4" w:space="0" w:color="auto"/>
              <w:right w:val="single" w:sz="4" w:space="0" w:color="auto"/>
            </w:tcBorders>
          </w:tcPr>
          <w:p w14:paraId="7C25FC21"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5846664A"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1FCEF8BB"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6228DB39" w14:textId="77777777" w:rsidR="00D72F6B" w:rsidRPr="00D72F6B" w:rsidRDefault="00D72F6B" w:rsidP="00D72F6B">
            <w:pPr>
              <w:spacing w:after="0" w:line="240" w:lineRule="auto"/>
              <w:jc w:val="both"/>
              <w:rPr>
                <w:rFonts w:ascii="Times New Roman" w:hAnsi="Times New Roman" w:cs="Times New Roman"/>
                <w:spacing w:val="-6"/>
                <w:sz w:val="28"/>
                <w:szCs w:val="28"/>
                <w:lang w:val="vi-VN"/>
              </w:rPr>
            </w:pPr>
            <w:r w:rsidRPr="00D72F6B">
              <w:rPr>
                <w:rFonts w:ascii="Times New Roman" w:hAnsi="Times New Roman" w:cs="Times New Roman"/>
                <w:spacing w:val="-6"/>
                <w:sz w:val="28"/>
                <w:szCs w:val="28"/>
              </w:rPr>
              <w:t xml:space="preserve">- </w:t>
            </w:r>
            <w:r w:rsidRPr="00D72F6B">
              <w:rPr>
                <w:rFonts w:ascii="Times New Roman" w:hAnsi="Times New Roman" w:cs="Times New Roman"/>
                <w:spacing w:val="-6"/>
                <w:sz w:val="28"/>
                <w:szCs w:val="28"/>
                <w:lang w:val="vi-VN"/>
              </w:rPr>
              <w:t>Bảng nhóm</w:t>
            </w:r>
          </w:p>
          <w:p w14:paraId="546F09E0"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42DAACFE"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5A2B6536"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4DD6B9C2" w14:textId="77777777" w:rsidR="00D72F6B" w:rsidRPr="00D72F6B" w:rsidRDefault="00D72F6B" w:rsidP="00D72F6B">
            <w:pPr>
              <w:spacing w:after="0" w:line="240" w:lineRule="auto"/>
              <w:jc w:val="both"/>
              <w:rPr>
                <w:rFonts w:ascii="Times New Roman" w:hAnsi="Times New Roman" w:cs="Times New Roman"/>
                <w:spacing w:val="-6"/>
                <w:sz w:val="28"/>
                <w:szCs w:val="28"/>
              </w:rPr>
            </w:pPr>
          </w:p>
        </w:tc>
        <w:tc>
          <w:tcPr>
            <w:tcW w:w="1646" w:type="dxa"/>
            <w:tcBorders>
              <w:top w:val="single" w:sz="4" w:space="0" w:color="auto"/>
              <w:left w:val="single" w:sz="4" w:space="0" w:color="auto"/>
              <w:bottom w:val="single" w:sz="4" w:space="0" w:color="auto"/>
              <w:right w:val="single" w:sz="4" w:space="0" w:color="auto"/>
            </w:tcBorders>
          </w:tcPr>
          <w:p w14:paraId="41A12BF5" w14:textId="77777777" w:rsidR="00D72F6B" w:rsidRPr="00D72F6B" w:rsidRDefault="00D72F6B" w:rsidP="00D72F6B">
            <w:pPr>
              <w:spacing w:after="0" w:line="240" w:lineRule="auto"/>
              <w:jc w:val="both"/>
              <w:rPr>
                <w:rFonts w:ascii="Times New Roman" w:hAnsi="Times New Roman" w:cs="Times New Roman"/>
                <w:spacing w:val="-6"/>
                <w:sz w:val="28"/>
                <w:szCs w:val="28"/>
                <w:lang w:val="vi-VN"/>
              </w:rPr>
            </w:pPr>
            <w:r w:rsidRPr="00D72F6B">
              <w:rPr>
                <w:rFonts w:ascii="Times New Roman" w:hAnsi="Times New Roman" w:cs="Times New Roman"/>
                <w:spacing w:val="-6"/>
                <w:sz w:val="28"/>
                <w:szCs w:val="28"/>
              </w:rPr>
              <w:t xml:space="preserve">Xây dựng các </w:t>
            </w:r>
            <w:r w:rsidRPr="00D72F6B">
              <w:rPr>
                <w:rFonts w:ascii="Times New Roman" w:hAnsi="Times New Roman" w:cs="Times New Roman"/>
                <w:spacing w:val="-6"/>
                <w:sz w:val="28"/>
                <w:szCs w:val="28"/>
                <w:lang w:val="vi-VN"/>
              </w:rPr>
              <w:t>nội dung dự án</w:t>
            </w:r>
          </w:p>
          <w:p w14:paraId="5F201FBB" w14:textId="77777777" w:rsidR="00D72F6B" w:rsidRPr="00D72F6B" w:rsidRDefault="00D72F6B" w:rsidP="00D72F6B">
            <w:pPr>
              <w:spacing w:after="0" w:line="240" w:lineRule="auto"/>
              <w:jc w:val="both"/>
              <w:rPr>
                <w:rFonts w:ascii="Times New Roman" w:hAnsi="Times New Roman" w:cs="Times New Roman"/>
                <w:spacing w:val="-6"/>
                <w:sz w:val="28"/>
                <w:szCs w:val="28"/>
              </w:rPr>
            </w:pPr>
          </w:p>
        </w:tc>
      </w:tr>
      <w:tr w:rsidR="00D72F6B" w:rsidRPr="00D72F6B" w14:paraId="3A3ED7C6" w14:textId="77777777" w:rsidTr="0058687D">
        <w:trPr>
          <w:jc w:val="center"/>
        </w:trPr>
        <w:tc>
          <w:tcPr>
            <w:tcW w:w="959" w:type="dxa"/>
            <w:tcBorders>
              <w:top w:val="single" w:sz="4" w:space="0" w:color="auto"/>
              <w:left w:val="single" w:sz="4" w:space="0" w:color="auto"/>
              <w:bottom w:val="single" w:sz="4" w:space="0" w:color="auto"/>
              <w:right w:val="single" w:sz="4" w:space="0" w:color="auto"/>
            </w:tcBorders>
          </w:tcPr>
          <w:p w14:paraId="1671A6FA" w14:textId="77777777" w:rsidR="00D72F6B" w:rsidRPr="00D72F6B" w:rsidRDefault="00D72F6B" w:rsidP="00D72F6B">
            <w:pPr>
              <w:spacing w:after="0" w:line="240" w:lineRule="auto"/>
              <w:jc w:val="center"/>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phút</w:t>
            </w:r>
          </w:p>
        </w:tc>
        <w:tc>
          <w:tcPr>
            <w:tcW w:w="3315" w:type="dxa"/>
            <w:tcBorders>
              <w:top w:val="single" w:sz="4" w:space="0" w:color="auto"/>
              <w:left w:val="single" w:sz="4" w:space="0" w:color="auto"/>
              <w:bottom w:val="single" w:sz="4" w:space="0" w:color="auto"/>
              <w:right w:val="single" w:sz="4" w:space="0" w:color="auto"/>
            </w:tcBorders>
          </w:tcPr>
          <w:p w14:paraId="211F8F60"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Phân nhóm, bầu nhóm trưởng, thư ký</w:t>
            </w:r>
          </w:p>
          <w:p w14:paraId="52CC2573"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Cho HS nêu các nhiệm vụ cần thực hiện của dự án.</w:t>
            </w:r>
          </w:p>
          <w:p w14:paraId="7CC582DE"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403A7389"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1D6F3666"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4E86A28C"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1E16B73E"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68808BF4"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268605F4"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7E9F3435"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3CA2DBE7"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4EDAF021"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403AF935"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w:t>
            </w:r>
            <w:r w:rsidRPr="00D72F6B">
              <w:rPr>
                <w:rFonts w:ascii="Times New Roman" w:hAnsi="Times New Roman" w:cs="Times New Roman"/>
                <w:spacing w:val="-6"/>
                <w:sz w:val="28"/>
                <w:szCs w:val="28"/>
                <w:lang w:val="vi-VN"/>
              </w:rPr>
              <w:t>GV phân nhóm và phân công nhiệm vụ</w:t>
            </w:r>
            <w:r w:rsidRPr="00D72F6B">
              <w:rPr>
                <w:rFonts w:ascii="Times New Roman" w:hAnsi="Times New Roman" w:cs="Times New Roman"/>
                <w:spacing w:val="-6"/>
                <w:sz w:val="28"/>
                <w:szCs w:val="28"/>
              </w:rPr>
              <w:t xml:space="preserve">: </w:t>
            </w:r>
          </w:p>
          <w:p w14:paraId="31772A37"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Nhiệm vụ 1: Nhóm 1</w:t>
            </w:r>
          </w:p>
          <w:p w14:paraId="439B5027"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lastRenderedPageBreak/>
              <w:t>+ Nhiệm vụ 2: Nhóm 2</w:t>
            </w:r>
          </w:p>
          <w:p w14:paraId="385ECFA5"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Nhiệm vụ 3 : Nhóm 3</w:t>
            </w:r>
          </w:p>
          <w:p w14:paraId="2850C0DD"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Nhiệm vụ 4: Nhóm 4</w:t>
            </w:r>
          </w:p>
          <w:p w14:paraId="3D03A28C"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Hướng dẫn các nhóm phân công nhiệm vụ trong nhóm</w:t>
            </w:r>
            <w:r w:rsidRPr="00D72F6B">
              <w:rPr>
                <w:rFonts w:ascii="Times New Roman" w:hAnsi="Times New Roman" w:cs="Times New Roman"/>
                <w:spacing w:val="-6"/>
                <w:sz w:val="28"/>
                <w:szCs w:val="28"/>
                <w:lang w:val="vi-VN"/>
              </w:rPr>
              <w:t xml:space="preserve"> và</w:t>
            </w:r>
            <w:r w:rsidRPr="00D72F6B">
              <w:rPr>
                <w:rFonts w:ascii="Times New Roman" w:hAnsi="Times New Roman" w:cs="Times New Roman"/>
                <w:spacing w:val="-6"/>
                <w:sz w:val="28"/>
                <w:szCs w:val="28"/>
              </w:rPr>
              <w:t xml:space="preserve"> lập kế hoạch.</w:t>
            </w:r>
          </w:p>
          <w:p w14:paraId="4F7F9A8B"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Theo dõi, giúp đỡ</w:t>
            </w:r>
          </w:p>
          <w:p w14:paraId="6D589D7C"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7B9E99D3"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Tổ chức cho HS báo cáo kết quả thảo luận.</w:t>
            </w:r>
          </w:p>
          <w:p w14:paraId="0E80368E"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Theo dõi và nhận xét, bổ sung </w:t>
            </w:r>
          </w:p>
          <w:p w14:paraId="67B9A5A6"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Hướng dẫn thực hiện một số kĩ năng (giao tiếp, tìm kiếm trên mạng internet, trình bày trên giấy Ao , sưu tầm tranh ảnh ..)</w:t>
            </w:r>
          </w:p>
          <w:p w14:paraId="5814B6C2" w14:textId="77777777" w:rsidR="00D72F6B" w:rsidRPr="00D72F6B" w:rsidRDefault="00D72F6B" w:rsidP="00D72F6B">
            <w:pPr>
              <w:spacing w:after="0" w:line="240" w:lineRule="auto"/>
              <w:jc w:val="both"/>
              <w:rPr>
                <w:rFonts w:ascii="Times New Roman" w:hAnsi="Times New Roman" w:cs="Times New Roman"/>
                <w:spacing w:val="-6"/>
                <w:sz w:val="28"/>
                <w:szCs w:val="28"/>
              </w:rPr>
            </w:pPr>
          </w:p>
        </w:tc>
        <w:tc>
          <w:tcPr>
            <w:tcW w:w="3084" w:type="dxa"/>
            <w:tcBorders>
              <w:top w:val="single" w:sz="4" w:space="0" w:color="auto"/>
              <w:left w:val="single" w:sz="4" w:space="0" w:color="auto"/>
              <w:bottom w:val="single" w:sz="4" w:space="0" w:color="auto"/>
              <w:right w:val="single" w:sz="4" w:space="0" w:color="auto"/>
            </w:tcBorders>
          </w:tcPr>
          <w:p w14:paraId="2DB40812"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6EA65AFA" w14:textId="77777777" w:rsidR="00D72F6B" w:rsidRPr="00D72F6B" w:rsidRDefault="00D72F6B" w:rsidP="00D72F6B">
            <w:pPr>
              <w:spacing w:after="0" w:line="240" w:lineRule="auto"/>
              <w:jc w:val="both"/>
              <w:rPr>
                <w:rFonts w:ascii="Times New Roman" w:hAnsi="Times New Roman" w:cs="Times New Roman"/>
                <w:strike/>
                <w:spacing w:val="-6"/>
                <w:sz w:val="28"/>
                <w:szCs w:val="28"/>
              </w:rPr>
            </w:pPr>
          </w:p>
          <w:p w14:paraId="7EFD0AC0"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Các nhiệm vụ của dự án:</w:t>
            </w:r>
          </w:p>
          <w:p w14:paraId="4C92512C"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1. Tìm hiểu các lợi ích của việc tiết kiệm điện năng</w:t>
            </w:r>
          </w:p>
          <w:p w14:paraId="2440F4B4"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lang w:val="vi-VN"/>
              </w:rPr>
              <w:t>2. So sánh các loại đồ dùng điện đang sử dụng và đồ dùng điện thế hệ mới</w:t>
            </w:r>
          </w:p>
          <w:p w14:paraId="6AF8708F" w14:textId="77777777" w:rsidR="00D72F6B" w:rsidRPr="00D72F6B" w:rsidRDefault="00D72F6B" w:rsidP="00D72F6B">
            <w:pPr>
              <w:spacing w:after="0" w:line="240" w:lineRule="auto"/>
              <w:jc w:val="both"/>
              <w:rPr>
                <w:rFonts w:ascii="Times New Roman" w:hAnsi="Times New Roman" w:cs="Times New Roman"/>
                <w:spacing w:val="-6"/>
                <w:sz w:val="28"/>
                <w:szCs w:val="28"/>
                <w:lang w:val="vi-VN"/>
              </w:rPr>
            </w:pPr>
            <w:r w:rsidRPr="00D72F6B">
              <w:rPr>
                <w:rFonts w:ascii="Times New Roman" w:hAnsi="Times New Roman" w:cs="Times New Roman"/>
                <w:spacing w:val="-6"/>
                <w:sz w:val="28"/>
                <w:szCs w:val="28"/>
                <w:lang w:val="vi-VN"/>
              </w:rPr>
              <w:t>3.Các biện pháp tiết kiệm điện năng</w:t>
            </w:r>
          </w:p>
          <w:p w14:paraId="58030F9D" w14:textId="77777777" w:rsidR="00D72F6B" w:rsidRPr="00D72F6B" w:rsidRDefault="00D72F6B" w:rsidP="00D72F6B">
            <w:pPr>
              <w:spacing w:after="0" w:line="240" w:lineRule="auto"/>
              <w:jc w:val="both"/>
              <w:outlineLvl w:val="0"/>
              <w:rPr>
                <w:rFonts w:ascii="Times New Roman" w:hAnsi="Times New Roman" w:cs="Times New Roman"/>
                <w:iCs/>
                <w:sz w:val="28"/>
                <w:szCs w:val="28"/>
              </w:rPr>
            </w:pPr>
            <w:r w:rsidRPr="00D72F6B">
              <w:rPr>
                <w:rFonts w:ascii="Times New Roman" w:hAnsi="Times New Roman" w:cs="Times New Roman"/>
                <w:spacing w:val="-6"/>
                <w:sz w:val="28"/>
                <w:szCs w:val="28"/>
                <w:lang w:val="vi-VN"/>
              </w:rPr>
              <w:t xml:space="preserve">4. </w:t>
            </w:r>
            <w:r w:rsidRPr="00D72F6B">
              <w:rPr>
                <w:rFonts w:ascii="Times New Roman" w:hAnsi="Times New Roman" w:cs="Times New Roman"/>
                <w:iCs/>
                <w:sz w:val="28"/>
                <w:szCs w:val="28"/>
              </w:rPr>
              <w:t>Tóm tắt nội dung trọng tâm của dự án bằng sơ đồ tư duy</w:t>
            </w:r>
          </w:p>
          <w:p w14:paraId="087AE902" w14:textId="77777777" w:rsidR="00D72F6B" w:rsidRPr="00D72F6B" w:rsidRDefault="00D72F6B" w:rsidP="00D72F6B">
            <w:pPr>
              <w:spacing w:after="0" w:line="240" w:lineRule="auto"/>
              <w:jc w:val="both"/>
              <w:rPr>
                <w:rFonts w:ascii="Times New Roman" w:hAnsi="Times New Roman" w:cs="Times New Roman"/>
                <w:spacing w:val="-6"/>
                <w:sz w:val="28"/>
                <w:szCs w:val="28"/>
                <w:lang w:val="vi-VN"/>
              </w:rPr>
            </w:pPr>
          </w:p>
          <w:p w14:paraId="6E49A593"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Ngồi theo nhóm</w:t>
            </w:r>
          </w:p>
          <w:p w14:paraId="1A61ECEB"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39CAB83B"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lastRenderedPageBreak/>
              <w:t xml:space="preserve">- Lắng nghe và cùng tham gia </w:t>
            </w:r>
          </w:p>
          <w:p w14:paraId="310A8680"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Thảo luận, xây dựng kế hoạch thực hiện nhiệm vụ của nhóm </w:t>
            </w:r>
          </w:p>
          <w:p w14:paraId="7BD6B8E2"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Các nhóm trưởng lần lượt báo cáo kế hoạch của nhóm.</w:t>
            </w:r>
          </w:p>
          <w:p w14:paraId="777FB4E1"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Các nhóm khác nhận xét, bổ sung.</w:t>
            </w:r>
          </w:p>
          <w:p w14:paraId="794B0276"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Cùng tham gia hỏi và trả lời. </w:t>
            </w:r>
          </w:p>
        </w:tc>
        <w:tc>
          <w:tcPr>
            <w:tcW w:w="1299" w:type="dxa"/>
            <w:tcBorders>
              <w:top w:val="single" w:sz="4" w:space="0" w:color="auto"/>
              <w:left w:val="single" w:sz="4" w:space="0" w:color="auto"/>
              <w:bottom w:val="single" w:sz="4" w:space="0" w:color="auto"/>
              <w:right w:val="single" w:sz="4" w:space="0" w:color="auto"/>
            </w:tcBorders>
          </w:tcPr>
          <w:p w14:paraId="4DAA6A45"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1DBBA738"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máy chiếu</w:t>
            </w:r>
          </w:p>
          <w:p w14:paraId="430AD421"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1178C617"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61541A80"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7289788A"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1EE23062"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6666E8F4"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1503D22D"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4EA2D3A6"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579E7633"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752955C5"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Bảng phân công nhiệm vụ nhóm</w:t>
            </w:r>
          </w:p>
          <w:p w14:paraId="4DCC5F33"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346D1273"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5769A755"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0B4554C1"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7DD120AA" w14:textId="77777777" w:rsidR="00D72F6B" w:rsidRPr="00D72F6B" w:rsidRDefault="00D72F6B" w:rsidP="00D72F6B">
            <w:pPr>
              <w:spacing w:after="0" w:line="240" w:lineRule="auto"/>
              <w:jc w:val="both"/>
              <w:rPr>
                <w:rFonts w:ascii="Times New Roman" w:hAnsi="Times New Roman" w:cs="Times New Roman"/>
                <w:spacing w:val="-6"/>
                <w:sz w:val="28"/>
                <w:szCs w:val="28"/>
              </w:rPr>
            </w:pPr>
          </w:p>
        </w:tc>
        <w:tc>
          <w:tcPr>
            <w:tcW w:w="1646" w:type="dxa"/>
            <w:tcBorders>
              <w:top w:val="single" w:sz="4" w:space="0" w:color="auto"/>
              <w:left w:val="single" w:sz="4" w:space="0" w:color="auto"/>
              <w:bottom w:val="single" w:sz="4" w:space="0" w:color="auto"/>
              <w:right w:val="single" w:sz="4" w:space="0" w:color="auto"/>
            </w:tcBorders>
          </w:tcPr>
          <w:p w14:paraId="5ADF0E92"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lastRenderedPageBreak/>
              <w:t>Lập kế hoạch thực hiện dự án</w:t>
            </w:r>
          </w:p>
        </w:tc>
      </w:tr>
      <w:tr w:rsidR="00D72F6B" w:rsidRPr="00D72F6B" w14:paraId="3A36AD8D" w14:textId="77777777" w:rsidTr="0058687D">
        <w:trPr>
          <w:jc w:val="center"/>
        </w:trPr>
        <w:tc>
          <w:tcPr>
            <w:tcW w:w="959" w:type="dxa"/>
            <w:tcBorders>
              <w:top w:val="single" w:sz="4" w:space="0" w:color="auto"/>
              <w:left w:val="single" w:sz="4" w:space="0" w:color="auto"/>
              <w:bottom w:val="single" w:sz="4" w:space="0" w:color="auto"/>
              <w:right w:val="single" w:sz="4" w:space="0" w:color="auto"/>
            </w:tcBorders>
          </w:tcPr>
          <w:p w14:paraId="17E88D84" w14:textId="77777777" w:rsidR="00D72F6B" w:rsidRPr="00D72F6B" w:rsidRDefault="00D72F6B" w:rsidP="00D72F6B">
            <w:pPr>
              <w:spacing w:after="0" w:line="240" w:lineRule="auto"/>
              <w:jc w:val="center"/>
              <w:rPr>
                <w:rFonts w:ascii="Times New Roman" w:hAnsi="Times New Roman" w:cs="Times New Roman"/>
                <w:spacing w:val="-6"/>
                <w:sz w:val="28"/>
                <w:szCs w:val="28"/>
              </w:rPr>
            </w:pPr>
          </w:p>
        </w:tc>
        <w:tc>
          <w:tcPr>
            <w:tcW w:w="3315" w:type="dxa"/>
            <w:tcBorders>
              <w:top w:val="single" w:sz="4" w:space="0" w:color="auto"/>
              <w:left w:val="single" w:sz="4" w:space="0" w:color="auto"/>
              <w:bottom w:val="single" w:sz="4" w:space="0" w:color="auto"/>
              <w:right w:val="single" w:sz="4" w:space="0" w:color="auto"/>
            </w:tcBorders>
          </w:tcPr>
          <w:p w14:paraId="4F89B879" w14:textId="77777777" w:rsidR="00D72F6B" w:rsidRPr="00D72F6B" w:rsidRDefault="00D72F6B" w:rsidP="00D72F6B">
            <w:pPr>
              <w:spacing w:after="0" w:line="240" w:lineRule="auto"/>
              <w:jc w:val="both"/>
              <w:rPr>
                <w:rFonts w:ascii="Times New Roman" w:hAnsi="Times New Roman" w:cs="Times New Roman"/>
                <w:b/>
                <w:bCs/>
                <w:kern w:val="24"/>
                <w:sz w:val="28"/>
                <w:szCs w:val="28"/>
              </w:rPr>
            </w:pPr>
            <w:r w:rsidRPr="00D72F6B">
              <w:rPr>
                <w:rFonts w:ascii="Times New Roman" w:hAnsi="Times New Roman" w:cs="Times New Roman"/>
                <w:b/>
                <w:bCs/>
                <w:kern w:val="24"/>
                <w:sz w:val="28"/>
                <w:szCs w:val="28"/>
              </w:rPr>
              <w:t>Hoạt động 2.2. Thảo luận nhóm lập kế hoạch thực hiện</w:t>
            </w:r>
          </w:p>
          <w:p w14:paraId="7176EAA6"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Theo dõi, hướng dẫn, giúp đỡ các nhóm (xây dựng câu hỏi</w:t>
            </w:r>
            <w:r w:rsidRPr="00D72F6B">
              <w:rPr>
                <w:rFonts w:ascii="Times New Roman" w:hAnsi="Times New Roman" w:cs="Times New Roman"/>
                <w:spacing w:val="-6"/>
                <w:sz w:val="28"/>
                <w:szCs w:val="28"/>
                <w:lang w:val="vi-VN"/>
              </w:rPr>
              <w:t xml:space="preserve">, </w:t>
            </w:r>
            <w:r w:rsidRPr="00D72F6B">
              <w:rPr>
                <w:rFonts w:ascii="Times New Roman" w:hAnsi="Times New Roman" w:cs="Times New Roman"/>
                <w:spacing w:val="-6"/>
                <w:sz w:val="28"/>
                <w:szCs w:val="28"/>
              </w:rPr>
              <w:t>thu thập thông tin)</w:t>
            </w:r>
          </w:p>
          <w:p w14:paraId="7A14C355" w14:textId="77777777" w:rsidR="00D72F6B" w:rsidRPr="00D72F6B" w:rsidRDefault="00D72F6B" w:rsidP="00D72F6B">
            <w:pPr>
              <w:spacing w:after="0" w:line="240" w:lineRule="auto"/>
              <w:jc w:val="both"/>
              <w:rPr>
                <w:rFonts w:ascii="Times New Roman" w:hAnsi="Times New Roman" w:cs="Times New Roman"/>
                <w:spacing w:val="-6"/>
                <w:sz w:val="28"/>
                <w:szCs w:val="28"/>
              </w:rPr>
            </w:pPr>
          </w:p>
        </w:tc>
        <w:tc>
          <w:tcPr>
            <w:tcW w:w="3084" w:type="dxa"/>
            <w:tcBorders>
              <w:top w:val="single" w:sz="4" w:space="0" w:color="auto"/>
              <w:left w:val="single" w:sz="4" w:space="0" w:color="auto"/>
              <w:bottom w:val="single" w:sz="4" w:space="0" w:color="auto"/>
              <w:right w:val="single" w:sz="4" w:space="0" w:color="auto"/>
            </w:tcBorders>
          </w:tcPr>
          <w:p w14:paraId="09969CC7"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Thực hiện theo kế hoạch: </w:t>
            </w:r>
          </w:p>
          <w:p w14:paraId="72092C5F"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Nhóm 1: </w:t>
            </w:r>
          </w:p>
          <w:p w14:paraId="64F82D8C" w14:textId="77777777" w:rsidR="00D72F6B" w:rsidRPr="00D72F6B" w:rsidRDefault="00D72F6B" w:rsidP="00D72F6B">
            <w:pPr>
              <w:spacing w:after="0" w:line="240" w:lineRule="auto"/>
              <w:jc w:val="both"/>
              <w:rPr>
                <w:rFonts w:ascii="Times New Roman" w:hAnsi="Times New Roman" w:cs="Times New Roman"/>
                <w:spacing w:val="-6"/>
                <w:sz w:val="28"/>
                <w:szCs w:val="28"/>
                <w:lang w:val="vi-VN"/>
              </w:rPr>
            </w:pPr>
            <w:r w:rsidRPr="00D72F6B">
              <w:rPr>
                <w:rFonts w:ascii="Times New Roman" w:hAnsi="Times New Roman" w:cs="Times New Roman"/>
                <w:spacing w:val="-6"/>
                <w:sz w:val="28"/>
                <w:szCs w:val="28"/>
                <w:lang w:val="vi-VN"/>
              </w:rPr>
              <w:t>*</w:t>
            </w:r>
            <w:r w:rsidRPr="00D72F6B">
              <w:rPr>
                <w:rFonts w:ascii="Times New Roman" w:hAnsi="Times New Roman" w:cs="Times New Roman"/>
                <w:spacing w:val="-6"/>
                <w:sz w:val="28"/>
                <w:szCs w:val="28"/>
              </w:rPr>
              <w:t>s</w:t>
            </w:r>
            <w:r w:rsidRPr="00D72F6B">
              <w:rPr>
                <w:rFonts w:ascii="Times New Roman" w:hAnsi="Times New Roman" w:cs="Times New Roman"/>
                <w:spacing w:val="-6"/>
                <w:sz w:val="28"/>
                <w:szCs w:val="28"/>
                <w:lang w:val="vi-VN"/>
              </w:rPr>
              <w:t xml:space="preserve">ưu tập hình ảnh và </w:t>
            </w:r>
            <w:r w:rsidRPr="00D72F6B">
              <w:rPr>
                <w:rFonts w:ascii="Times New Roman" w:hAnsi="Times New Roman" w:cs="Times New Roman"/>
                <w:spacing w:val="-6"/>
                <w:sz w:val="28"/>
                <w:szCs w:val="28"/>
              </w:rPr>
              <w:t>tư liệu</w:t>
            </w:r>
            <w:r w:rsidRPr="00D72F6B">
              <w:rPr>
                <w:rFonts w:ascii="Times New Roman" w:hAnsi="Times New Roman" w:cs="Times New Roman"/>
                <w:spacing w:val="-6"/>
                <w:sz w:val="28"/>
                <w:szCs w:val="28"/>
                <w:lang w:val="vi-VN"/>
              </w:rPr>
              <w:t xml:space="preserve"> về </w:t>
            </w:r>
            <w:r w:rsidRPr="00D72F6B">
              <w:rPr>
                <w:rFonts w:ascii="Times New Roman" w:hAnsi="Times New Roman" w:cs="Times New Roman"/>
                <w:spacing w:val="-6"/>
                <w:sz w:val="28"/>
                <w:szCs w:val="28"/>
              </w:rPr>
              <w:t xml:space="preserve">ô nhiễm môi trường  do </w:t>
            </w:r>
            <w:r w:rsidRPr="00D72F6B">
              <w:rPr>
                <w:rFonts w:ascii="Times New Roman" w:hAnsi="Times New Roman" w:cs="Times New Roman"/>
                <w:spacing w:val="-6"/>
                <w:sz w:val="28"/>
                <w:szCs w:val="28"/>
                <w:lang w:val="vi-VN"/>
              </w:rPr>
              <w:t>hoạt động của các nhà máy điện.</w:t>
            </w:r>
          </w:p>
          <w:p w14:paraId="1FF84993" w14:textId="77777777" w:rsidR="00D72F6B" w:rsidRPr="00D72F6B" w:rsidRDefault="00D72F6B" w:rsidP="00D72F6B">
            <w:pPr>
              <w:spacing w:after="0" w:line="240" w:lineRule="auto"/>
              <w:jc w:val="both"/>
              <w:rPr>
                <w:rFonts w:ascii="Times New Roman" w:hAnsi="Times New Roman" w:cs="Times New Roman"/>
                <w:i/>
                <w:iCs/>
                <w:sz w:val="28"/>
                <w:szCs w:val="28"/>
              </w:rPr>
            </w:pPr>
            <w:r w:rsidRPr="00D72F6B">
              <w:rPr>
                <w:rFonts w:ascii="Times New Roman" w:hAnsi="Times New Roman" w:cs="Times New Roman"/>
                <w:spacing w:val="-6"/>
                <w:sz w:val="28"/>
                <w:szCs w:val="28"/>
                <w:lang w:val="vi-VN"/>
              </w:rPr>
              <w:t xml:space="preserve">*xây dựng hệ thống câu hỏi : </w:t>
            </w:r>
            <w:r w:rsidRPr="00D72F6B">
              <w:rPr>
                <w:rFonts w:ascii="Times New Roman" w:hAnsi="Times New Roman" w:cs="Times New Roman"/>
                <w:i/>
                <w:iCs/>
                <w:spacing w:val="-6"/>
                <w:sz w:val="28"/>
                <w:szCs w:val="28"/>
                <w:lang w:val="vi-VN"/>
              </w:rPr>
              <w:t xml:space="preserve">? </w:t>
            </w:r>
            <w:r w:rsidRPr="00D72F6B">
              <w:rPr>
                <w:rFonts w:ascii="Times New Roman" w:hAnsi="Times New Roman" w:cs="Times New Roman"/>
                <w:i/>
                <w:iCs/>
                <w:sz w:val="28"/>
                <w:szCs w:val="28"/>
              </w:rPr>
              <w:t>Em hãy cho biết vì sao cần phải sử dụng tiết kiệm điện năng?</w:t>
            </w:r>
          </w:p>
          <w:p w14:paraId="132B4D98" w14:textId="77777777" w:rsidR="00D72F6B" w:rsidRPr="00D72F6B" w:rsidRDefault="00D72F6B" w:rsidP="00D72F6B">
            <w:pPr>
              <w:spacing w:after="0" w:line="240" w:lineRule="auto"/>
              <w:jc w:val="both"/>
              <w:outlineLvl w:val="0"/>
              <w:rPr>
                <w:rFonts w:ascii="Times New Roman" w:hAnsi="Times New Roman" w:cs="Times New Roman"/>
                <w:b/>
                <w:bCs/>
                <w:i/>
                <w:iCs/>
                <w:sz w:val="28"/>
                <w:szCs w:val="28"/>
              </w:rPr>
            </w:pPr>
            <w:r w:rsidRPr="00D72F6B">
              <w:rPr>
                <w:rFonts w:ascii="Times New Roman" w:hAnsi="Times New Roman" w:cs="Times New Roman"/>
                <w:i/>
                <w:iCs/>
                <w:sz w:val="28"/>
                <w:szCs w:val="28"/>
              </w:rPr>
              <w:t>. Việc sử dụng tiết kiệm điện năng có một số lợi ích dưới đây:</w:t>
            </w:r>
          </w:p>
          <w:p w14:paraId="7F4C74BD" w14:textId="77777777" w:rsidR="00D72F6B" w:rsidRPr="00D72F6B" w:rsidRDefault="00D72F6B" w:rsidP="00D72F6B">
            <w:pPr>
              <w:spacing w:after="0" w:line="240" w:lineRule="auto"/>
              <w:ind w:firstLine="720"/>
              <w:jc w:val="both"/>
              <w:rPr>
                <w:rFonts w:ascii="Times New Roman" w:hAnsi="Times New Roman" w:cs="Times New Roman"/>
                <w:i/>
                <w:iCs/>
                <w:sz w:val="28"/>
                <w:szCs w:val="28"/>
              </w:rPr>
            </w:pPr>
            <w:r w:rsidRPr="00D72F6B">
              <w:rPr>
                <w:rFonts w:ascii="Times New Roman" w:hAnsi="Times New Roman" w:cs="Times New Roman"/>
                <w:i/>
                <w:iCs/>
                <w:sz w:val="28"/>
                <w:szCs w:val="28"/>
              </w:rPr>
              <w:t>+ Giảmchi tiêu cho gia đình.</w:t>
            </w:r>
          </w:p>
          <w:p w14:paraId="33278387" w14:textId="77777777" w:rsidR="00D72F6B" w:rsidRPr="00D72F6B" w:rsidRDefault="00D72F6B" w:rsidP="00D72F6B">
            <w:pPr>
              <w:spacing w:after="0" w:line="240" w:lineRule="auto"/>
              <w:jc w:val="both"/>
              <w:rPr>
                <w:rFonts w:ascii="Times New Roman" w:hAnsi="Times New Roman" w:cs="Times New Roman"/>
                <w:i/>
                <w:iCs/>
                <w:sz w:val="28"/>
                <w:szCs w:val="28"/>
              </w:rPr>
            </w:pPr>
            <w:r w:rsidRPr="00D72F6B">
              <w:rPr>
                <w:rFonts w:ascii="Times New Roman" w:hAnsi="Times New Roman" w:cs="Times New Roman"/>
                <w:i/>
                <w:iCs/>
                <w:sz w:val="28"/>
                <w:szCs w:val="28"/>
              </w:rPr>
              <w:tab/>
              <w:t>+ Các dụng cụ và thiết bị điện được sử dụng lâu bền hơn.</w:t>
            </w:r>
          </w:p>
          <w:p w14:paraId="0DED981B" w14:textId="77777777" w:rsidR="00D72F6B" w:rsidRPr="00D72F6B" w:rsidRDefault="00D72F6B" w:rsidP="00D72F6B">
            <w:pPr>
              <w:spacing w:after="0" w:line="240" w:lineRule="auto"/>
              <w:jc w:val="both"/>
              <w:rPr>
                <w:rFonts w:ascii="Times New Roman" w:hAnsi="Times New Roman" w:cs="Times New Roman"/>
                <w:i/>
                <w:iCs/>
                <w:sz w:val="28"/>
                <w:szCs w:val="28"/>
              </w:rPr>
            </w:pPr>
            <w:r w:rsidRPr="00D72F6B">
              <w:rPr>
                <w:rFonts w:ascii="Times New Roman" w:hAnsi="Times New Roman" w:cs="Times New Roman"/>
                <w:i/>
                <w:iCs/>
                <w:sz w:val="28"/>
                <w:szCs w:val="28"/>
              </w:rPr>
              <w:tab/>
              <w:t>+ Giảm bớt các sự cố gây tổn hại.</w:t>
            </w:r>
          </w:p>
          <w:p w14:paraId="6EF0F0EA" w14:textId="77777777" w:rsidR="00D72F6B" w:rsidRPr="00D72F6B" w:rsidRDefault="00D72F6B" w:rsidP="00D72F6B">
            <w:pPr>
              <w:spacing w:after="0" w:line="240" w:lineRule="auto"/>
              <w:jc w:val="both"/>
              <w:rPr>
                <w:rFonts w:ascii="Times New Roman" w:hAnsi="Times New Roman" w:cs="Times New Roman"/>
                <w:i/>
                <w:iCs/>
                <w:sz w:val="28"/>
                <w:szCs w:val="28"/>
              </w:rPr>
            </w:pPr>
            <w:r w:rsidRPr="00D72F6B">
              <w:rPr>
                <w:rFonts w:ascii="Times New Roman" w:hAnsi="Times New Roman" w:cs="Times New Roman"/>
                <w:i/>
                <w:iCs/>
                <w:sz w:val="28"/>
                <w:szCs w:val="28"/>
              </w:rPr>
              <w:tab/>
              <w:t>+ Dành phần điện năng tiết kiệm cho sản xuất.</w:t>
            </w:r>
          </w:p>
          <w:p w14:paraId="2C572830" w14:textId="77777777" w:rsidR="00D72F6B" w:rsidRPr="00D72F6B" w:rsidRDefault="00D72F6B" w:rsidP="00D72F6B">
            <w:pPr>
              <w:spacing w:after="0" w:line="240" w:lineRule="auto"/>
              <w:jc w:val="both"/>
              <w:rPr>
                <w:rFonts w:ascii="Times New Roman" w:hAnsi="Times New Roman" w:cs="Times New Roman"/>
                <w:i/>
                <w:iCs/>
                <w:sz w:val="28"/>
                <w:szCs w:val="28"/>
              </w:rPr>
            </w:pPr>
            <w:r w:rsidRPr="00D72F6B">
              <w:rPr>
                <w:rFonts w:ascii="Times New Roman" w:hAnsi="Times New Roman" w:cs="Times New Roman"/>
                <w:i/>
                <w:iCs/>
                <w:sz w:val="28"/>
                <w:szCs w:val="28"/>
              </w:rPr>
              <w:tab/>
              <w:t>+ Giảm việc gây ô nhiễm môi trường.</w:t>
            </w:r>
          </w:p>
          <w:p w14:paraId="26AD7190" w14:textId="77777777" w:rsidR="00D72F6B" w:rsidRPr="00D72F6B" w:rsidRDefault="00D72F6B" w:rsidP="00D72F6B">
            <w:pPr>
              <w:spacing w:after="0" w:line="240" w:lineRule="auto"/>
              <w:jc w:val="both"/>
              <w:rPr>
                <w:rFonts w:ascii="Times New Roman" w:hAnsi="Times New Roman" w:cs="Times New Roman"/>
                <w:i/>
                <w:iCs/>
                <w:sz w:val="28"/>
                <w:szCs w:val="28"/>
              </w:rPr>
            </w:pPr>
            <w:r w:rsidRPr="00D72F6B">
              <w:rPr>
                <w:rFonts w:ascii="Times New Roman" w:hAnsi="Times New Roman" w:cs="Times New Roman"/>
                <w:i/>
                <w:iCs/>
                <w:sz w:val="28"/>
                <w:szCs w:val="28"/>
              </w:rPr>
              <w:lastRenderedPageBreak/>
              <w:tab/>
              <w:t>+ Bảo vệ và sử dụng hợp lí nguồn tài nguyên.</w:t>
            </w:r>
          </w:p>
          <w:p w14:paraId="66EA56A9" w14:textId="77777777" w:rsidR="00D72F6B" w:rsidRPr="00D72F6B" w:rsidRDefault="00D72F6B" w:rsidP="00D72F6B">
            <w:pPr>
              <w:spacing w:after="0" w:line="240" w:lineRule="auto"/>
              <w:jc w:val="both"/>
              <w:rPr>
                <w:rFonts w:ascii="Times New Roman" w:hAnsi="Times New Roman" w:cs="Times New Roman"/>
                <w:i/>
                <w:iCs/>
                <w:sz w:val="28"/>
                <w:szCs w:val="28"/>
              </w:rPr>
            </w:pPr>
            <w:r w:rsidRPr="00D72F6B">
              <w:rPr>
                <w:rFonts w:ascii="Times New Roman" w:hAnsi="Times New Roman" w:cs="Times New Roman"/>
                <w:i/>
                <w:iCs/>
                <w:sz w:val="28"/>
                <w:szCs w:val="28"/>
                <w:lang w:val="vi-VN"/>
              </w:rPr>
              <w:t xml:space="preserve">? </w:t>
            </w:r>
            <w:r w:rsidRPr="00D72F6B">
              <w:rPr>
                <w:rFonts w:ascii="Times New Roman" w:hAnsi="Times New Roman" w:cs="Times New Roman"/>
                <w:i/>
                <w:iCs/>
                <w:sz w:val="28"/>
                <w:szCs w:val="28"/>
              </w:rPr>
              <w:t>giải thích vì sao sử dụng tiết kiệm điện năng lại giảm việc gây ô nhiễm môi trường và bảo vệ nguồn tài nguyên</w:t>
            </w:r>
          </w:p>
          <w:p w14:paraId="470B77D2" w14:textId="77777777" w:rsidR="00D72F6B" w:rsidRPr="00D72F6B" w:rsidRDefault="00D72F6B" w:rsidP="00D72F6B">
            <w:pPr>
              <w:spacing w:after="0" w:line="240" w:lineRule="auto"/>
              <w:jc w:val="both"/>
              <w:rPr>
                <w:rFonts w:ascii="Times New Roman" w:hAnsi="Times New Roman" w:cs="Times New Roman"/>
                <w:i/>
                <w:iCs/>
                <w:sz w:val="28"/>
                <w:szCs w:val="28"/>
                <w:lang w:val="nl-NL"/>
              </w:rPr>
            </w:pPr>
            <w:r w:rsidRPr="00D72F6B">
              <w:rPr>
                <w:rFonts w:ascii="Times New Roman" w:hAnsi="Times New Roman" w:cs="Times New Roman"/>
                <w:i/>
                <w:iCs/>
                <w:sz w:val="28"/>
                <w:szCs w:val="28"/>
                <w:lang w:val="vi-VN"/>
              </w:rPr>
              <w:t xml:space="preserve">? </w:t>
            </w:r>
            <w:r w:rsidRPr="00D72F6B">
              <w:rPr>
                <w:rFonts w:ascii="Times New Roman" w:hAnsi="Times New Roman" w:cs="Times New Roman"/>
                <w:i/>
                <w:iCs/>
                <w:sz w:val="28"/>
                <w:szCs w:val="28"/>
                <w:lang w:val="nl-NL"/>
              </w:rPr>
              <w:t>Phần điện năng được tiết kiệm còn có thể sử dụng để làm gì đối với lợi ích quốc gia?</w:t>
            </w:r>
          </w:p>
          <w:p w14:paraId="1E0098BF" w14:textId="77777777" w:rsidR="00D72F6B" w:rsidRPr="00D72F6B" w:rsidRDefault="00D72F6B" w:rsidP="00D72F6B">
            <w:pPr>
              <w:spacing w:after="0" w:line="240" w:lineRule="auto"/>
              <w:jc w:val="both"/>
              <w:rPr>
                <w:rFonts w:ascii="Times New Roman" w:hAnsi="Times New Roman" w:cs="Times New Roman"/>
                <w:spacing w:val="-6"/>
                <w:sz w:val="28"/>
                <w:szCs w:val="28"/>
                <w:lang w:val="vi-VN"/>
              </w:rPr>
            </w:pPr>
          </w:p>
          <w:p w14:paraId="17F0889E"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Nhóm 2: </w:t>
            </w:r>
          </w:p>
          <w:p w14:paraId="01B5D5D7" w14:textId="77777777" w:rsidR="00D72F6B" w:rsidRPr="00D72F6B" w:rsidRDefault="00D72F6B" w:rsidP="00D72F6B">
            <w:pPr>
              <w:spacing w:after="0" w:line="240" w:lineRule="auto"/>
              <w:jc w:val="both"/>
              <w:rPr>
                <w:rFonts w:ascii="Times New Roman" w:hAnsi="Times New Roman" w:cs="Times New Roman"/>
                <w:i/>
                <w:sz w:val="28"/>
                <w:szCs w:val="28"/>
              </w:rPr>
            </w:pPr>
            <w:r w:rsidRPr="00D72F6B">
              <w:rPr>
                <w:rFonts w:ascii="Times New Roman" w:hAnsi="Times New Roman" w:cs="Times New Roman"/>
                <w:i/>
                <w:sz w:val="28"/>
                <w:szCs w:val="28"/>
              </w:rPr>
              <w:t>- Liệt kê tối thiểu 5 đồ dùng điện mà gia đình em đang sử dụng, điền vào Bảng 1</w:t>
            </w:r>
          </w:p>
          <w:p w14:paraId="37D954AD" w14:textId="77777777" w:rsidR="00D72F6B" w:rsidRPr="00D72F6B" w:rsidRDefault="00D72F6B" w:rsidP="00D72F6B">
            <w:pPr>
              <w:spacing w:after="0" w:line="240" w:lineRule="auto"/>
              <w:jc w:val="both"/>
              <w:rPr>
                <w:rFonts w:ascii="Times New Roman" w:hAnsi="Times New Roman" w:cs="Times New Roman"/>
                <w:i/>
                <w:sz w:val="28"/>
                <w:szCs w:val="28"/>
              </w:rPr>
            </w:pPr>
            <w:r w:rsidRPr="00D72F6B">
              <w:rPr>
                <w:rFonts w:ascii="Times New Roman" w:hAnsi="Times New Roman" w:cs="Times New Roman"/>
                <w:i/>
                <w:sz w:val="28"/>
                <w:szCs w:val="28"/>
              </w:rPr>
              <w:t>- Dựa vào t</w:t>
            </w:r>
            <w:r w:rsidRPr="00D72F6B">
              <w:rPr>
                <w:rFonts w:ascii="Times New Roman" w:hAnsi="Times New Roman" w:cs="Times New Roman"/>
                <w:i/>
                <w:sz w:val="28"/>
                <w:szCs w:val="28"/>
                <w:lang w:val="vi-VN"/>
              </w:rPr>
              <w:t>ên</w:t>
            </w:r>
            <w:r w:rsidRPr="00D72F6B">
              <w:rPr>
                <w:rFonts w:ascii="Times New Roman" w:hAnsi="Times New Roman" w:cs="Times New Roman"/>
                <w:i/>
                <w:sz w:val="28"/>
                <w:szCs w:val="28"/>
              </w:rPr>
              <w:t xml:space="preserve"> các đồ dùng điện trong Bảng 1, HS tìm các đồ dùng điện thế hệ mới có chức năng gần giống với đồ dùng điện đang sử dụng nhưng có công suất tiêu thụ nhỏ hơn và điền vào Bảng 2</w:t>
            </w:r>
          </w:p>
          <w:p w14:paraId="279233D6" w14:textId="77777777" w:rsidR="00D72F6B" w:rsidRPr="00D72F6B" w:rsidRDefault="00D72F6B" w:rsidP="00D72F6B">
            <w:pPr>
              <w:spacing w:after="0" w:line="240" w:lineRule="auto"/>
              <w:jc w:val="both"/>
              <w:rPr>
                <w:rFonts w:ascii="Times New Roman" w:hAnsi="Times New Roman" w:cs="Times New Roman"/>
                <w:bCs/>
                <w:i/>
                <w:kern w:val="24"/>
                <w:sz w:val="28"/>
                <w:szCs w:val="28"/>
              </w:rPr>
            </w:pPr>
            <w:r w:rsidRPr="00D72F6B">
              <w:rPr>
                <w:rFonts w:ascii="Times New Roman" w:hAnsi="Times New Roman" w:cs="Times New Roman"/>
                <w:i/>
                <w:sz w:val="28"/>
                <w:szCs w:val="28"/>
              </w:rPr>
              <w:t>-</w:t>
            </w:r>
            <w:r w:rsidRPr="00D72F6B">
              <w:rPr>
                <w:rFonts w:ascii="Times New Roman" w:hAnsi="Times New Roman" w:cs="Times New Roman"/>
                <w:bCs/>
                <w:i/>
                <w:kern w:val="24"/>
                <w:sz w:val="28"/>
                <w:szCs w:val="28"/>
              </w:rPr>
              <w:t xml:space="preserve"> Tính toán mức chênh lệch công suất giữa đồ dùng điện đang sử dụng và đồ dùng điện thế hệ mới là bao nhiêu W và điền vào Bảng 3</w:t>
            </w:r>
          </w:p>
          <w:p w14:paraId="2EDB720F" w14:textId="77777777" w:rsidR="00D72F6B" w:rsidRPr="00D72F6B" w:rsidRDefault="00D72F6B" w:rsidP="00D72F6B">
            <w:pPr>
              <w:tabs>
                <w:tab w:val="left" w:pos="12758"/>
              </w:tabs>
              <w:spacing w:after="0" w:line="240" w:lineRule="auto"/>
              <w:jc w:val="both"/>
              <w:rPr>
                <w:rFonts w:ascii="Times New Roman" w:hAnsi="Times New Roman" w:cs="Times New Roman"/>
                <w:bCs/>
                <w:i/>
                <w:kern w:val="24"/>
                <w:sz w:val="28"/>
                <w:szCs w:val="28"/>
              </w:rPr>
            </w:pPr>
            <w:r w:rsidRPr="00D72F6B">
              <w:rPr>
                <w:rFonts w:ascii="Times New Roman" w:hAnsi="Times New Roman" w:cs="Times New Roman"/>
                <w:bCs/>
                <w:i/>
                <w:kern w:val="24"/>
                <w:sz w:val="28"/>
                <w:szCs w:val="28"/>
              </w:rPr>
              <w:t>-  Mỗi loại đồ dùng điện được sử dụng bao nhiêu giờ mỗi tháng (Giả sử tháng có 30 ngày)?</w:t>
            </w:r>
          </w:p>
          <w:p w14:paraId="33B370B5" w14:textId="77777777" w:rsidR="00D72F6B" w:rsidRPr="00D72F6B" w:rsidRDefault="00D72F6B" w:rsidP="00D72F6B">
            <w:pPr>
              <w:tabs>
                <w:tab w:val="left" w:pos="12758"/>
              </w:tabs>
              <w:spacing w:after="0" w:line="240" w:lineRule="auto"/>
              <w:jc w:val="both"/>
              <w:rPr>
                <w:rFonts w:ascii="Times New Roman" w:hAnsi="Times New Roman" w:cs="Times New Roman"/>
                <w:bCs/>
                <w:i/>
                <w:kern w:val="24"/>
                <w:sz w:val="28"/>
                <w:szCs w:val="28"/>
              </w:rPr>
            </w:pPr>
            <w:r w:rsidRPr="00D72F6B">
              <w:rPr>
                <w:rFonts w:ascii="Times New Roman" w:hAnsi="Times New Roman" w:cs="Times New Roman"/>
                <w:bCs/>
                <w:i/>
                <w:kern w:val="24"/>
                <w:sz w:val="28"/>
                <w:szCs w:val="28"/>
              </w:rPr>
              <w:t xml:space="preserve">Giả sử giá tiền của một số điện là 1 856 đồng. Nếu thay thế đồ dùng điện đang sử dụng (Bảng 1) bằng đồ dùng điện thế hệ mới (Bảng 2) thì mỗi tháng (30 ngày) gia đình </w:t>
            </w:r>
            <w:r w:rsidRPr="00D72F6B">
              <w:rPr>
                <w:rFonts w:ascii="Times New Roman" w:hAnsi="Times New Roman" w:cs="Times New Roman"/>
                <w:bCs/>
                <w:i/>
                <w:kern w:val="24"/>
                <w:sz w:val="28"/>
                <w:szCs w:val="28"/>
              </w:rPr>
              <w:lastRenderedPageBreak/>
              <w:t>em sẽ tiết kiệm được bao nhiêu tiền điện?</w:t>
            </w:r>
          </w:p>
          <w:p w14:paraId="05F79FA2" w14:textId="77777777" w:rsidR="00D72F6B" w:rsidRPr="00D72F6B" w:rsidRDefault="00D72F6B" w:rsidP="00D72F6B">
            <w:pPr>
              <w:spacing w:after="0" w:line="240" w:lineRule="auto"/>
              <w:jc w:val="both"/>
              <w:rPr>
                <w:rFonts w:ascii="Times New Roman" w:hAnsi="Times New Roman" w:cs="Times New Roman"/>
                <w:bCs/>
                <w:i/>
                <w:kern w:val="24"/>
                <w:sz w:val="28"/>
                <w:szCs w:val="28"/>
              </w:rPr>
            </w:pPr>
            <w:r w:rsidRPr="00D72F6B">
              <w:rPr>
                <w:rFonts w:ascii="Times New Roman" w:hAnsi="Times New Roman" w:cs="Times New Roman"/>
                <w:bCs/>
                <w:i/>
                <w:kern w:val="24"/>
                <w:sz w:val="28"/>
                <w:szCs w:val="28"/>
              </w:rPr>
              <w:t>HS điền kết quả vào Bảng 3</w:t>
            </w:r>
          </w:p>
          <w:p w14:paraId="07B3AF18" w14:textId="77777777" w:rsidR="00D72F6B" w:rsidRPr="00D72F6B" w:rsidRDefault="00D72F6B" w:rsidP="00D72F6B">
            <w:pPr>
              <w:spacing w:after="0" w:line="240" w:lineRule="auto"/>
              <w:jc w:val="both"/>
              <w:rPr>
                <w:rFonts w:ascii="Times New Roman" w:hAnsi="Times New Roman" w:cs="Times New Roman"/>
                <w:bCs/>
                <w:i/>
                <w:kern w:val="24"/>
                <w:sz w:val="28"/>
                <w:szCs w:val="28"/>
              </w:rPr>
            </w:pPr>
          </w:p>
          <w:p w14:paraId="1350E9C3" w14:textId="77777777" w:rsidR="00D72F6B" w:rsidRPr="00D72F6B" w:rsidRDefault="00D72F6B" w:rsidP="00D72F6B">
            <w:pPr>
              <w:spacing w:after="0" w:line="240" w:lineRule="auto"/>
              <w:jc w:val="both"/>
              <w:rPr>
                <w:rFonts w:ascii="Times New Roman" w:hAnsi="Times New Roman" w:cs="Times New Roman"/>
                <w:i/>
                <w:sz w:val="28"/>
                <w:szCs w:val="28"/>
                <w:lang w:val="vi-VN"/>
              </w:rPr>
            </w:pPr>
          </w:p>
          <w:p w14:paraId="2224A09A" w14:textId="77777777" w:rsidR="00D72F6B" w:rsidRPr="00D72F6B" w:rsidRDefault="00D72F6B" w:rsidP="00D72F6B">
            <w:pPr>
              <w:spacing w:after="0" w:line="240" w:lineRule="auto"/>
              <w:jc w:val="both"/>
              <w:rPr>
                <w:rFonts w:ascii="Times New Roman" w:hAnsi="Times New Roman" w:cs="Times New Roman"/>
                <w:spacing w:val="-6"/>
                <w:sz w:val="28"/>
                <w:szCs w:val="28"/>
                <w:lang w:val="vi-VN"/>
              </w:rPr>
            </w:pPr>
            <w:r w:rsidRPr="00D72F6B">
              <w:rPr>
                <w:rFonts w:ascii="Times New Roman" w:hAnsi="Times New Roman" w:cs="Times New Roman"/>
                <w:spacing w:val="-6"/>
                <w:sz w:val="28"/>
                <w:szCs w:val="28"/>
                <w:lang w:val="vi-VN"/>
              </w:rPr>
              <w:t xml:space="preserve"> + Nhóm </w:t>
            </w:r>
            <w:r w:rsidRPr="00D72F6B">
              <w:rPr>
                <w:rFonts w:ascii="Times New Roman" w:hAnsi="Times New Roman" w:cs="Times New Roman"/>
                <w:spacing w:val="-6"/>
                <w:sz w:val="28"/>
                <w:szCs w:val="28"/>
              </w:rPr>
              <w:t>3</w:t>
            </w:r>
            <w:r w:rsidRPr="00D72F6B">
              <w:rPr>
                <w:rFonts w:ascii="Times New Roman" w:hAnsi="Times New Roman" w:cs="Times New Roman"/>
                <w:spacing w:val="-6"/>
                <w:sz w:val="28"/>
                <w:szCs w:val="28"/>
                <w:lang w:val="vi-VN"/>
              </w:rPr>
              <w:t xml:space="preserve">: </w:t>
            </w:r>
          </w:p>
          <w:p w14:paraId="723207B6" w14:textId="77777777" w:rsidR="00D72F6B" w:rsidRPr="00D72F6B" w:rsidRDefault="00D72F6B" w:rsidP="00D72F6B">
            <w:pPr>
              <w:spacing w:after="0" w:line="240" w:lineRule="auto"/>
              <w:jc w:val="both"/>
              <w:outlineLvl w:val="0"/>
              <w:rPr>
                <w:rFonts w:ascii="Times New Roman" w:hAnsi="Times New Roman" w:cs="Times New Roman"/>
                <w:iCs/>
                <w:sz w:val="28"/>
                <w:szCs w:val="28"/>
              </w:rPr>
            </w:pPr>
            <w:r w:rsidRPr="00D72F6B">
              <w:rPr>
                <w:rFonts w:ascii="Times New Roman" w:hAnsi="Times New Roman" w:cs="Times New Roman"/>
                <w:i/>
                <w:iCs/>
                <w:sz w:val="28"/>
                <w:szCs w:val="28"/>
                <w:lang w:val="vi-VN"/>
              </w:rPr>
              <w:t>?</w:t>
            </w:r>
            <w:r w:rsidRPr="00D72F6B">
              <w:rPr>
                <w:rFonts w:ascii="Times New Roman" w:hAnsi="Times New Roman" w:cs="Times New Roman"/>
                <w:i/>
                <w:iCs/>
                <w:sz w:val="28"/>
                <w:szCs w:val="28"/>
              </w:rPr>
              <w:t>Cần phải lựa chọn, sử dụng các dụng cụ hay thiết bị điện có công suất như thế nào?</w:t>
            </w:r>
          </w:p>
          <w:p w14:paraId="045ED42C" w14:textId="77777777" w:rsidR="00D72F6B" w:rsidRPr="00D72F6B" w:rsidRDefault="00D72F6B" w:rsidP="00D72F6B">
            <w:pPr>
              <w:spacing w:after="0" w:line="240" w:lineRule="auto"/>
              <w:jc w:val="both"/>
              <w:rPr>
                <w:rFonts w:ascii="Times New Roman" w:hAnsi="Times New Roman" w:cs="Times New Roman"/>
                <w:i/>
                <w:iCs/>
                <w:sz w:val="28"/>
                <w:szCs w:val="28"/>
              </w:rPr>
            </w:pPr>
            <w:r w:rsidRPr="00D72F6B">
              <w:rPr>
                <w:rFonts w:ascii="Times New Roman" w:hAnsi="Times New Roman" w:cs="Times New Roman"/>
                <w:i/>
                <w:iCs/>
                <w:sz w:val="28"/>
                <w:szCs w:val="28"/>
                <w:lang w:val="vi-VN"/>
              </w:rPr>
              <w:t>?</w:t>
            </w:r>
            <w:r w:rsidRPr="00D72F6B">
              <w:rPr>
                <w:rFonts w:ascii="Times New Roman" w:hAnsi="Times New Roman" w:cs="Times New Roman"/>
                <w:i/>
                <w:iCs/>
                <w:sz w:val="28"/>
                <w:szCs w:val="28"/>
              </w:rPr>
              <w:t xml:space="preserve"> Có nên cho bộ phận hẹn giờ làm việc khi sử dụng các dụng cụ  hay thiết bị điện hay không? Vì sao?</w:t>
            </w:r>
          </w:p>
          <w:p w14:paraId="44FE439F" w14:textId="77777777" w:rsidR="00D72F6B" w:rsidRPr="00D72F6B" w:rsidRDefault="00D72F6B" w:rsidP="00D72F6B">
            <w:pPr>
              <w:spacing w:after="0" w:line="240" w:lineRule="auto"/>
              <w:jc w:val="both"/>
              <w:outlineLvl w:val="0"/>
              <w:rPr>
                <w:rFonts w:ascii="Times New Roman" w:hAnsi="Times New Roman" w:cs="Times New Roman"/>
                <w:i/>
                <w:iCs/>
                <w:sz w:val="28"/>
                <w:szCs w:val="28"/>
              </w:rPr>
            </w:pPr>
            <w:r w:rsidRPr="00D72F6B">
              <w:rPr>
                <w:rFonts w:ascii="Times New Roman" w:hAnsi="Times New Roman" w:cs="Times New Roman"/>
                <w:i/>
                <w:iCs/>
                <w:sz w:val="28"/>
                <w:szCs w:val="28"/>
                <w:lang w:val="vi-VN"/>
              </w:rPr>
              <w:t xml:space="preserve">? </w:t>
            </w:r>
            <w:r w:rsidRPr="00D72F6B">
              <w:rPr>
                <w:rFonts w:ascii="Times New Roman" w:hAnsi="Times New Roman" w:cs="Times New Roman"/>
                <w:i/>
                <w:iCs/>
                <w:sz w:val="28"/>
                <w:szCs w:val="28"/>
              </w:rPr>
              <w:t>học sinh cần phải sử dụng tiết kiệm điện năng như thế nào ở gia đình và ở nhà trường, lớp học?</w:t>
            </w:r>
          </w:p>
          <w:p w14:paraId="697507F8" w14:textId="77777777" w:rsidR="00D72F6B" w:rsidRPr="00D72F6B" w:rsidRDefault="00D72F6B" w:rsidP="00D72F6B">
            <w:pPr>
              <w:spacing w:after="0" w:line="240" w:lineRule="auto"/>
              <w:jc w:val="both"/>
              <w:outlineLvl w:val="0"/>
              <w:rPr>
                <w:rFonts w:ascii="Times New Roman" w:hAnsi="Times New Roman" w:cs="Times New Roman"/>
                <w:i/>
                <w:iCs/>
                <w:strike/>
                <w:sz w:val="28"/>
                <w:szCs w:val="28"/>
                <w:lang w:val="vi-VN"/>
              </w:rPr>
            </w:pPr>
          </w:p>
          <w:p w14:paraId="49BFB3CC" w14:textId="77777777" w:rsidR="00D72F6B" w:rsidRPr="00D72F6B" w:rsidRDefault="00D72F6B" w:rsidP="00D72F6B">
            <w:pPr>
              <w:spacing w:after="0" w:line="240" w:lineRule="auto"/>
              <w:jc w:val="both"/>
              <w:outlineLvl w:val="0"/>
              <w:rPr>
                <w:rFonts w:ascii="Times New Roman" w:hAnsi="Times New Roman" w:cs="Times New Roman"/>
                <w:iCs/>
                <w:sz w:val="28"/>
                <w:szCs w:val="28"/>
              </w:rPr>
            </w:pPr>
            <w:r w:rsidRPr="00D72F6B">
              <w:rPr>
                <w:rFonts w:ascii="Times New Roman" w:hAnsi="Times New Roman" w:cs="Times New Roman"/>
                <w:i/>
                <w:iCs/>
                <w:sz w:val="28"/>
                <w:szCs w:val="28"/>
              </w:rPr>
              <w:t xml:space="preserve"> + </w:t>
            </w:r>
            <w:r w:rsidRPr="00D72F6B">
              <w:rPr>
                <w:rFonts w:ascii="Times New Roman" w:hAnsi="Times New Roman" w:cs="Times New Roman"/>
                <w:iCs/>
                <w:sz w:val="28"/>
                <w:szCs w:val="28"/>
              </w:rPr>
              <w:t>Nhóm 4: Tóm tắt nội dung trọng tâm của dự án bằng sơ đồ tư duy</w:t>
            </w:r>
          </w:p>
          <w:p w14:paraId="5A6178DE" w14:textId="77777777" w:rsidR="00D72F6B" w:rsidRPr="00D72F6B" w:rsidRDefault="00D72F6B" w:rsidP="00D72F6B">
            <w:pPr>
              <w:spacing w:after="0" w:line="240" w:lineRule="auto"/>
              <w:ind w:firstLine="720"/>
              <w:jc w:val="both"/>
              <w:rPr>
                <w:rFonts w:ascii="Times New Roman" w:eastAsia="Batang" w:hAnsi="Times New Roman" w:cs="Times New Roman"/>
                <w:b/>
                <w:bCs/>
                <w:sz w:val="28"/>
                <w:szCs w:val="28"/>
                <w:lang w:eastAsia="ko-KR"/>
              </w:rPr>
            </w:pPr>
            <w:r w:rsidRPr="00D72F6B">
              <w:rPr>
                <w:rFonts w:ascii="Times New Roman" w:eastAsia="Batang" w:hAnsi="Times New Roman" w:cs="Times New Roman"/>
                <w:bCs/>
                <w:sz w:val="28"/>
                <w:szCs w:val="28"/>
                <w:lang w:eastAsia="ko-KR"/>
              </w:rPr>
              <w:t>- Các em chọn đúng cụm từ “tiết kiệm điện” làm trung tâm.</w:t>
            </w:r>
          </w:p>
          <w:p w14:paraId="6866BBBB" w14:textId="77777777" w:rsidR="00D72F6B" w:rsidRPr="00D72F6B" w:rsidRDefault="00D72F6B" w:rsidP="00D72F6B">
            <w:pPr>
              <w:spacing w:after="0" w:line="240" w:lineRule="auto"/>
              <w:jc w:val="both"/>
              <w:rPr>
                <w:rFonts w:ascii="Times New Roman" w:hAnsi="Times New Roman" w:cs="Times New Roman"/>
                <w:i/>
                <w:iCs/>
                <w:sz w:val="28"/>
                <w:szCs w:val="28"/>
                <w:lang w:val="vi-VN"/>
              </w:rPr>
            </w:pPr>
            <w:r w:rsidRPr="00D72F6B">
              <w:rPr>
                <w:rFonts w:ascii="Times New Roman" w:eastAsia="Batang" w:hAnsi="Times New Roman" w:cs="Times New Roman"/>
                <w:bCs/>
                <w:sz w:val="28"/>
                <w:szCs w:val="28"/>
                <w:lang w:eastAsia="ko-KR"/>
              </w:rPr>
              <w:t xml:space="preserve">- Các em vẽ được 2nhánh cấp 1 là: </w:t>
            </w:r>
            <w:r w:rsidRPr="00D72F6B">
              <w:rPr>
                <w:rFonts w:ascii="Times New Roman" w:eastAsia="Batang" w:hAnsi="Times New Roman" w:cs="Times New Roman"/>
                <w:bCs/>
                <w:sz w:val="28"/>
                <w:szCs w:val="28"/>
                <w:lang w:val="vi-VN" w:eastAsia="ko-KR"/>
              </w:rPr>
              <w:t xml:space="preserve">lợi ích tiết kiệm điện, </w:t>
            </w:r>
            <w:r w:rsidRPr="00D72F6B">
              <w:rPr>
                <w:rFonts w:ascii="Times New Roman" w:hAnsi="Times New Roman" w:cs="Times New Roman"/>
                <w:iCs/>
                <w:sz w:val="28"/>
                <w:szCs w:val="28"/>
                <w:lang w:val="vi-VN"/>
              </w:rPr>
              <w:t>các biện pháp tiết kiệm điện</w:t>
            </w:r>
          </w:p>
          <w:p w14:paraId="483CE207" w14:textId="77777777" w:rsidR="00D72F6B" w:rsidRPr="00D72F6B" w:rsidRDefault="00D72F6B" w:rsidP="00D72F6B">
            <w:pPr>
              <w:spacing w:after="0" w:line="240" w:lineRule="auto"/>
              <w:jc w:val="both"/>
              <w:rPr>
                <w:rFonts w:ascii="Times New Roman" w:eastAsia="Batang" w:hAnsi="Times New Roman" w:cs="Times New Roman"/>
                <w:bCs/>
                <w:sz w:val="28"/>
                <w:szCs w:val="28"/>
                <w:lang w:eastAsia="ko-KR"/>
              </w:rPr>
            </w:pPr>
            <w:r w:rsidRPr="00D72F6B">
              <w:rPr>
                <w:rFonts w:ascii="Times New Roman" w:eastAsia="Batang" w:hAnsi="Times New Roman" w:cs="Times New Roman"/>
                <w:bCs/>
                <w:sz w:val="28"/>
                <w:szCs w:val="28"/>
                <w:lang w:eastAsia="ko-KR"/>
              </w:rPr>
              <w:t>- Từ nhánh cấp 1 là</w:t>
            </w:r>
            <w:r w:rsidRPr="00D72F6B">
              <w:rPr>
                <w:rFonts w:ascii="Times New Roman" w:eastAsia="Batang" w:hAnsi="Times New Roman" w:cs="Times New Roman"/>
                <w:bCs/>
                <w:sz w:val="28"/>
                <w:szCs w:val="28"/>
                <w:lang w:val="vi-VN" w:eastAsia="ko-KR"/>
              </w:rPr>
              <w:t xml:space="preserve"> lợi ích tiết kiệm điện </w:t>
            </w:r>
            <w:r w:rsidRPr="00D72F6B">
              <w:rPr>
                <w:rFonts w:ascii="Times New Roman" w:eastAsia="Batang" w:hAnsi="Times New Roman" w:cs="Times New Roman"/>
                <w:bCs/>
                <w:sz w:val="28"/>
                <w:szCs w:val="28"/>
                <w:lang w:eastAsia="ko-KR"/>
              </w:rPr>
              <w:t xml:space="preserve">vẽ tiếp </w:t>
            </w:r>
            <w:r w:rsidRPr="00D72F6B">
              <w:rPr>
                <w:rFonts w:ascii="Times New Roman" w:eastAsia="Batang" w:hAnsi="Times New Roman" w:cs="Times New Roman"/>
                <w:bCs/>
                <w:sz w:val="28"/>
                <w:szCs w:val="28"/>
                <w:lang w:val="vi-VN" w:eastAsia="ko-KR"/>
              </w:rPr>
              <w:t>các</w:t>
            </w:r>
            <w:r w:rsidRPr="00D72F6B">
              <w:rPr>
                <w:rFonts w:ascii="Times New Roman" w:eastAsia="Batang" w:hAnsi="Times New Roman" w:cs="Times New Roman"/>
                <w:bCs/>
                <w:sz w:val="28"/>
                <w:szCs w:val="28"/>
                <w:lang w:eastAsia="ko-KR"/>
              </w:rPr>
              <w:t xml:space="preserve"> nhánh cấp 2 là: </w:t>
            </w:r>
            <w:r w:rsidRPr="00D72F6B">
              <w:rPr>
                <w:rFonts w:ascii="Times New Roman" w:eastAsia="Batang" w:hAnsi="Times New Roman" w:cs="Times New Roman"/>
                <w:bCs/>
                <w:sz w:val="28"/>
                <w:szCs w:val="28"/>
                <w:lang w:val="vi-VN" w:eastAsia="ko-KR"/>
              </w:rPr>
              <w:t>Giảm chi tiêu, giảm các sự cố, giảm việc gây ô nhiễm môi trường….</w:t>
            </w:r>
            <w:r w:rsidRPr="00D72F6B">
              <w:rPr>
                <w:rFonts w:ascii="Times New Roman" w:eastAsia="Batang" w:hAnsi="Times New Roman" w:cs="Times New Roman"/>
                <w:bCs/>
                <w:sz w:val="28"/>
                <w:szCs w:val="28"/>
                <w:lang w:eastAsia="ko-KR"/>
              </w:rPr>
              <w:t xml:space="preserve">,  tương tự với nhánh cấp 3, 4… </w:t>
            </w:r>
          </w:p>
          <w:p w14:paraId="62B8125D" w14:textId="77777777" w:rsidR="00D72F6B" w:rsidRPr="00D72F6B" w:rsidRDefault="00D72F6B" w:rsidP="00D72F6B">
            <w:pPr>
              <w:spacing w:after="0" w:line="240" w:lineRule="auto"/>
              <w:jc w:val="both"/>
              <w:rPr>
                <w:rFonts w:ascii="Times New Roman" w:eastAsia="Batang" w:hAnsi="Times New Roman" w:cs="Times New Roman"/>
                <w:bCs/>
                <w:sz w:val="28"/>
                <w:szCs w:val="28"/>
                <w:lang w:eastAsia="ko-KR"/>
              </w:rPr>
            </w:pPr>
          </w:p>
          <w:p w14:paraId="4AA5623C" w14:textId="77777777" w:rsidR="00D72F6B" w:rsidRPr="00D72F6B" w:rsidRDefault="00D72F6B" w:rsidP="00D72F6B">
            <w:pPr>
              <w:spacing w:after="0" w:line="240" w:lineRule="auto"/>
              <w:jc w:val="both"/>
              <w:rPr>
                <w:rFonts w:ascii="Times New Roman" w:eastAsia="Batang" w:hAnsi="Times New Roman" w:cs="Times New Roman"/>
                <w:bCs/>
                <w:sz w:val="28"/>
                <w:szCs w:val="28"/>
                <w:lang w:eastAsia="ko-KR"/>
              </w:rPr>
            </w:pPr>
          </w:p>
          <w:p w14:paraId="45B67994" w14:textId="77777777" w:rsidR="00D72F6B" w:rsidRPr="00D72F6B" w:rsidRDefault="00D72F6B" w:rsidP="00D72F6B">
            <w:pPr>
              <w:spacing w:after="0" w:line="240" w:lineRule="auto"/>
              <w:jc w:val="both"/>
              <w:rPr>
                <w:rFonts w:ascii="Times New Roman" w:eastAsia="Batang" w:hAnsi="Times New Roman" w:cs="Times New Roman"/>
                <w:bCs/>
                <w:sz w:val="28"/>
                <w:szCs w:val="28"/>
                <w:lang w:eastAsia="ko-KR"/>
              </w:rPr>
            </w:pPr>
          </w:p>
          <w:p w14:paraId="0462FE2F" w14:textId="77777777" w:rsidR="00D72F6B" w:rsidRPr="00D72F6B" w:rsidRDefault="00D72F6B" w:rsidP="00D72F6B">
            <w:pPr>
              <w:spacing w:after="0" w:line="240" w:lineRule="auto"/>
              <w:jc w:val="both"/>
              <w:rPr>
                <w:rFonts w:ascii="Times New Roman" w:hAnsi="Times New Roman" w:cs="Times New Roman"/>
                <w:i/>
                <w:iCs/>
                <w:sz w:val="28"/>
                <w:szCs w:val="28"/>
                <w:lang w:val="vi-VN"/>
              </w:rPr>
            </w:pPr>
          </w:p>
          <w:p w14:paraId="64BDF543" w14:textId="77777777" w:rsidR="00D72F6B" w:rsidRPr="00D72F6B" w:rsidRDefault="00D72F6B" w:rsidP="00D72F6B">
            <w:pPr>
              <w:spacing w:after="0" w:line="240" w:lineRule="auto"/>
              <w:jc w:val="both"/>
              <w:rPr>
                <w:rFonts w:ascii="Times New Roman" w:hAnsi="Times New Roman" w:cs="Times New Roman"/>
                <w:i/>
                <w:iCs/>
                <w:sz w:val="28"/>
                <w:szCs w:val="28"/>
                <w:lang w:val="vi-VN"/>
              </w:rPr>
            </w:pPr>
            <w:r w:rsidRPr="00D72F6B">
              <w:rPr>
                <w:rFonts w:ascii="Times New Roman" w:eastAsia="Batang" w:hAnsi="Times New Roman" w:cs="Times New Roman"/>
                <w:bCs/>
                <w:sz w:val="28"/>
                <w:szCs w:val="28"/>
                <w:lang w:eastAsia="ko-KR"/>
              </w:rPr>
              <w:t>- Từ nhánh cấp 1 là</w:t>
            </w:r>
            <w:r w:rsidRPr="00D72F6B">
              <w:rPr>
                <w:rFonts w:ascii="Times New Roman" w:eastAsia="Batang" w:hAnsi="Times New Roman" w:cs="Times New Roman"/>
                <w:bCs/>
                <w:sz w:val="28"/>
                <w:szCs w:val="28"/>
                <w:lang w:val="vi-VN" w:eastAsia="ko-KR"/>
              </w:rPr>
              <w:t xml:space="preserve"> các biện pháp tiết kiệm điện </w:t>
            </w:r>
            <w:r w:rsidRPr="00D72F6B">
              <w:rPr>
                <w:rFonts w:ascii="Times New Roman" w:eastAsia="Batang" w:hAnsi="Times New Roman" w:cs="Times New Roman"/>
                <w:bCs/>
                <w:sz w:val="28"/>
                <w:szCs w:val="28"/>
                <w:lang w:eastAsia="ko-KR"/>
              </w:rPr>
              <w:t xml:space="preserve">vẽ tiếp </w:t>
            </w:r>
            <w:r w:rsidRPr="00D72F6B">
              <w:rPr>
                <w:rFonts w:ascii="Times New Roman" w:eastAsia="Batang" w:hAnsi="Times New Roman" w:cs="Times New Roman"/>
                <w:bCs/>
                <w:sz w:val="28"/>
                <w:szCs w:val="28"/>
                <w:lang w:val="vi-VN" w:eastAsia="ko-KR"/>
              </w:rPr>
              <w:t>các</w:t>
            </w:r>
            <w:r w:rsidRPr="00D72F6B">
              <w:rPr>
                <w:rFonts w:ascii="Times New Roman" w:eastAsia="Batang" w:hAnsi="Times New Roman" w:cs="Times New Roman"/>
                <w:bCs/>
                <w:sz w:val="28"/>
                <w:szCs w:val="28"/>
                <w:lang w:eastAsia="ko-KR"/>
              </w:rPr>
              <w:t xml:space="preserve"> nhánh cấp 2 là: </w:t>
            </w:r>
            <w:r w:rsidRPr="00D72F6B">
              <w:rPr>
                <w:rFonts w:ascii="Times New Roman" w:eastAsia="Batang" w:hAnsi="Times New Roman" w:cs="Times New Roman"/>
                <w:bCs/>
                <w:sz w:val="28"/>
                <w:szCs w:val="28"/>
                <w:lang w:val="vi-VN" w:eastAsia="ko-KR"/>
              </w:rPr>
              <w:lastRenderedPageBreak/>
              <w:t>lựa chọn đồ dùng điện, cài đặt hẹn giờ cho đồ dùng điện….</w:t>
            </w:r>
            <w:r w:rsidRPr="00D72F6B">
              <w:rPr>
                <w:rFonts w:ascii="Times New Roman" w:eastAsia="Batang" w:hAnsi="Times New Roman" w:cs="Times New Roman"/>
                <w:bCs/>
                <w:sz w:val="28"/>
                <w:szCs w:val="28"/>
                <w:lang w:eastAsia="ko-KR"/>
              </w:rPr>
              <w:t xml:space="preserve">,  tương tự với nhánh cấp 3, 4… </w:t>
            </w:r>
          </w:p>
          <w:p w14:paraId="66770146" w14:textId="77777777" w:rsidR="00D72F6B" w:rsidRPr="00D72F6B" w:rsidRDefault="00D72F6B" w:rsidP="00D72F6B">
            <w:pPr>
              <w:spacing w:after="0" w:line="240" w:lineRule="auto"/>
              <w:jc w:val="both"/>
              <w:outlineLvl w:val="0"/>
              <w:rPr>
                <w:rFonts w:ascii="Times New Roman" w:hAnsi="Times New Roman" w:cs="Times New Roman"/>
                <w:spacing w:val="-6"/>
                <w:sz w:val="28"/>
                <w:szCs w:val="28"/>
              </w:rPr>
            </w:pPr>
          </w:p>
        </w:tc>
        <w:tc>
          <w:tcPr>
            <w:tcW w:w="1299" w:type="dxa"/>
            <w:tcBorders>
              <w:top w:val="single" w:sz="4" w:space="0" w:color="auto"/>
              <w:left w:val="single" w:sz="4" w:space="0" w:color="auto"/>
              <w:bottom w:val="single" w:sz="4" w:space="0" w:color="auto"/>
              <w:right w:val="single" w:sz="4" w:space="0" w:color="auto"/>
            </w:tcBorders>
          </w:tcPr>
          <w:p w14:paraId="7E78D6E2" w14:textId="77777777" w:rsidR="00D72F6B" w:rsidRPr="00D72F6B" w:rsidRDefault="00D72F6B" w:rsidP="00D72F6B">
            <w:pPr>
              <w:spacing w:after="0" w:line="240" w:lineRule="auto"/>
              <w:jc w:val="both"/>
              <w:rPr>
                <w:rFonts w:ascii="Times New Roman" w:hAnsi="Times New Roman" w:cs="Times New Roman"/>
                <w:spacing w:val="-6"/>
                <w:sz w:val="28"/>
                <w:szCs w:val="28"/>
                <w:lang w:val="vi-VN"/>
              </w:rPr>
            </w:pPr>
            <w:r w:rsidRPr="00D72F6B">
              <w:rPr>
                <w:rFonts w:ascii="Times New Roman" w:hAnsi="Times New Roman" w:cs="Times New Roman"/>
                <w:spacing w:val="-6"/>
                <w:sz w:val="28"/>
                <w:szCs w:val="28"/>
                <w:lang w:val="vi-VN"/>
              </w:rPr>
              <w:lastRenderedPageBreak/>
              <w:t>-Mạng Internet, các bài báo.</w:t>
            </w:r>
          </w:p>
          <w:p w14:paraId="7CD890FC" w14:textId="77777777" w:rsidR="00D72F6B" w:rsidRPr="00D72F6B" w:rsidRDefault="00D72F6B" w:rsidP="00D72F6B">
            <w:pPr>
              <w:spacing w:after="0" w:line="240" w:lineRule="auto"/>
              <w:jc w:val="both"/>
              <w:rPr>
                <w:rFonts w:ascii="Times New Roman" w:hAnsi="Times New Roman" w:cs="Times New Roman"/>
                <w:spacing w:val="-6"/>
                <w:sz w:val="28"/>
                <w:szCs w:val="28"/>
                <w:lang w:val="vi-VN"/>
              </w:rPr>
            </w:pPr>
            <w:r w:rsidRPr="00D72F6B">
              <w:rPr>
                <w:rFonts w:ascii="Times New Roman" w:hAnsi="Times New Roman" w:cs="Times New Roman"/>
                <w:spacing w:val="-6"/>
                <w:sz w:val="28"/>
                <w:szCs w:val="28"/>
                <w:lang w:val="vi-VN"/>
              </w:rPr>
              <w:t>- Hình ảnh</w:t>
            </w:r>
          </w:p>
          <w:p w14:paraId="1B3F218A" w14:textId="77777777" w:rsidR="00D72F6B" w:rsidRPr="00D72F6B" w:rsidRDefault="00D72F6B" w:rsidP="00D72F6B">
            <w:pPr>
              <w:spacing w:after="0" w:line="240" w:lineRule="auto"/>
              <w:jc w:val="both"/>
              <w:rPr>
                <w:rFonts w:ascii="Times New Roman" w:hAnsi="Times New Roman" w:cs="Times New Roman"/>
                <w:spacing w:val="-6"/>
                <w:sz w:val="28"/>
                <w:szCs w:val="28"/>
                <w:lang w:val="vi-VN"/>
              </w:rPr>
            </w:pPr>
          </w:p>
          <w:p w14:paraId="5FF666B3" w14:textId="77777777" w:rsidR="00D72F6B" w:rsidRPr="00D72F6B" w:rsidRDefault="00D72F6B" w:rsidP="00D72F6B">
            <w:pPr>
              <w:spacing w:after="0" w:line="240" w:lineRule="auto"/>
              <w:jc w:val="both"/>
              <w:rPr>
                <w:rFonts w:ascii="Times New Roman" w:hAnsi="Times New Roman" w:cs="Times New Roman"/>
                <w:spacing w:val="-6"/>
                <w:sz w:val="28"/>
                <w:szCs w:val="28"/>
                <w:lang w:val="vi-VN"/>
              </w:rPr>
            </w:pPr>
            <w:r w:rsidRPr="00D72F6B">
              <w:rPr>
                <w:rFonts w:ascii="Times New Roman" w:hAnsi="Times New Roman" w:cs="Times New Roman"/>
                <w:spacing w:val="-6"/>
                <w:sz w:val="28"/>
                <w:szCs w:val="28"/>
                <w:lang w:val="vi-VN"/>
              </w:rPr>
              <w:t xml:space="preserve">- Câu hỏi </w:t>
            </w:r>
          </w:p>
        </w:tc>
        <w:tc>
          <w:tcPr>
            <w:tcW w:w="1646" w:type="dxa"/>
            <w:tcBorders>
              <w:top w:val="single" w:sz="4" w:space="0" w:color="auto"/>
              <w:left w:val="single" w:sz="4" w:space="0" w:color="auto"/>
              <w:bottom w:val="single" w:sz="4" w:space="0" w:color="auto"/>
              <w:right w:val="single" w:sz="4" w:space="0" w:color="auto"/>
            </w:tcBorders>
          </w:tcPr>
          <w:p w14:paraId="0ACECA61" w14:textId="77777777" w:rsidR="00D72F6B" w:rsidRPr="00D72F6B" w:rsidRDefault="00D72F6B" w:rsidP="00D72F6B">
            <w:pPr>
              <w:spacing w:after="0" w:line="240" w:lineRule="auto"/>
              <w:jc w:val="both"/>
              <w:rPr>
                <w:rFonts w:ascii="Times New Roman" w:hAnsi="Times New Roman" w:cs="Times New Roman"/>
                <w:spacing w:val="-6"/>
                <w:sz w:val="28"/>
                <w:szCs w:val="28"/>
                <w:lang w:val="vi-VN"/>
              </w:rPr>
            </w:pPr>
            <w:r w:rsidRPr="00D72F6B">
              <w:rPr>
                <w:rFonts w:ascii="Times New Roman" w:hAnsi="Times New Roman" w:cs="Times New Roman"/>
                <w:spacing w:val="-6"/>
                <w:sz w:val="28"/>
                <w:szCs w:val="28"/>
                <w:lang w:val="vi-VN"/>
              </w:rPr>
              <w:t>Lập kế hoạch thực hiện dự án</w:t>
            </w:r>
          </w:p>
        </w:tc>
      </w:tr>
      <w:tr w:rsidR="00D72F6B" w:rsidRPr="00D72F6B" w14:paraId="25D84D9F" w14:textId="77777777" w:rsidTr="0058687D">
        <w:trPr>
          <w:jc w:val="center"/>
        </w:trPr>
        <w:tc>
          <w:tcPr>
            <w:tcW w:w="959" w:type="dxa"/>
            <w:tcBorders>
              <w:top w:val="single" w:sz="4" w:space="0" w:color="auto"/>
              <w:left w:val="single" w:sz="4" w:space="0" w:color="auto"/>
              <w:bottom w:val="single" w:sz="4" w:space="0" w:color="auto"/>
              <w:right w:val="single" w:sz="4" w:space="0" w:color="auto"/>
            </w:tcBorders>
          </w:tcPr>
          <w:p w14:paraId="5EACCA8B"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25E32BE9" w14:textId="77777777" w:rsidR="00D72F6B" w:rsidRPr="00D72F6B" w:rsidRDefault="00D72F6B" w:rsidP="00D72F6B">
            <w:pPr>
              <w:spacing w:after="0" w:line="240" w:lineRule="auto"/>
              <w:jc w:val="both"/>
              <w:rPr>
                <w:rFonts w:ascii="Times New Roman" w:hAnsi="Times New Roman" w:cs="Times New Roman"/>
                <w:spacing w:val="-6"/>
                <w:sz w:val="28"/>
                <w:szCs w:val="28"/>
              </w:rPr>
            </w:pPr>
          </w:p>
        </w:tc>
        <w:tc>
          <w:tcPr>
            <w:tcW w:w="3315" w:type="dxa"/>
            <w:tcBorders>
              <w:top w:val="single" w:sz="4" w:space="0" w:color="auto"/>
              <w:left w:val="single" w:sz="4" w:space="0" w:color="auto"/>
              <w:bottom w:val="single" w:sz="4" w:space="0" w:color="auto"/>
              <w:right w:val="single" w:sz="4" w:space="0" w:color="auto"/>
            </w:tcBorders>
          </w:tcPr>
          <w:p w14:paraId="17185553" w14:textId="77777777" w:rsidR="00D72F6B" w:rsidRPr="00D72F6B" w:rsidRDefault="00D72F6B" w:rsidP="00D72F6B">
            <w:pPr>
              <w:spacing w:after="0" w:line="240" w:lineRule="auto"/>
              <w:jc w:val="both"/>
              <w:rPr>
                <w:rFonts w:ascii="Times New Roman" w:hAnsi="Times New Roman" w:cs="Times New Roman"/>
                <w:bCs/>
                <w:kern w:val="24"/>
                <w:sz w:val="28"/>
                <w:szCs w:val="28"/>
              </w:rPr>
            </w:pPr>
            <w:r w:rsidRPr="00D72F6B">
              <w:rPr>
                <w:rFonts w:ascii="Times New Roman" w:hAnsi="Times New Roman" w:cs="Times New Roman"/>
                <w:b/>
                <w:bCs/>
                <w:kern w:val="24"/>
                <w:sz w:val="28"/>
                <w:szCs w:val="28"/>
              </w:rPr>
              <w:t>Hoạt động 3. THỰC HIỆN DỰ ÁN</w:t>
            </w:r>
          </w:p>
          <w:p w14:paraId="1B8E162A"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34F507E6"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Theo dõi, giúp đỡ (xử lý thông tin, cách trình bày sản phẩm của các nhóm)</w:t>
            </w:r>
          </w:p>
        </w:tc>
        <w:tc>
          <w:tcPr>
            <w:tcW w:w="3084" w:type="dxa"/>
            <w:tcBorders>
              <w:top w:val="single" w:sz="4" w:space="0" w:color="auto"/>
              <w:left w:val="single" w:sz="4" w:space="0" w:color="auto"/>
              <w:bottom w:val="single" w:sz="4" w:space="0" w:color="auto"/>
              <w:right w:val="single" w:sz="4" w:space="0" w:color="auto"/>
            </w:tcBorders>
          </w:tcPr>
          <w:p w14:paraId="373CD6B3"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Từng nhóm phân tích kết quả thu thập được và trao đổi về cách trình bày sản phẩm. </w:t>
            </w:r>
          </w:p>
          <w:p w14:paraId="34056A31"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Xây dựng báo cáo/sản phẩm của nhóm.</w:t>
            </w:r>
          </w:p>
        </w:tc>
        <w:tc>
          <w:tcPr>
            <w:tcW w:w="1299" w:type="dxa"/>
            <w:tcBorders>
              <w:top w:val="single" w:sz="4" w:space="0" w:color="auto"/>
              <w:left w:val="single" w:sz="4" w:space="0" w:color="auto"/>
              <w:bottom w:val="single" w:sz="4" w:space="0" w:color="auto"/>
              <w:right w:val="single" w:sz="4" w:space="0" w:color="auto"/>
            </w:tcBorders>
          </w:tcPr>
          <w:p w14:paraId="4EC7B97C" w14:textId="77777777" w:rsidR="00D72F6B" w:rsidRPr="00D72F6B" w:rsidRDefault="00D72F6B" w:rsidP="00D72F6B">
            <w:pPr>
              <w:spacing w:after="0" w:line="240" w:lineRule="auto"/>
              <w:jc w:val="both"/>
              <w:rPr>
                <w:rFonts w:ascii="Times New Roman" w:hAnsi="Times New Roman" w:cs="Times New Roman"/>
                <w:spacing w:val="-6"/>
                <w:sz w:val="28"/>
                <w:szCs w:val="28"/>
                <w:lang w:val="vi-VN"/>
              </w:rPr>
            </w:pPr>
            <w:r w:rsidRPr="00D72F6B">
              <w:rPr>
                <w:rFonts w:ascii="Times New Roman" w:hAnsi="Times New Roman" w:cs="Times New Roman"/>
                <w:spacing w:val="-6"/>
                <w:sz w:val="28"/>
                <w:szCs w:val="28"/>
              </w:rPr>
              <w:t>Giấy, bút, giấy màu</w:t>
            </w:r>
            <w:r w:rsidRPr="00D72F6B">
              <w:rPr>
                <w:rFonts w:ascii="Times New Roman" w:hAnsi="Times New Roman" w:cs="Times New Roman"/>
                <w:spacing w:val="-6"/>
                <w:sz w:val="28"/>
                <w:szCs w:val="28"/>
                <w:lang w:val="vi-VN"/>
              </w:rPr>
              <w:t>, máy tính</w:t>
            </w:r>
          </w:p>
          <w:p w14:paraId="5F23A229" w14:textId="77777777" w:rsidR="00D72F6B" w:rsidRPr="00D72F6B" w:rsidRDefault="00D72F6B" w:rsidP="00D72F6B">
            <w:pPr>
              <w:spacing w:after="0" w:line="240" w:lineRule="auto"/>
              <w:jc w:val="both"/>
              <w:rPr>
                <w:rFonts w:ascii="Times New Roman" w:hAnsi="Times New Roman" w:cs="Times New Roman"/>
                <w:spacing w:val="-6"/>
                <w:sz w:val="28"/>
                <w:szCs w:val="28"/>
              </w:rPr>
            </w:pPr>
          </w:p>
        </w:tc>
        <w:tc>
          <w:tcPr>
            <w:tcW w:w="1646" w:type="dxa"/>
            <w:tcBorders>
              <w:top w:val="single" w:sz="4" w:space="0" w:color="auto"/>
              <w:left w:val="single" w:sz="4" w:space="0" w:color="auto"/>
              <w:bottom w:val="single" w:sz="4" w:space="0" w:color="auto"/>
              <w:right w:val="single" w:sz="4" w:space="0" w:color="auto"/>
            </w:tcBorders>
          </w:tcPr>
          <w:p w14:paraId="7510F01C"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Tổng hợp thông tin và hoàn thành báo cáo của nhóm</w:t>
            </w:r>
          </w:p>
        </w:tc>
      </w:tr>
      <w:tr w:rsidR="00D72F6B" w:rsidRPr="00D72F6B" w14:paraId="1089E174" w14:textId="77777777" w:rsidTr="0058687D">
        <w:trPr>
          <w:jc w:val="center"/>
        </w:trPr>
        <w:tc>
          <w:tcPr>
            <w:tcW w:w="959" w:type="dxa"/>
            <w:tcBorders>
              <w:top w:val="single" w:sz="4" w:space="0" w:color="auto"/>
              <w:left w:val="single" w:sz="4" w:space="0" w:color="auto"/>
              <w:bottom w:val="single" w:sz="4" w:space="0" w:color="auto"/>
              <w:right w:val="single" w:sz="4" w:space="0" w:color="auto"/>
            </w:tcBorders>
          </w:tcPr>
          <w:p w14:paraId="76269284"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phút </w:t>
            </w:r>
          </w:p>
          <w:p w14:paraId="40CFD647"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005C333F"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6C269601"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1F55A552"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33B3ED84"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18ABB9AC"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0EFEB15C"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5BE6E0E6"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434EC686"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4022DCE5"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14810B58"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359CF3C1"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61400336"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6FC80F1F"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68F916AA"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36E76215"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65AA8FCD" w14:textId="77777777" w:rsidR="00D72F6B" w:rsidRPr="00D72F6B" w:rsidRDefault="00D72F6B" w:rsidP="00D72F6B">
            <w:pPr>
              <w:spacing w:after="0" w:line="240" w:lineRule="auto"/>
              <w:jc w:val="both"/>
              <w:rPr>
                <w:rFonts w:ascii="Times New Roman" w:hAnsi="Times New Roman" w:cs="Times New Roman"/>
                <w:spacing w:val="-6"/>
                <w:sz w:val="28"/>
                <w:szCs w:val="28"/>
              </w:rPr>
            </w:pPr>
          </w:p>
        </w:tc>
        <w:tc>
          <w:tcPr>
            <w:tcW w:w="3315" w:type="dxa"/>
            <w:tcBorders>
              <w:top w:val="single" w:sz="4" w:space="0" w:color="auto"/>
              <w:left w:val="single" w:sz="4" w:space="0" w:color="auto"/>
              <w:bottom w:val="single" w:sz="4" w:space="0" w:color="auto"/>
              <w:right w:val="single" w:sz="4" w:space="0" w:color="auto"/>
            </w:tcBorders>
          </w:tcPr>
          <w:p w14:paraId="5B5B92F3" w14:textId="77777777" w:rsidR="00D72F6B" w:rsidRPr="00D72F6B" w:rsidRDefault="00D72F6B" w:rsidP="00D72F6B">
            <w:pPr>
              <w:spacing w:after="0" w:line="240" w:lineRule="auto"/>
              <w:jc w:val="both"/>
              <w:rPr>
                <w:rFonts w:ascii="Times New Roman" w:hAnsi="Times New Roman" w:cs="Times New Roman"/>
                <w:bCs/>
                <w:kern w:val="24"/>
                <w:sz w:val="28"/>
                <w:szCs w:val="28"/>
              </w:rPr>
            </w:pPr>
            <w:r w:rsidRPr="00D72F6B">
              <w:rPr>
                <w:rFonts w:ascii="Times New Roman" w:hAnsi="Times New Roman" w:cs="Times New Roman"/>
                <w:b/>
                <w:bCs/>
                <w:kern w:val="24"/>
                <w:sz w:val="28"/>
                <w:szCs w:val="28"/>
              </w:rPr>
              <w:t>Hoạt động 4. BÁO CÁO DỰ ÁN</w:t>
            </w:r>
          </w:p>
          <w:p w14:paraId="63214832"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0EDB90CA"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Tổ chức cho các nhóm báo cáo kết quả và phản hồi.</w:t>
            </w:r>
          </w:p>
          <w:p w14:paraId="184E5B12"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1108722C"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0C10B10B"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7764A92B"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6BBABCF9"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75F07B17"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25AF0B15"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4748E37E"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524C41D2"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Nhận xét, bổ sung </w:t>
            </w:r>
          </w:p>
          <w:p w14:paraId="52860874"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7AFF2AF2"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Tổ chức cho HS thực hiện</w:t>
            </w:r>
          </w:p>
          <w:p w14:paraId="2A1F79D4"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Kết luận, tuyên dương nhóm, cá nhân </w:t>
            </w:r>
          </w:p>
        </w:tc>
        <w:tc>
          <w:tcPr>
            <w:tcW w:w="3084" w:type="dxa"/>
            <w:tcBorders>
              <w:top w:val="single" w:sz="4" w:space="0" w:color="auto"/>
              <w:left w:val="single" w:sz="4" w:space="0" w:color="auto"/>
              <w:bottom w:val="single" w:sz="4" w:space="0" w:color="auto"/>
              <w:right w:val="single" w:sz="4" w:space="0" w:color="auto"/>
            </w:tcBorders>
          </w:tcPr>
          <w:p w14:paraId="149193DC"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Các nhóm báo cáo kết quả:</w:t>
            </w:r>
          </w:p>
          <w:p w14:paraId="2FE20A3B"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Nhóm 1: Trình bày sản phẩm  </w:t>
            </w:r>
          </w:p>
          <w:p w14:paraId="0DAF52D4"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Nhóm 2: Trình bày sản phẩm  </w:t>
            </w:r>
          </w:p>
          <w:p w14:paraId="1A0936E1"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Nhóm 3: Trình bày sản phẩm  </w:t>
            </w:r>
          </w:p>
          <w:p w14:paraId="6E8B217D"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Nhóm 4: Trình bày sản phẩm</w:t>
            </w:r>
          </w:p>
          <w:p w14:paraId="6A90AAC0"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Các nhóm tham gia phản hồi về phần trình bày của nhóm bạn. </w:t>
            </w:r>
          </w:p>
          <w:p w14:paraId="4AF368C8"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Cùng tham gia và đưa ra các hoạt động tiếp nối của dự án:</w:t>
            </w:r>
          </w:p>
          <w:p w14:paraId="7707A31C" w14:textId="77777777" w:rsidR="00D72F6B" w:rsidRPr="00D72F6B" w:rsidRDefault="00D72F6B" w:rsidP="00D72F6B">
            <w:pPr>
              <w:spacing w:after="0" w:line="240" w:lineRule="auto"/>
              <w:jc w:val="both"/>
              <w:rPr>
                <w:rFonts w:ascii="Times New Roman" w:hAnsi="Times New Roman" w:cs="Times New Roman"/>
                <w:spacing w:val="-6"/>
                <w:sz w:val="28"/>
                <w:szCs w:val="28"/>
                <w:lang w:val="vi-VN"/>
              </w:rPr>
            </w:pPr>
            <w:r w:rsidRPr="00D72F6B">
              <w:rPr>
                <w:rFonts w:ascii="Times New Roman" w:hAnsi="Times New Roman" w:cs="Times New Roman"/>
                <w:spacing w:val="-6"/>
                <w:sz w:val="28"/>
                <w:szCs w:val="28"/>
              </w:rPr>
              <w:t xml:space="preserve">+ Tuyên truyền mọi người về </w:t>
            </w:r>
            <w:r w:rsidRPr="00D72F6B">
              <w:rPr>
                <w:rFonts w:ascii="Times New Roman" w:hAnsi="Times New Roman" w:cs="Times New Roman"/>
                <w:spacing w:val="-6"/>
                <w:sz w:val="28"/>
                <w:szCs w:val="28"/>
                <w:lang w:val="vi-VN"/>
              </w:rPr>
              <w:t>việc tiết kiệm điện năng, bảo vệ môi trường</w:t>
            </w:r>
          </w:p>
        </w:tc>
        <w:tc>
          <w:tcPr>
            <w:tcW w:w="1299" w:type="dxa"/>
            <w:tcBorders>
              <w:top w:val="single" w:sz="4" w:space="0" w:color="auto"/>
              <w:left w:val="single" w:sz="4" w:space="0" w:color="auto"/>
              <w:bottom w:val="single" w:sz="4" w:space="0" w:color="auto"/>
              <w:right w:val="single" w:sz="4" w:space="0" w:color="auto"/>
            </w:tcBorders>
          </w:tcPr>
          <w:p w14:paraId="7B095CEF"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313F2F17"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Bản trình bày kết quả của các nhóm, hình ảnh</w:t>
            </w:r>
          </w:p>
          <w:p w14:paraId="5FFE5F58" w14:textId="77777777" w:rsidR="00D72F6B" w:rsidRPr="00D72F6B" w:rsidRDefault="00D72F6B" w:rsidP="00D72F6B">
            <w:pPr>
              <w:spacing w:after="0" w:line="240" w:lineRule="auto"/>
              <w:jc w:val="both"/>
              <w:rPr>
                <w:rFonts w:ascii="Times New Roman" w:hAnsi="Times New Roman" w:cs="Times New Roman"/>
                <w:spacing w:val="-6"/>
                <w:sz w:val="28"/>
                <w:szCs w:val="28"/>
              </w:rPr>
            </w:pPr>
          </w:p>
          <w:p w14:paraId="3C9C9294"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Máy chiếu</w:t>
            </w:r>
          </w:p>
          <w:p w14:paraId="5DB008E9" w14:textId="77777777" w:rsidR="00D72F6B" w:rsidRPr="00D72F6B" w:rsidRDefault="00D72F6B" w:rsidP="00D72F6B">
            <w:pPr>
              <w:spacing w:after="0" w:line="240" w:lineRule="auto"/>
              <w:jc w:val="both"/>
              <w:rPr>
                <w:rFonts w:ascii="Times New Roman" w:hAnsi="Times New Roman" w:cs="Times New Roman"/>
                <w:spacing w:val="-6"/>
                <w:sz w:val="28"/>
                <w:szCs w:val="28"/>
              </w:rPr>
            </w:pPr>
            <w:r w:rsidRPr="00D72F6B">
              <w:rPr>
                <w:rFonts w:ascii="Times New Roman" w:hAnsi="Times New Roman" w:cs="Times New Roman"/>
                <w:spacing w:val="-6"/>
                <w:sz w:val="28"/>
                <w:szCs w:val="28"/>
              </w:rPr>
              <w:t xml:space="preserve"> Máy vi tính, </w:t>
            </w:r>
          </w:p>
          <w:p w14:paraId="4552C7FB" w14:textId="77777777" w:rsidR="00D72F6B" w:rsidRPr="00D72F6B" w:rsidRDefault="00D72F6B" w:rsidP="00D72F6B">
            <w:pPr>
              <w:spacing w:after="0" w:line="240" w:lineRule="auto"/>
              <w:jc w:val="both"/>
              <w:rPr>
                <w:rFonts w:ascii="Times New Roman" w:hAnsi="Times New Roman" w:cs="Times New Roman"/>
                <w:spacing w:val="-6"/>
                <w:sz w:val="28"/>
                <w:szCs w:val="28"/>
              </w:rPr>
            </w:pPr>
          </w:p>
        </w:tc>
        <w:tc>
          <w:tcPr>
            <w:tcW w:w="1646" w:type="dxa"/>
            <w:tcBorders>
              <w:top w:val="single" w:sz="4" w:space="0" w:color="auto"/>
              <w:left w:val="single" w:sz="4" w:space="0" w:color="auto"/>
              <w:bottom w:val="single" w:sz="4" w:space="0" w:color="auto"/>
              <w:right w:val="single" w:sz="4" w:space="0" w:color="auto"/>
            </w:tcBorders>
          </w:tcPr>
          <w:p w14:paraId="13CED342" w14:textId="77777777" w:rsidR="00D72F6B" w:rsidRPr="00D72F6B" w:rsidRDefault="00D72F6B" w:rsidP="00D72F6B">
            <w:pPr>
              <w:spacing w:after="0" w:line="240" w:lineRule="auto"/>
              <w:jc w:val="center"/>
              <w:rPr>
                <w:rFonts w:ascii="Times New Roman" w:hAnsi="Times New Roman" w:cs="Times New Roman"/>
                <w:spacing w:val="-6"/>
                <w:sz w:val="28"/>
                <w:szCs w:val="28"/>
              </w:rPr>
            </w:pPr>
            <w:r w:rsidRPr="00D72F6B">
              <w:rPr>
                <w:rFonts w:ascii="Times New Roman" w:hAnsi="Times New Roman" w:cs="Times New Roman"/>
                <w:spacing w:val="-6"/>
                <w:sz w:val="28"/>
                <w:szCs w:val="28"/>
              </w:rPr>
              <w:t>Báo cáo kết quả</w:t>
            </w:r>
          </w:p>
          <w:p w14:paraId="008B541C" w14:textId="77777777" w:rsidR="00D72F6B" w:rsidRPr="00D72F6B" w:rsidRDefault="00D72F6B" w:rsidP="00D72F6B">
            <w:pPr>
              <w:spacing w:after="0" w:line="240" w:lineRule="auto"/>
              <w:jc w:val="center"/>
              <w:rPr>
                <w:rFonts w:ascii="Times New Roman" w:hAnsi="Times New Roman" w:cs="Times New Roman"/>
                <w:spacing w:val="-6"/>
                <w:sz w:val="28"/>
                <w:szCs w:val="28"/>
              </w:rPr>
            </w:pPr>
          </w:p>
          <w:p w14:paraId="7C26746F" w14:textId="77777777" w:rsidR="00D72F6B" w:rsidRPr="00D72F6B" w:rsidRDefault="00D72F6B" w:rsidP="00D72F6B">
            <w:pPr>
              <w:tabs>
                <w:tab w:val="left" w:pos="750"/>
              </w:tabs>
              <w:spacing w:after="0" w:line="240" w:lineRule="auto"/>
              <w:rPr>
                <w:rFonts w:ascii="Times New Roman" w:hAnsi="Times New Roman" w:cs="Times New Roman"/>
                <w:spacing w:val="-6"/>
                <w:sz w:val="28"/>
                <w:szCs w:val="28"/>
              </w:rPr>
            </w:pPr>
            <w:r w:rsidRPr="00D72F6B">
              <w:rPr>
                <w:rFonts w:ascii="Times New Roman" w:hAnsi="Times New Roman" w:cs="Times New Roman"/>
                <w:spacing w:val="-6"/>
                <w:sz w:val="28"/>
                <w:szCs w:val="28"/>
              </w:rPr>
              <w:tab/>
            </w:r>
          </w:p>
          <w:p w14:paraId="6A4DC45A" w14:textId="77777777" w:rsidR="00D72F6B" w:rsidRPr="00D72F6B" w:rsidRDefault="00D72F6B" w:rsidP="00D72F6B">
            <w:pPr>
              <w:tabs>
                <w:tab w:val="left" w:pos="750"/>
              </w:tabs>
              <w:spacing w:after="0" w:line="240" w:lineRule="auto"/>
              <w:rPr>
                <w:rFonts w:ascii="Times New Roman" w:hAnsi="Times New Roman" w:cs="Times New Roman"/>
                <w:spacing w:val="-6"/>
                <w:sz w:val="28"/>
                <w:szCs w:val="28"/>
              </w:rPr>
            </w:pPr>
          </w:p>
          <w:p w14:paraId="4472AA01" w14:textId="77777777" w:rsidR="00D72F6B" w:rsidRPr="00D72F6B" w:rsidRDefault="00D72F6B" w:rsidP="00D72F6B">
            <w:pPr>
              <w:tabs>
                <w:tab w:val="left" w:pos="750"/>
              </w:tabs>
              <w:spacing w:after="0" w:line="240" w:lineRule="auto"/>
              <w:rPr>
                <w:rFonts w:ascii="Times New Roman" w:hAnsi="Times New Roman" w:cs="Times New Roman"/>
                <w:spacing w:val="-6"/>
                <w:sz w:val="28"/>
                <w:szCs w:val="28"/>
              </w:rPr>
            </w:pPr>
          </w:p>
          <w:p w14:paraId="7DF0C51F" w14:textId="77777777" w:rsidR="00D72F6B" w:rsidRPr="00D72F6B" w:rsidRDefault="00D72F6B" w:rsidP="00D72F6B">
            <w:pPr>
              <w:tabs>
                <w:tab w:val="left" w:pos="750"/>
              </w:tabs>
              <w:spacing w:after="0" w:line="240" w:lineRule="auto"/>
              <w:rPr>
                <w:rFonts w:ascii="Times New Roman" w:hAnsi="Times New Roman" w:cs="Times New Roman"/>
                <w:spacing w:val="-6"/>
                <w:sz w:val="28"/>
                <w:szCs w:val="28"/>
              </w:rPr>
            </w:pPr>
          </w:p>
          <w:p w14:paraId="18C73185" w14:textId="77777777" w:rsidR="00D72F6B" w:rsidRPr="00D72F6B" w:rsidRDefault="00D72F6B" w:rsidP="00D72F6B">
            <w:pPr>
              <w:tabs>
                <w:tab w:val="left" w:pos="750"/>
              </w:tabs>
              <w:spacing w:after="0" w:line="240" w:lineRule="auto"/>
              <w:rPr>
                <w:rFonts w:ascii="Times New Roman" w:hAnsi="Times New Roman" w:cs="Times New Roman"/>
                <w:spacing w:val="-6"/>
                <w:sz w:val="28"/>
                <w:szCs w:val="28"/>
              </w:rPr>
            </w:pPr>
          </w:p>
          <w:p w14:paraId="2CC38D84" w14:textId="77777777" w:rsidR="00D72F6B" w:rsidRPr="00D72F6B" w:rsidRDefault="00D72F6B" w:rsidP="00D72F6B">
            <w:pPr>
              <w:tabs>
                <w:tab w:val="left" w:pos="750"/>
              </w:tabs>
              <w:spacing w:after="0" w:line="240" w:lineRule="auto"/>
              <w:rPr>
                <w:rFonts w:ascii="Times New Roman" w:hAnsi="Times New Roman" w:cs="Times New Roman"/>
                <w:spacing w:val="-6"/>
                <w:sz w:val="28"/>
                <w:szCs w:val="28"/>
              </w:rPr>
            </w:pPr>
          </w:p>
          <w:p w14:paraId="6518BE64" w14:textId="77777777" w:rsidR="00D72F6B" w:rsidRPr="00D72F6B" w:rsidRDefault="00D72F6B" w:rsidP="00D72F6B">
            <w:pPr>
              <w:tabs>
                <w:tab w:val="left" w:pos="750"/>
              </w:tabs>
              <w:spacing w:after="0" w:line="240" w:lineRule="auto"/>
              <w:rPr>
                <w:rFonts w:ascii="Times New Roman" w:hAnsi="Times New Roman" w:cs="Times New Roman"/>
                <w:spacing w:val="-6"/>
                <w:sz w:val="28"/>
                <w:szCs w:val="28"/>
              </w:rPr>
            </w:pPr>
          </w:p>
          <w:p w14:paraId="014D0070" w14:textId="77777777" w:rsidR="00D72F6B" w:rsidRPr="00D72F6B" w:rsidRDefault="00D72F6B" w:rsidP="00D72F6B">
            <w:pPr>
              <w:tabs>
                <w:tab w:val="left" w:pos="750"/>
              </w:tabs>
              <w:spacing w:after="0" w:line="240" w:lineRule="auto"/>
              <w:rPr>
                <w:rFonts w:ascii="Times New Roman" w:hAnsi="Times New Roman" w:cs="Times New Roman"/>
                <w:spacing w:val="-6"/>
                <w:sz w:val="28"/>
                <w:szCs w:val="28"/>
              </w:rPr>
            </w:pPr>
          </w:p>
          <w:p w14:paraId="021670B4" w14:textId="77777777" w:rsidR="00D72F6B" w:rsidRPr="00D72F6B" w:rsidRDefault="00D72F6B" w:rsidP="00D72F6B">
            <w:pPr>
              <w:tabs>
                <w:tab w:val="left" w:pos="750"/>
              </w:tabs>
              <w:spacing w:after="0" w:line="240" w:lineRule="auto"/>
              <w:rPr>
                <w:rFonts w:ascii="Times New Roman" w:hAnsi="Times New Roman" w:cs="Times New Roman"/>
                <w:spacing w:val="-6"/>
                <w:sz w:val="28"/>
                <w:szCs w:val="28"/>
              </w:rPr>
            </w:pPr>
          </w:p>
          <w:p w14:paraId="31EE5CB8" w14:textId="77777777" w:rsidR="00D72F6B" w:rsidRPr="00D72F6B" w:rsidRDefault="00D72F6B" w:rsidP="00D72F6B">
            <w:pPr>
              <w:tabs>
                <w:tab w:val="left" w:pos="750"/>
              </w:tabs>
              <w:spacing w:after="0" w:line="240" w:lineRule="auto"/>
              <w:rPr>
                <w:rFonts w:ascii="Times New Roman" w:hAnsi="Times New Roman" w:cs="Times New Roman"/>
                <w:spacing w:val="-6"/>
                <w:sz w:val="28"/>
                <w:szCs w:val="28"/>
              </w:rPr>
            </w:pPr>
          </w:p>
          <w:p w14:paraId="2067CE15" w14:textId="77777777" w:rsidR="00D72F6B" w:rsidRPr="00D72F6B" w:rsidRDefault="00D72F6B" w:rsidP="00D72F6B">
            <w:pPr>
              <w:tabs>
                <w:tab w:val="left" w:pos="750"/>
              </w:tabs>
              <w:spacing w:after="0" w:line="240" w:lineRule="auto"/>
              <w:rPr>
                <w:rFonts w:ascii="Times New Roman" w:hAnsi="Times New Roman" w:cs="Times New Roman"/>
                <w:spacing w:val="-6"/>
                <w:sz w:val="28"/>
                <w:szCs w:val="28"/>
              </w:rPr>
            </w:pPr>
          </w:p>
          <w:p w14:paraId="4959AE8B" w14:textId="77777777" w:rsidR="00D72F6B" w:rsidRPr="00D72F6B" w:rsidRDefault="00D72F6B" w:rsidP="00D72F6B">
            <w:pPr>
              <w:spacing w:after="0" w:line="240" w:lineRule="auto"/>
              <w:jc w:val="both"/>
              <w:rPr>
                <w:rFonts w:ascii="Times New Roman" w:hAnsi="Times New Roman" w:cs="Times New Roman"/>
                <w:spacing w:val="-6"/>
                <w:sz w:val="28"/>
                <w:szCs w:val="28"/>
                <w:lang w:val="vi-VN"/>
              </w:rPr>
            </w:pPr>
            <w:r w:rsidRPr="00D72F6B">
              <w:rPr>
                <w:rFonts w:ascii="Times New Roman" w:hAnsi="Times New Roman" w:cs="Times New Roman"/>
                <w:spacing w:val="-6"/>
                <w:sz w:val="28"/>
                <w:szCs w:val="28"/>
              </w:rPr>
              <w:t>Nhìn lại quá trình thực hiện dự</w:t>
            </w:r>
            <w:r w:rsidRPr="00D72F6B">
              <w:rPr>
                <w:rFonts w:ascii="Times New Roman" w:hAnsi="Times New Roman" w:cs="Times New Roman"/>
                <w:spacing w:val="-6"/>
                <w:sz w:val="28"/>
                <w:szCs w:val="28"/>
                <w:lang w:val="vi-VN"/>
              </w:rPr>
              <w:t xml:space="preserve"> án</w:t>
            </w:r>
          </w:p>
        </w:tc>
      </w:tr>
    </w:tbl>
    <w:p w14:paraId="149ADDEF" w14:textId="77777777" w:rsidR="00D72F6B" w:rsidRPr="00D72F6B" w:rsidRDefault="00D72F6B" w:rsidP="00D72F6B">
      <w:pPr>
        <w:spacing w:after="0" w:line="240" w:lineRule="auto"/>
        <w:ind w:firstLine="720"/>
        <w:jc w:val="both"/>
        <w:rPr>
          <w:rFonts w:ascii="Times New Roman" w:eastAsia="Batang" w:hAnsi="Times New Roman" w:cs="Times New Roman"/>
          <w:b/>
          <w:bCs/>
          <w:iCs/>
          <w:sz w:val="28"/>
          <w:szCs w:val="28"/>
          <w:lang w:eastAsia="ko-KR"/>
        </w:rPr>
      </w:pPr>
    </w:p>
    <w:p w14:paraId="1440D58C" w14:textId="77777777" w:rsidR="00D72F6B" w:rsidRPr="00D72F6B" w:rsidRDefault="00D72F6B" w:rsidP="00D72F6B">
      <w:pPr>
        <w:spacing w:after="0" w:line="240" w:lineRule="auto"/>
        <w:ind w:firstLine="720"/>
        <w:jc w:val="both"/>
        <w:rPr>
          <w:rFonts w:ascii="Times New Roman" w:eastAsia="Batang" w:hAnsi="Times New Roman" w:cs="Times New Roman"/>
          <w:b/>
          <w:bCs/>
          <w:iCs/>
          <w:sz w:val="28"/>
          <w:szCs w:val="28"/>
          <w:lang w:eastAsia="ko-KR"/>
        </w:rPr>
      </w:pPr>
    </w:p>
    <w:p w14:paraId="164D066C" w14:textId="77777777" w:rsidR="00D72F6B" w:rsidRPr="00D72F6B" w:rsidRDefault="00D72F6B" w:rsidP="00D72F6B">
      <w:pPr>
        <w:spacing w:after="0" w:line="240" w:lineRule="auto"/>
        <w:ind w:firstLine="720"/>
        <w:jc w:val="both"/>
        <w:rPr>
          <w:rFonts w:ascii="Times New Roman" w:eastAsia="Batang" w:hAnsi="Times New Roman" w:cs="Times New Roman"/>
          <w:b/>
          <w:bCs/>
          <w:iCs/>
          <w:sz w:val="28"/>
          <w:szCs w:val="28"/>
          <w:lang w:val="vi-VN" w:eastAsia="ko-KR"/>
        </w:rPr>
      </w:pPr>
      <w:r w:rsidRPr="00D72F6B">
        <w:rPr>
          <w:rFonts w:ascii="Times New Roman" w:eastAsia="Batang" w:hAnsi="Times New Roman" w:cs="Times New Roman"/>
          <w:b/>
          <w:bCs/>
          <w:iCs/>
          <w:sz w:val="28"/>
          <w:szCs w:val="28"/>
          <w:lang w:val="vi-VN" w:eastAsia="ko-KR"/>
        </w:rPr>
        <w:t>C. HƯỚNG DẪN VỀ NHÀ</w:t>
      </w:r>
    </w:p>
    <w:p w14:paraId="23FC174E" w14:textId="77777777" w:rsidR="00D72F6B" w:rsidRPr="00D72F6B" w:rsidRDefault="00D72F6B" w:rsidP="00D72F6B">
      <w:pPr>
        <w:tabs>
          <w:tab w:val="left" w:pos="12758"/>
        </w:tabs>
        <w:spacing w:after="0" w:line="240" w:lineRule="auto"/>
        <w:jc w:val="both"/>
        <w:rPr>
          <w:rFonts w:ascii="Times New Roman" w:eastAsia="Batang" w:hAnsi="Times New Roman" w:cs="Times New Roman"/>
          <w:iCs/>
          <w:sz w:val="28"/>
          <w:szCs w:val="28"/>
          <w:lang w:val="vi-VN" w:eastAsia="ko-KR"/>
        </w:rPr>
      </w:pPr>
      <w:r w:rsidRPr="00D72F6B">
        <w:rPr>
          <w:rFonts w:ascii="Times New Roman" w:eastAsia="Batang" w:hAnsi="Times New Roman" w:cs="Times New Roman"/>
          <w:iCs/>
          <w:sz w:val="28"/>
          <w:szCs w:val="28"/>
          <w:lang w:val="vi-VN" w:eastAsia="ko-KR"/>
        </w:rPr>
        <w:t>1.Các nhóm hoàn thành bài tập về nhà theo phiếu được giao</w:t>
      </w:r>
    </w:p>
    <w:p w14:paraId="1916DC69" w14:textId="77777777" w:rsidR="00D72F6B" w:rsidRPr="00D72F6B" w:rsidRDefault="00D72F6B" w:rsidP="00D72F6B">
      <w:pPr>
        <w:tabs>
          <w:tab w:val="left" w:pos="12758"/>
        </w:tabs>
        <w:spacing w:after="0" w:line="240" w:lineRule="auto"/>
        <w:jc w:val="both"/>
        <w:rPr>
          <w:rFonts w:ascii="Times New Roman" w:eastAsia="Batang" w:hAnsi="Times New Roman" w:cs="Times New Roman"/>
          <w:iCs/>
          <w:sz w:val="28"/>
          <w:szCs w:val="28"/>
          <w:lang w:val="vi-VN" w:eastAsia="ko-KR"/>
        </w:rPr>
      </w:pPr>
      <w:r w:rsidRPr="00D72F6B">
        <w:rPr>
          <w:rFonts w:ascii="Times New Roman" w:eastAsia="Batang" w:hAnsi="Times New Roman" w:cs="Times New Roman"/>
          <w:iCs/>
          <w:sz w:val="28"/>
          <w:szCs w:val="28"/>
          <w:lang w:val="vi-VN" w:eastAsia="ko-KR"/>
        </w:rPr>
        <w:t>2. Trả lời câu hỏi bài ôn tập chương 4 trang 78 SGK</w:t>
      </w:r>
    </w:p>
    <w:p w14:paraId="1D127027" w14:textId="77777777" w:rsidR="00D72F6B" w:rsidRPr="00D72F6B" w:rsidRDefault="00D72F6B" w:rsidP="00D72F6B">
      <w:pPr>
        <w:spacing w:after="0" w:line="240" w:lineRule="auto"/>
        <w:rPr>
          <w:rFonts w:ascii="Times New Roman" w:hAnsi="Times New Roman" w:cs="Times New Roman"/>
          <w:b/>
          <w:sz w:val="28"/>
          <w:szCs w:val="28"/>
        </w:rPr>
      </w:pPr>
    </w:p>
    <w:p w14:paraId="676550FF" w14:textId="77777777" w:rsidR="00D72F6B" w:rsidRPr="00D72F6B" w:rsidRDefault="00D72F6B" w:rsidP="00D72F6B">
      <w:pPr>
        <w:spacing w:after="0" w:line="240" w:lineRule="auto"/>
        <w:rPr>
          <w:rFonts w:ascii="Times New Roman" w:hAnsi="Times New Roman" w:cs="Times New Roman"/>
          <w:b/>
          <w:sz w:val="28"/>
          <w:szCs w:val="28"/>
        </w:rPr>
      </w:pPr>
    </w:p>
    <w:p w14:paraId="34E135C2" w14:textId="77777777" w:rsidR="00D72F6B" w:rsidRPr="00D72F6B" w:rsidRDefault="00D72F6B" w:rsidP="00D72F6B">
      <w:pPr>
        <w:spacing w:after="0" w:line="240" w:lineRule="auto"/>
        <w:rPr>
          <w:rFonts w:ascii="Times New Roman" w:hAnsi="Times New Roman" w:cs="Times New Roman"/>
          <w:b/>
          <w:sz w:val="28"/>
          <w:szCs w:val="28"/>
        </w:rPr>
      </w:pPr>
    </w:p>
    <w:p w14:paraId="3ED81544" w14:textId="77777777" w:rsidR="00D72F6B" w:rsidRPr="00D72F6B" w:rsidRDefault="00D72F6B" w:rsidP="00D72F6B">
      <w:pPr>
        <w:spacing w:after="0" w:line="240" w:lineRule="auto"/>
        <w:rPr>
          <w:rFonts w:ascii="Times New Roman" w:hAnsi="Times New Roman" w:cs="Times New Roman"/>
          <w:b/>
          <w:sz w:val="28"/>
          <w:szCs w:val="28"/>
        </w:rPr>
      </w:pPr>
    </w:p>
    <w:p w14:paraId="02B4979E" w14:textId="77777777" w:rsidR="00D72F6B" w:rsidRPr="00D72F6B" w:rsidRDefault="00D72F6B" w:rsidP="00D72F6B">
      <w:pPr>
        <w:spacing w:after="0" w:line="240" w:lineRule="auto"/>
        <w:rPr>
          <w:rFonts w:ascii="Times New Roman" w:hAnsi="Times New Roman" w:cs="Times New Roman"/>
          <w:b/>
          <w:sz w:val="28"/>
          <w:szCs w:val="28"/>
        </w:rPr>
      </w:pPr>
    </w:p>
    <w:p w14:paraId="65292791" w14:textId="77777777" w:rsidR="00D72F6B" w:rsidRPr="00D72F6B" w:rsidRDefault="00D72F6B" w:rsidP="00D72F6B">
      <w:pPr>
        <w:spacing w:after="0" w:line="240" w:lineRule="auto"/>
        <w:rPr>
          <w:rFonts w:ascii="Times New Roman" w:hAnsi="Times New Roman" w:cs="Times New Roman"/>
          <w:b/>
          <w:sz w:val="28"/>
          <w:szCs w:val="28"/>
        </w:rPr>
      </w:pPr>
    </w:p>
    <w:p w14:paraId="76DFD518" w14:textId="77777777" w:rsidR="00D72F6B" w:rsidRPr="00D72F6B" w:rsidRDefault="00D72F6B" w:rsidP="00D72F6B">
      <w:pPr>
        <w:spacing w:after="0" w:line="240" w:lineRule="auto"/>
        <w:rPr>
          <w:rFonts w:ascii="Times New Roman" w:hAnsi="Times New Roman" w:cs="Times New Roman"/>
          <w:b/>
          <w:sz w:val="28"/>
          <w:szCs w:val="28"/>
        </w:rPr>
      </w:pPr>
    </w:p>
    <w:p w14:paraId="03FEEE63" w14:textId="77777777" w:rsidR="00D72F6B" w:rsidRPr="00D72F6B" w:rsidRDefault="00D72F6B" w:rsidP="00D72F6B">
      <w:pPr>
        <w:spacing w:after="0" w:line="240" w:lineRule="auto"/>
        <w:rPr>
          <w:rFonts w:ascii="Times New Roman" w:hAnsi="Times New Roman" w:cs="Times New Roman"/>
          <w:b/>
          <w:sz w:val="28"/>
          <w:szCs w:val="28"/>
        </w:rPr>
      </w:pPr>
    </w:p>
    <w:p w14:paraId="660BF865" w14:textId="77777777" w:rsidR="00D72F6B" w:rsidRPr="00D72F6B" w:rsidRDefault="00D72F6B" w:rsidP="00D72F6B">
      <w:pPr>
        <w:spacing w:after="0" w:line="240" w:lineRule="auto"/>
        <w:rPr>
          <w:rFonts w:ascii="Times New Roman" w:hAnsi="Times New Roman" w:cs="Times New Roman"/>
          <w:b/>
          <w:sz w:val="28"/>
          <w:szCs w:val="28"/>
        </w:rPr>
      </w:pPr>
    </w:p>
    <w:p w14:paraId="74452FE0" w14:textId="77777777" w:rsidR="00D72F6B" w:rsidRPr="00D72F6B" w:rsidRDefault="00D72F6B" w:rsidP="00D72F6B">
      <w:pPr>
        <w:spacing w:after="0" w:line="240" w:lineRule="auto"/>
        <w:rPr>
          <w:rFonts w:ascii="Times New Roman" w:hAnsi="Times New Roman" w:cs="Times New Roman"/>
          <w:b/>
          <w:sz w:val="28"/>
          <w:szCs w:val="28"/>
        </w:rPr>
      </w:pPr>
    </w:p>
    <w:p w14:paraId="1D4AA7E0" w14:textId="77777777" w:rsidR="00D72F6B" w:rsidRPr="00D72F6B" w:rsidRDefault="00D72F6B" w:rsidP="00D72F6B">
      <w:pPr>
        <w:spacing w:after="0" w:line="240" w:lineRule="auto"/>
        <w:rPr>
          <w:rFonts w:ascii="Times New Roman" w:eastAsia="Times New Roman" w:hAnsi="Times New Roman" w:cs="Times New Roman"/>
          <w:sz w:val="28"/>
          <w:szCs w:val="28"/>
          <w:lang w:val="pt-BR"/>
        </w:rPr>
      </w:pPr>
      <w:r w:rsidRPr="00D72F6B">
        <w:rPr>
          <w:rFonts w:ascii="Times New Roman" w:eastAsia="Times New Roman" w:hAnsi="Times New Roman" w:cs="Times New Roman"/>
          <w:sz w:val="28"/>
          <w:szCs w:val="28"/>
          <w:lang w:val="pt-BR"/>
        </w:rPr>
        <w:t xml:space="preserve">Tuần:   17                                                              </w:t>
      </w:r>
    </w:p>
    <w:p w14:paraId="54170DD2" w14:textId="77777777" w:rsidR="00D72F6B" w:rsidRPr="00D72F6B" w:rsidRDefault="00D72F6B" w:rsidP="00D72F6B">
      <w:pPr>
        <w:spacing w:after="0" w:line="240" w:lineRule="auto"/>
        <w:rPr>
          <w:rFonts w:ascii="Times New Roman" w:eastAsia="Times New Roman" w:hAnsi="Times New Roman" w:cs="Times New Roman"/>
          <w:i/>
          <w:sz w:val="28"/>
          <w:szCs w:val="28"/>
          <w:lang w:val="pt-BR"/>
        </w:rPr>
      </w:pPr>
      <w:r w:rsidRPr="00D72F6B">
        <w:rPr>
          <w:rFonts w:ascii="Times New Roman" w:eastAsia="Times New Roman" w:hAnsi="Times New Roman" w:cs="Times New Roman"/>
          <w:i/>
          <w:sz w:val="28"/>
          <w:szCs w:val="28"/>
          <w:lang w:val="pt-BR"/>
        </w:rPr>
        <w:t xml:space="preserve">Ngày soạn: </w:t>
      </w:r>
    </w:p>
    <w:p w14:paraId="137A1C24" w14:textId="77777777" w:rsidR="00D72F6B" w:rsidRPr="00D72F6B" w:rsidRDefault="00D72F6B" w:rsidP="00D72F6B">
      <w:pPr>
        <w:spacing w:after="0" w:line="240" w:lineRule="auto"/>
        <w:rPr>
          <w:rFonts w:ascii="Times New Roman" w:eastAsia="Times New Roman" w:hAnsi="Times New Roman" w:cs="Times New Roman"/>
          <w:i/>
          <w:sz w:val="28"/>
          <w:szCs w:val="28"/>
          <w:lang w:val="pt-BR"/>
        </w:rPr>
      </w:pPr>
      <w:r w:rsidRPr="00D72F6B">
        <w:rPr>
          <w:rFonts w:ascii="Times New Roman" w:eastAsia="Times New Roman" w:hAnsi="Times New Roman" w:cs="Times New Roman"/>
          <w:i/>
          <w:sz w:val="28"/>
          <w:szCs w:val="28"/>
          <w:lang w:val="pt-BR"/>
        </w:rPr>
        <w:t xml:space="preserve"> Ngày dạy:</w:t>
      </w:r>
    </w:p>
    <w:p w14:paraId="4E96454D" w14:textId="77777777" w:rsidR="00D72F6B" w:rsidRPr="00D72F6B" w:rsidRDefault="00D72F6B" w:rsidP="00D72F6B">
      <w:pPr>
        <w:spacing w:after="0" w:line="240" w:lineRule="auto"/>
        <w:ind w:left="-900" w:firstLine="900"/>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TIẾT 34:</w:t>
      </w:r>
    </w:p>
    <w:p w14:paraId="75ED8BF6" w14:textId="77777777" w:rsidR="00D72F6B" w:rsidRPr="00D72F6B" w:rsidRDefault="00D72F6B" w:rsidP="00D72F6B">
      <w:pPr>
        <w:spacing w:after="0" w:line="240" w:lineRule="auto"/>
        <w:ind w:left="-900" w:firstLine="900"/>
        <w:jc w:val="center"/>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 xml:space="preserve"> ÔN TẬP CHƯƠNG II</w:t>
      </w:r>
    </w:p>
    <w:p w14:paraId="351F5946" w14:textId="77777777" w:rsidR="00D72F6B" w:rsidRPr="00D72F6B" w:rsidRDefault="00D72F6B" w:rsidP="00D72F6B">
      <w:pPr>
        <w:spacing w:after="0" w:line="240" w:lineRule="auto"/>
        <w:rPr>
          <w:rFonts w:ascii="Times New Roman" w:eastAsia="Times New Roman" w:hAnsi="Times New Roman" w:cs="Times New Roman"/>
          <w:b/>
          <w:sz w:val="28"/>
          <w:szCs w:val="28"/>
        </w:rPr>
      </w:pPr>
      <w:r w:rsidRPr="00D72F6B">
        <w:rPr>
          <w:rFonts w:ascii="Times New Roman" w:eastAsia="Times New Roman" w:hAnsi="Times New Roman" w:cs="Times New Roman"/>
          <w:b/>
          <w:bCs/>
          <w:iCs/>
          <w:sz w:val="28"/>
          <w:szCs w:val="28"/>
        </w:rPr>
        <w:t>I. MỤC TIÊU</w:t>
      </w:r>
      <w:r w:rsidRPr="00D72F6B">
        <w:rPr>
          <w:rFonts w:ascii="Times New Roman" w:eastAsia="Times New Roman" w:hAnsi="Times New Roman" w:cs="Times New Roman"/>
          <w:b/>
          <w:sz w:val="28"/>
          <w:szCs w:val="28"/>
        </w:rPr>
        <w:t>:</w:t>
      </w:r>
    </w:p>
    <w:p w14:paraId="0EB0A47B" w14:textId="77777777" w:rsidR="00D72F6B" w:rsidRPr="00D72F6B" w:rsidRDefault="00D72F6B" w:rsidP="00D72F6B">
      <w:pPr>
        <w:spacing w:after="0" w:line="240" w:lineRule="auto"/>
        <w:rPr>
          <w:rFonts w:ascii="Times New Roman" w:eastAsia="Times New Roman" w:hAnsi="Times New Roman" w:cs="Times New Roman"/>
          <w:i/>
          <w:sz w:val="28"/>
          <w:szCs w:val="28"/>
        </w:rPr>
      </w:pPr>
      <w:r w:rsidRPr="00D72F6B">
        <w:rPr>
          <w:rFonts w:ascii="Times New Roman" w:eastAsia="Times New Roman" w:hAnsi="Times New Roman" w:cs="Times New Roman"/>
          <w:i/>
          <w:sz w:val="28"/>
          <w:szCs w:val="28"/>
          <w:lang w:val="pt-BR"/>
        </w:rPr>
        <w:t>1. Kiến thức:</w:t>
      </w:r>
    </w:p>
    <w:p w14:paraId="29A2B231"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Trình bày được tóm tắt các kiến thức, kĩ năng  đã học về cấu tạo, nguyên lí làm việc của 1 số đồ dùng điện trong gia đình; các biện pháp sử dụng  điện an toàn</w:t>
      </w:r>
    </w:p>
    <w:p w14:paraId="619ABB6B"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Vận dụng những kiến thức đã học trong chương 4 để để giải quyết các câu hỏi bài tập đặt ra xoay quanh chủ đề về sử dụng đồ dùng điện đúng cách an </w:t>
      </w:r>
    </w:p>
    <w:p w14:paraId="0814EBDD" w14:textId="77777777" w:rsidR="00D72F6B" w:rsidRPr="00D72F6B" w:rsidRDefault="00D72F6B" w:rsidP="00D72F6B">
      <w:pPr>
        <w:pStyle w:val="Style2"/>
        <w:rPr>
          <w:rFonts w:eastAsia="Times New Roman"/>
          <w:sz w:val="28"/>
          <w:szCs w:val="28"/>
          <w:lang w:val="nl-NL"/>
        </w:rPr>
      </w:pPr>
      <w:r w:rsidRPr="00D72F6B">
        <w:rPr>
          <w:rFonts w:eastAsia="Times New Roman"/>
          <w:sz w:val="28"/>
          <w:szCs w:val="28"/>
          <w:lang w:val="nl-NL"/>
        </w:rPr>
        <w:t>2. Năng lực :</w:t>
      </w:r>
    </w:p>
    <w:p w14:paraId="25A937A8" w14:textId="77777777" w:rsidR="00D72F6B" w:rsidRPr="00D72F6B" w:rsidRDefault="00D72F6B" w:rsidP="00D72F6B">
      <w:pPr>
        <w:pStyle w:val="Style2"/>
        <w:rPr>
          <w:sz w:val="28"/>
          <w:szCs w:val="28"/>
        </w:rPr>
      </w:pPr>
      <w:r w:rsidRPr="00D72F6B">
        <w:rPr>
          <w:sz w:val="28"/>
          <w:szCs w:val="28"/>
        </w:rPr>
        <w:t>a. Năng lực đặc thù</w:t>
      </w:r>
    </w:p>
    <w:p w14:paraId="67C8EE9D" w14:textId="77777777" w:rsidR="00D72F6B" w:rsidRPr="00D72F6B" w:rsidRDefault="00D72F6B" w:rsidP="00D72F6B">
      <w:pPr>
        <w:pStyle w:val="Style2"/>
        <w:rPr>
          <w:i w:val="0"/>
          <w:sz w:val="28"/>
          <w:szCs w:val="28"/>
        </w:rPr>
      </w:pPr>
      <w:r w:rsidRPr="00D72F6B">
        <w:rPr>
          <w:sz w:val="28"/>
          <w:szCs w:val="28"/>
        </w:rPr>
        <w:tab/>
        <w:t xml:space="preserve">- Nhận thức công nghệ: </w:t>
      </w:r>
      <w:r w:rsidRPr="00D72F6B">
        <w:rPr>
          <w:i w:val="0"/>
          <w:sz w:val="28"/>
          <w:szCs w:val="28"/>
        </w:rPr>
        <w:t>Nhận biết và nêu được công dụng chức năng của</w:t>
      </w:r>
    </w:p>
    <w:p w14:paraId="2276DAEC" w14:textId="77777777" w:rsidR="00D72F6B" w:rsidRPr="00D72F6B" w:rsidRDefault="00D72F6B" w:rsidP="00D72F6B">
      <w:pPr>
        <w:pStyle w:val="Style2"/>
        <w:rPr>
          <w:i w:val="0"/>
          <w:sz w:val="28"/>
          <w:szCs w:val="28"/>
        </w:rPr>
      </w:pPr>
      <w:r w:rsidRPr="00D72F6B">
        <w:rPr>
          <w:rFonts w:eastAsia="Times New Roman"/>
          <w:i w:val="0"/>
          <w:sz w:val="28"/>
          <w:szCs w:val="28"/>
        </w:rPr>
        <w:t>1 số đồ dùng điện trong gia đình</w:t>
      </w:r>
      <w:r w:rsidRPr="00D72F6B">
        <w:rPr>
          <w:i w:val="0"/>
          <w:sz w:val="28"/>
          <w:szCs w:val="28"/>
        </w:rPr>
        <w:tab/>
      </w:r>
    </w:p>
    <w:p w14:paraId="44B95A10"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hAnsi="Times New Roman" w:cs="Times New Roman"/>
          <w:sz w:val="28"/>
          <w:szCs w:val="28"/>
        </w:rPr>
        <w:tab/>
        <w:t xml:space="preserve">- Sử dụng công nghệ: Sử dụng </w:t>
      </w:r>
      <w:r w:rsidRPr="00D72F6B">
        <w:rPr>
          <w:rFonts w:ascii="Times New Roman" w:eastAsia="Times New Roman" w:hAnsi="Times New Roman" w:cs="Times New Roman"/>
          <w:sz w:val="28"/>
          <w:szCs w:val="28"/>
        </w:rPr>
        <w:t>1 số đồ dùng điện trong gia đình hiệu quả an toàn</w:t>
      </w:r>
    </w:p>
    <w:p w14:paraId="15C0F8D9" w14:textId="77777777" w:rsidR="00D72F6B" w:rsidRPr="00D72F6B" w:rsidRDefault="00D72F6B" w:rsidP="00D72F6B">
      <w:pPr>
        <w:pStyle w:val="Style2"/>
        <w:rPr>
          <w:i w:val="0"/>
          <w:sz w:val="28"/>
          <w:szCs w:val="28"/>
        </w:rPr>
      </w:pPr>
      <w:r w:rsidRPr="00D72F6B">
        <w:rPr>
          <w:i w:val="0"/>
          <w:sz w:val="28"/>
          <w:szCs w:val="28"/>
        </w:rPr>
        <w:tab/>
      </w:r>
      <w:r w:rsidRPr="00D72F6B">
        <w:rPr>
          <w:sz w:val="28"/>
          <w:szCs w:val="28"/>
        </w:rPr>
        <w:t>- Đánh giá công nghệ:</w:t>
      </w:r>
      <w:r w:rsidRPr="00D72F6B">
        <w:rPr>
          <w:i w:val="0"/>
          <w:sz w:val="28"/>
          <w:szCs w:val="28"/>
        </w:rPr>
        <w:t>Đề suất được phương án sử dụng đồ dùng điện tiết kiệm</w:t>
      </w:r>
    </w:p>
    <w:p w14:paraId="271758ED" w14:textId="77777777" w:rsidR="00D72F6B" w:rsidRPr="00D72F6B" w:rsidRDefault="00D72F6B" w:rsidP="00D72F6B">
      <w:pPr>
        <w:pStyle w:val="Style2"/>
        <w:rPr>
          <w:i w:val="0"/>
          <w:sz w:val="28"/>
          <w:szCs w:val="28"/>
        </w:rPr>
      </w:pPr>
      <w:r w:rsidRPr="00D72F6B">
        <w:rPr>
          <w:i w:val="0"/>
          <w:sz w:val="28"/>
          <w:szCs w:val="28"/>
        </w:rPr>
        <w:tab/>
      </w:r>
      <w:r w:rsidRPr="00D72F6B">
        <w:rPr>
          <w:sz w:val="28"/>
          <w:szCs w:val="28"/>
        </w:rPr>
        <w:t xml:space="preserve">- Thiết kế công nghệ: </w:t>
      </w:r>
      <w:r w:rsidRPr="00D72F6B">
        <w:rPr>
          <w:i w:val="0"/>
          <w:sz w:val="28"/>
          <w:szCs w:val="28"/>
        </w:rPr>
        <w:t>Lựa chọn sử dụng đồ dùng điện tiết kiệm năng lượng phù hợp với đk gia đình</w:t>
      </w:r>
    </w:p>
    <w:p w14:paraId="45BB4980" w14:textId="77777777" w:rsidR="00D72F6B" w:rsidRPr="00D72F6B" w:rsidRDefault="00D72F6B" w:rsidP="00D72F6B">
      <w:pPr>
        <w:pStyle w:val="Style2"/>
        <w:rPr>
          <w:sz w:val="28"/>
          <w:szCs w:val="28"/>
        </w:rPr>
      </w:pPr>
      <w:r w:rsidRPr="00D72F6B">
        <w:rPr>
          <w:sz w:val="28"/>
          <w:szCs w:val="28"/>
        </w:rPr>
        <w:t xml:space="preserve">   b. Năng lực chung</w:t>
      </w:r>
    </w:p>
    <w:p w14:paraId="3CFF7F54" w14:textId="77777777" w:rsidR="00D72F6B" w:rsidRPr="00D72F6B" w:rsidRDefault="00D72F6B" w:rsidP="00D72F6B">
      <w:pPr>
        <w:pStyle w:val="Style2"/>
        <w:rPr>
          <w:i w:val="0"/>
          <w:sz w:val="28"/>
          <w:szCs w:val="28"/>
        </w:rPr>
      </w:pPr>
      <w:r w:rsidRPr="00D72F6B">
        <w:rPr>
          <w:sz w:val="28"/>
          <w:szCs w:val="28"/>
        </w:rPr>
        <w:tab/>
      </w:r>
      <w:r w:rsidRPr="00D72F6B">
        <w:rPr>
          <w:i w:val="0"/>
          <w:sz w:val="28"/>
          <w:szCs w:val="28"/>
        </w:rPr>
        <w:t>- Tự chủ và tự học, chủ động, tích cực thực hiện những công việc của bản thân trong học tập và trong cuộc sống: vận dụng một cách linh hoạt những kiến thức, kĩ năng đã học để giải quyết những vấn đề trong tình huống mới.</w:t>
      </w:r>
    </w:p>
    <w:p w14:paraId="30C48C76" w14:textId="77777777" w:rsidR="00D72F6B" w:rsidRPr="00D72F6B" w:rsidRDefault="00D72F6B" w:rsidP="00D72F6B">
      <w:pPr>
        <w:pStyle w:val="Style2"/>
        <w:rPr>
          <w:i w:val="0"/>
          <w:sz w:val="28"/>
          <w:szCs w:val="28"/>
        </w:rPr>
      </w:pPr>
      <w:r w:rsidRPr="00D72F6B">
        <w:rPr>
          <w:i w:val="0"/>
          <w:sz w:val="28"/>
          <w:szCs w:val="28"/>
        </w:rPr>
        <w:tab/>
        <w:t>- Giao tiếp và hợp tác: Biết trình bày ý tưởng, thảo luận những vấn đề của bài học, thực hiện có trách nhiệm các phần việc của cá nhân và phối hợp tốt với các thành viên trong nhóm.</w:t>
      </w:r>
    </w:p>
    <w:p w14:paraId="7F4D67A0" w14:textId="77777777" w:rsidR="00D72F6B" w:rsidRPr="00D72F6B" w:rsidRDefault="00D72F6B" w:rsidP="00D72F6B">
      <w:pPr>
        <w:pStyle w:val="Style2"/>
        <w:rPr>
          <w:i w:val="0"/>
          <w:sz w:val="28"/>
          <w:szCs w:val="28"/>
        </w:rPr>
      </w:pPr>
      <w:r w:rsidRPr="00D72F6B">
        <w:rPr>
          <w:i w:val="0"/>
          <w:sz w:val="28"/>
          <w:szCs w:val="28"/>
        </w:rPr>
        <w:tab/>
        <w:t>- Giải quyết vấn đề và sáng tạo: Xác định được và biết tìm hiểu các thông tin liên quan đến vấn đề về thực phẩm hợp lí, đề xuất được giải pháp cho bữa ăn dinh dưỡng hợp lí.</w:t>
      </w:r>
    </w:p>
    <w:p w14:paraId="578D6062" w14:textId="77777777" w:rsidR="00D72F6B" w:rsidRPr="00D72F6B" w:rsidRDefault="00D72F6B" w:rsidP="00D72F6B">
      <w:pPr>
        <w:pStyle w:val="Style2"/>
        <w:rPr>
          <w:sz w:val="28"/>
          <w:szCs w:val="28"/>
        </w:rPr>
      </w:pPr>
      <w:r w:rsidRPr="00D72F6B">
        <w:rPr>
          <w:sz w:val="28"/>
          <w:szCs w:val="28"/>
        </w:rPr>
        <w:t>3.  Về phẩm chất</w:t>
      </w:r>
    </w:p>
    <w:p w14:paraId="65B761CC" w14:textId="77777777" w:rsidR="00D72F6B" w:rsidRPr="00D72F6B" w:rsidRDefault="00D72F6B" w:rsidP="00D72F6B">
      <w:pPr>
        <w:pStyle w:val="Style2"/>
        <w:rPr>
          <w:i w:val="0"/>
          <w:sz w:val="28"/>
          <w:szCs w:val="28"/>
        </w:rPr>
      </w:pPr>
      <w:r w:rsidRPr="00D72F6B">
        <w:rPr>
          <w:i w:val="0"/>
          <w:sz w:val="28"/>
          <w:szCs w:val="28"/>
        </w:rPr>
        <w:tab/>
        <w:t>- Nhân ái, yêu quý, quan tâm đến sức khỏe của các thành viên trong gia đình.</w:t>
      </w:r>
    </w:p>
    <w:p w14:paraId="472FB2EA" w14:textId="77777777" w:rsidR="00D72F6B" w:rsidRPr="00D72F6B" w:rsidRDefault="00D72F6B" w:rsidP="00D72F6B">
      <w:pPr>
        <w:pStyle w:val="Style2"/>
        <w:rPr>
          <w:i w:val="0"/>
          <w:sz w:val="28"/>
          <w:szCs w:val="28"/>
        </w:rPr>
      </w:pPr>
      <w:r w:rsidRPr="00D72F6B">
        <w:rPr>
          <w:i w:val="0"/>
          <w:sz w:val="28"/>
          <w:szCs w:val="28"/>
        </w:rPr>
        <w:tab/>
        <w:t>- Chăm chỉ: Có ý thức về nhiệm vụ học tập, ý thức vận dụng kiến thức, kĩ năng đã học được ở nhà trường trong sách báo và từ các nguồn tin cậy khác vào học tập và đời sống hàng ngày.</w:t>
      </w:r>
    </w:p>
    <w:p w14:paraId="0BEF92C1" w14:textId="77777777" w:rsidR="00D72F6B" w:rsidRPr="00D72F6B" w:rsidRDefault="00D72F6B" w:rsidP="00D72F6B">
      <w:pPr>
        <w:pStyle w:val="Style2"/>
        <w:rPr>
          <w:i w:val="0"/>
          <w:sz w:val="28"/>
          <w:szCs w:val="28"/>
        </w:rPr>
      </w:pPr>
      <w:r w:rsidRPr="00D72F6B">
        <w:rPr>
          <w:i w:val="0"/>
          <w:sz w:val="28"/>
          <w:szCs w:val="28"/>
        </w:rPr>
        <w:tab/>
        <w:t>- Trách nhiệm: Có trách nhiệm với bản thân, ý thức rèn luyện, chăm sóc sức khỏe bản thân.</w:t>
      </w:r>
    </w:p>
    <w:p w14:paraId="00DD9E21" w14:textId="77777777" w:rsidR="00D72F6B" w:rsidRPr="00D72F6B" w:rsidRDefault="00D72F6B" w:rsidP="00D72F6B">
      <w:pPr>
        <w:pStyle w:val="Style2"/>
        <w:rPr>
          <w:i w:val="0"/>
          <w:sz w:val="28"/>
          <w:szCs w:val="28"/>
        </w:rPr>
      </w:pPr>
      <w:r w:rsidRPr="00D72F6B">
        <w:rPr>
          <w:rFonts w:eastAsia="Times New Roman"/>
          <w:i w:val="0"/>
          <w:sz w:val="28"/>
          <w:szCs w:val="28"/>
          <w:lang w:val="nl-NL"/>
        </w:rPr>
        <w:t xml:space="preserve"> - Phát triển năng lực tự học, sáng tạo; Năng lực giao tiếp; Năng lực hợp tác; Năng lực phân tích, tổng hợp kiến thức</w:t>
      </w:r>
    </w:p>
    <w:p w14:paraId="51080B50"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bCs/>
          <w:iCs/>
          <w:sz w:val="28"/>
          <w:szCs w:val="28"/>
        </w:rPr>
        <w:t xml:space="preserve">II. CHUẨN BỊ </w:t>
      </w:r>
    </w:p>
    <w:p w14:paraId="3CA6E62A"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1. GV: </w:t>
      </w:r>
    </w:p>
    <w:p w14:paraId="69D89FFD"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Hệ thống câu hỏi ôn tập và bài tập </w:t>
      </w:r>
    </w:p>
    <w:p w14:paraId="367E98BC"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Nghiên cứu kĩ trọng tâm chương 4</w:t>
      </w:r>
    </w:p>
    <w:p w14:paraId="31B62663" w14:textId="77777777" w:rsidR="00D72F6B" w:rsidRPr="00D72F6B" w:rsidRDefault="00D72F6B" w:rsidP="00D72F6B">
      <w:pPr>
        <w:spacing w:after="0" w:line="240" w:lineRule="auto"/>
        <w:rPr>
          <w:rFonts w:ascii="Times New Roman" w:eastAsia="Times New Roman" w:hAnsi="Times New Roman" w:cs="Times New Roman"/>
          <w:sz w:val="28"/>
          <w:szCs w:val="28"/>
          <w:lang w:val="pl-PL"/>
        </w:rPr>
      </w:pPr>
      <w:r w:rsidRPr="00D72F6B">
        <w:rPr>
          <w:rFonts w:ascii="Times New Roman" w:eastAsia="Times New Roman" w:hAnsi="Times New Roman" w:cs="Times New Roman"/>
          <w:sz w:val="28"/>
          <w:szCs w:val="28"/>
          <w:lang w:val="pl-PL"/>
        </w:rPr>
        <w:lastRenderedPageBreak/>
        <w:t xml:space="preserve">2. Trò: </w:t>
      </w:r>
    </w:p>
    <w:p w14:paraId="33EB5F62" w14:textId="77777777" w:rsidR="00D72F6B" w:rsidRPr="00D72F6B" w:rsidRDefault="00D72F6B" w:rsidP="00D72F6B">
      <w:pPr>
        <w:spacing w:after="0" w:line="240" w:lineRule="auto"/>
        <w:rPr>
          <w:rFonts w:ascii="Times New Roman" w:eastAsia="Times New Roman" w:hAnsi="Times New Roman" w:cs="Times New Roman"/>
          <w:sz w:val="28"/>
          <w:szCs w:val="28"/>
          <w:lang w:val="pl-PL"/>
        </w:rPr>
      </w:pPr>
      <w:r w:rsidRPr="00D72F6B">
        <w:rPr>
          <w:rFonts w:ascii="Times New Roman" w:eastAsia="Times New Roman" w:hAnsi="Times New Roman" w:cs="Times New Roman"/>
          <w:sz w:val="28"/>
          <w:szCs w:val="28"/>
          <w:lang w:val="pl-PL"/>
        </w:rPr>
        <w:t>- Đọc lại các bài ở chương IV.</w:t>
      </w:r>
    </w:p>
    <w:p w14:paraId="67B70E03" w14:textId="77777777" w:rsidR="00D72F6B" w:rsidRPr="00D72F6B" w:rsidRDefault="00D72F6B" w:rsidP="00D72F6B">
      <w:pPr>
        <w:spacing w:after="0" w:line="240" w:lineRule="auto"/>
        <w:rPr>
          <w:rFonts w:ascii="Times New Roman" w:eastAsia="Times New Roman" w:hAnsi="Times New Roman" w:cs="Times New Roman"/>
          <w:sz w:val="28"/>
          <w:szCs w:val="28"/>
          <w:lang w:val="pl-PL"/>
        </w:rPr>
      </w:pPr>
      <w:r w:rsidRPr="00D72F6B">
        <w:rPr>
          <w:rFonts w:ascii="Times New Roman" w:eastAsia="Times New Roman" w:hAnsi="Times New Roman" w:cs="Times New Roman"/>
          <w:sz w:val="28"/>
          <w:szCs w:val="28"/>
          <w:lang w:val="pl-PL"/>
        </w:rPr>
        <w:t>- Trả lời câu hỏi ở cuối mỗi bài.</w:t>
      </w:r>
    </w:p>
    <w:p w14:paraId="74A17A01" w14:textId="77777777" w:rsidR="00D72F6B" w:rsidRPr="00D72F6B" w:rsidRDefault="00D72F6B" w:rsidP="00D72F6B">
      <w:pPr>
        <w:tabs>
          <w:tab w:val="left" w:pos="360"/>
        </w:tabs>
        <w:spacing w:after="0" w:line="240" w:lineRule="auto"/>
        <w:jc w:val="both"/>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t>III. TỔ CHỨC CÁC HOẠT ĐỘNG HỌC TẬP:</w:t>
      </w:r>
    </w:p>
    <w:p w14:paraId="71D26E4C" w14:textId="77777777" w:rsidR="00D72F6B" w:rsidRPr="00D72F6B" w:rsidRDefault="00D72F6B" w:rsidP="00D72F6B">
      <w:pPr>
        <w:spacing w:after="0" w:line="240" w:lineRule="auto"/>
        <w:rPr>
          <w:rFonts w:ascii="Times New Roman" w:eastAsia="Times New Roman" w:hAnsi="Times New Roman" w:cs="Times New Roman"/>
          <w:b/>
          <w:bCs/>
          <w:sz w:val="28"/>
          <w:szCs w:val="28"/>
          <w:lang w:val="da-DK"/>
        </w:rPr>
      </w:pPr>
      <w:r w:rsidRPr="00D72F6B">
        <w:rPr>
          <w:rFonts w:ascii="Times New Roman" w:eastAsia="Times New Roman" w:hAnsi="Times New Roman" w:cs="Times New Roman"/>
          <w:b/>
          <w:bCs/>
          <w:sz w:val="28"/>
          <w:szCs w:val="28"/>
          <w:lang w:val="da-DK"/>
        </w:rPr>
        <w:t>A. Mở đầu</w:t>
      </w:r>
    </w:p>
    <w:p w14:paraId="30DE5637" w14:textId="77777777" w:rsidR="00D72F6B" w:rsidRPr="00D72F6B" w:rsidRDefault="00D72F6B" w:rsidP="00D72F6B">
      <w:pPr>
        <w:spacing w:after="0" w:line="240" w:lineRule="auto"/>
        <w:rPr>
          <w:rFonts w:ascii="Times New Roman" w:eastAsia="Times New Roman" w:hAnsi="Times New Roman" w:cs="Times New Roman"/>
          <w:bCs/>
          <w:sz w:val="28"/>
          <w:szCs w:val="28"/>
          <w:lang w:val="da-DK"/>
        </w:rPr>
      </w:pPr>
      <w:r w:rsidRPr="00D72F6B">
        <w:rPr>
          <w:rFonts w:ascii="Times New Roman" w:hAnsi="Times New Roman" w:cs="Times New Roman"/>
          <w:sz w:val="28"/>
          <w:szCs w:val="28"/>
          <w:lang w:val="nl-NL"/>
        </w:rPr>
        <w:t>a) Mục tiêu:</w:t>
      </w:r>
      <w:r w:rsidRPr="00D72F6B">
        <w:rPr>
          <w:rFonts w:ascii="Times New Roman" w:eastAsia="Times New Roman" w:hAnsi="Times New Roman" w:cs="Times New Roman"/>
          <w:sz w:val="28"/>
          <w:szCs w:val="28"/>
        </w:rPr>
        <w:t xml:space="preserve"> Nhận biết được một số đồ dùng điện trong thực tế</w:t>
      </w:r>
    </w:p>
    <w:p w14:paraId="5C9E588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lang w:val="da-DK"/>
        </w:rPr>
        <w:t xml:space="preserve">b) Nội dung: </w:t>
      </w:r>
      <w:r w:rsidRPr="00D72F6B">
        <w:rPr>
          <w:rFonts w:ascii="Times New Roman" w:eastAsia="Times New Roman" w:hAnsi="Times New Roman" w:cs="Times New Roman"/>
          <w:sz w:val="28"/>
          <w:szCs w:val="28"/>
        </w:rPr>
        <w:t>Biết sử dụng đồ dùng điện an toàn hiệu quả</w:t>
      </w:r>
    </w:p>
    <w:p w14:paraId="41B6A64E"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c) Sản phẩm: </w:t>
      </w:r>
      <w:r w:rsidRPr="00D72F6B">
        <w:rPr>
          <w:rFonts w:ascii="Times New Roman" w:hAnsi="Times New Roman" w:cs="Times New Roman"/>
          <w:sz w:val="28"/>
          <w:szCs w:val="28"/>
        </w:rPr>
        <w:t xml:space="preserve"> HS làm bài tập trên giấy A4</w:t>
      </w:r>
    </w:p>
    <w:p w14:paraId="1716DCD3"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d) Tổ chức thực hiện: </w:t>
      </w:r>
    </w:p>
    <w:p w14:paraId="63224000"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xml:space="preserve">* </w:t>
      </w:r>
      <w:r w:rsidRPr="00D72F6B">
        <w:rPr>
          <w:rFonts w:ascii="Times New Roman" w:hAnsi="Times New Roman" w:cs="Times New Roman"/>
          <w:i/>
          <w:sz w:val="28"/>
          <w:szCs w:val="28"/>
          <w:lang w:val="nl-NL"/>
        </w:rPr>
        <w:t>Chuyển giao nhiệm vụ:</w:t>
      </w:r>
    </w:p>
    <w:p w14:paraId="33FE266E"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Hãy kể tên các đồ dùng điện trong  gia đình em? Nêu cách sử dụng  bàn là điện, máy say sinh tố...</w:t>
      </w:r>
    </w:p>
    <w:p w14:paraId="3815090D"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da-DK"/>
        </w:rPr>
      </w:pPr>
      <w:r w:rsidRPr="00D72F6B">
        <w:rPr>
          <w:rFonts w:ascii="Times New Roman" w:eastAsia="Times New Roman" w:hAnsi="Times New Roman" w:cs="Times New Roman"/>
          <w:bCs/>
          <w:sz w:val="28"/>
          <w:szCs w:val="28"/>
          <w:lang w:val="da-DK"/>
        </w:rPr>
        <w:t>HS lắng nghe tiếp nhận nhiệm vụ.</w:t>
      </w:r>
    </w:p>
    <w:p w14:paraId="1A090F51" w14:textId="77777777" w:rsidR="00D72F6B" w:rsidRPr="00D72F6B" w:rsidRDefault="00D72F6B" w:rsidP="00D72F6B">
      <w:pPr>
        <w:tabs>
          <w:tab w:val="left" w:pos="0"/>
        </w:tabs>
        <w:spacing w:after="0" w:line="240" w:lineRule="auto"/>
        <w:rPr>
          <w:rFonts w:ascii="Times New Roman" w:eastAsia="Times New Roman" w:hAnsi="Times New Roman" w:cs="Times New Roman"/>
          <w:i/>
          <w:sz w:val="28"/>
          <w:szCs w:val="28"/>
          <w:lang w:val="nl-NL"/>
        </w:rPr>
      </w:pPr>
      <w:r w:rsidRPr="00D72F6B">
        <w:rPr>
          <w:rFonts w:ascii="Times New Roman" w:eastAsia="Times New Roman" w:hAnsi="Times New Roman" w:cs="Times New Roman"/>
          <w:sz w:val="28"/>
          <w:szCs w:val="28"/>
          <w:lang w:val="nl-NL"/>
        </w:rPr>
        <w:t>*</w:t>
      </w:r>
      <w:r w:rsidRPr="00D72F6B">
        <w:rPr>
          <w:rFonts w:ascii="Times New Roman" w:eastAsia="Times New Roman" w:hAnsi="Times New Roman" w:cs="Times New Roman"/>
          <w:i/>
          <w:sz w:val="28"/>
          <w:szCs w:val="28"/>
          <w:lang w:val="nl-NL"/>
        </w:rPr>
        <w:t>Thực hiện nhiệm vụ:</w:t>
      </w:r>
    </w:p>
    <w:p w14:paraId="689D56DD"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HS: Suy nghĩ nhớ lại kiến thức trả lời câu hỏi.</w:t>
      </w:r>
    </w:p>
    <w:p w14:paraId="771A3E37"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Báo cáo kq</w:t>
      </w:r>
    </w:p>
    <w:p w14:paraId="44D1AD54"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eastAsia="Times New Roman" w:hAnsi="Times New Roman" w:cs="Times New Roman"/>
          <w:sz w:val="28"/>
          <w:szCs w:val="28"/>
          <w:lang w:val="nl-NL"/>
        </w:rPr>
        <w:t xml:space="preserve">- Bóng đèn, </w:t>
      </w:r>
      <w:r w:rsidRPr="00D72F6B">
        <w:rPr>
          <w:rFonts w:ascii="Times New Roman" w:hAnsi="Times New Roman" w:cs="Times New Roman"/>
          <w:sz w:val="28"/>
          <w:szCs w:val="28"/>
          <w:lang w:val="nl-NL"/>
        </w:rPr>
        <w:t>bàn là điện, máy say sinh tố...</w:t>
      </w:r>
    </w:p>
    <w:p w14:paraId="3AF35857" w14:textId="77777777" w:rsidR="00D72F6B" w:rsidRPr="00D72F6B" w:rsidRDefault="00D72F6B" w:rsidP="00D72F6B">
      <w:pPr>
        <w:tabs>
          <w:tab w:val="left" w:pos="0"/>
        </w:tabs>
        <w:spacing w:after="0" w:line="240" w:lineRule="auto"/>
        <w:rPr>
          <w:rFonts w:ascii="Times New Roman" w:eastAsia="Times New Roman" w:hAnsi="Times New Roman" w:cs="Times New Roman"/>
          <w:i/>
          <w:sz w:val="28"/>
          <w:szCs w:val="28"/>
          <w:lang w:val="nl-NL"/>
        </w:rPr>
      </w:pPr>
      <w:r w:rsidRPr="00D72F6B">
        <w:rPr>
          <w:rFonts w:ascii="Times New Roman" w:eastAsia="Times New Roman" w:hAnsi="Times New Roman" w:cs="Times New Roman"/>
          <w:sz w:val="28"/>
          <w:szCs w:val="28"/>
          <w:lang w:val="nl-NL"/>
        </w:rPr>
        <w:t>*</w:t>
      </w:r>
      <w:r w:rsidRPr="00D72F6B">
        <w:rPr>
          <w:rFonts w:ascii="Times New Roman" w:eastAsia="Times New Roman" w:hAnsi="Times New Roman" w:cs="Times New Roman"/>
          <w:i/>
          <w:sz w:val="28"/>
          <w:szCs w:val="28"/>
          <w:lang w:val="nl-NL"/>
        </w:rPr>
        <w:t>Đánh giá kết quả:</w:t>
      </w:r>
    </w:p>
    <w:p w14:paraId="2490DFDE"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-Hs nhận xét, bổ sung</w:t>
      </w:r>
    </w:p>
    <w:p w14:paraId="64E90E74" w14:textId="77777777" w:rsidR="00D72F6B" w:rsidRPr="00D72F6B" w:rsidRDefault="00D72F6B" w:rsidP="00D72F6B">
      <w:pPr>
        <w:tabs>
          <w:tab w:val="left" w:pos="0"/>
        </w:tabs>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GV đánh giá cho điểm.</w:t>
      </w:r>
    </w:p>
    <w:p w14:paraId="5BDC6AEE"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da-DK"/>
        </w:rPr>
      </w:pPr>
      <w:r w:rsidRPr="00D72F6B">
        <w:rPr>
          <w:rFonts w:ascii="Times New Roman" w:eastAsia="Times New Roman" w:hAnsi="Times New Roman" w:cs="Times New Roman"/>
          <w:bCs/>
          <w:sz w:val="28"/>
          <w:szCs w:val="28"/>
          <w:lang w:val="da-DK"/>
        </w:rPr>
        <w:t xml:space="preserve">GV nhận xét và dẫn dắt vào bài: </w:t>
      </w:r>
    </w:p>
    <w:p w14:paraId="31FF10CB" w14:textId="77777777" w:rsidR="00D72F6B" w:rsidRPr="00D72F6B" w:rsidRDefault="00D72F6B" w:rsidP="00D72F6B">
      <w:pPr>
        <w:spacing w:after="0" w:line="240" w:lineRule="auto"/>
        <w:rPr>
          <w:rFonts w:ascii="Times New Roman" w:eastAsia="Times New Roman" w:hAnsi="Times New Roman" w:cs="Times New Roman"/>
          <w:b/>
          <w:sz w:val="28"/>
          <w:szCs w:val="28"/>
          <w:lang w:val="da-DK"/>
        </w:rPr>
      </w:pPr>
      <w:r w:rsidRPr="00D72F6B">
        <w:rPr>
          <w:rFonts w:ascii="Times New Roman" w:eastAsia="Times New Roman" w:hAnsi="Times New Roman" w:cs="Times New Roman"/>
          <w:b/>
          <w:sz w:val="28"/>
          <w:szCs w:val="28"/>
          <w:lang w:val="da-DK"/>
        </w:rPr>
        <w:t>B. Hoạt động luyện tập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8"/>
        <w:gridCol w:w="3551"/>
      </w:tblGrid>
      <w:tr w:rsidR="00D72F6B" w:rsidRPr="00D72F6B" w14:paraId="28475F7E" w14:textId="77777777" w:rsidTr="0058687D">
        <w:tc>
          <w:tcPr>
            <w:tcW w:w="6088" w:type="dxa"/>
            <w:shd w:val="clear" w:color="auto" w:fill="auto"/>
          </w:tcPr>
          <w:p w14:paraId="2133F78B" w14:textId="77777777" w:rsidR="00D72F6B" w:rsidRPr="00D72F6B" w:rsidRDefault="00D72F6B" w:rsidP="00D72F6B">
            <w:pPr>
              <w:spacing w:after="0" w:line="240" w:lineRule="auto"/>
              <w:jc w:val="center"/>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Hoạt động của GV và HS</w:t>
            </w:r>
          </w:p>
        </w:tc>
        <w:tc>
          <w:tcPr>
            <w:tcW w:w="3551" w:type="dxa"/>
            <w:shd w:val="clear" w:color="auto" w:fill="auto"/>
          </w:tcPr>
          <w:p w14:paraId="61AC4106" w14:textId="77777777" w:rsidR="00D72F6B" w:rsidRPr="00D72F6B" w:rsidRDefault="00D72F6B" w:rsidP="00D72F6B">
            <w:pPr>
              <w:spacing w:after="0" w:line="240" w:lineRule="auto"/>
              <w:jc w:val="center"/>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Nội dung</w:t>
            </w:r>
          </w:p>
        </w:tc>
      </w:tr>
      <w:tr w:rsidR="00D72F6B" w:rsidRPr="00D72F6B" w14:paraId="7357EBDE" w14:textId="77777777" w:rsidTr="0058687D">
        <w:trPr>
          <w:trHeight w:val="2258"/>
        </w:trPr>
        <w:tc>
          <w:tcPr>
            <w:tcW w:w="6088" w:type="dxa"/>
            <w:shd w:val="clear" w:color="auto" w:fill="auto"/>
          </w:tcPr>
          <w:p w14:paraId="55273638" w14:textId="77777777" w:rsidR="00D72F6B" w:rsidRPr="00D72F6B" w:rsidRDefault="00D72F6B" w:rsidP="00D72F6B">
            <w:pPr>
              <w:spacing w:after="0" w:line="240" w:lineRule="auto"/>
              <w:rPr>
                <w:rFonts w:ascii="Times New Roman" w:eastAsia="Times New Roman" w:hAnsi="Times New Roman" w:cs="Times New Roman"/>
                <w:i/>
                <w:sz w:val="28"/>
                <w:szCs w:val="28"/>
                <w:u w:val="single"/>
                <w:lang w:val="nl-NL"/>
              </w:rPr>
            </w:pPr>
            <w:r w:rsidRPr="00D72F6B">
              <w:rPr>
                <w:rFonts w:ascii="Times New Roman" w:eastAsia="Times New Roman" w:hAnsi="Times New Roman" w:cs="Times New Roman"/>
                <w:i/>
                <w:sz w:val="28"/>
                <w:szCs w:val="28"/>
                <w:u w:val="single"/>
                <w:lang w:val="nl-NL"/>
              </w:rPr>
              <w:t>1.Hệ thống hóa kiến thức chương IV</w:t>
            </w:r>
          </w:p>
          <w:p w14:paraId="5C57ED31"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lang w:val="nl-NL"/>
              </w:rPr>
              <w:t xml:space="preserve">a)Mục tiêu: </w:t>
            </w:r>
            <w:r w:rsidRPr="00D72F6B">
              <w:rPr>
                <w:rFonts w:ascii="Times New Roman" w:hAnsi="Times New Roman" w:cs="Times New Roman"/>
                <w:sz w:val="28"/>
                <w:szCs w:val="28"/>
              </w:rPr>
              <w:t>HS hệ thống hóa kiến thức kĩ năng đã học chương 4</w:t>
            </w:r>
          </w:p>
          <w:p w14:paraId="34334B64"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lang w:val="da-DK"/>
              </w:rPr>
              <w:t xml:space="preserve">b) Nội dung: </w:t>
            </w:r>
            <w:r w:rsidRPr="00D72F6B">
              <w:rPr>
                <w:rFonts w:ascii="Times New Roman" w:hAnsi="Times New Roman" w:cs="Times New Roman"/>
                <w:sz w:val="28"/>
                <w:szCs w:val="28"/>
              </w:rPr>
              <w:t>mối liên hệ giữa các khối kiến thức chương 4</w:t>
            </w:r>
          </w:p>
          <w:p w14:paraId="2EE005F5"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Cấu tạo, nguyên lílàm việc của 1 số đồ dùng điệnthông dụng trong  gia đình</w:t>
            </w:r>
          </w:p>
          <w:p w14:paraId="63515E8B"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 Hướng dẫn sử dụng điện an toàn</w:t>
            </w:r>
          </w:p>
          <w:p w14:paraId="43A4F2D5"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lang w:val="da-DK"/>
              </w:rPr>
              <w:t>c) Sản phẩm:</w:t>
            </w:r>
            <w:r w:rsidRPr="00D72F6B">
              <w:rPr>
                <w:rFonts w:ascii="Times New Roman" w:hAnsi="Times New Roman" w:cs="Times New Roman"/>
                <w:sz w:val="28"/>
                <w:szCs w:val="28"/>
              </w:rPr>
              <w:t>Vẽ sơ đồ tóm tắt kiến thức vào vở</w:t>
            </w:r>
          </w:p>
          <w:p w14:paraId="2A04A448"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d) Tổ chức thực hiện: </w:t>
            </w:r>
          </w:p>
          <w:p w14:paraId="0F1F1BE7" w14:textId="77777777" w:rsidR="00D72F6B" w:rsidRPr="00D72F6B" w:rsidRDefault="00D72F6B" w:rsidP="00D72F6B">
            <w:pPr>
              <w:spacing w:after="0" w:line="240" w:lineRule="auto"/>
              <w:jc w:val="both"/>
              <w:rPr>
                <w:rFonts w:ascii="Times New Roman" w:eastAsia="Times New Roman" w:hAnsi="Times New Roman" w:cs="Times New Roman"/>
                <w:bCs/>
                <w:i/>
                <w:sz w:val="28"/>
                <w:szCs w:val="28"/>
                <w:lang w:val="nl-NL"/>
              </w:rPr>
            </w:pPr>
            <w:r w:rsidRPr="00D72F6B">
              <w:rPr>
                <w:rFonts w:ascii="Times New Roman" w:eastAsia="Times New Roman" w:hAnsi="Times New Roman" w:cs="Times New Roman"/>
                <w:bCs/>
                <w:i/>
                <w:sz w:val="28"/>
                <w:szCs w:val="28"/>
                <w:lang w:val="nl-NL"/>
              </w:rPr>
              <w:t>* Chuyển giao nhiệm vụ:</w:t>
            </w:r>
          </w:p>
          <w:p w14:paraId="377E13CE"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eastAsia="Times New Roman" w:hAnsi="Times New Roman" w:cs="Times New Roman"/>
                <w:bCs/>
                <w:i/>
                <w:sz w:val="28"/>
                <w:szCs w:val="28"/>
                <w:lang w:val="nl-NL"/>
              </w:rPr>
              <w:t>?</w:t>
            </w:r>
            <w:r w:rsidRPr="00D72F6B">
              <w:rPr>
                <w:rFonts w:ascii="Times New Roman" w:hAnsi="Times New Roman" w:cs="Times New Roman"/>
                <w:sz w:val="28"/>
                <w:szCs w:val="28"/>
              </w:rPr>
              <w:t xml:space="preserve"> Vẽ sơ đồ tóm tắt kiến thức vào vở</w:t>
            </w:r>
          </w:p>
          <w:p w14:paraId="7ACAAA16"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GV yêu cầu học sinh nghiên cứu sgk trang 78,79 trả lời câu hỏi:</w:t>
            </w:r>
          </w:p>
          <w:p w14:paraId="4BEC0F8B"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GV: các em hãy hệ thống lại kiến thức cũ theo nhóm như sau:</w:t>
            </w:r>
          </w:p>
          <w:p w14:paraId="3A1D2395"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1:  Bàn là điện.</w:t>
            </w:r>
          </w:p>
          <w:p w14:paraId="0AEAEE0A"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2: Đèn LED</w:t>
            </w:r>
          </w:p>
          <w:p w14:paraId="71BAA01D"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3: Máy xay thực phẩm</w:t>
            </w:r>
          </w:p>
          <w:p w14:paraId="1F9D785D"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4: Sử dụng điện an toàn</w:t>
            </w:r>
          </w:p>
          <w:p w14:paraId="771F5D20"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HS tiếp nhận nhiệm vụ</w:t>
            </w:r>
          </w:p>
          <w:p w14:paraId="0944908F" w14:textId="77777777" w:rsidR="00D72F6B" w:rsidRPr="00D72F6B" w:rsidRDefault="00D72F6B" w:rsidP="00D72F6B">
            <w:pPr>
              <w:spacing w:after="0" w:line="240" w:lineRule="auto"/>
              <w:jc w:val="both"/>
              <w:rPr>
                <w:rFonts w:ascii="Times New Roman" w:eastAsia="Times New Roman" w:hAnsi="Times New Roman" w:cs="Times New Roman"/>
                <w:bCs/>
                <w:i/>
                <w:sz w:val="28"/>
                <w:szCs w:val="28"/>
                <w:lang w:val="nl-NL"/>
              </w:rPr>
            </w:pPr>
            <w:r w:rsidRPr="00D72F6B">
              <w:rPr>
                <w:rFonts w:ascii="Times New Roman" w:eastAsia="Times New Roman" w:hAnsi="Times New Roman" w:cs="Times New Roman"/>
                <w:bCs/>
                <w:i/>
                <w:sz w:val="28"/>
                <w:szCs w:val="28"/>
                <w:lang w:val="nl-NL"/>
              </w:rPr>
              <w:lastRenderedPageBreak/>
              <w:t>*Thực hiện nhiệm vụ:</w:t>
            </w:r>
          </w:p>
          <w:p w14:paraId="266A8236"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nl-NL"/>
              </w:rPr>
            </w:pPr>
            <w:r w:rsidRPr="00D72F6B">
              <w:rPr>
                <w:rFonts w:ascii="Times New Roman" w:eastAsia="Times New Roman" w:hAnsi="Times New Roman" w:cs="Times New Roman"/>
                <w:bCs/>
                <w:sz w:val="28"/>
                <w:szCs w:val="28"/>
                <w:lang w:val="nl-NL"/>
              </w:rPr>
              <w:t>HS các nhóm hệ thống lại kiến thức.</w:t>
            </w:r>
          </w:p>
          <w:p w14:paraId="5F12174D"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nl-NL"/>
              </w:rPr>
            </w:pPr>
            <w:r w:rsidRPr="00D72F6B">
              <w:rPr>
                <w:rFonts w:ascii="Times New Roman" w:eastAsia="Times New Roman" w:hAnsi="Times New Roman" w:cs="Times New Roman"/>
                <w:bCs/>
                <w:sz w:val="28"/>
                <w:szCs w:val="28"/>
                <w:lang w:val="nl-NL"/>
              </w:rPr>
              <w:t>* Dự kiến sản phẩm:</w:t>
            </w:r>
          </w:p>
          <w:p w14:paraId="5414BBF7"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xml:space="preserve">- Đại diện nhóm 1trình bày nội dung được phân công: </w:t>
            </w:r>
          </w:p>
          <w:p w14:paraId="3A7BC826"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cấu tạo bàn là: vỏ, dây đốt nóng, bộ điều chỉnh nhiệt độ</w:t>
            </w:r>
          </w:p>
          <w:p w14:paraId="39BA3658"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nguyên lí: s/d điện năng làm nóng bộ phận là</w:t>
            </w:r>
          </w:p>
          <w:p w14:paraId="37C38DF5"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sử dụng theo qui trình</w:t>
            </w:r>
          </w:p>
          <w:p w14:paraId="6429CE7D"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*Đại diện nhóm 2: Đèn LED…</w:t>
            </w:r>
          </w:p>
          <w:p w14:paraId="32E36D20"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p>
          <w:p w14:paraId="59DE24B0"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Đại diện nhóm 3: Máy xay thực phẩm…</w:t>
            </w:r>
          </w:p>
          <w:p w14:paraId="3A325964"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Đại diện nhóm 4: Sử dụng điện an toàn…</w:t>
            </w:r>
          </w:p>
          <w:p w14:paraId="389C28EC" w14:textId="77777777" w:rsidR="00D72F6B" w:rsidRPr="00D72F6B" w:rsidRDefault="00D72F6B" w:rsidP="00D72F6B">
            <w:pPr>
              <w:spacing w:after="0" w:line="240" w:lineRule="auto"/>
              <w:rPr>
                <w:rFonts w:ascii="Times New Roman" w:eastAsia="Times New Roman" w:hAnsi="Times New Roman" w:cs="Times New Roman"/>
                <w:i/>
                <w:sz w:val="28"/>
                <w:szCs w:val="28"/>
                <w:lang w:val="nl-NL"/>
              </w:rPr>
            </w:pPr>
            <w:r w:rsidRPr="00D72F6B">
              <w:rPr>
                <w:rFonts w:ascii="Times New Roman" w:eastAsia="Times New Roman" w:hAnsi="Times New Roman" w:cs="Times New Roman"/>
                <w:sz w:val="28"/>
                <w:szCs w:val="28"/>
                <w:lang w:val="nl-NL"/>
              </w:rPr>
              <w:t>*</w:t>
            </w:r>
            <w:r w:rsidRPr="00D72F6B">
              <w:rPr>
                <w:rFonts w:ascii="Times New Roman" w:eastAsia="Times New Roman" w:hAnsi="Times New Roman" w:cs="Times New Roman"/>
                <w:i/>
                <w:sz w:val="28"/>
                <w:szCs w:val="28"/>
                <w:lang w:val="nl-NL"/>
              </w:rPr>
              <w:t>Báo cáo kết quả:</w:t>
            </w:r>
          </w:p>
          <w:p w14:paraId="59DAA62C"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Đại diện nhóm Hs trình bày miệng.</w:t>
            </w:r>
          </w:p>
          <w:p w14:paraId="3425C7EB" w14:textId="77777777" w:rsidR="00D72F6B" w:rsidRPr="00D72F6B" w:rsidRDefault="00D72F6B" w:rsidP="00D72F6B">
            <w:pPr>
              <w:spacing w:after="0" w:line="240" w:lineRule="auto"/>
              <w:rPr>
                <w:rFonts w:ascii="Times New Roman" w:eastAsia="Times New Roman" w:hAnsi="Times New Roman" w:cs="Times New Roman"/>
                <w:i/>
                <w:sz w:val="28"/>
                <w:szCs w:val="28"/>
                <w:lang w:val="nl-NL"/>
              </w:rPr>
            </w:pPr>
            <w:r w:rsidRPr="00D72F6B">
              <w:rPr>
                <w:rFonts w:ascii="Times New Roman" w:eastAsia="Times New Roman" w:hAnsi="Times New Roman" w:cs="Times New Roman"/>
                <w:sz w:val="28"/>
                <w:szCs w:val="28"/>
                <w:lang w:val="nl-NL"/>
              </w:rPr>
              <w:t>*</w:t>
            </w:r>
            <w:r w:rsidRPr="00D72F6B">
              <w:rPr>
                <w:rFonts w:ascii="Times New Roman" w:eastAsia="Times New Roman" w:hAnsi="Times New Roman" w:cs="Times New Roman"/>
                <w:i/>
                <w:sz w:val="28"/>
                <w:szCs w:val="28"/>
                <w:lang w:val="nl-NL"/>
              </w:rPr>
              <w:t>Đánh giá kết quả:</w:t>
            </w:r>
          </w:p>
          <w:p w14:paraId="2873455C"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Học sinh nhận xét, bổ sung, đánh giá</w:t>
            </w:r>
          </w:p>
          <w:p w14:paraId="69389CBB"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Giáo viên nhận xét, đánh giá</w:t>
            </w:r>
          </w:p>
          <w:p w14:paraId="3BE1A89F"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xml:space="preserve">GV:hệ thống hóa kiến thức </w:t>
            </w:r>
          </w:p>
          <w:p w14:paraId="5B0EAACF" w14:textId="77777777" w:rsidR="00D72F6B" w:rsidRPr="00D72F6B" w:rsidRDefault="00D72F6B" w:rsidP="00D72F6B">
            <w:pPr>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lang w:val="nl-NL"/>
              </w:rPr>
              <w:t>II. Câu hỏi ôn tập:</w:t>
            </w:r>
          </w:p>
          <w:p w14:paraId="5CBBB93D"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lang w:val="nl-NL"/>
              </w:rPr>
              <w:t xml:space="preserve">a) Mục tiêu: </w:t>
            </w:r>
            <w:r w:rsidRPr="00D72F6B">
              <w:rPr>
                <w:rFonts w:ascii="Times New Roman" w:hAnsi="Times New Roman" w:cs="Times New Roman"/>
                <w:sz w:val="28"/>
                <w:szCs w:val="28"/>
              </w:rPr>
              <w:t>HS trả lời các câu hỏi sgk về đồ dùng điện trong gia đình</w:t>
            </w:r>
          </w:p>
          <w:p w14:paraId="28BE4489"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lang w:val="da-DK"/>
              </w:rPr>
              <w:t xml:space="preserve">b) Nội dung: </w:t>
            </w:r>
            <w:r w:rsidRPr="00D72F6B">
              <w:rPr>
                <w:rFonts w:ascii="Times New Roman" w:hAnsi="Times New Roman" w:cs="Times New Roman"/>
                <w:sz w:val="28"/>
                <w:szCs w:val="28"/>
              </w:rPr>
              <w:t>7 câu hỏi trang 78,79</w:t>
            </w:r>
          </w:p>
          <w:p w14:paraId="2657FA69"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lang w:val="da-DK"/>
              </w:rPr>
              <w:t>c) Sản phẩm:</w:t>
            </w:r>
            <w:r w:rsidRPr="00D72F6B">
              <w:rPr>
                <w:rFonts w:ascii="Times New Roman" w:hAnsi="Times New Roman" w:cs="Times New Roman"/>
                <w:sz w:val="28"/>
                <w:szCs w:val="28"/>
              </w:rPr>
              <w:t>Trả lời câu hỏi trên vở ghi</w:t>
            </w:r>
          </w:p>
          <w:p w14:paraId="182E624B"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xml:space="preserve">d) Tổ chức thực hiện: </w:t>
            </w:r>
          </w:p>
          <w:p w14:paraId="467D8A0C"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eastAsia="Times New Roman" w:hAnsi="Times New Roman" w:cs="Times New Roman"/>
                <w:bCs/>
                <w:i/>
                <w:sz w:val="28"/>
                <w:szCs w:val="28"/>
                <w:lang w:val="nl-NL"/>
              </w:rPr>
              <w:t>* Chuyển giao nhiệm vụ:</w:t>
            </w:r>
          </w:p>
          <w:p w14:paraId="5925CE0B" w14:textId="77777777" w:rsidR="00D72F6B" w:rsidRPr="00D72F6B" w:rsidRDefault="00D72F6B" w:rsidP="00D72F6B">
            <w:pPr>
              <w:spacing w:after="0" w:line="240" w:lineRule="auto"/>
              <w:jc w:val="both"/>
              <w:rPr>
                <w:rFonts w:ascii="Times New Roman" w:hAnsi="Times New Roman" w:cs="Times New Roman"/>
                <w:sz w:val="28"/>
                <w:szCs w:val="28"/>
              </w:rPr>
            </w:pPr>
            <w:r w:rsidRPr="00D72F6B">
              <w:rPr>
                <w:rFonts w:ascii="Times New Roman" w:hAnsi="Times New Roman" w:cs="Times New Roman"/>
                <w:sz w:val="28"/>
                <w:szCs w:val="28"/>
              </w:rPr>
              <w:t>? Trả lời các câu hỏi sgk trang 43 mỗi nhóm trả lời 2 câu hỏi</w:t>
            </w:r>
          </w:p>
          <w:p w14:paraId="1A5E541D"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1:  Câu 1,2</w:t>
            </w:r>
          </w:p>
          <w:p w14:paraId="2FCDA764"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2: Câu 3,4</w:t>
            </w:r>
          </w:p>
          <w:p w14:paraId="7F9B6C69"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3: Câu 5,6</w:t>
            </w:r>
          </w:p>
          <w:p w14:paraId="089AE41F" w14:textId="77777777" w:rsidR="00D72F6B" w:rsidRPr="00D72F6B" w:rsidRDefault="00D72F6B" w:rsidP="00D72F6B">
            <w:pPr>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-Nhóm 4: Câu 7</w:t>
            </w:r>
          </w:p>
          <w:p w14:paraId="392E22FF"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HS tiếp nhận nhiệm vụ</w:t>
            </w:r>
          </w:p>
          <w:p w14:paraId="3A017125"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rPr>
              <w:t>Câu 1.</w:t>
            </w:r>
            <w:r w:rsidRPr="00D72F6B">
              <w:rPr>
                <w:rFonts w:ascii="Times New Roman" w:eastAsia="Times New Roman" w:hAnsi="Times New Roman" w:cs="Times New Roman"/>
                <w:sz w:val="28"/>
                <w:szCs w:val="28"/>
              </w:rPr>
              <w:t> Em hãy kể tên các bộ phận chính của bàn là.</w:t>
            </w:r>
          </w:p>
          <w:p w14:paraId="645E707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rPr>
              <w:t>Câu 2.</w:t>
            </w:r>
            <w:r w:rsidRPr="00D72F6B">
              <w:rPr>
                <w:rFonts w:ascii="Times New Roman" w:eastAsia="Times New Roman" w:hAnsi="Times New Roman" w:cs="Times New Roman"/>
                <w:sz w:val="28"/>
                <w:szCs w:val="28"/>
              </w:rPr>
              <w:t> Hãy giải thích ý nghĩa các kí hiệu trên bộ điều chỉnh nhiệt độ của bàn là.</w:t>
            </w:r>
          </w:p>
          <w:p w14:paraId="160E08EF"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rPr>
              <w:t>Câu 3.</w:t>
            </w:r>
            <w:r w:rsidRPr="00D72F6B">
              <w:rPr>
                <w:rFonts w:ascii="Times New Roman" w:eastAsia="Times New Roman" w:hAnsi="Times New Roman" w:cs="Times New Roman"/>
                <w:sz w:val="28"/>
                <w:szCs w:val="28"/>
              </w:rPr>
              <w:t> Đèn LED có cấu tạo gồm những bộ phận chính nào?</w:t>
            </w:r>
          </w:p>
          <w:p w14:paraId="33798208"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rPr>
              <w:t>Câu 4.</w:t>
            </w:r>
            <w:r w:rsidRPr="00D72F6B">
              <w:rPr>
                <w:rFonts w:ascii="Times New Roman" w:eastAsia="Times New Roman" w:hAnsi="Times New Roman" w:cs="Times New Roman"/>
                <w:sz w:val="28"/>
                <w:szCs w:val="28"/>
              </w:rPr>
              <w:t> Quy trình sử dụng máy xay thực phẩm gồm mấy bước? Cho biết tên mỗi bước.</w:t>
            </w:r>
          </w:p>
          <w:p w14:paraId="577E3224"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rPr>
              <w:t>Câu 5.</w:t>
            </w:r>
            <w:r w:rsidRPr="00D72F6B">
              <w:rPr>
                <w:rFonts w:ascii="Times New Roman" w:eastAsia="Times New Roman" w:hAnsi="Times New Roman" w:cs="Times New Roman"/>
                <w:sz w:val="28"/>
                <w:szCs w:val="28"/>
              </w:rPr>
              <w:t> Khi lựa chọn đồ dùng điện tiết kiệm năng lượng, ta cần dựa trên những tiêu chí nào?</w:t>
            </w:r>
          </w:p>
          <w:p w14:paraId="1F5662A0"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rPr>
              <w:t>Câu 6</w:t>
            </w:r>
            <w:r w:rsidRPr="00D72F6B">
              <w:rPr>
                <w:rFonts w:ascii="Times New Roman" w:eastAsia="Times New Roman" w:hAnsi="Times New Roman" w:cs="Times New Roman"/>
                <w:sz w:val="28"/>
                <w:szCs w:val="28"/>
              </w:rPr>
              <w:t>. Em hãy cho biết hinh ảnh dưới đây và cho biết tai nạn điện có xảy ra không? </w:t>
            </w:r>
          </w:p>
          <w:p w14:paraId="50125BE8"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rPr>
              <w:lastRenderedPageBreak/>
              <w:t>Câu 7.</w:t>
            </w:r>
            <w:r w:rsidRPr="00D72F6B">
              <w:rPr>
                <w:rFonts w:ascii="Times New Roman" w:eastAsia="Times New Roman" w:hAnsi="Times New Roman" w:cs="Times New Roman"/>
                <w:sz w:val="28"/>
                <w:szCs w:val="28"/>
              </w:rPr>
              <w:t> Với tủ lạnh có dung tích 301 lít, nếu là thế hệ cũ, trên nhãn năng lượng có 3 sao thì điện năng tiêu thụ định mức của tủ lạnh này là 564 kWh/năm. Trong khi đó, với loại tủ lạnh thế hệ mới, trên nhãn năng lượng có 5 sao thì điện năng tiêu thụ định mức là 325 kWh/năm. Nếu chọn mua loại tủ lạnh thế hệ mới thì tiến điện mà gia đình em tiết kiệm được trong mỗi năm là bao nhiêu? Giả sử đơn giá của 1 số điện là 1 856 đồng.</w:t>
            </w:r>
          </w:p>
          <w:p w14:paraId="6B5CAD91" w14:textId="77777777" w:rsidR="00D72F6B" w:rsidRPr="00D72F6B" w:rsidRDefault="00D72F6B" w:rsidP="00D72F6B">
            <w:pPr>
              <w:spacing w:after="0" w:line="240" w:lineRule="auto"/>
              <w:jc w:val="both"/>
              <w:rPr>
                <w:rFonts w:ascii="Times New Roman" w:eastAsia="Times New Roman" w:hAnsi="Times New Roman" w:cs="Times New Roman"/>
                <w:bCs/>
                <w:i/>
                <w:sz w:val="28"/>
                <w:szCs w:val="28"/>
                <w:lang w:val="nl-NL"/>
              </w:rPr>
            </w:pPr>
            <w:r w:rsidRPr="00D72F6B">
              <w:rPr>
                <w:rFonts w:ascii="Times New Roman" w:eastAsia="Times New Roman" w:hAnsi="Times New Roman" w:cs="Times New Roman"/>
                <w:bCs/>
                <w:i/>
                <w:sz w:val="28"/>
                <w:szCs w:val="28"/>
                <w:lang w:val="nl-NL"/>
              </w:rPr>
              <w:t>*Thực hiện nhiệm vụ:</w:t>
            </w:r>
          </w:p>
          <w:p w14:paraId="5D7B8F28" w14:textId="77777777" w:rsidR="00D72F6B" w:rsidRPr="00D72F6B" w:rsidRDefault="00D72F6B" w:rsidP="00D72F6B">
            <w:pPr>
              <w:spacing w:after="0" w:line="240" w:lineRule="auto"/>
              <w:rPr>
                <w:rFonts w:ascii="Times New Roman" w:eastAsia="Times New Roman" w:hAnsi="Times New Roman" w:cs="Times New Roman"/>
                <w:bCs/>
                <w:sz w:val="28"/>
                <w:szCs w:val="28"/>
                <w:lang w:val="nl-NL"/>
              </w:rPr>
            </w:pPr>
            <w:r w:rsidRPr="00D72F6B">
              <w:rPr>
                <w:rFonts w:ascii="Times New Roman" w:eastAsia="Times New Roman" w:hAnsi="Times New Roman" w:cs="Times New Roman"/>
                <w:bCs/>
                <w:sz w:val="28"/>
                <w:szCs w:val="28"/>
                <w:lang w:val="nl-NL"/>
              </w:rPr>
              <w:t>HS các nhóm hệ thống lại kiến thức trả lời câu hỏi</w:t>
            </w:r>
          </w:p>
          <w:p w14:paraId="682FD88E"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Cs/>
                <w:sz w:val="28"/>
                <w:szCs w:val="28"/>
              </w:rPr>
            </w:pPr>
            <w:r w:rsidRPr="00D72F6B">
              <w:rPr>
                <w:rFonts w:ascii="Times New Roman" w:eastAsia="Times New Roman" w:hAnsi="Times New Roman" w:cs="Times New Roman"/>
                <w:bCs/>
                <w:sz w:val="28"/>
                <w:szCs w:val="28"/>
              </w:rPr>
              <w:t>Dự kiến trả lời:</w:t>
            </w:r>
          </w:p>
          <w:p w14:paraId="0E93B66D"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rPr>
              <w:t xml:space="preserve">1. </w:t>
            </w:r>
            <w:r w:rsidRPr="00D72F6B">
              <w:rPr>
                <w:rFonts w:ascii="Times New Roman" w:eastAsia="Times New Roman" w:hAnsi="Times New Roman" w:cs="Times New Roman"/>
                <w:sz w:val="28"/>
                <w:szCs w:val="28"/>
              </w:rPr>
              <w:t>Các bộ phận chính của bàn là là: vỏ bàn là, dây đốt nóng, bộ điều chỉnh nhiệt độ.</w:t>
            </w:r>
          </w:p>
          <w:p w14:paraId="53CA2A38"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3. Đèn LED có cấu tạo gồm những bộ phận: Vỏ dèn, bộ nguồn, bảng mạch led.</w:t>
            </w:r>
          </w:p>
          <w:p w14:paraId="0DC29025"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5.Khi lựa chọn đồ dùng điện tiết kiệm năng lượng, ta cần dựa trên những tiêu chí cần lựa chọn đồ dùng điện có công suất và các tính năng phủ hợp với mục đích sử dụng của gia đình. Đồ dùng điện nào có công suất định mức càng nhỏ thì tiêu thụ điện năng càng ít.</w:t>
            </w:r>
          </w:p>
          <w:p w14:paraId="7C20A132"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6.Tai nạn điện có thể xảy ra vì cần cẩu vướng vào dây điện vượt quá chiều cao của an toàn điện.</w:t>
            </w:r>
          </w:p>
          <w:p w14:paraId="0AD4FF7E" w14:textId="77777777" w:rsidR="00D72F6B" w:rsidRPr="00D72F6B" w:rsidRDefault="00D72F6B" w:rsidP="00D72F6B">
            <w:pPr>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lang w:val="nl-NL"/>
              </w:rPr>
              <w:t>7.</w:t>
            </w:r>
            <w:r w:rsidRPr="00D72F6B">
              <w:rPr>
                <w:rFonts w:ascii="Times New Roman" w:eastAsia="Times New Roman" w:hAnsi="Times New Roman" w:cs="Times New Roman"/>
                <w:sz w:val="28"/>
                <w:szCs w:val="28"/>
              </w:rPr>
              <w:t xml:space="preserve"> Nếu chọn mua loại tủ lạnh thế hệ mới thì tiến điện mà gia đình em tiết kiệm được trong mỗi năm là: 204.584đ</w:t>
            </w:r>
          </w:p>
          <w:p w14:paraId="285A2FDC" w14:textId="77777777" w:rsidR="00D72F6B" w:rsidRPr="00D72F6B" w:rsidRDefault="00D72F6B" w:rsidP="00D72F6B">
            <w:pPr>
              <w:spacing w:after="0" w:line="240" w:lineRule="auto"/>
              <w:rPr>
                <w:rFonts w:ascii="Times New Roman" w:eastAsia="Times New Roman" w:hAnsi="Times New Roman" w:cs="Times New Roman"/>
                <w:bCs/>
                <w:sz w:val="28"/>
                <w:szCs w:val="28"/>
                <w:lang w:val="nl-NL"/>
              </w:rPr>
            </w:pPr>
          </w:p>
          <w:p w14:paraId="26EACF68" w14:textId="77777777" w:rsidR="00D72F6B" w:rsidRPr="00D72F6B" w:rsidRDefault="00D72F6B" w:rsidP="00D72F6B">
            <w:pPr>
              <w:spacing w:after="0" w:line="240" w:lineRule="auto"/>
              <w:rPr>
                <w:rFonts w:ascii="Times New Roman" w:eastAsia="Times New Roman" w:hAnsi="Times New Roman" w:cs="Times New Roman"/>
                <w:i/>
                <w:sz w:val="28"/>
                <w:szCs w:val="28"/>
                <w:lang w:val="nl-NL"/>
              </w:rPr>
            </w:pPr>
            <w:r w:rsidRPr="00D72F6B">
              <w:rPr>
                <w:rFonts w:ascii="Times New Roman" w:eastAsia="Times New Roman" w:hAnsi="Times New Roman" w:cs="Times New Roman"/>
                <w:sz w:val="28"/>
                <w:szCs w:val="28"/>
                <w:lang w:val="nl-NL"/>
              </w:rPr>
              <w:t>*</w:t>
            </w:r>
            <w:r w:rsidRPr="00D72F6B">
              <w:rPr>
                <w:rFonts w:ascii="Times New Roman" w:eastAsia="Times New Roman" w:hAnsi="Times New Roman" w:cs="Times New Roman"/>
                <w:i/>
                <w:sz w:val="28"/>
                <w:szCs w:val="28"/>
                <w:lang w:val="nl-NL"/>
              </w:rPr>
              <w:t>Báo cáo kết quả:</w:t>
            </w:r>
          </w:p>
          <w:p w14:paraId="1923A35F"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Đại diện nhóm Hs trình bày miệng.</w:t>
            </w:r>
          </w:p>
          <w:p w14:paraId="073F3E25" w14:textId="77777777" w:rsidR="00D72F6B" w:rsidRPr="00D72F6B" w:rsidRDefault="00D72F6B" w:rsidP="00D72F6B">
            <w:pPr>
              <w:spacing w:after="0" w:line="240" w:lineRule="auto"/>
              <w:rPr>
                <w:rFonts w:ascii="Times New Roman" w:eastAsia="Times New Roman" w:hAnsi="Times New Roman" w:cs="Times New Roman"/>
                <w:i/>
                <w:sz w:val="28"/>
                <w:szCs w:val="28"/>
                <w:lang w:val="nl-NL"/>
              </w:rPr>
            </w:pPr>
            <w:r w:rsidRPr="00D72F6B">
              <w:rPr>
                <w:rFonts w:ascii="Times New Roman" w:eastAsia="Times New Roman" w:hAnsi="Times New Roman" w:cs="Times New Roman"/>
                <w:sz w:val="28"/>
                <w:szCs w:val="28"/>
                <w:lang w:val="nl-NL"/>
              </w:rPr>
              <w:t>*</w:t>
            </w:r>
            <w:r w:rsidRPr="00D72F6B">
              <w:rPr>
                <w:rFonts w:ascii="Times New Roman" w:eastAsia="Times New Roman" w:hAnsi="Times New Roman" w:cs="Times New Roman"/>
                <w:i/>
                <w:sz w:val="28"/>
                <w:szCs w:val="28"/>
                <w:lang w:val="nl-NL"/>
              </w:rPr>
              <w:t>Đánh giá kết quả:</w:t>
            </w:r>
          </w:p>
          <w:p w14:paraId="203FC19F"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Học sinh nhận xét, bổ sung, đánh giá</w:t>
            </w:r>
          </w:p>
          <w:p w14:paraId="48F3C2BC"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Giáo viên nhận xét, đánh giá</w:t>
            </w:r>
          </w:p>
          <w:p w14:paraId="4A827532"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 xml:space="preserve">GV:hệ thống hóa kiến thức </w:t>
            </w:r>
          </w:p>
          <w:p w14:paraId="09D6E346" w14:textId="77777777" w:rsidR="00D72F6B" w:rsidRPr="00D72F6B" w:rsidRDefault="00D72F6B" w:rsidP="00D72F6B">
            <w:pPr>
              <w:spacing w:after="0" w:line="240" w:lineRule="auto"/>
              <w:ind w:firstLine="720"/>
              <w:jc w:val="both"/>
              <w:rPr>
                <w:rFonts w:ascii="Times New Roman" w:hAnsi="Times New Roman" w:cs="Times New Roman"/>
                <w:sz w:val="28"/>
                <w:szCs w:val="28"/>
                <w:lang w:val="pt-BR"/>
              </w:rPr>
            </w:pPr>
            <w:r w:rsidRPr="00D72F6B">
              <w:rPr>
                <w:rFonts w:ascii="Times New Roman" w:eastAsia="Times New Roman" w:hAnsi="Times New Roman" w:cs="Times New Roman"/>
                <w:sz w:val="28"/>
                <w:szCs w:val="28"/>
                <w:lang w:val="nl-NL"/>
              </w:rPr>
              <w:t>GV: chốt và cho điểm kl</w:t>
            </w:r>
          </w:p>
          <w:p w14:paraId="13D99B52" w14:textId="77777777" w:rsidR="00D72F6B" w:rsidRPr="00D72F6B" w:rsidRDefault="00D72F6B" w:rsidP="00D72F6B">
            <w:pPr>
              <w:spacing w:after="0" w:line="240" w:lineRule="auto"/>
              <w:ind w:firstLine="720"/>
              <w:jc w:val="both"/>
              <w:rPr>
                <w:rFonts w:ascii="Times New Roman" w:hAnsi="Times New Roman" w:cs="Times New Roman"/>
                <w:i/>
                <w:sz w:val="28"/>
                <w:szCs w:val="28"/>
                <w:lang w:val="pt-BR"/>
              </w:rPr>
            </w:pPr>
          </w:p>
          <w:p w14:paraId="1E2856AF" w14:textId="77777777" w:rsidR="00D72F6B" w:rsidRPr="00D72F6B" w:rsidRDefault="00D72F6B" w:rsidP="00D72F6B">
            <w:pPr>
              <w:spacing w:after="0" w:line="240" w:lineRule="auto"/>
              <w:ind w:firstLine="720"/>
              <w:jc w:val="both"/>
              <w:rPr>
                <w:rFonts w:ascii="Times New Roman" w:eastAsia="Times New Roman" w:hAnsi="Times New Roman" w:cs="Times New Roman"/>
                <w:sz w:val="28"/>
                <w:szCs w:val="28"/>
                <w:lang w:val="nl-NL"/>
              </w:rPr>
            </w:pPr>
          </w:p>
        </w:tc>
        <w:tc>
          <w:tcPr>
            <w:tcW w:w="3551" w:type="dxa"/>
            <w:shd w:val="clear" w:color="auto" w:fill="auto"/>
          </w:tcPr>
          <w:p w14:paraId="0C922C67" w14:textId="77777777" w:rsidR="00D72F6B" w:rsidRPr="00D72F6B" w:rsidRDefault="00D72F6B" w:rsidP="00D72F6B">
            <w:pPr>
              <w:spacing w:after="0" w:line="240" w:lineRule="auto"/>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lastRenderedPageBreak/>
              <w:t xml:space="preserve"> I. Lí thuyết</w:t>
            </w:r>
          </w:p>
          <w:p w14:paraId="5EBE2111" w14:textId="77777777" w:rsidR="00D72F6B" w:rsidRPr="00D72F6B" w:rsidRDefault="00D72F6B" w:rsidP="00D72F6B">
            <w:pPr>
              <w:spacing w:after="0" w:line="240" w:lineRule="auto"/>
              <w:rPr>
                <w:rFonts w:ascii="Times New Roman" w:eastAsia="Times New Roman" w:hAnsi="Times New Roman" w:cs="Times New Roman"/>
                <w:sz w:val="28"/>
                <w:szCs w:val="28"/>
                <w:lang w:val="nl-NL"/>
              </w:rPr>
            </w:pPr>
            <w:r w:rsidRPr="00D72F6B">
              <w:rPr>
                <w:rFonts w:ascii="Times New Roman" w:eastAsia="Times New Roman" w:hAnsi="Times New Roman" w:cs="Times New Roman"/>
                <w:sz w:val="28"/>
                <w:szCs w:val="28"/>
                <w:lang w:val="nl-NL"/>
              </w:rPr>
              <w:t>Đồ dùng điện trong gia đình</w:t>
            </w:r>
          </w:p>
          <w:p w14:paraId="3F07651D" w14:textId="77777777" w:rsidR="00D72F6B" w:rsidRPr="00D72F6B" w:rsidRDefault="00D72F6B">
            <w:pPr>
              <w:pStyle w:val="ListParagraph"/>
              <w:numPr>
                <w:ilvl w:val="0"/>
                <w:numId w:val="14"/>
              </w:numPr>
              <w:rPr>
                <w:rFonts w:ascii="Times New Roman" w:hAnsi="Times New Roman"/>
              </w:rPr>
            </w:pPr>
            <w:r w:rsidRPr="00D72F6B">
              <w:rPr>
                <w:rFonts w:ascii="Times New Roman" w:hAnsi="Times New Roman"/>
              </w:rPr>
              <w:t>Bàn là điện</w:t>
            </w:r>
          </w:p>
          <w:p w14:paraId="19BEDE82" w14:textId="77777777" w:rsidR="00D72F6B" w:rsidRPr="00D72F6B" w:rsidRDefault="00D72F6B">
            <w:pPr>
              <w:pStyle w:val="ListParagraph"/>
              <w:numPr>
                <w:ilvl w:val="0"/>
                <w:numId w:val="14"/>
              </w:numPr>
              <w:rPr>
                <w:rFonts w:ascii="Times New Roman" w:hAnsi="Times New Roman"/>
              </w:rPr>
            </w:pPr>
            <w:r w:rsidRPr="00D72F6B">
              <w:rPr>
                <w:rFonts w:ascii="Times New Roman" w:hAnsi="Times New Roman"/>
              </w:rPr>
              <w:t>Đèn LED</w:t>
            </w:r>
          </w:p>
          <w:p w14:paraId="4A6AD3F4" w14:textId="77777777" w:rsidR="00D72F6B" w:rsidRPr="00D72F6B" w:rsidRDefault="00D72F6B">
            <w:pPr>
              <w:pStyle w:val="ListParagraph"/>
              <w:numPr>
                <w:ilvl w:val="0"/>
                <w:numId w:val="14"/>
              </w:numPr>
              <w:rPr>
                <w:rFonts w:ascii="Times New Roman" w:hAnsi="Times New Roman"/>
              </w:rPr>
            </w:pPr>
            <w:r w:rsidRPr="00D72F6B">
              <w:rPr>
                <w:rFonts w:ascii="Times New Roman" w:hAnsi="Times New Roman"/>
              </w:rPr>
              <w:t>Máy xay thực phẩm</w:t>
            </w:r>
          </w:p>
          <w:p w14:paraId="7F52105A" w14:textId="77777777" w:rsidR="00D72F6B" w:rsidRPr="00D72F6B" w:rsidRDefault="00D72F6B">
            <w:pPr>
              <w:pStyle w:val="ListParagraph"/>
              <w:numPr>
                <w:ilvl w:val="0"/>
                <w:numId w:val="14"/>
              </w:numPr>
              <w:rPr>
                <w:rFonts w:ascii="Times New Roman" w:hAnsi="Times New Roman"/>
              </w:rPr>
            </w:pPr>
            <w:r w:rsidRPr="00D72F6B">
              <w:rPr>
                <w:rFonts w:ascii="Times New Roman" w:hAnsi="Times New Roman"/>
              </w:rPr>
              <w:t>Sử dụng điện an toàn</w:t>
            </w:r>
          </w:p>
          <w:p w14:paraId="0A4A4F4D"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5FD0E129"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6B5AD7D4"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1716DC79"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6314DC8E"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325E222E"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60521C72"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491A242B"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0AEA6EE6"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5EAD28E5"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3406D400"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04FFD2AE"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6542060B"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30EED3FA"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5546DA96"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1A3C923F"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20C347FD"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7EAD8B39"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62C31380"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70CFF0D6"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74572BB0"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4F33F925"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17E9E42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02E33CC3"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629EB0F9"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7CF819C5"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55019F30"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3A44E1C2"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7F95A9D6"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2BA17932"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6CB32FC7"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nl-NL"/>
              </w:rPr>
            </w:pPr>
          </w:p>
          <w:p w14:paraId="313CE379" w14:textId="77777777" w:rsidR="00D72F6B" w:rsidRPr="00D72F6B" w:rsidRDefault="00D72F6B" w:rsidP="00D72F6B">
            <w:pPr>
              <w:spacing w:after="0" w:line="240" w:lineRule="auto"/>
              <w:jc w:val="both"/>
              <w:rPr>
                <w:rFonts w:ascii="Times New Roman" w:eastAsia="Times New Roman" w:hAnsi="Times New Roman" w:cs="Times New Roman"/>
                <w:b/>
                <w:sz w:val="28"/>
                <w:szCs w:val="28"/>
                <w:lang w:val="nl-NL"/>
              </w:rPr>
            </w:pPr>
          </w:p>
          <w:p w14:paraId="07EF6E4E" w14:textId="77777777" w:rsidR="00D72F6B" w:rsidRPr="00D72F6B" w:rsidRDefault="00D72F6B" w:rsidP="00D72F6B">
            <w:pPr>
              <w:spacing w:after="0" w:line="240" w:lineRule="auto"/>
              <w:jc w:val="both"/>
              <w:rPr>
                <w:rFonts w:ascii="Times New Roman" w:eastAsia="Times New Roman" w:hAnsi="Times New Roman" w:cs="Times New Roman"/>
                <w:b/>
                <w:sz w:val="28"/>
                <w:szCs w:val="28"/>
                <w:lang w:val="nl-NL"/>
              </w:rPr>
            </w:pPr>
            <w:r w:rsidRPr="00D72F6B">
              <w:rPr>
                <w:rFonts w:ascii="Times New Roman" w:eastAsia="Times New Roman" w:hAnsi="Times New Roman" w:cs="Times New Roman"/>
                <w:b/>
                <w:sz w:val="28"/>
                <w:szCs w:val="28"/>
                <w:lang w:val="nl-NL"/>
              </w:rPr>
              <w:t>II. Câu hỏi ôn tập</w:t>
            </w:r>
          </w:p>
          <w:p w14:paraId="0767558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rPr>
              <w:t>Câu 1</w:t>
            </w:r>
            <w:r w:rsidRPr="00D72F6B">
              <w:rPr>
                <w:rFonts w:ascii="Times New Roman" w:eastAsia="Times New Roman" w:hAnsi="Times New Roman" w:cs="Times New Roman"/>
                <w:sz w:val="28"/>
                <w:szCs w:val="28"/>
              </w:rPr>
              <w:t>:</w:t>
            </w:r>
          </w:p>
          <w:p w14:paraId="2249799C"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rPr>
              <w:t>Trả lời</w:t>
            </w:r>
          </w:p>
          <w:p w14:paraId="77CB0D6A"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Các bộ phận chính của bàn là là: vỏ bàn là, dây đốt nóng, bộ điều chỉnh nhiệt độ.</w:t>
            </w:r>
          </w:p>
          <w:p w14:paraId="43CEA11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rPr>
              <w:t>Câu 2:Trả lời</w:t>
            </w:r>
          </w:p>
          <w:p w14:paraId="69075D8D" w14:textId="77777777" w:rsidR="00D72F6B" w:rsidRPr="00D72F6B" w:rsidRDefault="00D72F6B">
            <w:pPr>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Kí hiệu NYLON: vị trí đặt nhiệt độ bàn là phù hợp với nhóm quân áo may băng vải nyÌon. Hình 9.3. Vịtrí đặt trước nhiệt độ</w:t>
            </w:r>
          </w:p>
          <w:p w14:paraId="5A9CD4C5" w14:textId="77777777" w:rsidR="00D72F6B" w:rsidRPr="00D72F6B" w:rsidRDefault="00D72F6B">
            <w:pPr>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Ki hiệu SILK: vị trí đặt nhiệt độ bản là phủ hợp củo bên là với nhóm quân áo may bằng vải lụa, tơ tăm.</w:t>
            </w:r>
          </w:p>
          <w:p w14:paraId="4D9B6EA5" w14:textId="77777777" w:rsidR="00D72F6B" w:rsidRPr="00D72F6B" w:rsidRDefault="00D72F6B">
            <w:pPr>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Kí hiệu WOOL: vị trí đặt nhiệt độ bản là phủ hợp với nhóm quần áo may bằng vải len.</w:t>
            </w:r>
          </w:p>
          <w:p w14:paraId="5EF08B0D" w14:textId="77777777" w:rsidR="00D72F6B" w:rsidRPr="00D72F6B" w:rsidRDefault="00D72F6B">
            <w:pPr>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Kí hiệu COTTON: vị trí đặt nhiệt độ bàn là phủ hợp với nhóm quần áo may bằng vải bông (vải cotton).</w:t>
            </w:r>
          </w:p>
          <w:p w14:paraId="4D136D21" w14:textId="77777777" w:rsidR="00D72F6B" w:rsidRPr="00D72F6B" w:rsidRDefault="00D72F6B">
            <w:pPr>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lastRenderedPageBreak/>
              <w:t>Kí hiệu LINEM: vị trí đặt nhiệt độ bản là phù hợp với nhóm quản áo may bằng vải lanh (vải linen).</w:t>
            </w:r>
          </w:p>
          <w:p w14:paraId="7D4E6B0B" w14:textId="77777777" w:rsidR="00D72F6B" w:rsidRPr="00D72F6B" w:rsidRDefault="00D72F6B">
            <w:pPr>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Kí hiệu MAX: vị trí đặt nhiệt độ bản là ở mức cao nhất.</w:t>
            </w:r>
          </w:p>
          <w:p w14:paraId="446D7FF4" w14:textId="77777777" w:rsidR="00D72F6B" w:rsidRPr="00D72F6B" w:rsidRDefault="00D72F6B">
            <w:pPr>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Kí hiệu MIN: vị trí đặt nhiệt độ bàn là ở mức thấp nhất.</w:t>
            </w:r>
          </w:p>
          <w:p w14:paraId="37D29054"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rPr>
              <w:t>Câu 3.</w:t>
            </w:r>
            <w:r w:rsidRPr="00D72F6B">
              <w:rPr>
                <w:rFonts w:ascii="Times New Roman" w:eastAsia="Times New Roman" w:hAnsi="Times New Roman" w:cs="Times New Roman"/>
                <w:sz w:val="28"/>
                <w:szCs w:val="28"/>
              </w:rPr>
              <w:t> </w:t>
            </w:r>
            <w:r w:rsidRPr="00D72F6B">
              <w:rPr>
                <w:rFonts w:ascii="Times New Roman" w:eastAsia="Times New Roman" w:hAnsi="Times New Roman" w:cs="Times New Roman"/>
                <w:bCs/>
                <w:sz w:val="28"/>
                <w:szCs w:val="28"/>
              </w:rPr>
              <w:t xml:space="preserve"> Trả lời</w:t>
            </w:r>
          </w:p>
          <w:p w14:paraId="23F7B471"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Đèn LED có cấu tạo gồm những bộ phận: Vỏ dèn, bộ nguồn, bảng mạch led.</w:t>
            </w:r>
          </w:p>
          <w:p w14:paraId="70D2294A"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rPr>
              <w:t>Câu 4:Trả lời</w:t>
            </w:r>
          </w:p>
          <w:p w14:paraId="4986FEB5"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Quy trình sử dụng máy xay thực phẩm gồm các bước: </w:t>
            </w:r>
          </w:p>
          <w:p w14:paraId="5AE64549"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1. Sơ chế các loại thực phẩm cần xay.</w:t>
            </w:r>
          </w:p>
          <w:p w14:paraId="4EFCF210"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2 Cắt nhỏ thực phẩm</w:t>
            </w:r>
          </w:p>
          <w:p w14:paraId="58DF22E8"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3 Lắp cối xay vào thân máy</w:t>
            </w:r>
          </w:p>
          <w:p w14:paraId="034B08FC"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4. Cho nguyên liệu cần xay vào cối và đậy nắp</w:t>
            </w:r>
          </w:p>
          <w:p w14:paraId="70A451D5"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5. Cảm điện và chọn chế độ xay phù hợp</w:t>
            </w:r>
          </w:p>
          <w:p w14:paraId="6AE4519D"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p>
          <w:p w14:paraId="541BE0E8"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6 Sau khi xay xong, tắt máy và lấy thực phẩm ra khỏi cối xay. </w:t>
            </w:r>
          </w:p>
          <w:p w14:paraId="4C8FFB46"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7. Vệ sinh và bảo quản máy xay thực phẩm sau khi sử dụng xong </w:t>
            </w:r>
          </w:p>
          <w:p w14:paraId="4AA781D9"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rPr>
              <w:t>Câu 5.</w:t>
            </w:r>
            <w:r w:rsidRPr="00D72F6B">
              <w:rPr>
                <w:rFonts w:ascii="Times New Roman" w:eastAsia="Times New Roman" w:hAnsi="Times New Roman" w:cs="Times New Roman"/>
                <w:sz w:val="28"/>
                <w:szCs w:val="28"/>
              </w:rPr>
              <w:t> </w:t>
            </w:r>
            <w:r w:rsidRPr="00D72F6B">
              <w:rPr>
                <w:rFonts w:ascii="Times New Roman" w:eastAsia="Times New Roman" w:hAnsi="Times New Roman" w:cs="Times New Roman"/>
                <w:bCs/>
                <w:sz w:val="28"/>
                <w:szCs w:val="28"/>
              </w:rPr>
              <w:t xml:space="preserve"> Trả lời</w:t>
            </w:r>
          </w:p>
          <w:p w14:paraId="172D3E5F"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Khi lựa chọn đồ dùng điện tiết kiệm năng lượng, ta cần dựa trên những tiêu chí cần lựa chọn đồ dùng điện có công suất và các tính năng phủ hợp với mục đích sử dụng của gia đình. Đồ dùng điện nào có công suất định mức càng nhỏ thì tiêu thụ điện năng càng ít.</w:t>
            </w:r>
          </w:p>
          <w:p w14:paraId="3DBE8280"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rPr>
              <w:t>Câu 6</w:t>
            </w:r>
            <w:r w:rsidRPr="00D72F6B">
              <w:rPr>
                <w:rFonts w:ascii="Times New Roman" w:eastAsia="Times New Roman" w:hAnsi="Times New Roman" w:cs="Times New Roman"/>
                <w:sz w:val="28"/>
                <w:szCs w:val="28"/>
              </w:rPr>
              <w:t>:</w:t>
            </w:r>
            <w:r w:rsidRPr="00D72F6B">
              <w:rPr>
                <w:rFonts w:ascii="Times New Roman" w:eastAsia="Times New Roman" w:hAnsi="Times New Roman" w:cs="Times New Roman"/>
                <w:bCs/>
                <w:sz w:val="28"/>
                <w:szCs w:val="28"/>
              </w:rPr>
              <w:t>Trả lời</w:t>
            </w:r>
          </w:p>
          <w:p w14:paraId="50A146FC" w14:textId="77777777" w:rsidR="00D72F6B" w:rsidRPr="00D72F6B" w:rsidRDefault="00D72F6B" w:rsidP="00D72F6B">
            <w:pPr>
              <w:shd w:val="clear" w:color="auto" w:fill="FFFFFF"/>
              <w:spacing w:after="0" w:line="240" w:lineRule="auto"/>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lastRenderedPageBreak/>
              <w:t> Tai nạn điện có thể xảy ra vì cần cẩu vướng vào dây điện vượt quá chiều cao của an toàn điện.</w:t>
            </w:r>
          </w:p>
          <w:p w14:paraId="562D0D42"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bCs/>
                <w:sz w:val="28"/>
                <w:szCs w:val="28"/>
              </w:rPr>
              <w:t>Câu 7.</w:t>
            </w:r>
            <w:r w:rsidRPr="00D72F6B">
              <w:rPr>
                <w:rFonts w:ascii="Times New Roman" w:eastAsia="Times New Roman" w:hAnsi="Times New Roman" w:cs="Times New Roman"/>
                <w:sz w:val="28"/>
                <w:szCs w:val="28"/>
              </w:rPr>
              <w:t> </w:t>
            </w:r>
            <w:r w:rsidRPr="00D72F6B">
              <w:rPr>
                <w:rFonts w:ascii="Times New Roman" w:eastAsia="Times New Roman" w:hAnsi="Times New Roman" w:cs="Times New Roman"/>
                <w:bCs/>
                <w:sz w:val="28"/>
                <w:szCs w:val="28"/>
              </w:rPr>
              <w:t xml:space="preserve"> Trả lời</w:t>
            </w:r>
          </w:p>
          <w:p w14:paraId="19628368"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Nếu chọn mua loại tủ lạnh thế hệ mới thì tiến điện mà gia đình em tiết kiệm được trong mỗi năm là: 204.584đ</w:t>
            </w:r>
          </w:p>
        </w:tc>
      </w:tr>
    </w:tbl>
    <w:p w14:paraId="0F00A19B" w14:textId="77777777" w:rsidR="00D72F6B" w:rsidRPr="00D72F6B" w:rsidRDefault="00D72F6B" w:rsidP="00D72F6B">
      <w:pPr>
        <w:spacing w:after="0" w:line="240" w:lineRule="auto"/>
        <w:rPr>
          <w:rFonts w:ascii="Times New Roman" w:eastAsia="Times New Roman" w:hAnsi="Times New Roman" w:cs="Times New Roman"/>
          <w:b/>
          <w:bCs/>
          <w:sz w:val="28"/>
          <w:szCs w:val="28"/>
          <w:lang w:val="nl-NL"/>
        </w:rPr>
      </w:pPr>
      <w:r w:rsidRPr="00D72F6B">
        <w:rPr>
          <w:rFonts w:ascii="Times New Roman" w:eastAsia="Times New Roman" w:hAnsi="Times New Roman" w:cs="Times New Roman"/>
          <w:b/>
          <w:bCs/>
          <w:sz w:val="28"/>
          <w:szCs w:val="28"/>
          <w:lang w:val="nl-NL"/>
        </w:rPr>
        <w:lastRenderedPageBreak/>
        <w:t>C. Hoạt động vận dụng:</w:t>
      </w:r>
    </w:p>
    <w:p w14:paraId="264477D3" w14:textId="77777777" w:rsidR="00D72F6B" w:rsidRPr="00D72F6B" w:rsidRDefault="00D72F6B" w:rsidP="00D72F6B">
      <w:pPr>
        <w:spacing w:after="0" w:line="240" w:lineRule="auto"/>
        <w:jc w:val="both"/>
        <w:rPr>
          <w:rFonts w:ascii="Times New Roman" w:eastAsia="Times New Roman" w:hAnsi="Times New Roman" w:cs="Times New Roman"/>
          <w:bCs/>
          <w:i/>
          <w:sz w:val="28"/>
          <w:szCs w:val="28"/>
          <w:lang w:val="nl-NL"/>
        </w:rPr>
      </w:pPr>
      <w:r w:rsidRPr="00D72F6B">
        <w:rPr>
          <w:rFonts w:ascii="Times New Roman" w:eastAsia="Times New Roman" w:hAnsi="Times New Roman" w:cs="Times New Roman"/>
          <w:bCs/>
          <w:i/>
          <w:sz w:val="28"/>
          <w:szCs w:val="28"/>
          <w:lang w:val="nl-NL"/>
        </w:rPr>
        <w:t>* Chuyển giao nhiệm vụ:</w:t>
      </w:r>
    </w:p>
    <w:p w14:paraId="2BB59C31" w14:textId="77777777" w:rsidR="00D72F6B" w:rsidRPr="00D72F6B" w:rsidRDefault="00D72F6B" w:rsidP="00D72F6B">
      <w:pPr>
        <w:spacing w:after="0" w:line="240" w:lineRule="auto"/>
        <w:rPr>
          <w:rFonts w:ascii="Times New Roman" w:eastAsia="Times New Roman" w:hAnsi="Times New Roman" w:cs="Times New Roman"/>
          <w:bCs/>
          <w:sz w:val="28"/>
          <w:szCs w:val="28"/>
          <w:lang w:val="nl-NL"/>
        </w:rPr>
      </w:pPr>
      <w:r w:rsidRPr="00D72F6B">
        <w:rPr>
          <w:rFonts w:ascii="Times New Roman" w:eastAsia="Times New Roman" w:hAnsi="Times New Roman" w:cs="Times New Roman"/>
          <w:bCs/>
          <w:sz w:val="28"/>
          <w:szCs w:val="28"/>
          <w:lang w:val="nl-NL"/>
        </w:rPr>
        <w:t>- GV yêu cầu HS tìm hiểu trả lời câu hỏi và làm bài tập:</w:t>
      </w:r>
    </w:p>
    <w:p w14:paraId="7135C2AA"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nl-NL"/>
        </w:rPr>
      </w:pPr>
      <w:r w:rsidRPr="00D72F6B">
        <w:rPr>
          <w:rFonts w:ascii="Times New Roman" w:eastAsia="Times New Roman" w:hAnsi="Times New Roman" w:cs="Times New Roman"/>
          <w:bCs/>
          <w:sz w:val="28"/>
          <w:szCs w:val="28"/>
          <w:lang w:val="nl-NL"/>
        </w:rPr>
        <w:t>- HS tiếp nhận nhiệm vụ.</w:t>
      </w:r>
    </w:p>
    <w:p w14:paraId="3679DCC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Kể tên, nêu công dụng của một số đồ dùng điện trong gia đình?</w:t>
      </w:r>
    </w:p>
    <w:p w14:paraId="7C18BE26" w14:textId="77777777" w:rsidR="00D72F6B" w:rsidRPr="00D72F6B" w:rsidRDefault="00D72F6B" w:rsidP="00D72F6B">
      <w:pPr>
        <w:spacing w:after="0" w:line="240" w:lineRule="auto"/>
        <w:ind w:right="46"/>
        <w:jc w:val="both"/>
        <w:rPr>
          <w:rFonts w:ascii="Times New Roman" w:hAnsi="Times New Roman" w:cs="Times New Roman"/>
          <w:sz w:val="28"/>
          <w:szCs w:val="28"/>
        </w:rPr>
      </w:pPr>
      <w:r w:rsidRPr="00D72F6B">
        <w:rPr>
          <w:rFonts w:ascii="Times New Roman" w:hAnsi="Times New Roman" w:cs="Times New Roman"/>
          <w:sz w:val="28"/>
          <w:szCs w:val="28"/>
        </w:rPr>
        <w:t>Công suất trên các TBĐ có ý nghĩa gì? Công suất có ảnh hưởng như thế nào đến việc sử dụng điện tiết kiệm điện?</w:t>
      </w:r>
    </w:p>
    <w:p w14:paraId="5C43A68C" w14:textId="77777777" w:rsidR="00D72F6B" w:rsidRPr="00D72F6B" w:rsidRDefault="00D72F6B" w:rsidP="00D72F6B">
      <w:pPr>
        <w:spacing w:after="0" w:line="240" w:lineRule="auto"/>
        <w:ind w:right="46"/>
        <w:jc w:val="both"/>
        <w:rPr>
          <w:rFonts w:ascii="Times New Roman" w:hAnsi="Times New Roman" w:cs="Times New Roman"/>
          <w:sz w:val="28"/>
          <w:szCs w:val="28"/>
        </w:rPr>
      </w:pPr>
      <w:r w:rsidRPr="00D72F6B">
        <w:rPr>
          <w:rFonts w:ascii="Times New Roman" w:eastAsia="Times New Roman" w:hAnsi="Times New Roman" w:cs="Times New Roman"/>
          <w:bCs/>
          <w:i/>
          <w:sz w:val="28"/>
          <w:szCs w:val="28"/>
          <w:lang w:val="vi-VN"/>
        </w:rPr>
        <w:t>*Thực hiện nhiệm vụ:</w:t>
      </w:r>
    </w:p>
    <w:p w14:paraId="2A5934AF" w14:textId="77777777" w:rsidR="00D72F6B" w:rsidRPr="00D72F6B" w:rsidRDefault="00D72F6B" w:rsidP="00D72F6B">
      <w:pPr>
        <w:spacing w:after="0" w:line="240" w:lineRule="auto"/>
        <w:jc w:val="both"/>
        <w:rPr>
          <w:rFonts w:ascii="Times New Roman" w:eastAsia="Times New Roman" w:hAnsi="Times New Roman" w:cs="Times New Roman"/>
          <w:bCs/>
          <w:i/>
          <w:sz w:val="28"/>
          <w:szCs w:val="28"/>
          <w:lang w:val="vi-VN"/>
        </w:rPr>
      </w:pPr>
      <w:r w:rsidRPr="00D72F6B">
        <w:rPr>
          <w:rFonts w:ascii="Times New Roman" w:eastAsia="Times New Roman" w:hAnsi="Times New Roman" w:cs="Times New Roman"/>
          <w:bCs/>
          <w:i/>
          <w:sz w:val="28"/>
          <w:szCs w:val="28"/>
          <w:lang w:val="vi-VN"/>
        </w:rPr>
        <w:t xml:space="preserve">- </w:t>
      </w:r>
      <w:r w:rsidRPr="00D72F6B">
        <w:rPr>
          <w:rFonts w:ascii="Times New Roman" w:eastAsia="Times New Roman" w:hAnsi="Times New Roman" w:cs="Times New Roman"/>
          <w:bCs/>
          <w:sz w:val="28"/>
          <w:szCs w:val="28"/>
          <w:lang w:val="vi-VN"/>
        </w:rPr>
        <w:t>HS làm việc cá nhân tìm hiểu thực tế để hoàn thành nhiệm vụ học tập</w:t>
      </w:r>
      <w:r w:rsidRPr="00D72F6B">
        <w:rPr>
          <w:rFonts w:ascii="Times New Roman" w:eastAsia="Times New Roman" w:hAnsi="Times New Roman" w:cs="Times New Roman"/>
          <w:bCs/>
          <w:i/>
          <w:sz w:val="28"/>
          <w:szCs w:val="28"/>
          <w:lang w:val="vi-VN"/>
        </w:rPr>
        <w:t>.</w:t>
      </w:r>
    </w:p>
    <w:p w14:paraId="3B46DFA9" w14:textId="77777777" w:rsidR="00D72F6B" w:rsidRPr="00D72F6B" w:rsidRDefault="00D72F6B" w:rsidP="00D72F6B">
      <w:pPr>
        <w:spacing w:after="0" w:line="240" w:lineRule="auto"/>
        <w:jc w:val="both"/>
        <w:rPr>
          <w:rFonts w:ascii="Times New Roman" w:eastAsia="Times New Roman" w:hAnsi="Times New Roman" w:cs="Times New Roman"/>
          <w:bCs/>
          <w:i/>
          <w:sz w:val="28"/>
          <w:szCs w:val="28"/>
          <w:lang w:val="vi-VN"/>
        </w:rPr>
      </w:pPr>
      <w:r w:rsidRPr="00D72F6B">
        <w:rPr>
          <w:rFonts w:ascii="Times New Roman" w:eastAsia="Times New Roman" w:hAnsi="Times New Roman" w:cs="Times New Roman"/>
          <w:bCs/>
          <w:i/>
          <w:sz w:val="28"/>
          <w:szCs w:val="28"/>
          <w:lang w:val="vi-VN"/>
        </w:rPr>
        <w:t>* Báo cáo kết quả:</w:t>
      </w:r>
    </w:p>
    <w:p w14:paraId="28FF382D"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vi-VN"/>
        </w:rPr>
        <w:t>+  HS trình bày kết quả làm việc.</w:t>
      </w:r>
    </w:p>
    <w:p w14:paraId="621AF1C2" w14:textId="77777777" w:rsidR="00D72F6B" w:rsidRPr="00D72F6B" w:rsidRDefault="00D72F6B" w:rsidP="00D72F6B">
      <w:pPr>
        <w:spacing w:after="0" w:line="240" w:lineRule="auto"/>
        <w:jc w:val="both"/>
        <w:rPr>
          <w:rFonts w:ascii="Times New Roman" w:eastAsia="Times New Roman" w:hAnsi="Times New Roman" w:cs="Times New Roman"/>
          <w:bCs/>
          <w:i/>
          <w:sz w:val="28"/>
          <w:szCs w:val="28"/>
        </w:rPr>
      </w:pPr>
      <w:r w:rsidRPr="00D72F6B">
        <w:rPr>
          <w:rFonts w:ascii="Times New Roman" w:eastAsia="Times New Roman" w:hAnsi="Times New Roman" w:cs="Times New Roman"/>
          <w:bCs/>
          <w:i/>
          <w:sz w:val="28"/>
          <w:szCs w:val="28"/>
          <w:lang w:val="vi-VN"/>
        </w:rPr>
        <w:t xml:space="preserve">*Đánh giá kết quả </w:t>
      </w:r>
    </w:p>
    <w:p w14:paraId="3EB99065"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vi-VN"/>
        </w:rPr>
        <w:t>- HS nhận xét, đánh giá câu trả lời của bạn, bổ sung (nếu có).</w:t>
      </w:r>
    </w:p>
    <w:p w14:paraId="6FE54243" w14:textId="77777777" w:rsidR="00D72F6B" w:rsidRPr="00D72F6B" w:rsidRDefault="00D72F6B" w:rsidP="00D72F6B">
      <w:pPr>
        <w:spacing w:after="0" w:line="240" w:lineRule="auto"/>
        <w:jc w:val="both"/>
        <w:rPr>
          <w:rFonts w:ascii="Times New Roman" w:eastAsia="Times New Roman" w:hAnsi="Times New Roman" w:cs="Times New Roman"/>
          <w:bCs/>
          <w:sz w:val="28"/>
          <w:szCs w:val="28"/>
          <w:lang w:val="vi-VN"/>
        </w:rPr>
      </w:pPr>
      <w:r w:rsidRPr="00D72F6B">
        <w:rPr>
          <w:rFonts w:ascii="Times New Roman" w:eastAsia="Times New Roman" w:hAnsi="Times New Roman" w:cs="Times New Roman"/>
          <w:bCs/>
          <w:sz w:val="28"/>
          <w:szCs w:val="28"/>
          <w:lang w:val="vi-VN"/>
        </w:rPr>
        <w:t>=&gt;GV nhận xét, đánh giá.</w:t>
      </w:r>
    </w:p>
    <w:p w14:paraId="492C00CC" w14:textId="77777777" w:rsidR="00D72F6B" w:rsidRPr="00D72F6B" w:rsidRDefault="00D72F6B" w:rsidP="00D72F6B">
      <w:pPr>
        <w:spacing w:after="0" w:line="240" w:lineRule="auto"/>
        <w:jc w:val="both"/>
        <w:rPr>
          <w:rFonts w:ascii="Times New Roman" w:eastAsia="Times New Roman" w:hAnsi="Times New Roman" w:cs="Times New Roman"/>
          <w:sz w:val="28"/>
          <w:szCs w:val="28"/>
          <w:lang w:val="vi-VN"/>
        </w:rPr>
      </w:pPr>
      <w:r w:rsidRPr="00D72F6B">
        <w:rPr>
          <w:rFonts w:ascii="Times New Roman" w:eastAsia="Times New Roman" w:hAnsi="Times New Roman" w:cs="Times New Roman"/>
          <w:i/>
          <w:sz w:val="28"/>
          <w:szCs w:val="28"/>
          <w:lang w:val="da-DK"/>
        </w:rPr>
        <w:t>*Dặn dò</w:t>
      </w:r>
      <w:r w:rsidRPr="00D72F6B">
        <w:rPr>
          <w:rFonts w:ascii="Times New Roman" w:eastAsia="Times New Roman" w:hAnsi="Times New Roman" w:cs="Times New Roman"/>
          <w:sz w:val="28"/>
          <w:szCs w:val="28"/>
          <w:lang w:val="da-DK"/>
        </w:rPr>
        <w:t>: GV yêu cầu HS về nhà học bài và tiếp tục hệ thống lại toàn bộ kiến thức  Chương III, IV để tiết sau kiểm tra học kì II</w:t>
      </w:r>
      <w:r w:rsidRPr="00D72F6B">
        <w:rPr>
          <w:rFonts w:ascii="Times New Roman" w:eastAsia="Times New Roman" w:hAnsi="Times New Roman" w:cs="Times New Roman"/>
          <w:sz w:val="28"/>
          <w:szCs w:val="28"/>
          <w:lang w:val="vi-VN"/>
        </w:rPr>
        <w:t>.</w:t>
      </w:r>
    </w:p>
    <w:p w14:paraId="382760B6" w14:textId="77777777" w:rsidR="00D72F6B" w:rsidRPr="00D72F6B" w:rsidRDefault="00D72F6B" w:rsidP="00D72F6B">
      <w:pPr>
        <w:pStyle w:val="NormalWeb"/>
        <w:spacing w:before="0" w:beforeAutospacing="0" w:after="0" w:afterAutospacing="0"/>
        <w:ind w:left="48" w:right="48"/>
        <w:jc w:val="both"/>
        <w:rPr>
          <w:color w:val="000000"/>
          <w:sz w:val="28"/>
          <w:szCs w:val="28"/>
          <w:u w:val="single"/>
        </w:rPr>
      </w:pPr>
    </w:p>
    <w:p w14:paraId="59B5EE59" w14:textId="77777777" w:rsidR="00D72F6B" w:rsidRPr="00D72F6B" w:rsidRDefault="00D72F6B" w:rsidP="00D72F6B">
      <w:pPr>
        <w:pStyle w:val="NormalWeb"/>
        <w:spacing w:before="0" w:beforeAutospacing="0" w:after="0" w:afterAutospacing="0"/>
        <w:ind w:left="48" w:right="48"/>
        <w:jc w:val="both"/>
        <w:rPr>
          <w:color w:val="000000"/>
          <w:sz w:val="28"/>
          <w:szCs w:val="28"/>
          <w:u w:val="single"/>
        </w:rPr>
      </w:pPr>
    </w:p>
    <w:p w14:paraId="3385AA12" w14:textId="77777777" w:rsidR="00D72F6B" w:rsidRPr="00D72F6B" w:rsidRDefault="00D72F6B" w:rsidP="00D72F6B">
      <w:pPr>
        <w:pStyle w:val="NormalWeb"/>
        <w:spacing w:before="0" w:beforeAutospacing="0" w:after="0" w:afterAutospacing="0"/>
        <w:ind w:left="48" w:right="48"/>
        <w:jc w:val="both"/>
        <w:rPr>
          <w:color w:val="000000"/>
          <w:sz w:val="28"/>
          <w:szCs w:val="28"/>
          <w:u w:val="single"/>
        </w:rPr>
      </w:pPr>
    </w:p>
    <w:p w14:paraId="29DA30EF" w14:textId="77777777" w:rsidR="00D72F6B" w:rsidRPr="00D72F6B" w:rsidRDefault="00D72F6B" w:rsidP="00D72F6B">
      <w:pPr>
        <w:pStyle w:val="NormalWeb"/>
        <w:spacing w:before="0" w:beforeAutospacing="0" w:after="0" w:afterAutospacing="0"/>
        <w:ind w:left="48" w:right="48"/>
        <w:jc w:val="both"/>
        <w:rPr>
          <w:color w:val="000000"/>
          <w:sz w:val="28"/>
          <w:szCs w:val="28"/>
          <w:u w:val="single"/>
        </w:rPr>
      </w:pPr>
    </w:p>
    <w:p w14:paraId="329403BD" w14:textId="77777777" w:rsidR="00D72F6B" w:rsidRPr="00D72F6B" w:rsidRDefault="00D72F6B" w:rsidP="00D72F6B">
      <w:pPr>
        <w:pStyle w:val="NormalWeb"/>
        <w:spacing w:before="0" w:beforeAutospacing="0" w:after="0" w:afterAutospacing="0"/>
        <w:ind w:left="48" w:right="48"/>
        <w:jc w:val="both"/>
        <w:rPr>
          <w:color w:val="000000"/>
          <w:sz w:val="28"/>
          <w:szCs w:val="28"/>
          <w:u w:val="single"/>
        </w:rPr>
      </w:pPr>
    </w:p>
    <w:p w14:paraId="73602500" w14:textId="77777777" w:rsidR="00D72F6B" w:rsidRPr="00D72F6B" w:rsidRDefault="00D72F6B" w:rsidP="00D72F6B">
      <w:pPr>
        <w:pStyle w:val="NormalWeb"/>
        <w:spacing w:before="0" w:beforeAutospacing="0" w:after="0" w:afterAutospacing="0"/>
        <w:ind w:left="48" w:right="48"/>
        <w:jc w:val="both"/>
        <w:rPr>
          <w:color w:val="000000"/>
          <w:sz w:val="28"/>
          <w:szCs w:val="28"/>
          <w:u w:val="single"/>
        </w:rPr>
      </w:pPr>
    </w:p>
    <w:p w14:paraId="4A786BCF"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08CCB2F4"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2FF9EA72"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21A3ECE9"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28C463CA"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1134F841"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38248E1C"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6D6CA05C"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7B50E19B"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68EBDEA2"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3BC8D946"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234425E7"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086ECFBC"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1E241758"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69A05FB6"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4884B3AA"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25ED65D7"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1F689DDB"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0B7CAF9B"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49698701"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706D05F4"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218A649E"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5542C85B"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7E0D256B" w14:textId="77777777" w:rsidR="00D72F6B" w:rsidRPr="00D72F6B" w:rsidRDefault="00D72F6B" w:rsidP="00D72F6B">
      <w:pPr>
        <w:spacing w:after="0" w:line="240" w:lineRule="auto"/>
        <w:jc w:val="center"/>
        <w:rPr>
          <w:rFonts w:ascii="Times New Roman" w:hAnsi="Times New Roman" w:cs="Times New Roman"/>
          <w:b/>
          <w:sz w:val="28"/>
          <w:szCs w:val="28"/>
          <w:lang w:val="da-DK"/>
        </w:rPr>
      </w:pPr>
    </w:p>
    <w:p w14:paraId="59617C52" w14:textId="77777777" w:rsidR="00D72F6B" w:rsidRPr="00D72F6B" w:rsidRDefault="00D72F6B" w:rsidP="00D72F6B">
      <w:pPr>
        <w:spacing w:after="0" w:line="240" w:lineRule="auto"/>
        <w:jc w:val="center"/>
        <w:rPr>
          <w:rFonts w:ascii="Times New Roman" w:hAnsi="Times New Roman" w:cs="Times New Roman"/>
          <w:b/>
          <w:sz w:val="28"/>
          <w:szCs w:val="28"/>
          <w:lang w:val="da-DK"/>
        </w:rPr>
      </w:pPr>
      <w:r w:rsidRPr="00D72F6B">
        <w:rPr>
          <w:rFonts w:ascii="Times New Roman" w:hAnsi="Times New Roman" w:cs="Times New Roman"/>
          <w:b/>
          <w:sz w:val="28"/>
          <w:szCs w:val="28"/>
          <w:lang w:val="da-DK"/>
        </w:rPr>
        <w:t>TIẾT 35: KIỂM TRA HỌC KÌ II</w:t>
      </w:r>
    </w:p>
    <w:p w14:paraId="0BEB38C6" w14:textId="77777777" w:rsidR="00D72F6B" w:rsidRPr="00D72F6B" w:rsidRDefault="00D72F6B" w:rsidP="00D72F6B">
      <w:pPr>
        <w:spacing w:after="0" w:line="240" w:lineRule="auto"/>
        <w:rPr>
          <w:rFonts w:ascii="Times New Roman" w:hAnsi="Times New Roman" w:cs="Times New Roman"/>
          <w:b/>
          <w:bCs/>
          <w:sz w:val="28"/>
          <w:szCs w:val="28"/>
          <w:lang w:val="da-DK"/>
        </w:rPr>
      </w:pPr>
      <w:r w:rsidRPr="00D72F6B">
        <w:rPr>
          <w:rFonts w:ascii="Times New Roman" w:hAnsi="Times New Roman" w:cs="Times New Roman"/>
          <w:b/>
          <w:bCs/>
          <w:sz w:val="28"/>
          <w:szCs w:val="28"/>
          <w:lang w:val="da-DK"/>
        </w:rPr>
        <w:t>I. MỤC TIÊU:</w:t>
      </w:r>
    </w:p>
    <w:p w14:paraId="59EDB562" w14:textId="77777777" w:rsidR="00D72F6B" w:rsidRPr="00D72F6B" w:rsidRDefault="00D72F6B" w:rsidP="00D72F6B">
      <w:pPr>
        <w:spacing w:after="0" w:line="240" w:lineRule="auto"/>
        <w:rPr>
          <w:rFonts w:ascii="Times New Roman" w:hAnsi="Times New Roman" w:cs="Times New Roman"/>
          <w:b/>
          <w:bCs/>
          <w:sz w:val="28"/>
          <w:szCs w:val="28"/>
          <w:lang w:val="da-DK"/>
        </w:rPr>
      </w:pPr>
      <w:r w:rsidRPr="00D72F6B">
        <w:rPr>
          <w:rFonts w:ascii="Times New Roman" w:hAnsi="Times New Roman" w:cs="Times New Roman"/>
          <w:b/>
          <w:bCs/>
          <w:sz w:val="28"/>
          <w:szCs w:val="28"/>
          <w:lang w:val="da-DK"/>
        </w:rPr>
        <w:t>1. Kiến thức</w:t>
      </w:r>
      <w:r w:rsidRPr="00D72F6B">
        <w:rPr>
          <w:rFonts w:ascii="Times New Roman" w:hAnsi="Times New Roman" w:cs="Times New Roman"/>
          <w:bCs/>
          <w:sz w:val="28"/>
          <w:szCs w:val="28"/>
          <w:lang w:val="da-DK"/>
        </w:rPr>
        <w:t xml:space="preserve">: </w:t>
      </w:r>
    </w:p>
    <w:p w14:paraId="0F5445F3" w14:textId="77777777" w:rsidR="00D72F6B" w:rsidRPr="00D72F6B" w:rsidRDefault="00D72F6B" w:rsidP="00D72F6B">
      <w:pPr>
        <w:spacing w:after="0" w:line="240" w:lineRule="auto"/>
        <w:rPr>
          <w:rFonts w:ascii="Times New Roman" w:hAnsi="Times New Roman" w:cs="Times New Roman"/>
          <w:b/>
          <w:bCs/>
          <w:sz w:val="28"/>
          <w:szCs w:val="28"/>
          <w:lang w:val="da-DK"/>
        </w:rPr>
      </w:pPr>
      <w:r w:rsidRPr="00D72F6B">
        <w:rPr>
          <w:rFonts w:ascii="Times New Roman" w:hAnsi="Times New Roman" w:cs="Times New Roman"/>
          <w:b/>
          <w:bCs/>
          <w:sz w:val="28"/>
          <w:szCs w:val="28"/>
          <w:lang w:val="da-DK"/>
        </w:rPr>
        <w:t xml:space="preserve">- </w:t>
      </w:r>
      <w:r w:rsidRPr="00D72F6B">
        <w:rPr>
          <w:rFonts w:ascii="Times New Roman" w:hAnsi="Times New Roman" w:cs="Times New Roman"/>
          <w:bCs/>
          <w:sz w:val="28"/>
          <w:szCs w:val="28"/>
          <w:lang w:val="da-DK"/>
        </w:rPr>
        <w:t xml:space="preserve">Nắm vững </w:t>
      </w:r>
      <w:r w:rsidRPr="00D72F6B">
        <w:rPr>
          <w:rFonts w:ascii="Times New Roman" w:hAnsi="Times New Roman" w:cs="Times New Roman"/>
          <w:sz w:val="28"/>
          <w:szCs w:val="28"/>
          <w:lang w:val="pt-BR"/>
        </w:rPr>
        <w:t xml:space="preserve">các đợn vị kiến thức cơ bản của học kì </w:t>
      </w:r>
      <w:r w:rsidRPr="00D72F6B">
        <w:rPr>
          <w:rFonts w:ascii="Times New Roman" w:hAnsi="Times New Roman" w:cs="Times New Roman"/>
          <w:bCs/>
          <w:sz w:val="28"/>
          <w:szCs w:val="28"/>
          <w:lang w:val="da-DK"/>
        </w:rPr>
        <w:t>.</w:t>
      </w:r>
    </w:p>
    <w:p w14:paraId="2F0C2A7C" w14:textId="77777777" w:rsidR="00D72F6B" w:rsidRPr="00D72F6B" w:rsidRDefault="00D72F6B" w:rsidP="00D72F6B">
      <w:pPr>
        <w:tabs>
          <w:tab w:val="right" w:leader="dot" w:pos="1701"/>
        </w:tabs>
        <w:spacing w:after="0" w:line="240" w:lineRule="auto"/>
        <w:rPr>
          <w:rFonts w:ascii="Times New Roman" w:hAnsi="Times New Roman" w:cs="Times New Roman"/>
          <w:bCs/>
          <w:sz w:val="28"/>
          <w:szCs w:val="28"/>
          <w:lang w:val="da-DK"/>
        </w:rPr>
      </w:pPr>
      <w:r w:rsidRPr="00D72F6B">
        <w:rPr>
          <w:rFonts w:ascii="Times New Roman" w:hAnsi="Times New Roman" w:cs="Times New Roman"/>
          <w:b/>
          <w:bCs/>
          <w:sz w:val="28"/>
          <w:szCs w:val="28"/>
          <w:lang w:val="da-DK"/>
        </w:rPr>
        <w:t>-</w:t>
      </w:r>
      <w:r w:rsidRPr="00D72F6B">
        <w:rPr>
          <w:rFonts w:ascii="Times New Roman" w:hAnsi="Times New Roman" w:cs="Times New Roman"/>
          <w:bCs/>
          <w:sz w:val="28"/>
          <w:szCs w:val="28"/>
          <w:lang w:val="da-DK"/>
        </w:rPr>
        <w:t xml:space="preserve"> Củng cố các kiến thức của chương III, IV</w:t>
      </w:r>
    </w:p>
    <w:p w14:paraId="00C69B29" w14:textId="77777777" w:rsidR="00D72F6B" w:rsidRPr="00D72F6B" w:rsidRDefault="00D72F6B" w:rsidP="00D72F6B">
      <w:pPr>
        <w:spacing w:after="0" w:line="240" w:lineRule="auto"/>
        <w:rPr>
          <w:rFonts w:ascii="Times New Roman" w:hAnsi="Times New Roman" w:cs="Times New Roman"/>
          <w:b/>
          <w:sz w:val="28"/>
          <w:szCs w:val="28"/>
          <w:lang w:val="da-DK"/>
        </w:rPr>
      </w:pPr>
      <w:r w:rsidRPr="00D72F6B">
        <w:rPr>
          <w:rFonts w:ascii="Times New Roman" w:hAnsi="Times New Roman" w:cs="Times New Roman"/>
          <w:b/>
          <w:sz w:val="28"/>
          <w:szCs w:val="28"/>
          <w:lang w:val="da-DK"/>
        </w:rPr>
        <w:t>2. Năng lực</w:t>
      </w:r>
    </w:p>
    <w:p w14:paraId="5E3B2BA4" w14:textId="77777777" w:rsidR="00D72F6B" w:rsidRPr="00D72F6B" w:rsidRDefault="00D72F6B" w:rsidP="00D72F6B">
      <w:pPr>
        <w:spacing w:after="0" w:line="240" w:lineRule="auto"/>
        <w:rPr>
          <w:rFonts w:ascii="Times New Roman" w:hAnsi="Times New Roman" w:cs="Times New Roman"/>
          <w:sz w:val="28"/>
          <w:szCs w:val="28"/>
          <w:lang w:val="pt-BR"/>
        </w:rPr>
      </w:pPr>
      <w:r w:rsidRPr="00D72F6B">
        <w:rPr>
          <w:rFonts w:ascii="Times New Roman" w:hAnsi="Times New Roman" w:cs="Times New Roman"/>
          <w:sz w:val="28"/>
          <w:szCs w:val="28"/>
          <w:lang w:val="pt-BR"/>
        </w:rPr>
        <w:t>- Nhận thức công nghệ: Nắm được các đợn vị kiến thức cơ bản để làm kiểm tra</w:t>
      </w:r>
    </w:p>
    <w:p w14:paraId="1F0611D1" w14:textId="77777777" w:rsidR="00D72F6B" w:rsidRPr="00D72F6B" w:rsidRDefault="00D72F6B" w:rsidP="00D72F6B">
      <w:pPr>
        <w:spacing w:after="0" w:line="240" w:lineRule="auto"/>
        <w:rPr>
          <w:rFonts w:ascii="Times New Roman" w:hAnsi="Times New Roman" w:cs="Times New Roman"/>
          <w:sz w:val="28"/>
          <w:szCs w:val="28"/>
          <w:lang w:val="es-AR"/>
        </w:rPr>
      </w:pPr>
      <w:r w:rsidRPr="00D72F6B">
        <w:rPr>
          <w:rFonts w:ascii="Times New Roman" w:hAnsi="Times New Roman" w:cs="Times New Roman"/>
          <w:sz w:val="28"/>
          <w:szCs w:val="28"/>
          <w:lang w:val="es-AR"/>
        </w:rPr>
        <w:t>- Sử dụng công nghệ: Sử dung các kiến thức đã học vào làm bài tập</w:t>
      </w:r>
    </w:p>
    <w:p w14:paraId="46E638B2" w14:textId="77777777" w:rsidR="00D72F6B" w:rsidRPr="00D72F6B" w:rsidRDefault="00D72F6B" w:rsidP="00D72F6B">
      <w:pPr>
        <w:spacing w:after="0" w:line="240" w:lineRule="auto"/>
        <w:rPr>
          <w:rFonts w:ascii="Times New Roman" w:hAnsi="Times New Roman" w:cs="Times New Roman"/>
          <w:b/>
          <w:sz w:val="28"/>
          <w:szCs w:val="28"/>
          <w:lang w:val="es-AR"/>
        </w:rPr>
      </w:pPr>
      <w:r w:rsidRPr="00D72F6B">
        <w:rPr>
          <w:rFonts w:ascii="Times New Roman" w:hAnsi="Times New Roman" w:cs="Times New Roman"/>
          <w:sz w:val="28"/>
          <w:szCs w:val="28"/>
          <w:lang w:val="es-AR"/>
        </w:rPr>
        <w:t>- Đánh giá công nghệ: Đánh giá được nội dung bài kiểm tra</w:t>
      </w:r>
    </w:p>
    <w:p w14:paraId="0919E03B" w14:textId="77777777" w:rsidR="00D72F6B" w:rsidRPr="00D72F6B" w:rsidRDefault="00D72F6B" w:rsidP="00D72F6B">
      <w:pPr>
        <w:spacing w:after="0" w:line="240" w:lineRule="auto"/>
        <w:jc w:val="both"/>
        <w:rPr>
          <w:rFonts w:ascii="Times New Roman" w:hAnsi="Times New Roman" w:cs="Times New Roman"/>
          <w:b/>
          <w:sz w:val="28"/>
          <w:szCs w:val="28"/>
          <w:lang w:val="da-DK"/>
        </w:rPr>
      </w:pPr>
      <w:r w:rsidRPr="00D72F6B">
        <w:rPr>
          <w:rFonts w:ascii="Times New Roman" w:hAnsi="Times New Roman" w:cs="Times New Roman"/>
          <w:b/>
          <w:sz w:val="28"/>
          <w:szCs w:val="28"/>
          <w:lang w:val="da-DK"/>
        </w:rPr>
        <w:t>3.Phẩm chất:</w:t>
      </w:r>
    </w:p>
    <w:p w14:paraId="40BBE990" w14:textId="77777777" w:rsidR="00D72F6B" w:rsidRPr="00D72F6B" w:rsidRDefault="00D72F6B" w:rsidP="00D72F6B">
      <w:pPr>
        <w:pStyle w:val="BodyText"/>
        <w:tabs>
          <w:tab w:val="left" w:pos="1171"/>
        </w:tabs>
        <w:jc w:val="both"/>
        <w:rPr>
          <w:rFonts w:ascii="Times New Roman" w:hAnsi="Times New Roman" w:cs="Times New Roman"/>
          <w:sz w:val="28"/>
          <w:szCs w:val="28"/>
          <w:lang w:val="es-AR"/>
        </w:rPr>
      </w:pPr>
      <w:r w:rsidRPr="00D72F6B">
        <w:rPr>
          <w:rFonts w:ascii="Times New Roman" w:hAnsi="Times New Roman" w:cs="Times New Roman"/>
          <w:sz w:val="28"/>
          <w:szCs w:val="28"/>
          <w:lang w:val="es-AR"/>
        </w:rPr>
        <w:t>- Tự chủ và tự học: chủ động, tích cực học tập; vận dụng một cách linh hoạt những kiến thức, kĩ năng để làm bài kiểm tra</w:t>
      </w:r>
    </w:p>
    <w:p w14:paraId="03FC00A6" w14:textId="77777777" w:rsidR="00D72F6B" w:rsidRPr="00D72F6B" w:rsidRDefault="00D72F6B" w:rsidP="00D72F6B">
      <w:pPr>
        <w:spacing w:after="0" w:line="240" w:lineRule="auto"/>
        <w:jc w:val="both"/>
        <w:rPr>
          <w:rFonts w:ascii="Times New Roman" w:hAnsi="Times New Roman" w:cs="Times New Roman"/>
          <w:sz w:val="28"/>
          <w:szCs w:val="28"/>
          <w:lang w:val="da-DK"/>
        </w:rPr>
      </w:pPr>
      <w:r w:rsidRPr="00D72F6B">
        <w:rPr>
          <w:rFonts w:ascii="Times New Roman" w:hAnsi="Times New Roman" w:cs="Times New Roman"/>
          <w:sz w:val="28"/>
          <w:szCs w:val="28"/>
          <w:lang w:val="da-DK"/>
        </w:rPr>
        <w:t>- Trung thực; nghiêm túc; tự tin và có tinh thần vượt khó; chấp hành kỉ luật</w:t>
      </w:r>
    </w:p>
    <w:p w14:paraId="75B190C8" w14:textId="77777777" w:rsidR="00D72F6B" w:rsidRPr="00D72F6B" w:rsidRDefault="00D72F6B" w:rsidP="00D72F6B">
      <w:pPr>
        <w:spacing w:after="0" w:line="240" w:lineRule="auto"/>
        <w:rPr>
          <w:rFonts w:ascii="Times New Roman" w:hAnsi="Times New Roman" w:cs="Times New Roman"/>
          <w:b/>
          <w:bCs/>
          <w:sz w:val="28"/>
          <w:szCs w:val="28"/>
          <w:lang w:val="da-DK"/>
        </w:rPr>
      </w:pPr>
      <w:r w:rsidRPr="00D72F6B">
        <w:rPr>
          <w:rFonts w:ascii="Times New Roman" w:hAnsi="Times New Roman" w:cs="Times New Roman"/>
          <w:b/>
          <w:bCs/>
          <w:sz w:val="28"/>
          <w:szCs w:val="28"/>
          <w:lang w:val="da-DK"/>
        </w:rPr>
        <w:t>II: CHUẨN BỊ</w:t>
      </w:r>
    </w:p>
    <w:p w14:paraId="380C3680" w14:textId="77777777" w:rsidR="00D72F6B" w:rsidRPr="00D72F6B" w:rsidRDefault="00D72F6B" w:rsidP="00D72F6B">
      <w:pPr>
        <w:spacing w:after="0" w:line="240" w:lineRule="auto"/>
        <w:rPr>
          <w:rFonts w:ascii="Times New Roman" w:hAnsi="Times New Roman" w:cs="Times New Roman"/>
          <w:bCs/>
          <w:sz w:val="28"/>
          <w:szCs w:val="28"/>
          <w:lang w:val="da-DK"/>
        </w:rPr>
      </w:pPr>
      <w:r w:rsidRPr="00D72F6B">
        <w:rPr>
          <w:rFonts w:ascii="Times New Roman" w:hAnsi="Times New Roman" w:cs="Times New Roman"/>
          <w:b/>
          <w:bCs/>
          <w:sz w:val="28"/>
          <w:szCs w:val="28"/>
          <w:lang w:val="da-DK"/>
        </w:rPr>
        <w:t>1.Giáo viên:</w:t>
      </w:r>
      <w:r w:rsidRPr="00D72F6B">
        <w:rPr>
          <w:rFonts w:ascii="Times New Roman" w:hAnsi="Times New Roman" w:cs="Times New Roman"/>
          <w:bCs/>
          <w:sz w:val="28"/>
          <w:szCs w:val="28"/>
          <w:lang w:val="da-DK"/>
        </w:rPr>
        <w:t xml:space="preserve"> Soạn đề kiểm tra</w:t>
      </w:r>
    </w:p>
    <w:p w14:paraId="4793B16E" w14:textId="77777777" w:rsidR="00D72F6B" w:rsidRPr="00D72F6B" w:rsidRDefault="00D72F6B" w:rsidP="00D72F6B">
      <w:pPr>
        <w:spacing w:after="0" w:line="240" w:lineRule="auto"/>
        <w:rPr>
          <w:rFonts w:ascii="Times New Roman" w:hAnsi="Times New Roman" w:cs="Times New Roman"/>
          <w:bCs/>
          <w:sz w:val="28"/>
          <w:szCs w:val="28"/>
          <w:lang w:val="da-DK"/>
        </w:rPr>
      </w:pPr>
      <w:r w:rsidRPr="00D72F6B">
        <w:rPr>
          <w:rFonts w:ascii="Times New Roman" w:hAnsi="Times New Roman" w:cs="Times New Roman"/>
          <w:b/>
          <w:bCs/>
          <w:sz w:val="28"/>
          <w:szCs w:val="28"/>
          <w:lang w:val="da-DK"/>
        </w:rPr>
        <w:t>2.Học sinh :</w:t>
      </w:r>
      <w:r w:rsidRPr="00D72F6B">
        <w:rPr>
          <w:rFonts w:ascii="Times New Roman" w:hAnsi="Times New Roman" w:cs="Times New Roman"/>
          <w:bCs/>
          <w:sz w:val="28"/>
          <w:szCs w:val="28"/>
          <w:lang w:val="da-DK"/>
        </w:rPr>
        <w:t xml:space="preserve"> Ôn tập nôi dung chương III, IV</w:t>
      </w:r>
    </w:p>
    <w:p w14:paraId="080A9624" w14:textId="77777777" w:rsidR="00D72F6B" w:rsidRPr="00D72F6B" w:rsidRDefault="00D72F6B" w:rsidP="00D72F6B">
      <w:pPr>
        <w:spacing w:after="0" w:line="240" w:lineRule="auto"/>
        <w:rPr>
          <w:rFonts w:ascii="Times New Roman" w:hAnsi="Times New Roman" w:cs="Times New Roman"/>
          <w:bCs/>
          <w:sz w:val="28"/>
          <w:szCs w:val="28"/>
          <w:lang w:val="da-DK"/>
        </w:rPr>
      </w:pPr>
      <w:r w:rsidRPr="00D72F6B">
        <w:rPr>
          <w:rFonts w:ascii="Times New Roman" w:hAnsi="Times New Roman" w:cs="Times New Roman"/>
          <w:bCs/>
          <w:sz w:val="28"/>
          <w:szCs w:val="28"/>
          <w:lang w:val="da-DK"/>
        </w:rPr>
        <w:t>- Chuẩn bị giấy bút</w:t>
      </w:r>
    </w:p>
    <w:p w14:paraId="192E9A01" w14:textId="77777777" w:rsidR="00D72F6B" w:rsidRPr="00D72F6B" w:rsidRDefault="00D72F6B" w:rsidP="00D72F6B">
      <w:pPr>
        <w:spacing w:after="0" w:line="240" w:lineRule="auto"/>
        <w:rPr>
          <w:rFonts w:ascii="Times New Roman" w:hAnsi="Times New Roman" w:cs="Times New Roman"/>
          <w:bCs/>
          <w:sz w:val="28"/>
          <w:szCs w:val="28"/>
          <w:lang w:val="da-DK"/>
        </w:rPr>
      </w:pPr>
      <w:r w:rsidRPr="00D72F6B">
        <w:rPr>
          <w:rFonts w:ascii="Times New Roman" w:hAnsi="Times New Roman" w:cs="Times New Roman"/>
          <w:b/>
          <w:bCs/>
          <w:sz w:val="28"/>
          <w:szCs w:val="28"/>
          <w:lang w:val="da-DK"/>
        </w:rPr>
        <w:t>III. MA TRẬN ĐỀ:</w:t>
      </w:r>
    </w:p>
    <w:p w14:paraId="2BD6D14F"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6B289F56" w14:textId="77777777" w:rsidR="00D72F6B" w:rsidRPr="00D72F6B" w:rsidRDefault="00D72F6B" w:rsidP="00D72F6B">
      <w:pPr>
        <w:tabs>
          <w:tab w:val="right" w:leader="dot" w:pos="1701"/>
        </w:tabs>
        <w:spacing w:after="0" w:line="240" w:lineRule="auto"/>
        <w:rPr>
          <w:rFonts w:ascii="Times New Roman" w:hAnsi="Times New Roman" w:cs="Times New Roman"/>
          <w:bCs/>
          <w:sz w:val="28"/>
          <w:szCs w:val="28"/>
          <w:lang w:val="da-DK"/>
        </w:rPr>
      </w:pPr>
    </w:p>
    <w:p w14:paraId="107585B4" w14:textId="77777777" w:rsidR="00D72F6B" w:rsidRPr="00D72F6B" w:rsidRDefault="00D72F6B" w:rsidP="00D72F6B">
      <w:pPr>
        <w:spacing w:after="0" w:line="240" w:lineRule="auto"/>
        <w:rPr>
          <w:rFonts w:ascii="Times New Roman" w:hAnsi="Times New Roman" w:cs="Times New Roman"/>
          <w:bCs/>
          <w:sz w:val="28"/>
          <w:szCs w:val="28"/>
          <w:lang w:val="da-DK"/>
        </w:rPr>
      </w:pPr>
    </w:p>
    <w:p w14:paraId="07970DC1" w14:textId="77777777" w:rsidR="00D72F6B" w:rsidRPr="00D72F6B" w:rsidRDefault="00D72F6B" w:rsidP="00D72F6B">
      <w:pPr>
        <w:spacing w:after="0" w:line="240" w:lineRule="auto"/>
        <w:rPr>
          <w:rFonts w:ascii="Times New Roman" w:hAnsi="Times New Roman" w:cs="Times New Roman"/>
          <w:bCs/>
          <w:sz w:val="28"/>
          <w:szCs w:val="28"/>
          <w:lang w:val="da-DK"/>
        </w:rPr>
      </w:pPr>
    </w:p>
    <w:p w14:paraId="48F763E7"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55C07700"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53A20BEC"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0AB03D2C" w14:textId="77777777" w:rsidR="00D72F6B" w:rsidRPr="00D72F6B" w:rsidRDefault="00D72F6B" w:rsidP="00D72F6B">
      <w:pPr>
        <w:pStyle w:val="TD1"/>
        <w:jc w:val="left"/>
        <w:rPr>
          <w:rFonts w:ascii="Times New Roman" w:hAnsi="Times New Roman"/>
          <w:sz w:val="28"/>
          <w:szCs w:val="28"/>
          <w:lang w:val="da-DK"/>
        </w:rPr>
      </w:pPr>
    </w:p>
    <w:p w14:paraId="26276BB2" w14:textId="77777777" w:rsidR="00D72F6B" w:rsidRPr="00D72F6B" w:rsidRDefault="00D72F6B" w:rsidP="00D72F6B">
      <w:pPr>
        <w:tabs>
          <w:tab w:val="left" w:pos="7938"/>
        </w:tabs>
        <w:spacing w:after="0" w:line="240" w:lineRule="auto"/>
        <w:rPr>
          <w:rFonts w:ascii="Times New Roman" w:hAnsi="Times New Roman" w:cs="Times New Roman"/>
          <w:sz w:val="28"/>
          <w:szCs w:val="28"/>
          <w:lang w:val="da-DK"/>
        </w:rPr>
      </w:pPr>
    </w:p>
    <w:p w14:paraId="515B53AB"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37A5B651"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6B500A2E"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78A36EDC" w14:textId="77777777" w:rsidR="00D72F6B" w:rsidRPr="00D72F6B" w:rsidRDefault="00D72F6B" w:rsidP="00D72F6B">
      <w:pPr>
        <w:spacing w:after="0" w:line="240" w:lineRule="auto"/>
        <w:jc w:val="center"/>
        <w:rPr>
          <w:rFonts w:ascii="Times New Roman" w:hAnsi="Times New Roman" w:cs="Times New Roman"/>
          <w:sz w:val="28"/>
          <w:szCs w:val="28"/>
          <w:lang w:val="da-DK"/>
        </w:rPr>
      </w:pPr>
    </w:p>
    <w:tbl>
      <w:tblPr>
        <w:tblpPr w:leftFromText="180" w:rightFromText="180" w:vertAnchor="page" w:horzAnchor="margin" w:tblpXSpec="center" w:tblpY="931"/>
        <w:tblW w:w="10173" w:type="dxa"/>
        <w:tblLayout w:type="fixed"/>
        <w:tblLook w:val="01E0" w:firstRow="1" w:lastRow="1" w:firstColumn="1" w:lastColumn="1" w:noHBand="0" w:noVBand="0"/>
      </w:tblPr>
      <w:tblGrid>
        <w:gridCol w:w="1877"/>
        <w:gridCol w:w="1134"/>
        <w:gridCol w:w="851"/>
        <w:gridCol w:w="885"/>
        <w:gridCol w:w="1134"/>
        <w:gridCol w:w="930"/>
        <w:gridCol w:w="810"/>
        <w:gridCol w:w="567"/>
        <w:gridCol w:w="1134"/>
        <w:gridCol w:w="851"/>
      </w:tblGrid>
      <w:tr w:rsidR="00D72F6B" w:rsidRPr="00D72F6B" w14:paraId="5CCA369E" w14:textId="77777777" w:rsidTr="0058687D">
        <w:trPr>
          <w:trHeight w:val="499"/>
        </w:trPr>
        <w:tc>
          <w:tcPr>
            <w:tcW w:w="1877" w:type="dxa"/>
            <w:vMerge w:val="restart"/>
            <w:tcBorders>
              <w:top w:val="single" w:sz="4" w:space="0" w:color="auto"/>
              <w:left w:val="single" w:sz="4" w:space="0" w:color="auto"/>
              <w:right w:val="single" w:sz="4" w:space="0" w:color="auto"/>
              <w:tl2br w:val="single" w:sz="4" w:space="0" w:color="auto"/>
            </w:tcBorders>
          </w:tcPr>
          <w:p w14:paraId="30E0DA58"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p>
          <w:p w14:paraId="3D253584"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p>
          <w:p w14:paraId="5782D0BC"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 xml:space="preserve">          Cấp độ</w:t>
            </w:r>
          </w:p>
          <w:p w14:paraId="508E9696"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p>
          <w:p w14:paraId="0933CD9D"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Nội</w:t>
            </w:r>
          </w:p>
          <w:p w14:paraId="2363C0B3"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 xml:space="preserve"> dung </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tcPr>
          <w:p w14:paraId="44E46380"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rPr>
            </w:pPr>
            <w:r w:rsidRPr="00D72F6B">
              <w:rPr>
                <w:rFonts w:ascii="Times New Roman" w:eastAsia="TimesNewRomanPS-BoldMT" w:hAnsi="Times New Roman" w:cs="Times New Roman"/>
                <w:b/>
                <w:sz w:val="28"/>
                <w:szCs w:val="28"/>
              </w:rPr>
              <w:t>Nhận biết</w:t>
            </w:r>
          </w:p>
          <w:p w14:paraId="08CA027D"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rPr>
            </w:pPr>
          </w:p>
        </w:tc>
        <w:tc>
          <w:tcPr>
            <w:tcW w:w="2019" w:type="dxa"/>
            <w:gridSpan w:val="2"/>
            <w:vMerge w:val="restart"/>
            <w:tcBorders>
              <w:top w:val="single" w:sz="4" w:space="0" w:color="auto"/>
              <w:left w:val="single" w:sz="4" w:space="0" w:color="auto"/>
              <w:bottom w:val="single" w:sz="4" w:space="0" w:color="auto"/>
              <w:right w:val="single" w:sz="4" w:space="0" w:color="auto"/>
            </w:tcBorders>
            <w:vAlign w:val="center"/>
          </w:tcPr>
          <w:p w14:paraId="48CE38D8"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rPr>
              <w:t>Thông hiểu</w:t>
            </w:r>
          </w:p>
        </w:tc>
        <w:tc>
          <w:tcPr>
            <w:tcW w:w="3441" w:type="dxa"/>
            <w:gridSpan w:val="4"/>
            <w:tcBorders>
              <w:top w:val="single" w:sz="4" w:space="0" w:color="auto"/>
              <w:left w:val="single" w:sz="4" w:space="0" w:color="auto"/>
              <w:bottom w:val="single" w:sz="4" w:space="0" w:color="auto"/>
              <w:right w:val="single" w:sz="4" w:space="0" w:color="auto"/>
            </w:tcBorders>
            <w:vAlign w:val="center"/>
          </w:tcPr>
          <w:p w14:paraId="2A67A298"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Vận dụng</w:t>
            </w:r>
          </w:p>
        </w:tc>
        <w:tc>
          <w:tcPr>
            <w:tcW w:w="851" w:type="dxa"/>
            <w:vMerge w:val="restart"/>
            <w:tcBorders>
              <w:top w:val="single" w:sz="4" w:space="0" w:color="auto"/>
              <w:left w:val="single" w:sz="4" w:space="0" w:color="auto"/>
              <w:right w:val="single" w:sz="4" w:space="0" w:color="auto"/>
            </w:tcBorders>
            <w:vAlign w:val="center"/>
          </w:tcPr>
          <w:p w14:paraId="64D558D0" w14:textId="77777777" w:rsidR="00D72F6B" w:rsidRPr="00D72F6B" w:rsidRDefault="00D72F6B" w:rsidP="00D72F6B">
            <w:pPr>
              <w:spacing w:after="0" w:line="240" w:lineRule="auto"/>
              <w:jc w:val="center"/>
              <w:rPr>
                <w:rFonts w:ascii="Times New Roman" w:hAnsi="Times New Roman" w:cs="Times New Roman"/>
                <w:b/>
                <w:sz w:val="28"/>
                <w:szCs w:val="28"/>
              </w:rPr>
            </w:pPr>
            <w:r w:rsidRPr="00D72F6B">
              <w:rPr>
                <w:rFonts w:ascii="Times New Roman" w:hAnsi="Times New Roman" w:cs="Times New Roman"/>
                <w:b/>
                <w:sz w:val="28"/>
                <w:szCs w:val="28"/>
              </w:rPr>
              <w:t>Cộng</w:t>
            </w:r>
          </w:p>
          <w:p w14:paraId="67BD1B39" w14:textId="77777777" w:rsidR="00D72F6B" w:rsidRPr="00D72F6B" w:rsidRDefault="00D72F6B" w:rsidP="00D72F6B">
            <w:pPr>
              <w:spacing w:after="0" w:line="240" w:lineRule="auto"/>
              <w:jc w:val="center"/>
              <w:rPr>
                <w:rFonts w:ascii="Times New Roman" w:hAnsi="Times New Roman" w:cs="Times New Roman"/>
                <w:b/>
                <w:sz w:val="28"/>
                <w:szCs w:val="28"/>
              </w:rPr>
            </w:pPr>
          </w:p>
        </w:tc>
      </w:tr>
      <w:tr w:rsidR="00D72F6B" w:rsidRPr="00D72F6B" w14:paraId="13F14DE4" w14:textId="77777777" w:rsidTr="0058687D">
        <w:trPr>
          <w:trHeight w:val="615"/>
        </w:trPr>
        <w:tc>
          <w:tcPr>
            <w:tcW w:w="1877" w:type="dxa"/>
            <w:vMerge/>
            <w:tcBorders>
              <w:left w:val="single" w:sz="4" w:space="0" w:color="auto"/>
              <w:right w:val="single" w:sz="4" w:space="0" w:color="auto"/>
              <w:tl2br w:val="single" w:sz="4" w:space="0" w:color="auto"/>
            </w:tcBorders>
          </w:tcPr>
          <w:p w14:paraId="549E2E3A" w14:textId="77777777" w:rsidR="00D72F6B" w:rsidRPr="00D72F6B" w:rsidRDefault="00D72F6B" w:rsidP="00D72F6B">
            <w:pPr>
              <w:spacing w:after="0" w:line="240" w:lineRule="auto"/>
              <w:jc w:val="center"/>
              <w:rPr>
                <w:rFonts w:ascii="Times New Roman" w:hAnsi="Times New Roman" w:cs="Times New Roman"/>
                <w:sz w:val="28"/>
                <w:szCs w:val="28"/>
              </w:rPr>
            </w:pPr>
          </w:p>
        </w:tc>
        <w:tc>
          <w:tcPr>
            <w:tcW w:w="1985" w:type="dxa"/>
            <w:gridSpan w:val="2"/>
            <w:vMerge/>
            <w:tcBorders>
              <w:top w:val="single" w:sz="4" w:space="0" w:color="auto"/>
              <w:left w:val="single" w:sz="4" w:space="0" w:color="auto"/>
              <w:bottom w:val="single" w:sz="4" w:space="0" w:color="auto"/>
              <w:right w:val="single" w:sz="4" w:space="0" w:color="auto"/>
            </w:tcBorders>
          </w:tcPr>
          <w:p w14:paraId="53605750" w14:textId="77777777" w:rsidR="00D72F6B" w:rsidRPr="00D72F6B" w:rsidRDefault="00D72F6B" w:rsidP="00D72F6B">
            <w:pPr>
              <w:spacing w:after="0" w:line="240" w:lineRule="auto"/>
              <w:jc w:val="center"/>
              <w:rPr>
                <w:rFonts w:ascii="Times New Roman" w:hAnsi="Times New Roman" w:cs="Times New Roman"/>
                <w:sz w:val="28"/>
                <w:szCs w:val="28"/>
              </w:rPr>
            </w:pPr>
          </w:p>
        </w:tc>
        <w:tc>
          <w:tcPr>
            <w:tcW w:w="2019" w:type="dxa"/>
            <w:gridSpan w:val="2"/>
            <w:vMerge/>
            <w:tcBorders>
              <w:top w:val="single" w:sz="4" w:space="0" w:color="auto"/>
              <w:left w:val="single" w:sz="4" w:space="0" w:color="auto"/>
              <w:bottom w:val="single" w:sz="4" w:space="0" w:color="auto"/>
              <w:right w:val="single" w:sz="4" w:space="0" w:color="auto"/>
            </w:tcBorders>
          </w:tcPr>
          <w:p w14:paraId="320275A6" w14:textId="77777777" w:rsidR="00D72F6B" w:rsidRPr="00D72F6B" w:rsidRDefault="00D72F6B" w:rsidP="00D72F6B">
            <w:pPr>
              <w:spacing w:after="0" w:line="240" w:lineRule="auto"/>
              <w:jc w:val="center"/>
              <w:rPr>
                <w:rFonts w:ascii="Times New Roman" w:hAnsi="Times New Roman" w:cs="Times New Roman"/>
                <w:sz w:val="28"/>
                <w:szCs w:val="28"/>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23683620"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Cấp độ thấp</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FF134C7" w14:textId="77777777" w:rsidR="00D72F6B" w:rsidRPr="00D72F6B" w:rsidRDefault="00D72F6B" w:rsidP="00D72F6B">
            <w:pPr>
              <w:spacing w:after="0" w:line="240" w:lineRule="auto"/>
              <w:jc w:val="center"/>
              <w:rPr>
                <w:rFonts w:ascii="Times New Roman" w:eastAsia="TimesNewRomanPS-BoldMT" w:hAnsi="Times New Roman" w:cs="Times New Roman"/>
                <w:b/>
                <w:spacing w:val="-6"/>
                <w:sz w:val="28"/>
                <w:szCs w:val="28"/>
                <w:lang w:val="sv-SE"/>
              </w:rPr>
            </w:pPr>
            <w:r w:rsidRPr="00D72F6B">
              <w:rPr>
                <w:rFonts w:ascii="Times New Roman" w:eastAsia="TimesNewRomanPS-BoldMT" w:hAnsi="Times New Roman" w:cs="Times New Roman"/>
                <w:b/>
                <w:sz w:val="28"/>
                <w:szCs w:val="28"/>
                <w:lang w:val="sv-SE"/>
              </w:rPr>
              <w:t xml:space="preserve">Cấp độ cao </w:t>
            </w:r>
          </w:p>
        </w:tc>
        <w:tc>
          <w:tcPr>
            <w:tcW w:w="851" w:type="dxa"/>
            <w:vMerge/>
            <w:tcBorders>
              <w:left w:val="single" w:sz="4" w:space="0" w:color="auto"/>
              <w:bottom w:val="single" w:sz="4" w:space="0" w:color="auto"/>
              <w:right w:val="single" w:sz="4" w:space="0" w:color="auto"/>
            </w:tcBorders>
          </w:tcPr>
          <w:p w14:paraId="13829741" w14:textId="77777777" w:rsidR="00D72F6B" w:rsidRPr="00D72F6B" w:rsidRDefault="00D72F6B" w:rsidP="00D72F6B">
            <w:pPr>
              <w:spacing w:after="0" w:line="240" w:lineRule="auto"/>
              <w:jc w:val="center"/>
              <w:rPr>
                <w:rFonts w:ascii="Times New Roman" w:hAnsi="Times New Roman" w:cs="Times New Roman"/>
                <w:sz w:val="28"/>
                <w:szCs w:val="28"/>
              </w:rPr>
            </w:pPr>
          </w:p>
        </w:tc>
      </w:tr>
      <w:tr w:rsidR="00D72F6B" w:rsidRPr="00D72F6B" w14:paraId="7C02B74A" w14:textId="77777777" w:rsidTr="0058687D">
        <w:trPr>
          <w:trHeight w:val="480"/>
        </w:trPr>
        <w:tc>
          <w:tcPr>
            <w:tcW w:w="1877" w:type="dxa"/>
            <w:vMerge/>
            <w:tcBorders>
              <w:left w:val="single" w:sz="4" w:space="0" w:color="auto"/>
              <w:bottom w:val="single" w:sz="4" w:space="0" w:color="auto"/>
              <w:right w:val="single" w:sz="4" w:space="0" w:color="auto"/>
              <w:tl2br w:val="single" w:sz="4" w:space="0" w:color="auto"/>
            </w:tcBorders>
          </w:tcPr>
          <w:p w14:paraId="2B45DCED" w14:textId="77777777" w:rsidR="00D72F6B" w:rsidRPr="00D72F6B" w:rsidRDefault="00D72F6B" w:rsidP="00D72F6B">
            <w:pPr>
              <w:spacing w:after="0" w:line="240"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239334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TN</w:t>
            </w:r>
          </w:p>
        </w:tc>
        <w:tc>
          <w:tcPr>
            <w:tcW w:w="851" w:type="dxa"/>
            <w:tcBorders>
              <w:top w:val="single" w:sz="4" w:space="0" w:color="auto"/>
              <w:left w:val="single" w:sz="4" w:space="0" w:color="auto"/>
              <w:bottom w:val="single" w:sz="4" w:space="0" w:color="auto"/>
              <w:right w:val="single" w:sz="4" w:space="0" w:color="auto"/>
            </w:tcBorders>
          </w:tcPr>
          <w:p w14:paraId="577234EA"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TL</w:t>
            </w:r>
          </w:p>
        </w:tc>
        <w:tc>
          <w:tcPr>
            <w:tcW w:w="885" w:type="dxa"/>
            <w:tcBorders>
              <w:top w:val="single" w:sz="4" w:space="0" w:color="auto"/>
              <w:left w:val="single" w:sz="4" w:space="0" w:color="auto"/>
              <w:bottom w:val="single" w:sz="4" w:space="0" w:color="auto"/>
              <w:right w:val="single" w:sz="4" w:space="0" w:color="auto"/>
            </w:tcBorders>
          </w:tcPr>
          <w:p w14:paraId="5364DF55"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TN</w:t>
            </w:r>
          </w:p>
        </w:tc>
        <w:tc>
          <w:tcPr>
            <w:tcW w:w="1134" w:type="dxa"/>
            <w:tcBorders>
              <w:top w:val="single" w:sz="4" w:space="0" w:color="auto"/>
              <w:left w:val="single" w:sz="4" w:space="0" w:color="auto"/>
              <w:bottom w:val="single" w:sz="4" w:space="0" w:color="auto"/>
              <w:right w:val="single" w:sz="4" w:space="0" w:color="auto"/>
            </w:tcBorders>
          </w:tcPr>
          <w:p w14:paraId="5FD8900D"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TL</w:t>
            </w:r>
          </w:p>
        </w:tc>
        <w:tc>
          <w:tcPr>
            <w:tcW w:w="930" w:type="dxa"/>
            <w:tcBorders>
              <w:top w:val="single" w:sz="4" w:space="0" w:color="auto"/>
              <w:left w:val="single" w:sz="4" w:space="0" w:color="auto"/>
              <w:bottom w:val="single" w:sz="4" w:space="0" w:color="auto"/>
              <w:right w:val="single" w:sz="4" w:space="0" w:color="auto"/>
            </w:tcBorders>
            <w:vAlign w:val="center"/>
          </w:tcPr>
          <w:p w14:paraId="121B2A34"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TN</w:t>
            </w:r>
          </w:p>
        </w:tc>
        <w:tc>
          <w:tcPr>
            <w:tcW w:w="810" w:type="dxa"/>
            <w:tcBorders>
              <w:top w:val="single" w:sz="4" w:space="0" w:color="auto"/>
              <w:left w:val="single" w:sz="4" w:space="0" w:color="auto"/>
              <w:bottom w:val="single" w:sz="4" w:space="0" w:color="auto"/>
              <w:right w:val="single" w:sz="4" w:space="0" w:color="auto"/>
            </w:tcBorders>
            <w:vAlign w:val="center"/>
          </w:tcPr>
          <w:p w14:paraId="372EBA73"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TL</w:t>
            </w:r>
          </w:p>
        </w:tc>
        <w:tc>
          <w:tcPr>
            <w:tcW w:w="567" w:type="dxa"/>
            <w:tcBorders>
              <w:top w:val="single" w:sz="4" w:space="0" w:color="auto"/>
              <w:left w:val="single" w:sz="4" w:space="0" w:color="auto"/>
              <w:bottom w:val="single" w:sz="4" w:space="0" w:color="auto"/>
              <w:right w:val="single" w:sz="4" w:space="0" w:color="auto"/>
            </w:tcBorders>
            <w:vAlign w:val="center"/>
          </w:tcPr>
          <w:p w14:paraId="16B3920A"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TN</w:t>
            </w:r>
          </w:p>
        </w:tc>
        <w:tc>
          <w:tcPr>
            <w:tcW w:w="1134" w:type="dxa"/>
            <w:tcBorders>
              <w:top w:val="single" w:sz="4" w:space="0" w:color="auto"/>
              <w:left w:val="single" w:sz="4" w:space="0" w:color="auto"/>
              <w:bottom w:val="single" w:sz="4" w:space="0" w:color="auto"/>
              <w:right w:val="single" w:sz="4" w:space="0" w:color="auto"/>
            </w:tcBorders>
            <w:vAlign w:val="center"/>
          </w:tcPr>
          <w:p w14:paraId="01F64F52"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TL</w:t>
            </w:r>
          </w:p>
        </w:tc>
        <w:tc>
          <w:tcPr>
            <w:tcW w:w="851" w:type="dxa"/>
            <w:tcBorders>
              <w:top w:val="single" w:sz="4" w:space="0" w:color="auto"/>
              <w:left w:val="single" w:sz="4" w:space="0" w:color="auto"/>
              <w:bottom w:val="single" w:sz="4" w:space="0" w:color="auto"/>
              <w:right w:val="single" w:sz="4" w:space="0" w:color="auto"/>
            </w:tcBorders>
          </w:tcPr>
          <w:p w14:paraId="614DAD6A" w14:textId="77777777" w:rsidR="00D72F6B" w:rsidRPr="00D72F6B" w:rsidRDefault="00D72F6B" w:rsidP="00D72F6B">
            <w:pPr>
              <w:spacing w:after="0" w:line="240" w:lineRule="auto"/>
              <w:jc w:val="center"/>
              <w:rPr>
                <w:rFonts w:ascii="Times New Roman" w:hAnsi="Times New Roman" w:cs="Times New Roman"/>
                <w:sz w:val="28"/>
                <w:szCs w:val="28"/>
              </w:rPr>
            </w:pPr>
          </w:p>
        </w:tc>
      </w:tr>
      <w:tr w:rsidR="00D72F6B" w:rsidRPr="00D72F6B" w14:paraId="75FF085C" w14:textId="77777777" w:rsidTr="0058687D">
        <w:tc>
          <w:tcPr>
            <w:tcW w:w="1877" w:type="dxa"/>
            <w:tcBorders>
              <w:top w:val="single" w:sz="4" w:space="0" w:color="auto"/>
              <w:left w:val="single" w:sz="4" w:space="0" w:color="auto"/>
              <w:bottom w:val="single" w:sz="4" w:space="0" w:color="auto"/>
              <w:right w:val="single" w:sz="4" w:space="0" w:color="auto"/>
            </w:tcBorders>
          </w:tcPr>
          <w:p w14:paraId="0F3E856D"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Nội dung 1.</w:t>
            </w:r>
            <w:r w:rsidRPr="00D72F6B">
              <w:rPr>
                <w:rFonts w:ascii="Times New Roman" w:hAnsi="Times New Roman" w:cs="Times New Roman"/>
                <w:sz w:val="28"/>
                <w:szCs w:val="28"/>
              </w:rPr>
              <w:t>Trang phục và thời trang</w:t>
            </w:r>
          </w:p>
        </w:tc>
        <w:tc>
          <w:tcPr>
            <w:tcW w:w="1134" w:type="dxa"/>
            <w:tcBorders>
              <w:top w:val="single" w:sz="4" w:space="0" w:color="auto"/>
              <w:left w:val="single" w:sz="4" w:space="0" w:color="auto"/>
              <w:bottom w:val="single" w:sz="4" w:space="0" w:color="auto"/>
              <w:right w:val="single" w:sz="4" w:space="0" w:color="auto"/>
            </w:tcBorders>
          </w:tcPr>
          <w:p w14:paraId="6C915DAB" w14:textId="77777777" w:rsidR="00D72F6B" w:rsidRPr="00D72F6B" w:rsidRDefault="00D72F6B" w:rsidP="00D72F6B">
            <w:pPr>
              <w:spacing w:after="0" w:line="240" w:lineRule="auto"/>
              <w:jc w:val="both"/>
              <w:rPr>
                <w:rFonts w:ascii="Times New Roman" w:eastAsia="TimesNewRomanPS-BoldMT" w:hAnsi="Times New Roman" w:cs="Times New Roman"/>
                <w:sz w:val="28"/>
                <w:szCs w:val="28"/>
                <w:lang w:val="sv-SE"/>
              </w:rPr>
            </w:pPr>
            <w:r w:rsidRPr="00D72F6B">
              <w:rPr>
                <w:rFonts w:ascii="Times New Roman" w:hAnsi="Times New Roman" w:cs="Times New Roman"/>
                <w:sz w:val="28"/>
                <w:szCs w:val="28"/>
                <w:lang w:val="sv-SE"/>
              </w:rPr>
              <w:t>Biết được chức năng của trang.  Biết mục đích của việc là (ủi)</w:t>
            </w:r>
          </w:p>
        </w:tc>
        <w:tc>
          <w:tcPr>
            <w:tcW w:w="851" w:type="dxa"/>
            <w:tcBorders>
              <w:top w:val="single" w:sz="4" w:space="0" w:color="auto"/>
              <w:left w:val="single" w:sz="4" w:space="0" w:color="auto"/>
              <w:bottom w:val="single" w:sz="4" w:space="0" w:color="auto"/>
              <w:right w:val="single" w:sz="4" w:space="0" w:color="auto"/>
            </w:tcBorders>
          </w:tcPr>
          <w:p w14:paraId="1FC3565E" w14:textId="77777777" w:rsidR="00D72F6B" w:rsidRPr="00D72F6B" w:rsidRDefault="00D72F6B" w:rsidP="00D72F6B">
            <w:pPr>
              <w:spacing w:after="0" w:line="240" w:lineRule="auto"/>
              <w:jc w:val="both"/>
              <w:rPr>
                <w:rFonts w:ascii="Times New Roman" w:eastAsia="TimesNewRomanPS-BoldMT" w:hAnsi="Times New Roman" w:cs="Times New Roman"/>
                <w:sz w:val="28"/>
                <w:szCs w:val="28"/>
                <w:lang w:val="sv-SE"/>
              </w:rPr>
            </w:pPr>
            <w:r w:rsidRPr="00D72F6B">
              <w:rPr>
                <w:rFonts w:ascii="Times New Roman" w:hAnsi="Times New Roman" w:cs="Times New Roman"/>
                <w:sz w:val="28"/>
                <w:szCs w:val="28"/>
                <w:lang w:val="sv-SE"/>
              </w:rPr>
              <w:t>Biết được khái niệm và cách phân loại trang phục</w:t>
            </w:r>
          </w:p>
        </w:tc>
        <w:tc>
          <w:tcPr>
            <w:tcW w:w="885" w:type="dxa"/>
            <w:tcBorders>
              <w:top w:val="single" w:sz="4" w:space="0" w:color="auto"/>
              <w:left w:val="single" w:sz="4" w:space="0" w:color="auto"/>
              <w:bottom w:val="single" w:sz="4" w:space="0" w:color="auto"/>
              <w:right w:val="single" w:sz="4" w:space="0" w:color="auto"/>
            </w:tcBorders>
          </w:tcPr>
          <w:p w14:paraId="23D527B2" w14:textId="77777777" w:rsidR="00D72F6B" w:rsidRPr="00D72F6B" w:rsidRDefault="00D72F6B" w:rsidP="00D72F6B">
            <w:pPr>
              <w:spacing w:after="0" w:line="240" w:lineRule="auto"/>
              <w:jc w:val="both"/>
              <w:rPr>
                <w:rFonts w:ascii="Times New Roman" w:eastAsia="TimesNewRomanPS-BoldMT" w:hAnsi="Times New Roman" w:cs="Times New Roman"/>
                <w:b/>
                <w:sz w:val="28"/>
                <w:szCs w:val="28"/>
                <w:lang w:val="sv-SE"/>
              </w:rPr>
            </w:pPr>
            <w:r w:rsidRPr="00D72F6B">
              <w:rPr>
                <w:rFonts w:ascii="Times New Roman" w:hAnsi="Times New Roman" w:cs="Times New Roman"/>
                <w:sz w:val="28"/>
                <w:szCs w:val="28"/>
                <w:lang w:val="sv-SE"/>
              </w:rPr>
              <w:t>Hiểu được cơ sở để lựa chọn trang phục.</w:t>
            </w:r>
          </w:p>
        </w:tc>
        <w:tc>
          <w:tcPr>
            <w:tcW w:w="1134" w:type="dxa"/>
            <w:tcBorders>
              <w:top w:val="single" w:sz="4" w:space="0" w:color="auto"/>
              <w:left w:val="single" w:sz="4" w:space="0" w:color="auto"/>
              <w:bottom w:val="single" w:sz="4" w:space="0" w:color="auto"/>
              <w:right w:val="single" w:sz="4" w:space="0" w:color="auto"/>
            </w:tcBorders>
          </w:tcPr>
          <w:p w14:paraId="43609F72" w14:textId="77777777" w:rsidR="00D72F6B" w:rsidRPr="00D72F6B" w:rsidRDefault="00D72F6B" w:rsidP="00D72F6B">
            <w:pPr>
              <w:spacing w:after="0" w:line="240" w:lineRule="auto"/>
              <w:jc w:val="both"/>
              <w:rPr>
                <w:rFonts w:ascii="Times New Roman" w:eastAsia="TimesNewRomanPS-BoldMT" w:hAnsi="Times New Roman" w:cs="Times New Roman"/>
                <w:b/>
                <w:sz w:val="28"/>
                <w:szCs w:val="28"/>
                <w:lang w:val="sv-SE"/>
              </w:rPr>
            </w:pPr>
          </w:p>
        </w:tc>
        <w:tc>
          <w:tcPr>
            <w:tcW w:w="930" w:type="dxa"/>
            <w:tcBorders>
              <w:top w:val="single" w:sz="4" w:space="0" w:color="auto"/>
              <w:left w:val="single" w:sz="4" w:space="0" w:color="auto"/>
              <w:bottom w:val="single" w:sz="4" w:space="0" w:color="auto"/>
              <w:right w:val="single" w:sz="4" w:space="0" w:color="auto"/>
            </w:tcBorders>
          </w:tcPr>
          <w:p w14:paraId="6CD1B2B3" w14:textId="77777777" w:rsidR="00D72F6B" w:rsidRPr="00D72F6B" w:rsidRDefault="00D72F6B" w:rsidP="00D72F6B">
            <w:pPr>
              <w:spacing w:after="0" w:line="240" w:lineRule="auto"/>
              <w:jc w:val="both"/>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sz w:val="28"/>
                <w:szCs w:val="28"/>
                <w:lang w:val="sv-SE"/>
              </w:rPr>
              <w:t>Vận dụng chỉ ra được đặc điểm của một số loại vải</w:t>
            </w:r>
          </w:p>
        </w:tc>
        <w:tc>
          <w:tcPr>
            <w:tcW w:w="810" w:type="dxa"/>
            <w:tcBorders>
              <w:top w:val="single" w:sz="4" w:space="0" w:color="auto"/>
              <w:left w:val="single" w:sz="4" w:space="0" w:color="auto"/>
              <w:bottom w:val="single" w:sz="4" w:space="0" w:color="auto"/>
              <w:right w:val="single" w:sz="4" w:space="0" w:color="auto"/>
            </w:tcBorders>
          </w:tcPr>
          <w:p w14:paraId="43C17882" w14:textId="77777777" w:rsidR="00D72F6B" w:rsidRPr="00D72F6B" w:rsidRDefault="00D72F6B" w:rsidP="00D72F6B">
            <w:pPr>
              <w:spacing w:after="0" w:line="240" w:lineRule="auto"/>
              <w:jc w:val="both"/>
              <w:rPr>
                <w:rFonts w:ascii="Times New Roman" w:eastAsia="TimesNewRomanPS-BoldMT" w:hAnsi="Times New Roman" w:cs="Times New Roman"/>
                <w:sz w:val="28"/>
                <w:szCs w:val="28"/>
                <w:lang w:val="sv-SE"/>
              </w:rPr>
            </w:pPr>
          </w:p>
        </w:tc>
        <w:tc>
          <w:tcPr>
            <w:tcW w:w="567" w:type="dxa"/>
            <w:tcBorders>
              <w:top w:val="single" w:sz="4" w:space="0" w:color="auto"/>
              <w:left w:val="single" w:sz="4" w:space="0" w:color="auto"/>
              <w:bottom w:val="single" w:sz="4" w:space="0" w:color="auto"/>
              <w:right w:val="single" w:sz="4" w:space="0" w:color="auto"/>
            </w:tcBorders>
          </w:tcPr>
          <w:p w14:paraId="7038FA40"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54E56016"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7EA40920" w14:textId="77777777" w:rsidR="00D72F6B" w:rsidRPr="00D72F6B" w:rsidRDefault="00D72F6B" w:rsidP="00D72F6B">
            <w:pPr>
              <w:spacing w:after="0" w:line="240" w:lineRule="auto"/>
              <w:jc w:val="center"/>
              <w:rPr>
                <w:rFonts w:ascii="Times New Roman" w:hAnsi="Times New Roman" w:cs="Times New Roman"/>
                <w:sz w:val="28"/>
                <w:szCs w:val="28"/>
                <w:lang w:val="sv-SE"/>
              </w:rPr>
            </w:pPr>
          </w:p>
        </w:tc>
      </w:tr>
      <w:tr w:rsidR="00D72F6B" w:rsidRPr="00D72F6B" w14:paraId="1D4A5DE9" w14:textId="77777777" w:rsidTr="0058687D">
        <w:tc>
          <w:tcPr>
            <w:tcW w:w="1877" w:type="dxa"/>
            <w:tcBorders>
              <w:top w:val="single" w:sz="4" w:space="0" w:color="auto"/>
              <w:left w:val="single" w:sz="4" w:space="0" w:color="auto"/>
              <w:bottom w:val="single" w:sz="4" w:space="0" w:color="auto"/>
              <w:right w:val="single" w:sz="4" w:space="0" w:color="auto"/>
            </w:tcBorders>
          </w:tcPr>
          <w:p w14:paraId="53F09573"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rPr>
              <w:t>Số câu: 05</w:t>
            </w:r>
          </w:p>
        </w:tc>
        <w:tc>
          <w:tcPr>
            <w:tcW w:w="1134" w:type="dxa"/>
            <w:tcBorders>
              <w:top w:val="single" w:sz="4" w:space="0" w:color="auto"/>
              <w:left w:val="single" w:sz="4" w:space="0" w:color="auto"/>
              <w:bottom w:val="single" w:sz="4" w:space="0" w:color="auto"/>
              <w:right w:val="single" w:sz="4" w:space="0" w:color="auto"/>
            </w:tcBorders>
          </w:tcPr>
          <w:p w14:paraId="4FA2497F"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w:t>
            </w:r>
          </w:p>
        </w:tc>
        <w:tc>
          <w:tcPr>
            <w:tcW w:w="851" w:type="dxa"/>
            <w:tcBorders>
              <w:top w:val="single" w:sz="4" w:space="0" w:color="auto"/>
              <w:left w:val="single" w:sz="4" w:space="0" w:color="auto"/>
              <w:bottom w:val="single" w:sz="4" w:space="0" w:color="auto"/>
              <w:right w:val="single" w:sz="4" w:space="0" w:color="auto"/>
            </w:tcBorders>
          </w:tcPr>
          <w:p w14:paraId="1FEA7C7C"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w:t>
            </w:r>
          </w:p>
        </w:tc>
        <w:tc>
          <w:tcPr>
            <w:tcW w:w="885" w:type="dxa"/>
            <w:tcBorders>
              <w:top w:val="single" w:sz="4" w:space="0" w:color="auto"/>
              <w:left w:val="single" w:sz="4" w:space="0" w:color="auto"/>
              <w:bottom w:val="single" w:sz="4" w:space="0" w:color="auto"/>
              <w:right w:val="single" w:sz="4" w:space="0" w:color="auto"/>
            </w:tcBorders>
          </w:tcPr>
          <w:p w14:paraId="01B65161"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2</w:t>
            </w:r>
          </w:p>
        </w:tc>
        <w:tc>
          <w:tcPr>
            <w:tcW w:w="1134" w:type="dxa"/>
            <w:tcBorders>
              <w:top w:val="single" w:sz="4" w:space="0" w:color="auto"/>
              <w:left w:val="single" w:sz="4" w:space="0" w:color="auto"/>
              <w:bottom w:val="single" w:sz="4" w:space="0" w:color="auto"/>
              <w:right w:val="single" w:sz="4" w:space="0" w:color="auto"/>
            </w:tcBorders>
          </w:tcPr>
          <w:p w14:paraId="4A5CAFC8"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930" w:type="dxa"/>
            <w:tcBorders>
              <w:top w:val="single" w:sz="4" w:space="0" w:color="auto"/>
              <w:left w:val="single" w:sz="4" w:space="0" w:color="auto"/>
              <w:bottom w:val="single" w:sz="4" w:space="0" w:color="auto"/>
              <w:right w:val="single" w:sz="4" w:space="0" w:color="auto"/>
            </w:tcBorders>
          </w:tcPr>
          <w:p w14:paraId="60D078AD"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w:t>
            </w:r>
          </w:p>
        </w:tc>
        <w:tc>
          <w:tcPr>
            <w:tcW w:w="810" w:type="dxa"/>
            <w:tcBorders>
              <w:top w:val="single" w:sz="4" w:space="0" w:color="auto"/>
              <w:left w:val="single" w:sz="4" w:space="0" w:color="auto"/>
              <w:bottom w:val="single" w:sz="4" w:space="0" w:color="auto"/>
              <w:right w:val="single" w:sz="4" w:space="0" w:color="auto"/>
            </w:tcBorders>
          </w:tcPr>
          <w:p w14:paraId="38B280B4"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567" w:type="dxa"/>
            <w:tcBorders>
              <w:top w:val="single" w:sz="4" w:space="0" w:color="auto"/>
              <w:left w:val="single" w:sz="4" w:space="0" w:color="auto"/>
              <w:bottom w:val="single" w:sz="4" w:space="0" w:color="auto"/>
              <w:right w:val="single" w:sz="4" w:space="0" w:color="auto"/>
            </w:tcBorders>
          </w:tcPr>
          <w:p w14:paraId="33005CE6"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2FF89F6C"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7008D117"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 xml:space="preserve">  5</w:t>
            </w:r>
          </w:p>
        </w:tc>
      </w:tr>
      <w:tr w:rsidR="00D72F6B" w:rsidRPr="00D72F6B" w14:paraId="6DE966E9" w14:textId="77777777" w:rsidTr="0058687D">
        <w:trPr>
          <w:trHeight w:val="735"/>
        </w:trPr>
        <w:tc>
          <w:tcPr>
            <w:tcW w:w="1877" w:type="dxa"/>
            <w:tcBorders>
              <w:top w:val="single" w:sz="4" w:space="0" w:color="auto"/>
              <w:left w:val="single" w:sz="4" w:space="0" w:color="auto"/>
              <w:bottom w:val="single" w:sz="4" w:space="0" w:color="auto"/>
              <w:right w:val="single" w:sz="4" w:space="0" w:color="auto"/>
            </w:tcBorders>
          </w:tcPr>
          <w:p w14:paraId="4901858A" w14:textId="77777777" w:rsidR="00D72F6B" w:rsidRPr="00D72F6B" w:rsidRDefault="00D72F6B" w:rsidP="00D72F6B">
            <w:pPr>
              <w:spacing w:after="0" w:line="240" w:lineRule="auto"/>
              <w:rPr>
                <w:rFonts w:ascii="Times New Roman" w:eastAsia="TimesNewRomanPS-BoldMT" w:hAnsi="Times New Roman" w:cs="Times New Roman"/>
                <w:i/>
                <w:sz w:val="28"/>
                <w:szCs w:val="28"/>
              </w:rPr>
            </w:pPr>
            <w:r w:rsidRPr="00D72F6B">
              <w:rPr>
                <w:rFonts w:ascii="Times New Roman" w:eastAsia="TimesNewRomanPS-BoldMT" w:hAnsi="Times New Roman" w:cs="Times New Roman"/>
                <w:i/>
                <w:sz w:val="28"/>
                <w:szCs w:val="28"/>
              </w:rPr>
              <w:t>Số điểm:</w:t>
            </w:r>
          </w:p>
          <w:p w14:paraId="5A6CED6D"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i/>
                <w:sz w:val="28"/>
                <w:szCs w:val="28"/>
              </w:rPr>
              <w:t>Tỉ lệ(40%)</w:t>
            </w:r>
          </w:p>
          <w:p w14:paraId="1FDD56D3"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0958A988"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0,25</w:t>
            </w:r>
          </w:p>
          <w:p w14:paraId="296C87D2"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sz w:val="28"/>
                <w:szCs w:val="28"/>
                <w:lang w:val="sv-SE"/>
              </w:rPr>
              <w:t>2,5%</w:t>
            </w:r>
          </w:p>
        </w:tc>
        <w:tc>
          <w:tcPr>
            <w:tcW w:w="851" w:type="dxa"/>
            <w:tcBorders>
              <w:top w:val="single" w:sz="4" w:space="0" w:color="auto"/>
              <w:left w:val="single" w:sz="4" w:space="0" w:color="auto"/>
              <w:bottom w:val="single" w:sz="4" w:space="0" w:color="auto"/>
              <w:right w:val="single" w:sz="4" w:space="0" w:color="auto"/>
            </w:tcBorders>
          </w:tcPr>
          <w:p w14:paraId="43A34CB8"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3</w:t>
            </w:r>
          </w:p>
          <w:p w14:paraId="6AC308FB"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sz w:val="28"/>
                <w:szCs w:val="28"/>
                <w:lang w:val="sv-SE"/>
              </w:rPr>
              <w:t>30%</w:t>
            </w:r>
          </w:p>
        </w:tc>
        <w:tc>
          <w:tcPr>
            <w:tcW w:w="885" w:type="dxa"/>
            <w:tcBorders>
              <w:top w:val="single" w:sz="4" w:space="0" w:color="auto"/>
              <w:left w:val="single" w:sz="4" w:space="0" w:color="auto"/>
              <w:bottom w:val="single" w:sz="4" w:space="0" w:color="auto"/>
              <w:right w:val="single" w:sz="4" w:space="0" w:color="auto"/>
            </w:tcBorders>
          </w:tcPr>
          <w:p w14:paraId="573C72BA"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sz w:val="28"/>
                <w:szCs w:val="28"/>
                <w:lang w:val="sv-SE"/>
              </w:rPr>
              <w:t>0,5</w:t>
            </w:r>
          </w:p>
          <w:p w14:paraId="450A38D7"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sz w:val="28"/>
                <w:szCs w:val="28"/>
                <w:lang w:val="sv-SE"/>
              </w:rPr>
              <w:t>5%</w:t>
            </w:r>
          </w:p>
        </w:tc>
        <w:tc>
          <w:tcPr>
            <w:tcW w:w="1134" w:type="dxa"/>
            <w:tcBorders>
              <w:top w:val="single" w:sz="4" w:space="0" w:color="auto"/>
              <w:left w:val="single" w:sz="4" w:space="0" w:color="auto"/>
              <w:bottom w:val="single" w:sz="4" w:space="0" w:color="auto"/>
              <w:right w:val="single" w:sz="4" w:space="0" w:color="auto"/>
            </w:tcBorders>
          </w:tcPr>
          <w:p w14:paraId="34335FD5"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tc>
        <w:tc>
          <w:tcPr>
            <w:tcW w:w="930" w:type="dxa"/>
            <w:tcBorders>
              <w:top w:val="single" w:sz="4" w:space="0" w:color="auto"/>
              <w:left w:val="single" w:sz="4" w:space="0" w:color="auto"/>
              <w:bottom w:val="single" w:sz="4" w:space="0" w:color="auto"/>
              <w:right w:val="single" w:sz="4" w:space="0" w:color="auto"/>
            </w:tcBorders>
          </w:tcPr>
          <w:p w14:paraId="31F02C0C"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b/>
                <w:sz w:val="28"/>
                <w:szCs w:val="28"/>
                <w:lang w:val="sv-SE"/>
              </w:rPr>
              <w:t>0,25</w:t>
            </w:r>
          </w:p>
          <w:p w14:paraId="65D68EA4" w14:textId="77777777" w:rsidR="00D72F6B" w:rsidRPr="00D72F6B" w:rsidRDefault="00D72F6B" w:rsidP="00D72F6B">
            <w:pPr>
              <w:spacing w:after="0" w:line="240" w:lineRule="auto"/>
              <w:jc w:val="center"/>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sz w:val="28"/>
                <w:szCs w:val="28"/>
                <w:lang w:val="sv-SE"/>
              </w:rPr>
              <w:t>2,5%</w:t>
            </w:r>
          </w:p>
        </w:tc>
        <w:tc>
          <w:tcPr>
            <w:tcW w:w="810" w:type="dxa"/>
            <w:tcBorders>
              <w:top w:val="single" w:sz="4" w:space="0" w:color="auto"/>
              <w:left w:val="single" w:sz="4" w:space="0" w:color="auto"/>
              <w:bottom w:val="single" w:sz="4" w:space="0" w:color="auto"/>
              <w:right w:val="single" w:sz="4" w:space="0" w:color="auto"/>
            </w:tcBorders>
          </w:tcPr>
          <w:p w14:paraId="732B11F3"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p>
        </w:tc>
        <w:tc>
          <w:tcPr>
            <w:tcW w:w="567" w:type="dxa"/>
            <w:tcBorders>
              <w:top w:val="single" w:sz="4" w:space="0" w:color="auto"/>
              <w:left w:val="single" w:sz="4" w:space="0" w:color="auto"/>
              <w:bottom w:val="single" w:sz="4" w:space="0" w:color="auto"/>
              <w:right w:val="single" w:sz="4" w:space="0" w:color="auto"/>
            </w:tcBorders>
          </w:tcPr>
          <w:p w14:paraId="565C9874"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395179AD"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05B5AC08" w14:textId="77777777" w:rsidR="00D72F6B" w:rsidRPr="00D72F6B" w:rsidRDefault="00D72F6B" w:rsidP="00D72F6B">
            <w:pPr>
              <w:spacing w:after="0" w:line="240" w:lineRule="auto"/>
              <w:jc w:val="center"/>
              <w:rPr>
                <w:rFonts w:ascii="Times New Roman" w:hAnsi="Times New Roman" w:cs="Times New Roman"/>
                <w:sz w:val="28"/>
                <w:szCs w:val="28"/>
                <w:lang w:val="sv-SE"/>
              </w:rPr>
            </w:pPr>
            <w:r w:rsidRPr="00D72F6B">
              <w:rPr>
                <w:rFonts w:ascii="Times New Roman" w:hAnsi="Times New Roman" w:cs="Times New Roman"/>
                <w:sz w:val="28"/>
                <w:szCs w:val="28"/>
                <w:lang w:val="sv-SE"/>
              </w:rPr>
              <w:t>4</w:t>
            </w:r>
          </w:p>
          <w:p w14:paraId="25955BA4" w14:textId="77777777" w:rsidR="00D72F6B" w:rsidRPr="00D72F6B" w:rsidRDefault="00D72F6B" w:rsidP="00D72F6B">
            <w:pPr>
              <w:spacing w:after="0" w:line="240" w:lineRule="auto"/>
              <w:jc w:val="center"/>
              <w:rPr>
                <w:rFonts w:ascii="Times New Roman" w:hAnsi="Times New Roman" w:cs="Times New Roman"/>
                <w:sz w:val="28"/>
                <w:szCs w:val="28"/>
                <w:lang w:val="sv-SE"/>
              </w:rPr>
            </w:pPr>
            <w:r w:rsidRPr="00D72F6B">
              <w:rPr>
                <w:rFonts w:ascii="Times New Roman" w:hAnsi="Times New Roman" w:cs="Times New Roman"/>
                <w:sz w:val="28"/>
                <w:szCs w:val="28"/>
                <w:lang w:val="sv-SE"/>
              </w:rPr>
              <w:t>40%</w:t>
            </w:r>
          </w:p>
        </w:tc>
      </w:tr>
      <w:tr w:rsidR="00D72F6B" w:rsidRPr="00D72F6B" w14:paraId="78216C73" w14:textId="77777777" w:rsidTr="0058687D">
        <w:tc>
          <w:tcPr>
            <w:tcW w:w="1877" w:type="dxa"/>
            <w:tcBorders>
              <w:top w:val="single" w:sz="4" w:space="0" w:color="auto"/>
              <w:left w:val="single" w:sz="4" w:space="0" w:color="auto"/>
              <w:bottom w:val="single" w:sz="4" w:space="0" w:color="auto"/>
              <w:right w:val="single" w:sz="4" w:space="0" w:color="auto"/>
            </w:tcBorders>
          </w:tcPr>
          <w:p w14:paraId="2E1DEBA9"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b/>
                <w:sz w:val="28"/>
                <w:szCs w:val="28"/>
                <w:lang w:val="sv-SE"/>
              </w:rPr>
              <w:t>Nội dung 2.</w:t>
            </w:r>
          </w:p>
          <w:p w14:paraId="4CE68557"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sz w:val="28"/>
                <w:szCs w:val="28"/>
                <w:lang w:val="sv-SE"/>
              </w:rPr>
              <w:t>Đồ dùng điện trong gia đình</w:t>
            </w:r>
          </w:p>
          <w:p w14:paraId="4296375E"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p w14:paraId="17D6E60C"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p w14:paraId="2A44061F"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p w14:paraId="0EAB89BD"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p w14:paraId="65CFCD28" w14:textId="77777777" w:rsidR="00D72F6B" w:rsidRPr="00D72F6B" w:rsidRDefault="00D72F6B" w:rsidP="00D72F6B">
            <w:pPr>
              <w:spacing w:after="0" w:line="240" w:lineRule="auto"/>
              <w:jc w:val="center"/>
              <w:rPr>
                <w:rFonts w:ascii="Times New Roman" w:eastAsia="TimesNewRomanPS-BoldMT"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6FFE6BE4"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r w:rsidRPr="00D72F6B">
              <w:rPr>
                <w:rFonts w:ascii="Times New Roman" w:hAnsi="Times New Roman" w:cs="Times New Roman"/>
                <w:sz w:val="28"/>
                <w:szCs w:val="28"/>
                <w:lang w:val="sv-SE"/>
              </w:rPr>
              <w:t xml:space="preserve">B iết được cách sử dụng </w:t>
            </w:r>
            <w:r w:rsidRPr="00D72F6B">
              <w:rPr>
                <w:rFonts w:ascii="Times New Roman" w:eastAsia="TimesNewRomanPS-BoldMT" w:hAnsi="Times New Roman" w:cs="Times New Roman"/>
                <w:sz w:val="28"/>
                <w:szCs w:val="28"/>
                <w:lang w:val="sv-SE"/>
              </w:rPr>
              <w:t xml:space="preserve"> đồ dùng điện trong gia đìnhhiệu quả an toàn</w:t>
            </w:r>
          </w:p>
        </w:tc>
        <w:tc>
          <w:tcPr>
            <w:tcW w:w="851" w:type="dxa"/>
            <w:tcBorders>
              <w:top w:val="single" w:sz="4" w:space="0" w:color="auto"/>
              <w:left w:val="single" w:sz="4" w:space="0" w:color="auto"/>
              <w:bottom w:val="single" w:sz="4" w:space="0" w:color="auto"/>
              <w:right w:val="single" w:sz="4" w:space="0" w:color="auto"/>
            </w:tcBorders>
          </w:tcPr>
          <w:p w14:paraId="0E7E0D68" w14:textId="77777777" w:rsidR="00D72F6B" w:rsidRPr="00D72F6B" w:rsidRDefault="00D72F6B" w:rsidP="00D72F6B">
            <w:pPr>
              <w:spacing w:after="0" w:line="240" w:lineRule="auto"/>
              <w:rPr>
                <w:rFonts w:ascii="Times New Roman" w:eastAsia="TimesNewRomanPS-BoldMT" w:hAnsi="Times New Roman" w:cs="Times New Roman"/>
                <w:b/>
                <w:sz w:val="28"/>
                <w:szCs w:val="28"/>
                <w:lang w:val="sv-SE"/>
              </w:rPr>
            </w:pPr>
          </w:p>
        </w:tc>
        <w:tc>
          <w:tcPr>
            <w:tcW w:w="885" w:type="dxa"/>
            <w:tcBorders>
              <w:top w:val="single" w:sz="4" w:space="0" w:color="auto"/>
              <w:left w:val="single" w:sz="4" w:space="0" w:color="auto"/>
              <w:bottom w:val="single" w:sz="4" w:space="0" w:color="auto"/>
              <w:right w:val="single" w:sz="4" w:space="0" w:color="auto"/>
            </w:tcBorders>
          </w:tcPr>
          <w:p w14:paraId="14D500C3" w14:textId="77777777" w:rsidR="00D72F6B" w:rsidRPr="00D72F6B" w:rsidRDefault="00D72F6B" w:rsidP="00D72F6B">
            <w:pPr>
              <w:spacing w:after="0" w:line="240" w:lineRule="auto"/>
              <w:rPr>
                <w:rFonts w:ascii="Times New Roman" w:hAnsi="Times New Roman" w:cs="Times New Roman"/>
                <w:sz w:val="28"/>
                <w:szCs w:val="28"/>
                <w:lang w:val="sv-SE"/>
              </w:rPr>
            </w:pPr>
            <w:r w:rsidRPr="00D72F6B">
              <w:rPr>
                <w:rFonts w:ascii="Times New Roman" w:hAnsi="Times New Roman" w:cs="Times New Roman"/>
                <w:sz w:val="28"/>
                <w:szCs w:val="28"/>
                <w:lang w:val="sv-SE"/>
              </w:rPr>
              <w:t>Hiểu được</w:t>
            </w:r>
          </w:p>
          <w:p w14:paraId="4A8AF23C" w14:textId="77777777" w:rsidR="00D72F6B" w:rsidRPr="00D72F6B" w:rsidRDefault="00D72F6B" w:rsidP="00D72F6B">
            <w:pPr>
              <w:spacing w:after="0" w:line="240" w:lineRule="auto"/>
              <w:rPr>
                <w:rFonts w:ascii="Times New Roman" w:hAnsi="Times New Roman" w:cs="Times New Roman"/>
                <w:sz w:val="28"/>
                <w:szCs w:val="28"/>
                <w:lang w:val="sv-SE"/>
              </w:rPr>
            </w:pPr>
            <w:r w:rsidRPr="00D72F6B">
              <w:rPr>
                <w:rFonts w:ascii="Times New Roman" w:hAnsi="Times New Roman" w:cs="Times New Roman"/>
                <w:sz w:val="28"/>
                <w:szCs w:val="28"/>
                <w:lang w:val="sv-SE"/>
              </w:rPr>
              <w:t>Cấu tạo,</w:t>
            </w:r>
          </w:p>
          <w:p w14:paraId="4F7BC6E1"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r w:rsidRPr="00D72F6B">
              <w:rPr>
                <w:rFonts w:ascii="Times New Roman" w:hAnsi="Times New Roman" w:cs="Times New Roman"/>
                <w:sz w:val="28"/>
                <w:szCs w:val="28"/>
                <w:lang w:val="sv-SE"/>
              </w:rPr>
              <w:t xml:space="preserve">Nguyên lí làm việc của </w:t>
            </w:r>
            <w:r w:rsidRPr="00D72F6B">
              <w:rPr>
                <w:rFonts w:ascii="Times New Roman" w:eastAsia="TimesNewRomanPS-BoldMT" w:hAnsi="Times New Roman" w:cs="Times New Roman"/>
                <w:sz w:val="28"/>
                <w:szCs w:val="28"/>
                <w:lang w:val="sv-SE"/>
              </w:rPr>
              <w:t xml:space="preserve"> đồ dùng điện trong gia đình</w:t>
            </w:r>
          </w:p>
        </w:tc>
        <w:tc>
          <w:tcPr>
            <w:tcW w:w="1134" w:type="dxa"/>
            <w:tcBorders>
              <w:top w:val="single" w:sz="4" w:space="0" w:color="auto"/>
              <w:left w:val="single" w:sz="4" w:space="0" w:color="auto"/>
              <w:bottom w:val="single" w:sz="4" w:space="0" w:color="auto"/>
              <w:right w:val="single" w:sz="4" w:space="0" w:color="auto"/>
            </w:tcBorders>
          </w:tcPr>
          <w:p w14:paraId="5A8992D5"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930" w:type="dxa"/>
            <w:tcBorders>
              <w:top w:val="single" w:sz="4" w:space="0" w:color="auto"/>
              <w:left w:val="single" w:sz="4" w:space="0" w:color="auto"/>
              <w:bottom w:val="single" w:sz="4" w:space="0" w:color="auto"/>
              <w:right w:val="single" w:sz="4" w:space="0" w:color="auto"/>
            </w:tcBorders>
          </w:tcPr>
          <w:p w14:paraId="6AD2E133" w14:textId="77777777" w:rsidR="00D72F6B" w:rsidRPr="00D72F6B" w:rsidRDefault="00D72F6B" w:rsidP="00D72F6B">
            <w:pPr>
              <w:spacing w:after="0" w:line="240" w:lineRule="auto"/>
              <w:jc w:val="center"/>
              <w:rPr>
                <w:rFonts w:ascii="Times New Roman" w:eastAsia="TimesNewRomanPS-BoldMT" w:hAnsi="Times New Roman" w:cs="Times New Roman"/>
                <w:sz w:val="28"/>
                <w:szCs w:val="28"/>
                <w:lang w:val="sv-SE"/>
              </w:rPr>
            </w:pPr>
            <w:r w:rsidRPr="00D72F6B">
              <w:rPr>
                <w:rFonts w:ascii="Times New Roman" w:eastAsia="TimesNewRomanPS-BoldMT" w:hAnsi="Times New Roman" w:cs="Times New Roman"/>
                <w:sz w:val="28"/>
                <w:szCs w:val="28"/>
                <w:lang w:val="sv-SE"/>
              </w:rPr>
              <w:t>Biết lựa chọn đồ dùng điện</w:t>
            </w:r>
          </w:p>
          <w:p w14:paraId="371649FA"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r w:rsidRPr="00D72F6B">
              <w:rPr>
                <w:rFonts w:ascii="Times New Roman" w:eastAsia="TimesNewRomanPS-BoldMT" w:hAnsi="Times New Roman" w:cs="Times New Roman"/>
                <w:sz w:val="28"/>
                <w:szCs w:val="28"/>
                <w:lang w:val="sv-SE"/>
              </w:rPr>
              <w:t>hợp lí, tiết kiệm điện năng</w:t>
            </w:r>
          </w:p>
        </w:tc>
        <w:tc>
          <w:tcPr>
            <w:tcW w:w="810" w:type="dxa"/>
            <w:tcBorders>
              <w:top w:val="single" w:sz="4" w:space="0" w:color="auto"/>
              <w:left w:val="single" w:sz="4" w:space="0" w:color="auto"/>
              <w:bottom w:val="single" w:sz="4" w:space="0" w:color="auto"/>
              <w:right w:val="single" w:sz="4" w:space="0" w:color="auto"/>
            </w:tcBorders>
          </w:tcPr>
          <w:p w14:paraId="6D20DDC0" w14:textId="77777777" w:rsidR="00D72F6B" w:rsidRPr="00D72F6B" w:rsidRDefault="00D72F6B" w:rsidP="00D72F6B">
            <w:pPr>
              <w:spacing w:after="0" w:line="240" w:lineRule="auto"/>
              <w:jc w:val="center"/>
              <w:rPr>
                <w:rFonts w:ascii="Times New Roman" w:eastAsia="TimesNewRomanPS-BoldMT" w:hAnsi="Times New Roman" w:cs="Times New Roman"/>
                <w:b/>
                <w:sz w:val="28"/>
                <w:szCs w:val="28"/>
                <w:lang w:val="sv-SE"/>
              </w:rPr>
            </w:pPr>
          </w:p>
        </w:tc>
        <w:tc>
          <w:tcPr>
            <w:tcW w:w="567" w:type="dxa"/>
            <w:tcBorders>
              <w:top w:val="single" w:sz="4" w:space="0" w:color="auto"/>
              <w:left w:val="single" w:sz="4" w:space="0" w:color="auto"/>
              <w:bottom w:val="single" w:sz="4" w:space="0" w:color="auto"/>
              <w:right w:val="single" w:sz="4" w:space="0" w:color="auto"/>
            </w:tcBorders>
          </w:tcPr>
          <w:p w14:paraId="20E7F81A"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7E25BFE7" w14:textId="77777777" w:rsidR="00D72F6B" w:rsidRPr="00D72F6B" w:rsidRDefault="00D72F6B" w:rsidP="00D72F6B">
            <w:pPr>
              <w:spacing w:after="0" w:line="240" w:lineRule="auto"/>
              <w:rPr>
                <w:rFonts w:ascii="Times New Roman" w:eastAsia="TimesNewRomanPS-BoldMT" w:hAnsi="Times New Roman" w:cs="Times New Roman"/>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0940058B" w14:textId="77777777" w:rsidR="00D72F6B" w:rsidRPr="00D72F6B" w:rsidRDefault="00D72F6B" w:rsidP="00D72F6B">
            <w:pPr>
              <w:spacing w:after="0" w:line="240" w:lineRule="auto"/>
              <w:jc w:val="center"/>
              <w:rPr>
                <w:rFonts w:ascii="Times New Roman" w:hAnsi="Times New Roman" w:cs="Times New Roman"/>
                <w:sz w:val="28"/>
                <w:szCs w:val="28"/>
                <w:lang w:val="sv-SE"/>
              </w:rPr>
            </w:pPr>
          </w:p>
        </w:tc>
      </w:tr>
      <w:tr w:rsidR="00D72F6B" w:rsidRPr="00D72F6B" w14:paraId="6C38C9C7" w14:textId="77777777" w:rsidTr="0058687D">
        <w:tc>
          <w:tcPr>
            <w:tcW w:w="1877" w:type="dxa"/>
            <w:tcBorders>
              <w:top w:val="single" w:sz="4" w:space="0" w:color="auto"/>
              <w:left w:val="single" w:sz="4" w:space="0" w:color="auto"/>
              <w:bottom w:val="single" w:sz="4" w:space="0" w:color="auto"/>
              <w:right w:val="single" w:sz="4" w:space="0" w:color="auto"/>
            </w:tcBorders>
          </w:tcPr>
          <w:p w14:paraId="354A7881"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Số câu: 07</w:t>
            </w:r>
          </w:p>
        </w:tc>
        <w:tc>
          <w:tcPr>
            <w:tcW w:w="1134" w:type="dxa"/>
            <w:tcBorders>
              <w:top w:val="single" w:sz="4" w:space="0" w:color="auto"/>
              <w:left w:val="single" w:sz="4" w:space="0" w:color="auto"/>
              <w:bottom w:val="single" w:sz="4" w:space="0" w:color="auto"/>
              <w:right w:val="single" w:sz="4" w:space="0" w:color="auto"/>
            </w:tcBorders>
          </w:tcPr>
          <w:p w14:paraId="04FDC91B"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2</w:t>
            </w:r>
          </w:p>
        </w:tc>
        <w:tc>
          <w:tcPr>
            <w:tcW w:w="851" w:type="dxa"/>
            <w:tcBorders>
              <w:top w:val="single" w:sz="4" w:space="0" w:color="auto"/>
              <w:left w:val="single" w:sz="4" w:space="0" w:color="auto"/>
              <w:bottom w:val="single" w:sz="4" w:space="0" w:color="auto"/>
              <w:right w:val="single" w:sz="4" w:space="0" w:color="auto"/>
            </w:tcBorders>
          </w:tcPr>
          <w:p w14:paraId="1718B4ED"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885" w:type="dxa"/>
            <w:tcBorders>
              <w:top w:val="single" w:sz="4" w:space="0" w:color="auto"/>
              <w:left w:val="single" w:sz="4" w:space="0" w:color="auto"/>
              <w:bottom w:val="single" w:sz="4" w:space="0" w:color="auto"/>
              <w:right w:val="single" w:sz="4" w:space="0" w:color="auto"/>
            </w:tcBorders>
          </w:tcPr>
          <w:p w14:paraId="29E1B0B4"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2</w:t>
            </w:r>
          </w:p>
        </w:tc>
        <w:tc>
          <w:tcPr>
            <w:tcW w:w="1134" w:type="dxa"/>
            <w:tcBorders>
              <w:top w:val="single" w:sz="4" w:space="0" w:color="auto"/>
              <w:left w:val="single" w:sz="4" w:space="0" w:color="auto"/>
              <w:bottom w:val="single" w:sz="4" w:space="0" w:color="auto"/>
              <w:right w:val="single" w:sz="4" w:space="0" w:color="auto"/>
            </w:tcBorders>
          </w:tcPr>
          <w:p w14:paraId="5244C39A"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930" w:type="dxa"/>
            <w:tcBorders>
              <w:top w:val="single" w:sz="4" w:space="0" w:color="auto"/>
              <w:left w:val="single" w:sz="4" w:space="0" w:color="auto"/>
              <w:bottom w:val="single" w:sz="4" w:space="0" w:color="auto"/>
              <w:right w:val="single" w:sz="4" w:space="0" w:color="auto"/>
            </w:tcBorders>
          </w:tcPr>
          <w:p w14:paraId="3310DF76" w14:textId="77777777" w:rsidR="00D72F6B" w:rsidRPr="00D72F6B" w:rsidRDefault="00D72F6B" w:rsidP="00D72F6B">
            <w:pPr>
              <w:spacing w:after="0" w:line="240" w:lineRule="auto"/>
              <w:jc w:val="center"/>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3</w:t>
            </w:r>
          </w:p>
        </w:tc>
        <w:tc>
          <w:tcPr>
            <w:tcW w:w="810" w:type="dxa"/>
            <w:tcBorders>
              <w:top w:val="single" w:sz="4" w:space="0" w:color="auto"/>
              <w:left w:val="single" w:sz="4" w:space="0" w:color="auto"/>
              <w:bottom w:val="single" w:sz="4" w:space="0" w:color="auto"/>
              <w:right w:val="single" w:sz="4" w:space="0" w:color="auto"/>
            </w:tcBorders>
          </w:tcPr>
          <w:p w14:paraId="295976A7" w14:textId="77777777" w:rsidR="00D72F6B" w:rsidRPr="00D72F6B" w:rsidRDefault="00D72F6B" w:rsidP="00D72F6B">
            <w:pPr>
              <w:spacing w:after="0" w:line="240" w:lineRule="auto"/>
              <w:jc w:val="center"/>
              <w:rPr>
                <w:rFonts w:ascii="Times New Roman" w:eastAsia="TimesNewRomanPS-BoldMT" w:hAnsi="Times New Roman" w:cs="Times New Roman"/>
                <w:i/>
                <w:sz w:val="28"/>
                <w:szCs w:val="28"/>
                <w:lang w:val="sv-SE"/>
              </w:rPr>
            </w:pPr>
          </w:p>
        </w:tc>
        <w:tc>
          <w:tcPr>
            <w:tcW w:w="567" w:type="dxa"/>
            <w:tcBorders>
              <w:top w:val="single" w:sz="4" w:space="0" w:color="auto"/>
              <w:left w:val="single" w:sz="4" w:space="0" w:color="auto"/>
              <w:bottom w:val="single" w:sz="4" w:space="0" w:color="auto"/>
              <w:right w:val="single" w:sz="4" w:space="0" w:color="auto"/>
            </w:tcBorders>
          </w:tcPr>
          <w:p w14:paraId="6829B4C4"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2308A3B6"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1D7D5529"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7</w:t>
            </w:r>
          </w:p>
        </w:tc>
      </w:tr>
      <w:tr w:rsidR="00D72F6B" w:rsidRPr="00D72F6B" w14:paraId="4920BE3C" w14:textId="77777777" w:rsidTr="0058687D">
        <w:tc>
          <w:tcPr>
            <w:tcW w:w="1877" w:type="dxa"/>
            <w:tcBorders>
              <w:top w:val="single" w:sz="4" w:space="0" w:color="auto"/>
              <w:left w:val="single" w:sz="4" w:space="0" w:color="auto"/>
              <w:bottom w:val="single" w:sz="4" w:space="0" w:color="auto"/>
              <w:right w:val="single" w:sz="4" w:space="0" w:color="auto"/>
            </w:tcBorders>
          </w:tcPr>
          <w:p w14:paraId="59A1C6DC"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Sổ điểm:7</w:t>
            </w:r>
          </w:p>
          <w:p w14:paraId="2E56D198"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Tỉ lệ:70%</w:t>
            </w:r>
          </w:p>
        </w:tc>
        <w:tc>
          <w:tcPr>
            <w:tcW w:w="1134" w:type="dxa"/>
            <w:tcBorders>
              <w:top w:val="single" w:sz="4" w:space="0" w:color="auto"/>
              <w:left w:val="single" w:sz="4" w:space="0" w:color="auto"/>
              <w:bottom w:val="single" w:sz="4" w:space="0" w:color="auto"/>
              <w:right w:val="single" w:sz="4" w:space="0" w:color="auto"/>
            </w:tcBorders>
          </w:tcPr>
          <w:p w14:paraId="53B38EBB"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3,5</w:t>
            </w:r>
          </w:p>
          <w:p w14:paraId="2A7785F5"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20</w:t>
            </w:r>
          </w:p>
        </w:tc>
        <w:tc>
          <w:tcPr>
            <w:tcW w:w="851" w:type="dxa"/>
            <w:tcBorders>
              <w:top w:val="single" w:sz="4" w:space="0" w:color="auto"/>
              <w:left w:val="single" w:sz="4" w:space="0" w:color="auto"/>
              <w:bottom w:val="single" w:sz="4" w:space="0" w:color="auto"/>
              <w:right w:val="single" w:sz="4" w:space="0" w:color="auto"/>
            </w:tcBorders>
          </w:tcPr>
          <w:p w14:paraId="465AE2AB"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p w14:paraId="27B68BB8"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885" w:type="dxa"/>
            <w:tcBorders>
              <w:top w:val="single" w:sz="4" w:space="0" w:color="auto"/>
              <w:left w:val="single" w:sz="4" w:space="0" w:color="auto"/>
              <w:bottom w:val="single" w:sz="4" w:space="0" w:color="auto"/>
              <w:right w:val="single" w:sz="4" w:space="0" w:color="auto"/>
            </w:tcBorders>
          </w:tcPr>
          <w:p w14:paraId="211AE444"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0,5</w:t>
            </w:r>
          </w:p>
          <w:p w14:paraId="1FB3D70D"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20</w:t>
            </w:r>
          </w:p>
        </w:tc>
        <w:tc>
          <w:tcPr>
            <w:tcW w:w="1134" w:type="dxa"/>
            <w:tcBorders>
              <w:top w:val="single" w:sz="4" w:space="0" w:color="auto"/>
              <w:left w:val="single" w:sz="4" w:space="0" w:color="auto"/>
              <w:bottom w:val="single" w:sz="4" w:space="0" w:color="auto"/>
              <w:right w:val="single" w:sz="4" w:space="0" w:color="auto"/>
            </w:tcBorders>
          </w:tcPr>
          <w:p w14:paraId="514DD91A"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p w14:paraId="328E89F2"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930" w:type="dxa"/>
            <w:tcBorders>
              <w:top w:val="single" w:sz="4" w:space="0" w:color="auto"/>
              <w:left w:val="single" w:sz="4" w:space="0" w:color="auto"/>
              <w:bottom w:val="single" w:sz="4" w:space="0" w:color="auto"/>
              <w:right w:val="single" w:sz="4" w:space="0" w:color="auto"/>
            </w:tcBorders>
          </w:tcPr>
          <w:p w14:paraId="214ED80A" w14:textId="77777777" w:rsidR="00D72F6B" w:rsidRPr="00D72F6B" w:rsidRDefault="00D72F6B" w:rsidP="00D72F6B">
            <w:pPr>
              <w:spacing w:after="0" w:line="240" w:lineRule="auto"/>
              <w:jc w:val="center"/>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3</w:t>
            </w:r>
          </w:p>
          <w:p w14:paraId="68C2CA47" w14:textId="77777777" w:rsidR="00D72F6B" w:rsidRPr="00D72F6B" w:rsidRDefault="00D72F6B" w:rsidP="00D72F6B">
            <w:pPr>
              <w:spacing w:after="0" w:line="240" w:lineRule="auto"/>
              <w:jc w:val="center"/>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30</w:t>
            </w:r>
          </w:p>
        </w:tc>
        <w:tc>
          <w:tcPr>
            <w:tcW w:w="810" w:type="dxa"/>
            <w:tcBorders>
              <w:top w:val="single" w:sz="4" w:space="0" w:color="auto"/>
              <w:left w:val="single" w:sz="4" w:space="0" w:color="auto"/>
              <w:bottom w:val="single" w:sz="4" w:space="0" w:color="auto"/>
              <w:right w:val="single" w:sz="4" w:space="0" w:color="auto"/>
            </w:tcBorders>
          </w:tcPr>
          <w:p w14:paraId="13D6ED0C" w14:textId="77777777" w:rsidR="00D72F6B" w:rsidRPr="00D72F6B" w:rsidRDefault="00D72F6B" w:rsidP="00D72F6B">
            <w:pPr>
              <w:spacing w:after="0" w:line="240" w:lineRule="auto"/>
              <w:jc w:val="center"/>
              <w:rPr>
                <w:rFonts w:ascii="Times New Roman" w:eastAsia="TimesNewRomanPS-BoldMT" w:hAnsi="Times New Roman" w:cs="Times New Roman"/>
                <w:i/>
                <w:sz w:val="28"/>
                <w:szCs w:val="28"/>
                <w:lang w:val="sv-SE"/>
              </w:rPr>
            </w:pPr>
          </w:p>
        </w:tc>
        <w:tc>
          <w:tcPr>
            <w:tcW w:w="567" w:type="dxa"/>
            <w:tcBorders>
              <w:top w:val="single" w:sz="4" w:space="0" w:color="auto"/>
              <w:left w:val="single" w:sz="4" w:space="0" w:color="auto"/>
              <w:bottom w:val="single" w:sz="4" w:space="0" w:color="auto"/>
              <w:right w:val="single" w:sz="4" w:space="0" w:color="auto"/>
            </w:tcBorders>
          </w:tcPr>
          <w:p w14:paraId="3750A460"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2BBEC780"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50F83E0F"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7</w:t>
            </w:r>
          </w:p>
          <w:p w14:paraId="5E71A701"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60%</w:t>
            </w:r>
          </w:p>
        </w:tc>
      </w:tr>
      <w:tr w:rsidR="00D72F6B" w:rsidRPr="00D72F6B" w14:paraId="5FD713B1" w14:textId="77777777" w:rsidTr="0058687D">
        <w:tc>
          <w:tcPr>
            <w:tcW w:w="1877" w:type="dxa"/>
            <w:tcBorders>
              <w:top w:val="single" w:sz="4" w:space="0" w:color="auto"/>
              <w:left w:val="single" w:sz="4" w:space="0" w:color="auto"/>
              <w:bottom w:val="single" w:sz="4" w:space="0" w:color="auto"/>
              <w:right w:val="single" w:sz="4" w:space="0" w:color="auto"/>
            </w:tcBorders>
          </w:tcPr>
          <w:p w14:paraId="082EDAB8"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Tổng số câu hỏi</w:t>
            </w:r>
          </w:p>
        </w:tc>
        <w:tc>
          <w:tcPr>
            <w:tcW w:w="1134" w:type="dxa"/>
            <w:tcBorders>
              <w:top w:val="single" w:sz="4" w:space="0" w:color="auto"/>
              <w:left w:val="single" w:sz="4" w:space="0" w:color="auto"/>
              <w:bottom w:val="single" w:sz="4" w:space="0" w:color="auto"/>
              <w:right w:val="single" w:sz="4" w:space="0" w:color="auto"/>
            </w:tcBorders>
          </w:tcPr>
          <w:p w14:paraId="08896CEF"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3</w:t>
            </w:r>
          </w:p>
        </w:tc>
        <w:tc>
          <w:tcPr>
            <w:tcW w:w="851" w:type="dxa"/>
            <w:tcBorders>
              <w:top w:val="single" w:sz="4" w:space="0" w:color="auto"/>
              <w:left w:val="single" w:sz="4" w:space="0" w:color="auto"/>
              <w:bottom w:val="single" w:sz="4" w:space="0" w:color="auto"/>
              <w:right w:val="single" w:sz="4" w:space="0" w:color="auto"/>
            </w:tcBorders>
          </w:tcPr>
          <w:p w14:paraId="1B24C71F"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1</w:t>
            </w:r>
          </w:p>
        </w:tc>
        <w:tc>
          <w:tcPr>
            <w:tcW w:w="885" w:type="dxa"/>
            <w:tcBorders>
              <w:top w:val="single" w:sz="4" w:space="0" w:color="auto"/>
              <w:left w:val="single" w:sz="4" w:space="0" w:color="auto"/>
              <w:bottom w:val="single" w:sz="4" w:space="0" w:color="auto"/>
              <w:right w:val="single" w:sz="4" w:space="0" w:color="auto"/>
            </w:tcBorders>
          </w:tcPr>
          <w:p w14:paraId="6CF7AFE0"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2</w:t>
            </w:r>
          </w:p>
        </w:tc>
        <w:tc>
          <w:tcPr>
            <w:tcW w:w="1134" w:type="dxa"/>
            <w:tcBorders>
              <w:top w:val="single" w:sz="4" w:space="0" w:color="auto"/>
              <w:left w:val="single" w:sz="4" w:space="0" w:color="auto"/>
              <w:bottom w:val="single" w:sz="4" w:space="0" w:color="auto"/>
              <w:right w:val="single" w:sz="4" w:space="0" w:color="auto"/>
            </w:tcBorders>
          </w:tcPr>
          <w:p w14:paraId="75230661"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930" w:type="dxa"/>
            <w:tcBorders>
              <w:top w:val="single" w:sz="4" w:space="0" w:color="auto"/>
              <w:left w:val="single" w:sz="4" w:space="0" w:color="auto"/>
              <w:bottom w:val="single" w:sz="4" w:space="0" w:color="auto"/>
              <w:right w:val="single" w:sz="4" w:space="0" w:color="auto"/>
            </w:tcBorders>
          </w:tcPr>
          <w:p w14:paraId="5BB8A78E"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4</w:t>
            </w:r>
          </w:p>
        </w:tc>
        <w:tc>
          <w:tcPr>
            <w:tcW w:w="810" w:type="dxa"/>
            <w:tcBorders>
              <w:top w:val="single" w:sz="4" w:space="0" w:color="auto"/>
              <w:left w:val="single" w:sz="4" w:space="0" w:color="auto"/>
              <w:bottom w:val="single" w:sz="4" w:space="0" w:color="auto"/>
              <w:right w:val="single" w:sz="4" w:space="0" w:color="auto"/>
            </w:tcBorders>
          </w:tcPr>
          <w:p w14:paraId="5600D737"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tcPr>
          <w:p w14:paraId="794D30A5"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215017B7" w14:textId="77777777" w:rsidR="00D72F6B" w:rsidRPr="00D72F6B" w:rsidRDefault="00D72F6B" w:rsidP="00D72F6B">
            <w:pPr>
              <w:spacing w:after="0" w:line="240" w:lineRule="auto"/>
              <w:jc w:val="center"/>
              <w:rPr>
                <w:rFonts w:ascii="Times New Roman" w:eastAsia="TimesNewRomanPS-BoldMT" w:hAnsi="Times New Roman" w:cs="Times New Roman"/>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18AA7F01"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12</w:t>
            </w:r>
          </w:p>
        </w:tc>
      </w:tr>
      <w:tr w:rsidR="00D72F6B" w:rsidRPr="00D72F6B" w14:paraId="38B225B3" w14:textId="77777777" w:rsidTr="0058687D">
        <w:tc>
          <w:tcPr>
            <w:tcW w:w="1877" w:type="dxa"/>
            <w:tcBorders>
              <w:top w:val="single" w:sz="4" w:space="0" w:color="auto"/>
              <w:left w:val="single" w:sz="4" w:space="0" w:color="auto"/>
              <w:bottom w:val="single" w:sz="4" w:space="0" w:color="auto"/>
              <w:right w:val="single" w:sz="4" w:space="0" w:color="auto"/>
            </w:tcBorders>
          </w:tcPr>
          <w:p w14:paraId="591B4E55"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Tổng số điểm</w:t>
            </w:r>
          </w:p>
          <w:p w14:paraId="0798F557"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Tỉ lệ</w:t>
            </w:r>
          </w:p>
        </w:tc>
        <w:tc>
          <w:tcPr>
            <w:tcW w:w="1134" w:type="dxa"/>
            <w:tcBorders>
              <w:top w:val="single" w:sz="4" w:space="0" w:color="auto"/>
              <w:left w:val="single" w:sz="4" w:space="0" w:color="auto"/>
              <w:bottom w:val="single" w:sz="4" w:space="0" w:color="auto"/>
              <w:right w:val="single" w:sz="4" w:space="0" w:color="auto"/>
            </w:tcBorders>
          </w:tcPr>
          <w:p w14:paraId="1208B1A5"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3,75</w:t>
            </w:r>
          </w:p>
          <w:p w14:paraId="7293D2C4"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30,75%</w:t>
            </w:r>
          </w:p>
        </w:tc>
        <w:tc>
          <w:tcPr>
            <w:tcW w:w="851" w:type="dxa"/>
            <w:tcBorders>
              <w:top w:val="single" w:sz="4" w:space="0" w:color="auto"/>
              <w:left w:val="single" w:sz="4" w:space="0" w:color="auto"/>
              <w:bottom w:val="single" w:sz="4" w:space="0" w:color="auto"/>
              <w:right w:val="single" w:sz="4" w:space="0" w:color="auto"/>
            </w:tcBorders>
          </w:tcPr>
          <w:p w14:paraId="2C09A283"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0,25</w:t>
            </w:r>
          </w:p>
          <w:p w14:paraId="08AC586E" w14:textId="77777777" w:rsidR="00D72F6B" w:rsidRPr="00D72F6B" w:rsidRDefault="00D72F6B" w:rsidP="00D72F6B">
            <w:pPr>
              <w:spacing w:after="0" w:line="240" w:lineRule="auto"/>
              <w:rPr>
                <w:rFonts w:ascii="Times New Roman" w:hAnsi="Times New Roman" w:cs="Times New Roman"/>
                <w:sz w:val="28"/>
                <w:szCs w:val="28"/>
              </w:rPr>
            </w:pPr>
            <w:r w:rsidRPr="00D72F6B">
              <w:rPr>
                <w:rFonts w:ascii="Times New Roman" w:hAnsi="Times New Roman" w:cs="Times New Roman"/>
                <w:sz w:val="28"/>
                <w:szCs w:val="28"/>
              </w:rPr>
              <w:t>3,5%</w:t>
            </w:r>
          </w:p>
        </w:tc>
        <w:tc>
          <w:tcPr>
            <w:tcW w:w="885" w:type="dxa"/>
            <w:tcBorders>
              <w:top w:val="single" w:sz="4" w:space="0" w:color="auto"/>
              <w:left w:val="single" w:sz="4" w:space="0" w:color="auto"/>
              <w:bottom w:val="single" w:sz="4" w:space="0" w:color="auto"/>
              <w:right w:val="single" w:sz="4" w:space="0" w:color="auto"/>
            </w:tcBorders>
          </w:tcPr>
          <w:p w14:paraId="56C92975"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2,5</w:t>
            </w:r>
          </w:p>
          <w:p w14:paraId="7E4861DD"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20,5%</w:t>
            </w:r>
          </w:p>
        </w:tc>
        <w:tc>
          <w:tcPr>
            <w:tcW w:w="1134" w:type="dxa"/>
            <w:tcBorders>
              <w:top w:val="single" w:sz="4" w:space="0" w:color="auto"/>
              <w:left w:val="single" w:sz="4" w:space="0" w:color="auto"/>
              <w:bottom w:val="single" w:sz="4" w:space="0" w:color="auto"/>
              <w:right w:val="single" w:sz="4" w:space="0" w:color="auto"/>
            </w:tcBorders>
          </w:tcPr>
          <w:p w14:paraId="39DF5EDC"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p w14:paraId="4946F643"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p>
        </w:tc>
        <w:tc>
          <w:tcPr>
            <w:tcW w:w="930" w:type="dxa"/>
            <w:tcBorders>
              <w:top w:val="single" w:sz="4" w:space="0" w:color="auto"/>
              <w:left w:val="single" w:sz="4" w:space="0" w:color="auto"/>
              <w:bottom w:val="single" w:sz="4" w:space="0" w:color="auto"/>
              <w:right w:val="single" w:sz="4" w:space="0" w:color="auto"/>
            </w:tcBorders>
          </w:tcPr>
          <w:p w14:paraId="42624819"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3,25</w:t>
            </w:r>
          </w:p>
          <w:p w14:paraId="4F74C62A"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30,25%</w:t>
            </w:r>
          </w:p>
        </w:tc>
        <w:tc>
          <w:tcPr>
            <w:tcW w:w="810" w:type="dxa"/>
            <w:tcBorders>
              <w:top w:val="single" w:sz="4" w:space="0" w:color="auto"/>
              <w:left w:val="single" w:sz="4" w:space="0" w:color="auto"/>
              <w:bottom w:val="single" w:sz="4" w:space="0" w:color="auto"/>
              <w:right w:val="single" w:sz="4" w:space="0" w:color="auto"/>
            </w:tcBorders>
          </w:tcPr>
          <w:p w14:paraId="4DE3265A"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0,25</w:t>
            </w:r>
          </w:p>
          <w:p w14:paraId="1E433685" w14:textId="77777777" w:rsidR="00D72F6B" w:rsidRPr="00D72F6B" w:rsidRDefault="00D72F6B" w:rsidP="00D72F6B">
            <w:pPr>
              <w:spacing w:after="0" w:line="240" w:lineRule="auto"/>
              <w:jc w:val="center"/>
              <w:rPr>
                <w:rFonts w:ascii="Times New Roman" w:hAnsi="Times New Roman" w:cs="Times New Roman"/>
                <w:sz w:val="28"/>
                <w:szCs w:val="28"/>
              </w:rPr>
            </w:pPr>
            <w:r w:rsidRPr="00D72F6B">
              <w:rPr>
                <w:rFonts w:ascii="Times New Roman" w:hAnsi="Times New Roman" w:cs="Times New Roman"/>
                <w:sz w:val="28"/>
                <w:szCs w:val="28"/>
              </w:rPr>
              <w:t>15%</w:t>
            </w:r>
          </w:p>
        </w:tc>
        <w:tc>
          <w:tcPr>
            <w:tcW w:w="567" w:type="dxa"/>
            <w:tcBorders>
              <w:top w:val="single" w:sz="4" w:space="0" w:color="auto"/>
              <w:left w:val="single" w:sz="4" w:space="0" w:color="auto"/>
              <w:bottom w:val="single" w:sz="4" w:space="0" w:color="auto"/>
              <w:right w:val="single" w:sz="4" w:space="0" w:color="auto"/>
            </w:tcBorders>
          </w:tcPr>
          <w:p w14:paraId="138F4E68" w14:textId="77777777" w:rsidR="00D72F6B" w:rsidRPr="00D72F6B" w:rsidRDefault="00D72F6B" w:rsidP="00D72F6B">
            <w:pPr>
              <w:spacing w:after="0" w:line="240" w:lineRule="auto"/>
              <w:jc w:val="center"/>
              <w:rPr>
                <w:rFonts w:ascii="Times New Roman" w:eastAsia="TimesNewRomanPS-BoldMT" w:hAnsi="Times New Roman" w:cs="Times New Roman"/>
                <w:b/>
                <w:i/>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7BBFA732" w14:textId="77777777" w:rsidR="00D72F6B" w:rsidRPr="00D72F6B" w:rsidRDefault="00D72F6B" w:rsidP="00D72F6B">
            <w:pPr>
              <w:spacing w:after="0" w:line="240" w:lineRule="auto"/>
              <w:jc w:val="center"/>
              <w:rPr>
                <w:rFonts w:ascii="Times New Roman" w:eastAsia="TimesNewRomanPS-BoldMT" w:hAnsi="Times New Roman" w:cs="Times New Roman"/>
                <w:sz w:val="28"/>
                <w:szCs w:val="28"/>
                <w:lang w:val="sv-SE"/>
              </w:rPr>
            </w:pPr>
          </w:p>
          <w:p w14:paraId="027E2AF2" w14:textId="77777777" w:rsidR="00D72F6B" w:rsidRPr="00D72F6B" w:rsidRDefault="00D72F6B" w:rsidP="00D72F6B">
            <w:pPr>
              <w:spacing w:after="0" w:line="240" w:lineRule="auto"/>
              <w:jc w:val="center"/>
              <w:rPr>
                <w:rFonts w:ascii="Times New Roman" w:eastAsia="TimesNewRomanPS-BoldMT" w:hAnsi="Times New Roman" w:cs="Times New Roman"/>
                <w:sz w:val="28"/>
                <w:szCs w:val="28"/>
                <w:lang w:val="sv-SE"/>
              </w:rPr>
            </w:pPr>
          </w:p>
        </w:tc>
        <w:tc>
          <w:tcPr>
            <w:tcW w:w="851" w:type="dxa"/>
            <w:tcBorders>
              <w:top w:val="single" w:sz="4" w:space="0" w:color="auto"/>
              <w:left w:val="single" w:sz="4" w:space="0" w:color="auto"/>
              <w:bottom w:val="single" w:sz="4" w:space="0" w:color="auto"/>
              <w:right w:val="single" w:sz="4" w:space="0" w:color="auto"/>
            </w:tcBorders>
          </w:tcPr>
          <w:p w14:paraId="3D422A1B"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10,</w:t>
            </w:r>
          </w:p>
          <w:p w14:paraId="2E561D63" w14:textId="77777777" w:rsidR="00D72F6B" w:rsidRPr="00D72F6B" w:rsidRDefault="00D72F6B" w:rsidP="00D72F6B">
            <w:pPr>
              <w:spacing w:after="0" w:line="240" w:lineRule="auto"/>
              <w:rPr>
                <w:rFonts w:ascii="Times New Roman" w:eastAsia="TimesNewRomanPS-BoldMT" w:hAnsi="Times New Roman" w:cs="Times New Roman"/>
                <w:i/>
                <w:sz w:val="28"/>
                <w:szCs w:val="28"/>
                <w:lang w:val="sv-SE"/>
              </w:rPr>
            </w:pPr>
            <w:r w:rsidRPr="00D72F6B">
              <w:rPr>
                <w:rFonts w:ascii="Times New Roman" w:eastAsia="TimesNewRomanPS-BoldMT" w:hAnsi="Times New Roman" w:cs="Times New Roman"/>
                <w:i/>
                <w:sz w:val="28"/>
                <w:szCs w:val="28"/>
                <w:lang w:val="sv-SE"/>
              </w:rPr>
              <w:t>100%</w:t>
            </w:r>
          </w:p>
        </w:tc>
      </w:tr>
    </w:tbl>
    <w:p w14:paraId="255D097D"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 A. ĐỀ KIỂM TRA</w:t>
      </w:r>
    </w:p>
    <w:p w14:paraId="7D41C27E" w14:textId="77777777" w:rsidR="00D72F6B" w:rsidRPr="00D72F6B" w:rsidRDefault="00D72F6B" w:rsidP="00D72F6B">
      <w:pPr>
        <w:pStyle w:val="Heading3"/>
        <w:ind w:right="48"/>
        <w:rPr>
          <w:rFonts w:ascii="Times New Roman" w:hAnsi="Times New Roman"/>
          <w:b w:val="0"/>
          <w:bCs w:val="0"/>
          <w:szCs w:val="28"/>
        </w:rPr>
      </w:pPr>
      <w:r w:rsidRPr="00D72F6B">
        <w:rPr>
          <w:rFonts w:ascii="Times New Roman" w:hAnsi="Times New Roman"/>
          <w:szCs w:val="28"/>
        </w:rPr>
        <w:lastRenderedPageBreak/>
        <w:t xml:space="preserve"> I. Trắc nghiệm</w:t>
      </w:r>
      <w:r w:rsidRPr="00D72F6B">
        <w:rPr>
          <w:rFonts w:ascii="Times New Roman" w:hAnsi="Times New Roman"/>
          <w:b w:val="0"/>
          <w:bCs w:val="0"/>
          <w:szCs w:val="28"/>
        </w:rPr>
        <w:t> (3 điểm)</w:t>
      </w:r>
    </w:p>
    <w:p w14:paraId="5ECF63EB"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Câu 1: Chức năng của trang phục: </w:t>
      </w:r>
    </w:p>
    <w:p w14:paraId="553909DC"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a. Giúp con người chống nóng </w:t>
      </w:r>
    </w:p>
    <w:p w14:paraId="083C0E73"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b.Bảo vệ và làm đẹp cho con người </w:t>
      </w:r>
    </w:p>
    <w:p w14:paraId="0302F6DF"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c. Giúp con người chống lạnh </w:t>
      </w:r>
    </w:p>
    <w:p w14:paraId="23C5791E"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d. Làm tăng vẻ đẹp cho con người</w:t>
      </w:r>
    </w:p>
    <w:p w14:paraId="69C43EE7"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Câu 2: Người béo và lùn nên mặc loại vải: </w:t>
      </w:r>
    </w:p>
    <w:p w14:paraId="28AE0DF1"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a. Màu sáng, mặt vải thô, kẻ sọc ngang </w:t>
      </w:r>
    </w:p>
    <w:p w14:paraId="3859B137"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b. Màu tối, mặt vải trơn, kẻ sọc dọc </w:t>
      </w:r>
    </w:p>
    <w:p w14:paraId="63F05C93"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c. Màu tối, mặt vải thô, kẻ sọc ngang </w:t>
      </w:r>
    </w:p>
    <w:p w14:paraId="171C6C31"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d. Màu sáng, mặt vải láng, kẻ sọc dọc</w:t>
      </w:r>
    </w:p>
    <w:p w14:paraId="386F3FC9"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Câu 3: Người có dáng cao, gầy nên mặc trang phục: </w:t>
      </w:r>
    </w:p>
    <w:p w14:paraId="1EEECD66"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a. Áo có cầu vai, tay bồng, kiểu thụng </w:t>
      </w:r>
    </w:p>
    <w:p w14:paraId="4A4A918E"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b. May sát cơ thể, tay chéo </w:t>
      </w:r>
    </w:p>
    <w:p w14:paraId="29BEC3B6"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c. Đường may dọc theo thân áo, tay chéo </w:t>
      </w:r>
    </w:p>
    <w:p w14:paraId="1666EFC4"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d. Kiểu may sát cơ thể, tay bồng </w:t>
      </w:r>
    </w:p>
    <w:p w14:paraId="0608F318"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Câu 4: Khi đi học thể dục em chọn trang phục: </w:t>
      </w:r>
    </w:p>
    <w:p w14:paraId="20629EBC"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a. Vải sợi bông, may sát người, giày cao gót </w:t>
      </w:r>
    </w:p>
    <w:p w14:paraId="027062EC"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b. Vải sợi tổng hợp, may rộng, giày da đắt tiền </w:t>
      </w:r>
    </w:p>
    <w:p w14:paraId="2C8FBC4C"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c. Vải sợi bông, may rộng, dép lê </w:t>
      </w:r>
    </w:p>
    <w:p w14:paraId="21376ACF"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d. Vải sợi bông, may rộng, giày ba ta </w:t>
      </w:r>
    </w:p>
    <w:p w14:paraId="66093E58" w14:textId="77777777" w:rsidR="00D72F6B" w:rsidRPr="00D72F6B" w:rsidRDefault="00D72F6B" w:rsidP="00D72F6B">
      <w:pPr>
        <w:tabs>
          <w:tab w:val="left" w:pos="7938"/>
        </w:tabs>
        <w:spacing w:after="0" w:line="240" w:lineRule="auto"/>
        <w:rPr>
          <w:rFonts w:ascii="Times New Roman" w:hAnsi="Times New Roman" w:cs="Times New Roman"/>
          <w:sz w:val="28"/>
          <w:szCs w:val="28"/>
        </w:rPr>
      </w:pPr>
    </w:p>
    <w:p w14:paraId="0BA9AA30" w14:textId="77777777" w:rsidR="00D72F6B" w:rsidRPr="00D72F6B" w:rsidRDefault="00D72F6B" w:rsidP="00D72F6B">
      <w:pPr>
        <w:tabs>
          <w:tab w:val="left" w:pos="7938"/>
        </w:tabs>
        <w:spacing w:after="0" w:line="240" w:lineRule="auto"/>
        <w:rPr>
          <w:rFonts w:ascii="Times New Roman" w:hAnsi="Times New Roman" w:cs="Times New Roman"/>
          <w:sz w:val="28"/>
          <w:szCs w:val="28"/>
        </w:rPr>
      </w:pPr>
    </w:p>
    <w:p w14:paraId="06F29C5A" w14:textId="77777777" w:rsidR="00D72F6B" w:rsidRPr="00D72F6B" w:rsidRDefault="00D72F6B" w:rsidP="00D72F6B">
      <w:pPr>
        <w:pStyle w:val="NormalWeb"/>
        <w:spacing w:before="0" w:beforeAutospacing="0" w:after="0" w:afterAutospacing="0"/>
        <w:ind w:right="48"/>
        <w:jc w:val="both"/>
        <w:rPr>
          <w:b/>
          <w:color w:val="000000"/>
          <w:sz w:val="28"/>
          <w:szCs w:val="28"/>
        </w:rPr>
      </w:pPr>
      <w:r w:rsidRPr="00D72F6B">
        <w:rPr>
          <w:b/>
          <w:bCs/>
          <w:sz w:val="28"/>
          <w:szCs w:val="28"/>
        </w:rPr>
        <w:t xml:space="preserve">Câu 5: </w:t>
      </w:r>
      <w:r w:rsidRPr="00D72F6B">
        <w:rPr>
          <w:b/>
          <w:sz w:val="28"/>
          <w:szCs w:val="28"/>
        </w:rPr>
        <w:t xml:space="preserve">Em hãy chỉ </w:t>
      </w:r>
      <w:r w:rsidRPr="00D72F6B">
        <w:rPr>
          <w:b/>
          <w:color w:val="000000"/>
          <w:sz w:val="28"/>
          <w:szCs w:val="28"/>
        </w:rPr>
        <w:t xml:space="preserve">ra đâu không phải bộ phận chính của bàn là: </w:t>
      </w:r>
    </w:p>
    <w:p w14:paraId="2464E2EB"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A. vỏ bàn là,</w:t>
      </w:r>
    </w:p>
    <w:p w14:paraId="4D620A04"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B. dây đốt nóng</w:t>
      </w:r>
    </w:p>
    <w:p w14:paraId="45272195"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C. bộ điều chỉnh nhiệt độ.</w:t>
      </w:r>
    </w:p>
    <w:p w14:paraId="09401AB6"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D. Núm hẹn giờ</w:t>
      </w:r>
    </w:p>
    <w:p w14:paraId="7B4D79D3"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bCs/>
          <w:sz w:val="28"/>
          <w:szCs w:val="28"/>
        </w:rPr>
      </w:pPr>
      <w:r w:rsidRPr="00D72F6B">
        <w:rPr>
          <w:rFonts w:ascii="Times New Roman" w:eastAsia="Times New Roman" w:hAnsi="Times New Roman" w:cs="Times New Roman"/>
          <w:b/>
          <w:bCs/>
          <w:sz w:val="28"/>
          <w:szCs w:val="28"/>
        </w:rPr>
        <w:t>Câu 6:</w:t>
      </w:r>
      <w:r w:rsidRPr="00D72F6B">
        <w:rPr>
          <w:rFonts w:ascii="Times New Roman" w:eastAsia="Times New Roman" w:hAnsi="Times New Roman" w:cs="Times New Roman"/>
          <w:b/>
          <w:sz w:val="28"/>
          <w:szCs w:val="28"/>
        </w:rPr>
        <w:t>Đèn LED có cấu tạo gồm những bộ phận chính nào?</w:t>
      </w:r>
    </w:p>
    <w:p w14:paraId="66479F51"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hAnsi="Times New Roman" w:cs="Times New Roman"/>
          <w:bCs/>
          <w:sz w:val="28"/>
          <w:szCs w:val="28"/>
        </w:rPr>
        <w:t xml:space="preserve">A. </w:t>
      </w:r>
      <w:r w:rsidRPr="00D72F6B">
        <w:rPr>
          <w:rFonts w:ascii="Times New Roman" w:eastAsia="Times New Roman" w:hAnsi="Times New Roman" w:cs="Times New Roman"/>
          <w:sz w:val="28"/>
          <w:szCs w:val="28"/>
        </w:rPr>
        <w:t>Vỏ dèn, bộ nguồn, bảng mạch led.</w:t>
      </w:r>
    </w:p>
    <w:p w14:paraId="64B7D671" w14:textId="77777777" w:rsidR="00D72F6B" w:rsidRPr="00D72F6B" w:rsidRDefault="00D72F6B" w:rsidP="00D72F6B">
      <w:pPr>
        <w:pStyle w:val="NormalWeb"/>
        <w:spacing w:before="0" w:beforeAutospacing="0" w:after="0" w:afterAutospacing="0"/>
        <w:ind w:left="48" w:right="48"/>
        <w:jc w:val="both"/>
        <w:rPr>
          <w:sz w:val="28"/>
          <w:szCs w:val="28"/>
        </w:rPr>
      </w:pPr>
      <w:r w:rsidRPr="00D72F6B">
        <w:rPr>
          <w:bCs/>
          <w:sz w:val="28"/>
          <w:szCs w:val="28"/>
        </w:rPr>
        <w:t>B</w:t>
      </w:r>
      <w:r w:rsidRPr="00D72F6B">
        <w:rPr>
          <w:b/>
          <w:bCs/>
          <w:sz w:val="28"/>
          <w:szCs w:val="28"/>
        </w:rPr>
        <w:t xml:space="preserve">. </w:t>
      </w:r>
      <w:r w:rsidRPr="00D72F6B">
        <w:rPr>
          <w:sz w:val="28"/>
          <w:szCs w:val="28"/>
        </w:rPr>
        <w:t>Vỏ dèn, đuôi đèn, bộ nguồn, bảng mạch led.</w:t>
      </w:r>
    </w:p>
    <w:p w14:paraId="7BAA9C17"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C. Vỏ dèn, bộ nguồn, bộ điều khiển, bảng mạch led.</w:t>
      </w:r>
    </w:p>
    <w:p w14:paraId="5B3325E6"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D. Vỏ dèn, bộ nguồn, bảng mạch led, chân đèn.</w:t>
      </w:r>
    </w:p>
    <w:p w14:paraId="5441D905" w14:textId="77777777" w:rsidR="00D72F6B" w:rsidRPr="00D72F6B" w:rsidRDefault="00D72F6B" w:rsidP="00D72F6B">
      <w:pPr>
        <w:shd w:val="clear" w:color="auto" w:fill="FFFFFF"/>
        <w:spacing w:after="0" w:line="240" w:lineRule="auto"/>
        <w:ind w:right="48"/>
        <w:jc w:val="both"/>
        <w:rPr>
          <w:rFonts w:ascii="Times New Roman" w:hAnsi="Times New Roman" w:cs="Times New Roman"/>
          <w:b/>
          <w:bCs/>
          <w:sz w:val="28"/>
          <w:szCs w:val="28"/>
        </w:rPr>
      </w:pPr>
      <w:r w:rsidRPr="00D72F6B">
        <w:rPr>
          <w:rFonts w:ascii="Times New Roman" w:hAnsi="Times New Roman" w:cs="Times New Roman"/>
          <w:b/>
          <w:bCs/>
          <w:sz w:val="28"/>
          <w:szCs w:val="28"/>
        </w:rPr>
        <w:t>Câu 7: Em hãy sắp xếp theo đúng các bước để nói lên nguyên lí làm việc của máy say thực phẩm:</w:t>
      </w:r>
    </w:p>
    <w:p w14:paraId="7D2F874E" w14:textId="77777777" w:rsidR="00D72F6B" w:rsidRPr="00D72F6B" w:rsidRDefault="00D72F6B" w:rsidP="00D72F6B">
      <w:pPr>
        <w:shd w:val="clear" w:color="auto" w:fill="FFFFFF"/>
        <w:spacing w:after="0" w:line="240" w:lineRule="auto"/>
        <w:ind w:right="48"/>
        <w:jc w:val="both"/>
        <w:rPr>
          <w:rFonts w:ascii="Times New Roman" w:hAnsi="Times New Roman" w:cs="Times New Roman"/>
          <w:bCs/>
          <w:sz w:val="28"/>
          <w:szCs w:val="28"/>
        </w:rPr>
      </w:pPr>
      <w:r w:rsidRPr="00D72F6B">
        <w:rPr>
          <w:rFonts w:ascii="Times New Roman" w:hAnsi="Times New Roman" w:cs="Times New Roman"/>
          <w:bCs/>
          <w:sz w:val="28"/>
          <w:szCs w:val="28"/>
        </w:rPr>
        <w:t>1. Lưỡi dao trong cối quay để xay thực phẩm</w:t>
      </w:r>
    </w:p>
    <w:p w14:paraId="2366AA28" w14:textId="77777777" w:rsidR="00D72F6B" w:rsidRPr="00D72F6B" w:rsidRDefault="00D72F6B" w:rsidP="00D72F6B">
      <w:pPr>
        <w:shd w:val="clear" w:color="auto" w:fill="FFFFFF"/>
        <w:spacing w:after="0" w:line="240" w:lineRule="auto"/>
        <w:ind w:right="48"/>
        <w:jc w:val="both"/>
        <w:rPr>
          <w:rFonts w:ascii="Times New Roman" w:hAnsi="Times New Roman" w:cs="Times New Roman"/>
          <w:bCs/>
          <w:sz w:val="28"/>
          <w:szCs w:val="28"/>
        </w:rPr>
      </w:pPr>
      <w:r w:rsidRPr="00D72F6B">
        <w:rPr>
          <w:rFonts w:ascii="Times New Roman" w:hAnsi="Times New Roman" w:cs="Times New Roman"/>
          <w:bCs/>
          <w:sz w:val="28"/>
          <w:szCs w:val="28"/>
        </w:rPr>
        <w:t>2. Lựa chọn tốc độ quay</w:t>
      </w:r>
    </w:p>
    <w:p w14:paraId="349A8CE2" w14:textId="77777777" w:rsidR="00D72F6B" w:rsidRPr="00D72F6B" w:rsidRDefault="00D72F6B" w:rsidP="00D72F6B">
      <w:pPr>
        <w:shd w:val="clear" w:color="auto" w:fill="FFFFFF"/>
        <w:spacing w:after="0" w:line="240" w:lineRule="auto"/>
        <w:ind w:right="48"/>
        <w:jc w:val="both"/>
        <w:rPr>
          <w:rFonts w:ascii="Times New Roman" w:hAnsi="Times New Roman" w:cs="Times New Roman"/>
          <w:bCs/>
          <w:sz w:val="28"/>
          <w:szCs w:val="28"/>
        </w:rPr>
      </w:pPr>
      <w:r w:rsidRPr="00D72F6B">
        <w:rPr>
          <w:rFonts w:ascii="Times New Roman" w:hAnsi="Times New Roman" w:cs="Times New Roman"/>
          <w:bCs/>
          <w:sz w:val="28"/>
          <w:szCs w:val="28"/>
        </w:rPr>
        <w:t>3. Cấp điện cho máy xay</w:t>
      </w:r>
    </w:p>
    <w:p w14:paraId="281B9777" w14:textId="77777777" w:rsidR="00D72F6B" w:rsidRPr="00D72F6B" w:rsidRDefault="00D72F6B" w:rsidP="00D72F6B">
      <w:pPr>
        <w:shd w:val="clear" w:color="auto" w:fill="FFFFFF"/>
        <w:spacing w:after="0" w:line="240" w:lineRule="auto"/>
        <w:ind w:right="48"/>
        <w:jc w:val="both"/>
        <w:rPr>
          <w:rFonts w:ascii="Times New Roman" w:hAnsi="Times New Roman" w:cs="Times New Roman"/>
          <w:bCs/>
          <w:sz w:val="28"/>
          <w:szCs w:val="28"/>
        </w:rPr>
      </w:pPr>
      <w:r w:rsidRPr="00D72F6B">
        <w:rPr>
          <w:rFonts w:ascii="Times New Roman" w:hAnsi="Times New Roman" w:cs="Times New Roman"/>
          <w:bCs/>
          <w:sz w:val="28"/>
          <w:szCs w:val="28"/>
        </w:rPr>
        <w:t>4. Điện truyền vào động cow máy xay</w:t>
      </w:r>
    </w:p>
    <w:p w14:paraId="458E7025" w14:textId="77777777" w:rsidR="00D72F6B" w:rsidRPr="00D72F6B" w:rsidRDefault="00D72F6B" w:rsidP="00D72F6B">
      <w:pPr>
        <w:shd w:val="clear" w:color="auto" w:fill="FFFFFF"/>
        <w:spacing w:after="0" w:line="240" w:lineRule="auto"/>
        <w:ind w:right="48"/>
        <w:jc w:val="both"/>
        <w:rPr>
          <w:rFonts w:ascii="Times New Roman" w:hAnsi="Times New Roman" w:cs="Times New Roman"/>
          <w:b/>
          <w:bCs/>
          <w:sz w:val="28"/>
          <w:szCs w:val="28"/>
        </w:rPr>
      </w:pPr>
      <w:r w:rsidRPr="00D72F6B">
        <w:rPr>
          <w:rFonts w:ascii="Times New Roman" w:hAnsi="Times New Roman" w:cs="Times New Roman"/>
          <w:b/>
          <w:bCs/>
          <w:sz w:val="28"/>
          <w:szCs w:val="28"/>
        </w:rPr>
        <w:t>Câu 8: Qui trình sử dụng bàn là gồm mấy bước</w:t>
      </w:r>
    </w:p>
    <w:p w14:paraId="047112F6" w14:textId="77777777" w:rsidR="00D72F6B" w:rsidRPr="00D72F6B" w:rsidRDefault="00D72F6B" w:rsidP="00D72F6B">
      <w:pPr>
        <w:shd w:val="clear" w:color="auto" w:fill="FFFFFF"/>
        <w:spacing w:after="0" w:line="240" w:lineRule="auto"/>
        <w:ind w:right="48"/>
        <w:jc w:val="both"/>
        <w:rPr>
          <w:rFonts w:ascii="Times New Roman" w:hAnsi="Times New Roman" w:cs="Times New Roman"/>
          <w:bCs/>
          <w:sz w:val="28"/>
          <w:szCs w:val="28"/>
        </w:rPr>
      </w:pPr>
      <w:r w:rsidRPr="00D72F6B">
        <w:rPr>
          <w:rFonts w:ascii="Times New Roman" w:hAnsi="Times New Roman" w:cs="Times New Roman"/>
          <w:bCs/>
          <w:sz w:val="28"/>
          <w:szCs w:val="28"/>
        </w:rPr>
        <w:t>A. 3 bước                  B. 4 bước                    C. 5 bước.          D. 6 bước</w:t>
      </w:r>
    </w:p>
    <w:p w14:paraId="00F120D7" w14:textId="77777777" w:rsidR="00D72F6B" w:rsidRPr="00D72F6B" w:rsidRDefault="00D72F6B" w:rsidP="00D72F6B">
      <w:pPr>
        <w:shd w:val="clear" w:color="auto" w:fill="FFFFFF"/>
        <w:spacing w:after="0" w:line="240" w:lineRule="auto"/>
        <w:jc w:val="both"/>
        <w:rPr>
          <w:rFonts w:ascii="Times New Roman" w:eastAsia="Times New Roman" w:hAnsi="Times New Roman" w:cs="Times New Roman"/>
          <w:b/>
          <w:sz w:val="28"/>
          <w:szCs w:val="28"/>
        </w:rPr>
      </w:pPr>
      <w:r w:rsidRPr="00D72F6B">
        <w:rPr>
          <w:rFonts w:ascii="Times New Roman" w:eastAsia="Times New Roman" w:hAnsi="Times New Roman" w:cs="Times New Roman"/>
          <w:b/>
          <w:bCs/>
          <w:sz w:val="28"/>
          <w:szCs w:val="28"/>
        </w:rPr>
        <w:t>Câu 9:</w:t>
      </w:r>
      <w:r w:rsidRPr="00D72F6B">
        <w:rPr>
          <w:rFonts w:ascii="Times New Roman" w:eastAsia="Times New Roman" w:hAnsi="Times New Roman" w:cs="Times New Roman"/>
          <w:b/>
          <w:sz w:val="28"/>
          <w:szCs w:val="28"/>
        </w:rPr>
        <w:t xml:space="preserve"> Hãy giải thích ý nghĩa các kí hiệu trên bộ điều chỉnh nhiệt độ của bàn là sau.</w:t>
      </w:r>
    </w:p>
    <w:p w14:paraId="3D8597CC" w14:textId="77777777" w:rsidR="00D72F6B" w:rsidRPr="00D72F6B" w:rsidRDefault="00D72F6B">
      <w:pPr>
        <w:pStyle w:val="ListParagraph"/>
        <w:numPr>
          <w:ilvl w:val="0"/>
          <w:numId w:val="14"/>
        </w:numPr>
        <w:shd w:val="clear" w:color="auto" w:fill="FFFFFF"/>
        <w:jc w:val="both"/>
        <w:rPr>
          <w:rFonts w:ascii="Times New Roman" w:hAnsi="Times New Roman"/>
          <w:color w:val="000000"/>
        </w:rPr>
      </w:pPr>
      <w:r w:rsidRPr="00D72F6B">
        <w:rPr>
          <w:rFonts w:ascii="Times New Roman" w:hAnsi="Times New Roman"/>
          <w:color w:val="000000"/>
        </w:rPr>
        <w:t xml:space="preserve">Kí hiệu NYLON </w:t>
      </w:r>
    </w:p>
    <w:p w14:paraId="491D2FB9" w14:textId="77777777" w:rsidR="00D72F6B" w:rsidRPr="00D72F6B" w:rsidRDefault="00D72F6B">
      <w:pPr>
        <w:pStyle w:val="ListParagraph"/>
        <w:numPr>
          <w:ilvl w:val="0"/>
          <w:numId w:val="14"/>
        </w:numPr>
        <w:shd w:val="clear" w:color="auto" w:fill="FFFFFF"/>
        <w:jc w:val="both"/>
        <w:rPr>
          <w:rFonts w:ascii="Times New Roman" w:hAnsi="Times New Roman"/>
          <w:color w:val="000000"/>
        </w:rPr>
      </w:pPr>
      <w:r w:rsidRPr="00D72F6B">
        <w:rPr>
          <w:rFonts w:ascii="Times New Roman" w:hAnsi="Times New Roman"/>
          <w:color w:val="000000"/>
        </w:rPr>
        <w:lastRenderedPageBreak/>
        <w:t>Ki hiệu SILK</w:t>
      </w:r>
    </w:p>
    <w:p w14:paraId="7FBC9D80" w14:textId="77777777" w:rsidR="00D72F6B" w:rsidRPr="00D72F6B" w:rsidRDefault="00D72F6B">
      <w:pPr>
        <w:pStyle w:val="ListParagraph"/>
        <w:numPr>
          <w:ilvl w:val="0"/>
          <w:numId w:val="14"/>
        </w:numPr>
        <w:shd w:val="clear" w:color="auto" w:fill="FFFFFF"/>
        <w:ind w:right="48"/>
        <w:jc w:val="both"/>
        <w:rPr>
          <w:rFonts w:ascii="Times New Roman" w:hAnsi="Times New Roman"/>
          <w:b/>
          <w:bCs/>
        </w:rPr>
      </w:pPr>
      <w:r w:rsidRPr="00D72F6B">
        <w:rPr>
          <w:rFonts w:ascii="Times New Roman" w:hAnsi="Times New Roman"/>
          <w:color w:val="000000"/>
        </w:rPr>
        <w:t xml:space="preserve">Kí hiệu WOOL </w:t>
      </w:r>
    </w:p>
    <w:p w14:paraId="01F33AC7" w14:textId="77777777" w:rsidR="00D72F6B" w:rsidRPr="00D72F6B" w:rsidRDefault="00D72F6B">
      <w:pPr>
        <w:pStyle w:val="ListParagraph"/>
        <w:numPr>
          <w:ilvl w:val="0"/>
          <w:numId w:val="14"/>
        </w:numPr>
        <w:shd w:val="clear" w:color="auto" w:fill="FFFFFF"/>
        <w:ind w:right="48"/>
        <w:jc w:val="both"/>
        <w:rPr>
          <w:rFonts w:ascii="Times New Roman" w:hAnsi="Times New Roman"/>
          <w:b/>
          <w:bCs/>
        </w:rPr>
      </w:pPr>
      <w:r w:rsidRPr="00D72F6B">
        <w:rPr>
          <w:rFonts w:ascii="Times New Roman" w:hAnsi="Times New Roman"/>
          <w:color w:val="000000"/>
        </w:rPr>
        <w:t>Kí hiệu COTTON</w:t>
      </w:r>
    </w:p>
    <w:p w14:paraId="6B22A0C2" w14:textId="77777777" w:rsidR="00D72F6B" w:rsidRPr="00D72F6B" w:rsidRDefault="00D72F6B" w:rsidP="00D72F6B">
      <w:pPr>
        <w:shd w:val="clear" w:color="auto" w:fill="FFFFFF"/>
        <w:spacing w:after="0" w:line="240" w:lineRule="auto"/>
        <w:ind w:right="48"/>
        <w:jc w:val="both"/>
        <w:rPr>
          <w:rFonts w:ascii="Times New Roman" w:eastAsia="Times New Roman" w:hAnsi="Times New Roman" w:cs="Times New Roman"/>
          <w:b/>
          <w:sz w:val="28"/>
          <w:szCs w:val="28"/>
        </w:rPr>
      </w:pPr>
      <w:r w:rsidRPr="00D72F6B">
        <w:rPr>
          <w:rFonts w:ascii="Times New Roman" w:eastAsia="Times New Roman" w:hAnsi="Times New Roman" w:cs="Times New Roman"/>
          <w:b/>
          <w:sz w:val="28"/>
          <w:szCs w:val="28"/>
        </w:rPr>
        <w:t>II. TỰ LUẬN: (7đ)</w:t>
      </w:r>
    </w:p>
    <w:p w14:paraId="2A7E22B9" w14:textId="77777777" w:rsidR="00D72F6B" w:rsidRPr="00D72F6B" w:rsidRDefault="00D72F6B" w:rsidP="00D72F6B">
      <w:pPr>
        <w:spacing w:after="0" w:line="240" w:lineRule="auto"/>
        <w:rPr>
          <w:rFonts w:ascii="Times New Roman" w:hAnsi="Times New Roman" w:cs="Times New Roman"/>
          <w:sz w:val="28"/>
          <w:szCs w:val="28"/>
          <w:lang w:val="vi-VN"/>
        </w:rPr>
      </w:pPr>
      <w:r w:rsidRPr="00D72F6B">
        <w:rPr>
          <w:rFonts w:ascii="Times New Roman" w:hAnsi="Times New Roman" w:cs="Times New Roman"/>
          <w:sz w:val="28"/>
          <w:szCs w:val="28"/>
        </w:rPr>
        <w:t>1.  Trang phục là gì? Trang phục được phân làm mấy loại? (3đ)</w:t>
      </w:r>
    </w:p>
    <w:p w14:paraId="4406E182" w14:textId="77777777" w:rsidR="00D72F6B" w:rsidRPr="00D72F6B" w:rsidRDefault="00D72F6B" w:rsidP="00D72F6B">
      <w:pPr>
        <w:shd w:val="clear" w:color="auto" w:fill="FFFFFF"/>
        <w:spacing w:after="0" w:line="240" w:lineRule="auto"/>
        <w:ind w:right="48"/>
        <w:jc w:val="both"/>
        <w:rPr>
          <w:rFonts w:ascii="Times New Roman" w:hAnsi="Times New Roman" w:cs="Times New Roman"/>
          <w:sz w:val="28"/>
          <w:szCs w:val="28"/>
        </w:rPr>
      </w:pPr>
      <w:r w:rsidRPr="00D72F6B">
        <w:rPr>
          <w:rFonts w:ascii="Times New Roman" w:hAnsi="Times New Roman" w:cs="Times New Roman"/>
          <w:sz w:val="28"/>
          <w:szCs w:val="28"/>
        </w:rPr>
        <w:t xml:space="preserve">2. Em hãy nêu </w:t>
      </w:r>
      <w:r w:rsidRPr="00D72F6B">
        <w:rPr>
          <w:rFonts w:ascii="Times New Roman" w:hAnsi="Times New Roman" w:cs="Times New Roman"/>
          <w:sz w:val="28"/>
          <w:szCs w:val="28"/>
          <w:lang w:val="vi-VN"/>
        </w:rPr>
        <w:t>guyên nhân gây ra tai nạn điện</w:t>
      </w:r>
      <w:r w:rsidRPr="00D72F6B">
        <w:rPr>
          <w:rFonts w:ascii="Times New Roman" w:hAnsi="Times New Roman" w:cs="Times New Roman"/>
          <w:sz w:val="28"/>
          <w:szCs w:val="28"/>
        </w:rPr>
        <w:t>?(3đ)</w:t>
      </w:r>
    </w:p>
    <w:p w14:paraId="57060AF2" w14:textId="77777777" w:rsidR="00D72F6B" w:rsidRPr="00D72F6B" w:rsidRDefault="00D72F6B" w:rsidP="00D72F6B">
      <w:pPr>
        <w:shd w:val="clear" w:color="auto" w:fill="FFFFFF"/>
        <w:spacing w:after="0" w:line="240" w:lineRule="auto"/>
        <w:ind w:right="48"/>
        <w:jc w:val="both"/>
        <w:rPr>
          <w:rFonts w:ascii="Times New Roman" w:hAnsi="Times New Roman" w:cs="Times New Roman"/>
          <w:sz w:val="28"/>
          <w:szCs w:val="28"/>
        </w:rPr>
      </w:pPr>
      <w:r w:rsidRPr="00D72F6B">
        <w:rPr>
          <w:rFonts w:ascii="Times New Roman" w:hAnsi="Times New Roman" w:cs="Times New Roman"/>
          <w:sz w:val="28"/>
          <w:szCs w:val="28"/>
        </w:rPr>
        <w:t>3. Em hãy nêu cách lựa chọn đồ dùng điện tiết kiệm điện năng? (1đ)</w:t>
      </w:r>
    </w:p>
    <w:p w14:paraId="1DDED423" w14:textId="77777777" w:rsidR="00D72F6B" w:rsidRPr="00D72F6B" w:rsidRDefault="00D72F6B" w:rsidP="00D72F6B">
      <w:pPr>
        <w:spacing w:after="0" w:line="240" w:lineRule="auto"/>
        <w:rPr>
          <w:rFonts w:ascii="Times New Roman" w:hAnsi="Times New Roman" w:cs="Times New Roman"/>
          <w:b/>
          <w:sz w:val="28"/>
          <w:szCs w:val="28"/>
          <w:lang w:val="vi-VN"/>
        </w:rPr>
      </w:pPr>
      <w:r w:rsidRPr="00D72F6B">
        <w:rPr>
          <w:rFonts w:ascii="Times New Roman" w:hAnsi="Times New Roman" w:cs="Times New Roman"/>
          <w:b/>
          <w:sz w:val="28"/>
          <w:szCs w:val="28"/>
        </w:rPr>
        <w:t>B.  HƯỚNG DẪN CHẤM VÀ THANG ĐIỂM</w:t>
      </w:r>
    </w:p>
    <w:p w14:paraId="087CFD9D" w14:textId="77777777" w:rsidR="00D72F6B" w:rsidRPr="00D72F6B" w:rsidRDefault="00D72F6B" w:rsidP="00D72F6B">
      <w:pPr>
        <w:tabs>
          <w:tab w:val="left" w:pos="7938"/>
        </w:tabs>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 xml:space="preserve"> I. Câu hỏi trắc nghiệm khách quan (3điểm) </w:t>
      </w:r>
    </w:p>
    <w:p w14:paraId="3E1A1AAB"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Thang điểm: Mỗi câu trả lời đúng được 0.25 điểm x 8 câu = 2 điểm</w:t>
      </w:r>
    </w:p>
    <w:p w14:paraId="0A7DF987"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câu 9 giải thích 4 ý, mỗi ý 0,25đ</w:t>
      </w:r>
    </w:p>
    <w:p w14:paraId="1DDA56A2"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 xml:space="preserve"> - Đáp án: Câu 1: D; Câu 2: B; Câu 3:C; Câu 4: D; Câu 5: D; Câu A: b; Câu 7: 3,2,4,1; Câu 8: C; </w:t>
      </w:r>
    </w:p>
    <w:p w14:paraId="5C3A4D3B" w14:textId="77777777" w:rsidR="00D72F6B" w:rsidRPr="00D72F6B" w:rsidRDefault="00D72F6B" w:rsidP="00D72F6B">
      <w:pPr>
        <w:tabs>
          <w:tab w:val="left" w:pos="7938"/>
        </w:tabs>
        <w:spacing w:after="0" w:line="240" w:lineRule="auto"/>
        <w:rPr>
          <w:rFonts w:ascii="Times New Roman" w:hAnsi="Times New Roman" w:cs="Times New Roman"/>
          <w:sz w:val="28"/>
          <w:szCs w:val="28"/>
        </w:rPr>
      </w:pPr>
      <w:r w:rsidRPr="00D72F6B">
        <w:rPr>
          <w:rFonts w:ascii="Times New Roman" w:hAnsi="Times New Roman" w:cs="Times New Roman"/>
          <w:sz w:val="28"/>
          <w:szCs w:val="28"/>
        </w:rPr>
        <w:t>Câu 9: Mỗi ý 0,25đ</w:t>
      </w:r>
    </w:p>
    <w:p w14:paraId="43B1BC1B" w14:textId="77777777" w:rsidR="00D72F6B" w:rsidRPr="00D72F6B" w:rsidRDefault="00D72F6B">
      <w:pPr>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Kí hiệu NYLON: vị trí đặt nhiệt độ bàn là phù hợp với nhóm quân áo may băng vải nyÌon. Hình 9.3. Vịtrí đặt trước nhiệt độ</w:t>
      </w:r>
    </w:p>
    <w:p w14:paraId="148A3253" w14:textId="77777777" w:rsidR="00D72F6B" w:rsidRPr="00D72F6B" w:rsidRDefault="00D72F6B">
      <w:pPr>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Ki hiệu SILK: vị trí đặt nhiệt độ bản là phủ hợp củo bên là với nhóm quân áo may bằng vải lụa, tơ tăm.</w:t>
      </w:r>
    </w:p>
    <w:p w14:paraId="14B95DD1" w14:textId="77777777" w:rsidR="00D72F6B" w:rsidRPr="00D72F6B" w:rsidRDefault="00D72F6B">
      <w:pPr>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Kí hiệu WOOL: vị trí đặt nhiệt độ bản là phủ hợp với nhóm quần áo may bằng vải len.</w:t>
      </w:r>
    </w:p>
    <w:p w14:paraId="2650CF3A" w14:textId="77777777" w:rsidR="00D72F6B" w:rsidRPr="00D72F6B" w:rsidRDefault="00D72F6B">
      <w:pPr>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Kí hiệu COTTON: vị trí đặt nhiệt độ bàn là phủ hợp với nhóm quần áo may bằng vải bông (vải cotton).</w:t>
      </w:r>
    </w:p>
    <w:p w14:paraId="052AB5AC" w14:textId="77777777" w:rsidR="00D72F6B" w:rsidRPr="00D72F6B" w:rsidRDefault="00D72F6B" w:rsidP="00D72F6B">
      <w:pPr>
        <w:spacing w:after="0" w:line="240" w:lineRule="auto"/>
        <w:rPr>
          <w:rFonts w:ascii="Times New Roman" w:hAnsi="Times New Roman" w:cs="Times New Roman"/>
          <w:b/>
          <w:sz w:val="28"/>
          <w:szCs w:val="28"/>
        </w:rPr>
      </w:pPr>
      <w:r w:rsidRPr="00D72F6B">
        <w:rPr>
          <w:rFonts w:ascii="Times New Roman" w:hAnsi="Times New Roman" w:cs="Times New Roman"/>
          <w:b/>
          <w:sz w:val="28"/>
          <w:szCs w:val="28"/>
        </w:rPr>
        <w:t>II. TỰ LUẬN</w:t>
      </w:r>
    </w:p>
    <w:p w14:paraId="5288338B" w14:textId="77777777" w:rsidR="00D72F6B" w:rsidRPr="00D72F6B" w:rsidRDefault="00D72F6B" w:rsidP="00D72F6B">
      <w:pPr>
        <w:spacing w:after="0" w:line="240" w:lineRule="auto"/>
        <w:ind w:left="360"/>
        <w:rPr>
          <w:rFonts w:ascii="Times New Roman" w:hAnsi="Times New Roman" w:cs="Times New Roman"/>
          <w:b/>
          <w:sz w:val="28"/>
          <w:szCs w:val="28"/>
          <w:lang w:val="vi-VN"/>
        </w:rPr>
      </w:pPr>
      <w:r w:rsidRPr="00D72F6B">
        <w:rPr>
          <w:rFonts w:ascii="Times New Roman" w:hAnsi="Times New Roman" w:cs="Times New Roman"/>
          <w:b/>
          <w:sz w:val="28"/>
          <w:szCs w:val="28"/>
        </w:rPr>
        <w:t>1.  Trang phục là gì? Trang phục được phân làm mấy loại?</w:t>
      </w:r>
    </w:p>
    <w:p w14:paraId="4E2E2DD7" w14:textId="77777777" w:rsidR="00D72F6B" w:rsidRPr="00D72F6B" w:rsidRDefault="00D72F6B" w:rsidP="00D72F6B">
      <w:pPr>
        <w:pStyle w:val="ListParagraph"/>
        <w:shd w:val="clear" w:color="auto" w:fill="FFFFFF"/>
        <w:rPr>
          <w:rFonts w:ascii="Times New Roman" w:hAnsi="Times New Roman"/>
        </w:rPr>
      </w:pPr>
      <w:r w:rsidRPr="00D72F6B">
        <w:rPr>
          <w:rFonts w:ascii="Times New Roman" w:hAnsi="Times New Roman"/>
        </w:rPr>
        <w:t>- Trang phục: Bao gồm các loại áo quần và một số vật dụng khác đi kèm như: mũ, giày, tất, khăn quàng… (1đ)</w:t>
      </w:r>
    </w:p>
    <w:p w14:paraId="5CA182D8" w14:textId="77777777" w:rsidR="00D72F6B" w:rsidRPr="00D72F6B" w:rsidRDefault="00D72F6B" w:rsidP="00D72F6B">
      <w:pPr>
        <w:shd w:val="clear" w:color="auto" w:fill="FFFFFF"/>
        <w:spacing w:after="0" w:line="240" w:lineRule="auto"/>
        <w:ind w:left="360"/>
        <w:rPr>
          <w:rFonts w:ascii="Times New Roman" w:eastAsia="Times New Roman" w:hAnsi="Times New Roman" w:cs="Times New Roman"/>
          <w:sz w:val="28"/>
          <w:szCs w:val="28"/>
        </w:rPr>
      </w:pPr>
      <w:r w:rsidRPr="00D72F6B">
        <w:rPr>
          <w:rFonts w:ascii="Times New Roman" w:eastAsia="Times New Roman" w:hAnsi="Times New Roman" w:cs="Times New Roman"/>
          <w:sz w:val="28"/>
          <w:szCs w:val="28"/>
        </w:rPr>
        <w:t>- Phân chia loại: Có 4 loại trang phục</w:t>
      </w:r>
    </w:p>
    <w:p w14:paraId="3B258E55" w14:textId="77777777" w:rsidR="00D72F6B" w:rsidRPr="00D72F6B" w:rsidRDefault="00D72F6B" w:rsidP="00D72F6B">
      <w:pPr>
        <w:pStyle w:val="ListParagraph"/>
        <w:shd w:val="clear" w:color="auto" w:fill="FFFFFF"/>
        <w:rPr>
          <w:rFonts w:ascii="Times New Roman" w:hAnsi="Times New Roman"/>
        </w:rPr>
      </w:pPr>
      <w:r w:rsidRPr="00D72F6B">
        <w:rPr>
          <w:rFonts w:ascii="Times New Roman" w:hAnsi="Times New Roman"/>
        </w:rPr>
        <w:t>+ Theo thời tiết: Trang phục mùa lạnh, trang phục mùa nóng. (0. 5đ)</w:t>
      </w:r>
    </w:p>
    <w:p w14:paraId="2AD22201" w14:textId="77777777" w:rsidR="00D72F6B" w:rsidRPr="00D72F6B" w:rsidRDefault="00D72F6B" w:rsidP="00D72F6B">
      <w:pPr>
        <w:pStyle w:val="ListParagraph"/>
        <w:shd w:val="clear" w:color="auto" w:fill="FFFFFF"/>
        <w:rPr>
          <w:rFonts w:ascii="Times New Roman" w:hAnsi="Times New Roman"/>
        </w:rPr>
      </w:pPr>
      <w:r w:rsidRPr="00D72F6B">
        <w:rPr>
          <w:rFonts w:ascii="Times New Roman" w:hAnsi="Times New Roman"/>
        </w:rPr>
        <w:t>+ Theo công dụng: Trang phục lễ hội, đồng phục, trang phục thể thao… (0. 5đ)</w:t>
      </w:r>
    </w:p>
    <w:p w14:paraId="5A6F5302" w14:textId="77777777" w:rsidR="00D72F6B" w:rsidRPr="00D72F6B" w:rsidRDefault="00D72F6B" w:rsidP="00D72F6B">
      <w:pPr>
        <w:pStyle w:val="ListParagraph"/>
        <w:shd w:val="clear" w:color="auto" w:fill="FFFFFF"/>
        <w:rPr>
          <w:rFonts w:ascii="Times New Roman" w:hAnsi="Times New Roman"/>
        </w:rPr>
      </w:pPr>
      <w:r w:rsidRPr="00D72F6B">
        <w:rPr>
          <w:rFonts w:ascii="Times New Roman" w:hAnsi="Times New Roman"/>
        </w:rPr>
        <w:t>+ Theo lứa tuổi: Trang phục trẻ em, trang phục người đứng tuổi. (0. 5đ)</w:t>
      </w:r>
    </w:p>
    <w:p w14:paraId="7BD05AF9" w14:textId="77777777" w:rsidR="00D72F6B" w:rsidRPr="00D72F6B" w:rsidRDefault="00D72F6B" w:rsidP="00D72F6B">
      <w:pPr>
        <w:pStyle w:val="ListParagraph"/>
        <w:shd w:val="clear" w:color="auto" w:fill="FFFFFF"/>
        <w:rPr>
          <w:rFonts w:ascii="Times New Roman" w:hAnsi="Times New Roman"/>
        </w:rPr>
      </w:pPr>
      <w:r w:rsidRPr="00D72F6B">
        <w:rPr>
          <w:rFonts w:ascii="Times New Roman" w:hAnsi="Times New Roman"/>
        </w:rPr>
        <w:t>+ Theo giới tính: Trang phục nam, trang phục nữ. (0.5đ)</w:t>
      </w:r>
    </w:p>
    <w:p w14:paraId="033F0E34" w14:textId="77777777" w:rsidR="00D72F6B" w:rsidRPr="00D72F6B" w:rsidRDefault="00D72F6B" w:rsidP="00D72F6B">
      <w:pPr>
        <w:spacing w:after="0" w:line="240" w:lineRule="auto"/>
        <w:jc w:val="both"/>
        <w:rPr>
          <w:rFonts w:ascii="Times New Roman" w:hAnsi="Times New Roman" w:cs="Times New Roman"/>
          <w:b/>
          <w:sz w:val="28"/>
          <w:szCs w:val="28"/>
        </w:rPr>
      </w:pPr>
      <w:r w:rsidRPr="00D72F6B">
        <w:rPr>
          <w:rFonts w:ascii="Times New Roman" w:hAnsi="Times New Roman" w:cs="Times New Roman"/>
          <w:b/>
          <w:sz w:val="28"/>
          <w:szCs w:val="28"/>
        </w:rPr>
        <w:t xml:space="preserve">2. </w:t>
      </w:r>
      <w:r w:rsidRPr="00D72F6B">
        <w:rPr>
          <w:rFonts w:ascii="Times New Roman" w:hAnsi="Times New Roman" w:cs="Times New Roman"/>
          <w:b/>
          <w:sz w:val="28"/>
          <w:szCs w:val="28"/>
          <w:lang w:val="vi-VN"/>
        </w:rPr>
        <w:t>Nguyên nhân gây ra tai nạn điện:</w:t>
      </w:r>
      <w:r w:rsidRPr="00D72F6B">
        <w:rPr>
          <w:rFonts w:ascii="Times New Roman" w:hAnsi="Times New Roman" w:cs="Times New Roman"/>
          <w:b/>
          <w:sz w:val="28"/>
          <w:szCs w:val="28"/>
        </w:rPr>
        <w:t xml:space="preserve"> ( 3 đ mỗi ý đúng 0,5đ)</w:t>
      </w:r>
    </w:p>
    <w:p w14:paraId="25108B3A" w14:textId="77777777" w:rsidR="00D72F6B" w:rsidRPr="00D72F6B" w:rsidRDefault="00D72F6B" w:rsidP="00D72F6B">
      <w:pPr>
        <w:pStyle w:val="ListParagraph"/>
        <w:jc w:val="both"/>
        <w:rPr>
          <w:rFonts w:ascii="Times New Roman" w:hAnsi="Times New Roman"/>
          <w:color w:val="000000"/>
        </w:rPr>
      </w:pPr>
      <w:r w:rsidRPr="00D72F6B">
        <w:rPr>
          <w:rFonts w:ascii="Times New Roman" w:hAnsi="Times New Roman"/>
          <w:color w:val="000000"/>
          <w:lang w:val="vi-VN"/>
        </w:rPr>
        <w:t xml:space="preserve">- </w:t>
      </w:r>
      <w:r w:rsidRPr="00D72F6B">
        <w:rPr>
          <w:rFonts w:ascii="Times New Roman" w:hAnsi="Times New Roman"/>
          <w:color w:val="000000"/>
        </w:rPr>
        <w:t>Đến gần vị trí dây dẫn điện bị đứt, rơi xuống đất.</w:t>
      </w:r>
    </w:p>
    <w:p w14:paraId="06B9FB9B" w14:textId="77777777" w:rsidR="00D72F6B" w:rsidRPr="00D72F6B" w:rsidRDefault="00D72F6B" w:rsidP="00D72F6B">
      <w:pPr>
        <w:pStyle w:val="ListParagraph"/>
        <w:jc w:val="both"/>
        <w:rPr>
          <w:rFonts w:ascii="Times New Roman" w:hAnsi="Times New Roman"/>
          <w:color w:val="000000"/>
        </w:rPr>
      </w:pPr>
      <w:r w:rsidRPr="00D72F6B">
        <w:rPr>
          <w:rFonts w:ascii="Times New Roman" w:hAnsi="Times New Roman"/>
          <w:color w:val="000000"/>
          <w:lang w:val="vi-VN"/>
        </w:rPr>
        <w:t xml:space="preserve">- </w:t>
      </w:r>
      <w:r w:rsidRPr="00D72F6B">
        <w:rPr>
          <w:rFonts w:ascii="Times New Roman" w:hAnsi="Times New Roman"/>
          <w:color w:val="000000"/>
        </w:rPr>
        <w:t>Thả diều ở nơi có đường dây điện đi qua.</w:t>
      </w:r>
    </w:p>
    <w:p w14:paraId="27F61106" w14:textId="77777777" w:rsidR="00D72F6B" w:rsidRPr="00D72F6B" w:rsidRDefault="00D72F6B" w:rsidP="00D72F6B">
      <w:pPr>
        <w:pStyle w:val="ListParagraph"/>
        <w:jc w:val="both"/>
        <w:rPr>
          <w:rFonts w:ascii="Times New Roman" w:hAnsi="Times New Roman"/>
          <w:color w:val="000000"/>
        </w:rPr>
      </w:pPr>
      <w:r w:rsidRPr="00D72F6B">
        <w:rPr>
          <w:rFonts w:ascii="Times New Roman" w:hAnsi="Times New Roman"/>
          <w:color w:val="000000"/>
          <w:lang w:val="vi-VN"/>
        </w:rPr>
        <w:t xml:space="preserve">- </w:t>
      </w:r>
      <w:r w:rsidRPr="00D72F6B">
        <w:rPr>
          <w:rFonts w:ascii="Times New Roman" w:hAnsi="Times New Roman"/>
          <w:color w:val="000000"/>
        </w:rPr>
        <w:t>Chạm ta trực tiếp vào dây điện trần hoặc dây điện bị hở cách điện.</w:t>
      </w:r>
    </w:p>
    <w:p w14:paraId="25F7D0FF" w14:textId="77777777" w:rsidR="00D72F6B" w:rsidRPr="00D72F6B" w:rsidRDefault="00D72F6B" w:rsidP="00D72F6B">
      <w:pPr>
        <w:pStyle w:val="ListParagraph"/>
        <w:jc w:val="both"/>
        <w:rPr>
          <w:rFonts w:ascii="Times New Roman" w:hAnsi="Times New Roman"/>
          <w:color w:val="000000"/>
        </w:rPr>
      </w:pPr>
      <w:r w:rsidRPr="00D72F6B">
        <w:rPr>
          <w:rFonts w:ascii="Times New Roman" w:hAnsi="Times New Roman"/>
          <w:color w:val="000000"/>
          <w:lang w:val="vi-VN"/>
        </w:rPr>
        <w:t xml:space="preserve">- </w:t>
      </w:r>
      <w:r w:rsidRPr="00D72F6B">
        <w:rPr>
          <w:rFonts w:ascii="Times New Roman" w:hAnsi="Times New Roman"/>
          <w:color w:val="000000"/>
        </w:rPr>
        <w:t>Vi phạm hành lang an toàn trạm điện.</w:t>
      </w:r>
    </w:p>
    <w:p w14:paraId="2F199ADC" w14:textId="77777777" w:rsidR="00D72F6B" w:rsidRPr="00D72F6B" w:rsidRDefault="00D72F6B" w:rsidP="00D72F6B">
      <w:pPr>
        <w:pStyle w:val="ListParagraph"/>
        <w:jc w:val="both"/>
        <w:rPr>
          <w:rFonts w:ascii="Times New Roman" w:hAnsi="Times New Roman"/>
          <w:color w:val="000000"/>
        </w:rPr>
      </w:pPr>
      <w:r w:rsidRPr="00D72F6B">
        <w:rPr>
          <w:rFonts w:ascii="Times New Roman" w:hAnsi="Times New Roman"/>
          <w:color w:val="000000"/>
          <w:lang w:val="vi-VN"/>
        </w:rPr>
        <w:t xml:space="preserve">- </w:t>
      </w:r>
      <w:r w:rsidRPr="00D72F6B">
        <w:rPr>
          <w:rFonts w:ascii="Times New Roman" w:hAnsi="Times New Roman"/>
          <w:color w:val="000000"/>
        </w:rPr>
        <w:t>Dùng vật liệu kim loại chạm vào nguồn điện.</w:t>
      </w:r>
    </w:p>
    <w:p w14:paraId="0456A3B2" w14:textId="77777777" w:rsidR="00D72F6B" w:rsidRPr="00D72F6B" w:rsidRDefault="00D72F6B" w:rsidP="00D72F6B">
      <w:pPr>
        <w:pStyle w:val="NormalWeb"/>
        <w:spacing w:before="0" w:beforeAutospacing="0" w:after="0" w:afterAutospacing="0"/>
        <w:ind w:left="720" w:right="48"/>
        <w:jc w:val="both"/>
        <w:rPr>
          <w:color w:val="000000"/>
          <w:sz w:val="28"/>
          <w:szCs w:val="28"/>
        </w:rPr>
      </w:pPr>
      <w:r w:rsidRPr="00D72F6B">
        <w:rPr>
          <w:color w:val="000000"/>
          <w:sz w:val="28"/>
          <w:szCs w:val="28"/>
          <w:lang w:val="vi-VN"/>
        </w:rPr>
        <w:t xml:space="preserve">- </w:t>
      </w:r>
      <w:r w:rsidRPr="00D72F6B">
        <w:rPr>
          <w:color w:val="000000"/>
          <w:sz w:val="28"/>
          <w:szCs w:val="28"/>
        </w:rPr>
        <w:t>Chạm vào đồ dùng bị rò điện qua lớp vỏ kim loại bên ngoài</w:t>
      </w:r>
    </w:p>
    <w:p w14:paraId="0AD298DE" w14:textId="77777777" w:rsidR="00D72F6B" w:rsidRPr="00D72F6B" w:rsidRDefault="00D72F6B" w:rsidP="00D72F6B">
      <w:pPr>
        <w:pStyle w:val="NormalWeb"/>
        <w:spacing w:before="0" w:beforeAutospacing="0" w:after="0" w:afterAutospacing="0"/>
        <w:ind w:right="48"/>
        <w:jc w:val="both"/>
        <w:rPr>
          <w:b/>
          <w:bCs/>
          <w:color w:val="008000"/>
          <w:sz w:val="28"/>
          <w:szCs w:val="28"/>
        </w:rPr>
      </w:pPr>
      <w:r w:rsidRPr="00D72F6B">
        <w:rPr>
          <w:b/>
          <w:color w:val="000000"/>
          <w:sz w:val="28"/>
          <w:szCs w:val="28"/>
        </w:rPr>
        <w:t>3. Em hãy nêu cách lựa chọn đồ dùng điện tiết kiệm điện năng? (1đ)</w:t>
      </w:r>
    </w:p>
    <w:p w14:paraId="4C3F2EC6" w14:textId="77777777" w:rsidR="00D72F6B" w:rsidRPr="00D72F6B" w:rsidRDefault="00D72F6B" w:rsidP="00D72F6B">
      <w:pPr>
        <w:pStyle w:val="ListParagraph"/>
        <w:rPr>
          <w:rFonts w:ascii="Times New Roman" w:hAnsi="Times New Roman"/>
          <w:color w:val="000000"/>
        </w:rPr>
      </w:pPr>
      <w:r w:rsidRPr="00D72F6B">
        <w:rPr>
          <w:rFonts w:ascii="Times New Roman" w:hAnsi="Times New Roman"/>
          <w:color w:val="000000"/>
        </w:rPr>
        <w:t>Để tiết kiệm điện ta cần</w:t>
      </w:r>
    </w:p>
    <w:p w14:paraId="2EF24FA0" w14:textId="77777777" w:rsidR="00D72F6B" w:rsidRPr="00D72F6B" w:rsidRDefault="00D72F6B" w:rsidP="00D72F6B">
      <w:pPr>
        <w:spacing w:after="0" w:line="240" w:lineRule="auto"/>
        <w:ind w:left="360"/>
        <w:rPr>
          <w:rFonts w:ascii="Times New Roman" w:hAnsi="Times New Roman" w:cs="Times New Roman"/>
          <w:sz w:val="28"/>
          <w:szCs w:val="28"/>
        </w:rPr>
      </w:pPr>
      <w:r w:rsidRPr="00D72F6B">
        <w:rPr>
          <w:rFonts w:ascii="Times New Roman" w:hAnsi="Times New Roman" w:cs="Times New Roman"/>
          <w:sz w:val="28"/>
          <w:szCs w:val="28"/>
        </w:rPr>
        <w:t xml:space="preserve"> - Lựa chọn đồ dùng điện có công suất định mức và các tính năng phù hợp với mục đích, nhu cầu sử dụng của gia đình.</w:t>
      </w:r>
    </w:p>
    <w:p w14:paraId="20E583F8" w14:textId="77777777" w:rsidR="00D72F6B" w:rsidRPr="00D72F6B" w:rsidRDefault="00D72F6B" w:rsidP="00D72F6B">
      <w:pPr>
        <w:spacing w:after="0" w:line="240" w:lineRule="auto"/>
        <w:ind w:left="360"/>
        <w:rPr>
          <w:rFonts w:ascii="Times New Roman" w:hAnsi="Times New Roman" w:cs="Times New Roman"/>
          <w:sz w:val="28"/>
          <w:szCs w:val="28"/>
        </w:rPr>
      </w:pPr>
      <w:r w:rsidRPr="00D72F6B">
        <w:rPr>
          <w:rFonts w:ascii="Times New Roman" w:hAnsi="Times New Roman" w:cs="Times New Roman"/>
          <w:sz w:val="28"/>
          <w:szCs w:val="28"/>
        </w:rPr>
        <w:lastRenderedPageBreak/>
        <w:t xml:space="preserve"> - Lựa chọn đồ dùng điện nào có tính năng tiết kiệm điện năng ( đò dùng </w:t>
      </w:r>
      <w:r w:rsidRPr="00D72F6B">
        <w:rPr>
          <w:rFonts w:ascii="Times New Roman" w:hAnsi="Times New Roman" w:cs="Times New Roman"/>
          <w:sz w:val="28"/>
          <w:szCs w:val="28"/>
          <w:lang w:val="pt-BR"/>
        </w:rPr>
        <w:t>có số ngôi sao trong nhãn năng lượng càng nhiều sao thì càng  tiết kiệm điện năng )</w:t>
      </w:r>
    </w:p>
    <w:p w14:paraId="20048894"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b/>
          <w:sz w:val="28"/>
          <w:szCs w:val="28"/>
          <w:lang w:val="nl-NL"/>
        </w:rPr>
        <w:t>IV. THU BÀI</w:t>
      </w:r>
      <w:r w:rsidRPr="00D72F6B">
        <w:rPr>
          <w:rFonts w:ascii="Times New Roman" w:hAnsi="Times New Roman" w:cs="Times New Roman"/>
          <w:b/>
          <w:sz w:val="28"/>
          <w:szCs w:val="28"/>
          <w:u w:val="single"/>
          <w:lang w:val="nl-NL"/>
        </w:rPr>
        <w:t>:</w:t>
      </w:r>
    </w:p>
    <w:p w14:paraId="68F8542E"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thu bài kiểm tra về nhà chấm.</w:t>
      </w:r>
    </w:p>
    <w:p w14:paraId="19C24E51" w14:textId="77777777" w:rsidR="00D72F6B" w:rsidRPr="00D72F6B" w:rsidRDefault="00D72F6B" w:rsidP="00D72F6B">
      <w:pPr>
        <w:spacing w:after="0" w:line="240" w:lineRule="auto"/>
        <w:rPr>
          <w:rFonts w:ascii="Times New Roman" w:hAnsi="Times New Roman" w:cs="Times New Roman"/>
          <w:sz w:val="28"/>
          <w:szCs w:val="28"/>
          <w:lang w:val="nl-NL"/>
        </w:rPr>
      </w:pPr>
      <w:r w:rsidRPr="00D72F6B">
        <w:rPr>
          <w:rFonts w:ascii="Times New Roman" w:hAnsi="Times New Roman" w:cs="Times New Roman"/>
          <w:sz w:val="28"/>
          <w:szCs w:val="28"/>
          <w:lang w:val="nl-NL"/>
        </w:rPr>
        <w:t>- Giáo viên nhận xét đánh giá giờ kiểm tra.</w:t>
      </w:r>
    </w:p>
    <w:p w14:paraId="4E433897" w14:textId="77777777" w:rsidR="00D72F6B" w:rsidRPr="00D72F6B" w:rsidRDefault="00D72F6B" w:rsidP="00D72F6B">
      <w:pPr>
        <w:tabs>
          <w:tab w:val="left" w:pos="7938"/>
        </w:tabs>
        <w:spacing w:after="0" w:line="240" w:lineRule="auto"/>
        <w:rPr>
          <w:rFonts w:ascii="Times New Roman" w:hAnsi="Times New Roman" w:cs="Times New Roman"/>
          <w:sz w:val="28"/>
          <w:szCs w:val="28"/>
        </w:rPr>
      </w:pPr>
    </w:p>
    <w:p w14:paraId="03DED76B" w14:textId="77777777" w:rsidR="00D72F6B" w:rsidRPr="00D72F6B" w:rsidRDefault="00D72F6B" w:rsidP="00D72F6B">
      <w:pPr>
        <w:tabs>
          <w:tab w:val="left" w:pos="7938"/>
        </w:tabs>
        <w:spacing w:after="0" w:line="240" w:lineRule="auto"/>
        <w:rPr>
          <w:rFonts w:ascii="Times New Roman" w:hAnsi="Times New Roman" w:cs="Times New Roman"/>
          <w:sz w:val="28"/>
          <w:szCs w:val="28"/>
        </w:rPr>
      </w:pPr>
    </w:p>
    <w:p w14:paraId="16FAE031" w14:textId="77777777" w:rsidR="00D72F6B" w:rsidRPr="00D72F6B" w:rsidRDefault="00D72F6B" w:rsidP="00D72F6B">
      <w:pPr>
        <w:pStyle w:val="TD1"/>
        <w:jc w:val="left"/>
        <w:rPr>
          <w:rFonts w:ascii="Times New Roman" w:hAnsi="Times New Roman"/>
          <w:sz w:val="28"/>
          <w:szCs w:val="28"/>
        </w:rPr>
      </w:pPr>
    </w:p>
    <w:p w14:paraId="317773BF" w14:textId="77777777" w:rsidR="00D72F6B" w:rsidRPr="00D72F6B" w:rsidRDefault="00D72F6B" w:rsidP="00D72F6B">
      <w:pPr>
        <w:spacing w:after="0" w:line="240" w:lineRule="auto"/>
        <w:rPr>
          <w:rFonts w:ascii="Times New Roman" w:hAnsi="Times New Roman" w:cs="Times New Roman"/>
          <w:sz w:val="28"/>
          <w:szCs w:val="28"/>
        </w:rPr>
      </w:pPr>
    </w:p>
    <w:p w14:paraId="4EA025DA" w14:textId="77777777" w:rsidR="00D72F6B" w:rsidRPr="00D72F6B" w:rsidRDefault="00D72F6B" w:rsidP="00D72F6B">
      <w:pPr>
        <w:tabs>
          <w:tab w:val="left" w:pos="7440"/>
        </w:tabs>
        <w:spacing w:after="0" w:line="240" w:lineRule="auto"/>
        <w:rPr>
          <w:rFonts w:ascii="Times New Roman" w:hAnsi="Times New Roman" w:cs="Times New Roman"/>
          <w:sz w:val="28"/>
          <w:szCs w:val="28"/>
          <w:lang w:val="da-DK"/>
        </w:rPr>
      </w:pPr>
      <w:r w:rsidRPr="00D72F6B">
        <w:rPr>
          <w:rFonts w:ascii="Times New Roman" w:hAnsi="Times New Roman" w:cs="Times New Roman"/>
          <w:i/>
          <w:sz w:val="28"/>
          <w:szCs w:val="28"/>
          <w:lang w:val="da-DK"/>
        </w:rPr>
        <w:t xml:space="preserve">                                                          </w:t>
      </w:r>
      <w:r w:rsidRPr="00D72F6B">
        <w:rPr>
          <w:rFonts w:ascii="Times New Roman" w:hAnsi="Times New Roman" w:cs="Times New Roman"/>
          <w:sz w:val="28"/>
          <w:szCs w:val="28"/>
          <w:lang w:val="da-DK"/>
        </w:rPr>
        <w:t xml:space="preserve">.                 </w:t>
      </w:r>
    </w:p>
    <w:p w14:paraId="70D8F043"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4D8632E6" w14:textId="77777777" w:rsidR="00D72F6B" w:rsidRPr="00D72F6B" w:rsidRDefault="00D72F6B" w:rsidP="00D72F6B">
      <w:pPr>
        <w:pStyle w:val="NormalWeb"/>
        <w:spacing w:before="0" w:beforeAutospacing="0" w:after="0" w:afterAutospacing="0"/>
        <w:ind w:left="48" w:right="48"/>
        <w:jc w:val="both"/>
        <w:rPr>
          <w:b/>
          <w:bCs/>
          <w:color w:val="008000"/>
          <w:sz w:val="28"/>
          <w:szCs w:val="28"/>
        </w:rPr>
      </w:pPr>
    </w:p>
    <w:p w14:paraId="305B856F"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421AD209" w14:textId="77777777" w:rsidR="00D72F6B" w:rsidRPr="00D72F6B" w:rsidRDefault="00D72F6B" w:rsidP="00D72F6B">
      <w:pPr>
        <w:spacing w:after="0" w:line="240" w:lineRule="auto"/>
        <w:jc w:val="center"/>
        <w:rPr>
          <w:rFonts w:ascii="Times New Roman" w:hAnsi="Times New Roman" w:cs="Times New Roman"/>
          <w:sz w:val="28"/>
          <w:szCs w:val="28"/>
          <w:lang w:val="da-DK"/>
        </w:rPr>
      </w:pPr>
    </w:p>
    <w:p w14:paraId="19F86D87" w14:textId="77777777" w:rsidR="00D72F6B" w:rsidRPr="00D72F6B" w:rsidRDefault="00D72F6B" w:rsidP="00D72F6B">
      <w:pPr>
        <w:tabs>
          <w:tab w:val="left" w:pos="184"/>
          <w:tab w:val="left" w:pos="3002"/>
        </w:tabs>
        <w:spacing w:after="0" w:line="240" w:lineRule="auto"/>
        <w:rPr>
          <w:rFonts w:ascii="Times New Roman" w:hAnsi="Times New Roman" w:cs="Times New Roman"/>
          <w:b/>
          <w:i/>
          <w:color w:val="0070C0"/>
          <w:sz w:val="28"/>
          <w:szCs w:val="28"/>
          <w:lang w:val="nl-NL"/>
        </w:rPr>
      </w:pPr>
    </w:p>
    <w:p w14:paraId="41DB02D3" w14:textId="5116E24E" w:rsidR="00694C6D" w:rsidRPr="00D72F6B" w:rsidRDefault="00694C6D" w:rsidP="00D72F6B">
      <w:pPr>
        <w:spacing w:after="0" w:line="240" w:lineRule="auto"/>
        <w:rPr>
          <w:rFonts w:ascii="Times New Roman" w:hAnsi="Times New Roman" w:cs="Times New Roman"/>
          <w:sz w:val="28"/>
          <w:szCs w:val="28"/>
        </w:rPr>
      </w:pPr>
    </w:p>
    <w:sectPr w:rsidR="00694C6D" w:rsidRPr="00D72F6B" w:rsidSect="001E6472">
      <w:headerReference w:type="default" r:id="rId17"/>
      <w:footerReference w:type="default" r:id="rId18"/>
      <w:pgSz w:w="11906" w:h="16838"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9B657" w14:textId="77777777" w:rsidR="001D3447" w:rsidRDefault="001D3447" w:rsidP="00F516E0">
      <w:pPr>
        <w:spacing w:after="0" w:line="240" w:lineRule="auto"/>
      </w:pPr>
      <w:r>
        <w:separator/>
      </w:r>
    </w:p>
  </w:endnote>
  <w:endnote w:type="continuationSeparator" w:id="0">
    <w:p w14:paraId="11E29E88" w14:textId="77777777" w:rsidR="001D3447" w:rsidRDefault="001D3447" w:rsidP="00F51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Adobe Caslon Pro Bol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VnTime">
    <w:altName w:val="Courier New"/>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yriad Pro">
    <w:altName w:val="Corbel"/>
    <w:panose1 w:val="00000000000000000000"/>
    <w:charset w:val="00"/>
    <w:family w:val="swiss"/>
    <w:notTrueType/>
    <w:pitch w:val="variable"/>
    <w:sig w:usb0="00000001" w:usb1="00000001"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mn-ea">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3A1F7" w14:textId="7A03A88C" w:rsidR="007127EA" w:rsidRPr="004E7595" w:rsidRDefault="004E7595" w:rsidP="004E7595">
    <w:pPr>
      <w:pStyle w:val="Footer"/>
    </w:pPr>
    <w:r>
      <w:rPr>
        <w:rFonts w:ascii="Times New Roman" w:hAnsi="Times New Roman"/>
        <w:b/>
        <w:i/>
        <w:sz w:val="26"/>
        <w:szCs w:val="26"/>
      </w:rPr>
      <w:t xml:space="preserve">      </w:t>
    </w:r>
    <w:r w:rsidRPr="00675E14">
      <w:rPr>
        <w:rFonts w:ascii="Times New Roman" w:hAnsi="Times New Roman"/>
        <w:b/>
        <w:i/>
        <w:sz w:val="26"/>
        <w:szCs w:val="26"/>
      </w:rPr>
      <w:t xml:space="preserve">GV: </w:t>
    </w:r>
    <w:r w:rsidR="007951DC">
      <w:rPr>
        <w:rFonts w:ascii="Times New Roman" w:hAnsi="Times New Roman"/>
        <w:b/>
        <w:i/>
        <w:sz w:val="26"/>
        <w:szCs w:val="26"/>
        <w:lang w:val="vi-VN"/>
      </w:rPr>
      <w:t>Đinh</w:t>
    </w:r>
    <w:r w:rsidR="007951DC">
      <w:rPr>
        <w:rFonts w:ascii="Times New Roman" w:hAnsi="Times New Roman"/>
        <w:b/>
        <w:i/>
        <w:sz w:val="26"/>
        <w:szCs w:val="26"/>
      </w:rPr>
      <w:t xml:space="preserve"> Thị </w:t>
    </w:r>
    <w:r w:rsidR="007951DC">
      <w:rPr>
        <w:rFonts w:ascii="Times New Roman" w:hAnsi="Times New Roman"/>
        <w:b/>
        <w:i/>
        <w:sz w:val="26"/>
        <w:szCs w:val="26"/>
        <w:lang w:val="vi-VN"/>
      </w:rPr>
      <w:t>Huệ</w:t>
    </w:r>
    <w:r>
      <w:rPr>
        <w:rFonts w:ascii="Times New Roman" w:hAnsi="Times New Roman"/>
        <w:b/>
        <w:i/>
        <w:sz w:val="26"/>
        <w:szCs w:val="26"/>
      </w:rPr>
      <w:t xml:space="preserve">                                     </w:t>
    </w:r>
    <w:r w:rsidR="00D4112B">
      <w:rPr>
        <w:rFonts w:ascii="Times New Roman" w:hAnsi="Times New Roman"/>
        <w:b/>
        <w:i/>
        <w:sz w:val="26"/>
        <w:szCs w:val="26"/>
      </w:rPr>
      <w:t xml:space="preserve">          </w:t>
    </w:r>
    <w:r w:rsidR="007951DC">
      <w:rPr>
        <w:rFonts w:ascii="Times New Roman" w:hAnsi="Times New Roman"/>
        <w:b/>
        <w:i/>
        <w:sz w:val="26"/>
        <w:szCs w:val="26"/>
        <w:lang w:val="vi-VN"/>
      </w:rPr>
      <w:t xml:space="preserve">       </w:t>
    </w:r>
    <w:r>
      <w:rPr>
        <w:rFonts w:ascii="Times New Roman" w:hAnsi="Times New Roman"/>
        <w:b/>
        <w:i/>
        <w:sz w:val="26"/>
        <w:szCs w:val="26"/>
      </w:rPr>
      <w:t xml:space="preserve"> Trường THCS Thi Sơn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E6B33" w14:textId="77777777" w:rsidR="001D3447" w:rsidRDefault="001D3447" w:rsidP="00F516E0">
      <w:pPr>
        <w:spacing w:after="0" w:line="240" w:lineRule="auto"/>
      </w:pPr>
      <w:r>
        <w:separator/>
      </w:r>
    </w:p>
  </w:footnote>
  <w:footnote w:type="continuationSeparator" w:id="0">
    <w:p w14:paraId="5BF1CBC6" w14:textId="77777777" w:rsidR="001D3447" w:rsidRDefault="001D3447" w:rsidP="00F51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64659" w14:textId="2772FEEA" w:rsidR="007127EA" w:rsidRPr="004E7595" w:rsidRDefault="004E7595" w:rsidP="004E7595">
    <w:pPr>
      <w:pStyle w:val="Header"/>
      <w:rPr>
        <w:rFonts w:ascii="Times New Roman" w:hAnsi="Times New Roman"/>
        <w:b/>
        <w:bCs/>
        <w:i/>
        <w:iCs/>
        <w:sz w:val="26"/>
        <w:szCs w:val="26"/>
      </w:rPr>
    </w:pPr>
    <w:r w:rsidRPr="00615097">
      <w:rPr>
        <w:rFonts w:ascii="Times New Roman" w:hAnsi="Times New Roman"/>
        <w:b/>
        <w:i/>
        <w:sz w:val="26"/>
        <w:szCs w:val="26"/>
      </w:rPr>
      <w:t xml:space="preserve">Kế hoạch bài dạy môn Công nghệ </w:t>
    </w:r>
    <w:r w:rsidR="00D72F6B">
      <w:rPr>
        <w:rFonts w:ascii="Times New Roman" w:hAnsi="Times New Roman"/>
        <w:b/>
        <w:i/>
        <w:sz w:val="26"/>
        <w:szCs w:val="26"/>
      </w:rPr>
      <w:t>6</w:t>
    </w:r>
    <w:sdt>
      <w:sdtPr>
        <w:rPr>
          <w:rFonts w:ascii="Times New Roman" w:hAnsi="Times New Roman"/>
          <w:i/>
          <w:iCs/>
          <w:sz w:val="26"/>
          <w:szCs w:val="26"/>
        </w:rPr>
        <w:id w:val="-971131004"/>
        <w:docPartObj>
          <w:docPartGallery w:val="Page Numbers (Top of Page)"/>
          <w:docPartUnique/>
        </w:docPartObj>
      </w:sdtPr>
      <w:sdtEndPr>
        <w:rPr>
          <w:noProof/>
        </w:rPr>
      </w:sdtEndPr>
      <w:sdtContent>
        <w:r>
          <w:rPr>
            <w:rFonts w:ascii="Times New Roman" w:hAnsi="Times New Roman"/>
            <w:i/>
            <w:iCs/>
            <w:sz w:val="26"/>
            <w:szCs w:val="26"/>
          </w:rPr>
          <w:t xml:space="preserve">    </w:t>
        </w:r>
        <w:r w:rsidR="00D72F6B">
          <w:rPr>
            <w:rFonts w:ascii="Times New Roman" w:hAnsi="Times New Roman"/>
            <w:i/>
            <w:iCs/>
            <w:sz w:val="26"/>
            <w:szCs w:val="26"/>
          </w:rPr>
          <w:t xml:space="preserve">        </w:t>
        </w:r>
        <w:r>
          <w:rPr>
            <w:rFonts w:ascii="Times New Roman" w:hAnsi="Times New Roman"/>
            <w:i/>
            <w:iCs/>
            <w:sz w:val="26"/>
            <w:szCs w:val="26"/>
          </w:rPr>
          <w:t xml:space="preserve"> </w:t>
        </w:r>
        <w:r w:rsidR="007127EA" w:rsidRPr="001E6472">
          <w:rPr>
            <w:rFonts w:ascii="Times New Roman" w:hAnsi="Times New Roman"/>
            <w:i/>
            <w:iCs/>
            <w:sz w:val="26"/>
            <w:szCs w:val="26"/>
          </w:rPr>
          <w:fldChar w:fldCharType="begin"/>
        </w:r>
        <w:r w:rsidR="007127EA" w:rsidRPr="001E6472">
          <w:rPr>
            <w:rFonts w:ascii="Times New Roman" w:hAnsi="Times New Roman"/>
            <w:i/>
            <w:iCs/>
            <w:sz w:val="26"/>
            <w:szCs w:val="26"/>
          </w:rPr>
          <w:instrText xml:space="preserve"> PAGE   \* MERGEFORMAT </w:instrText>
        </w:r>
        <w:r w:rsidR="007127EA" w:rsidRPr="001E6472">
          <w:rPr>
            <w:rFonts w:ascii="Times New Roman" w:hAnsi="Times New Roman"/>
            <w:i/>
            <w:iCs/>
            <w:sz w:val="26"/>
            <w:szCs w:val="26"/>
          </w:rPr>
          <w:fldChar w:fldCharType="separate"/>
        </w:r>
        <w:r w:rsidR="007951DC">
          <w:rPr>
            <w:rFonts w:ascii="Times New Roman" w:hAnsi="Times New Roman"/>
            <w:i/>
            <w:iCs/>
            <w:noProof/>
            <w:sz w:val="26"/>
            <w:szCs w:val="26"/>
          </w:rPr>
          <w:t>31</w:t>
        </w:r>
        <w:r w:rsidR="007127EA" w:rsidRPr="001E6472">
          <w:rPr>
            <w:rFonts w:ascii="Times New Roman" w:hAnsi="Times New Roman"/>
            <w:i/>
            <w:iCs/>
            <w:noProof/>
            <w:sz w:val="26"/>
            <w:szCs w:val="26"/>
          </w:rPr>
          <w:fldChar w:fldCharType="end"/>
        </w:r>
      </w:sdtContent>
    </w:sdt>
    <w:r w:rsidR="007127EA" w:rsidRPr="001E6472">
      <w:rPr>
        <w:rFonts w:ascii="Times New Roman" w:hAnsi="Times New Roman"/>
        <w:i/>
        <w:iCs/>
        <w:noProof/>
        <w:sz w:val="26"/>
        <w:szCs w:val="26"/>
      </w:rPr>
      <w:t xml:space="preserve">                          </w:t>
    </w:r>
    <w:r w:rsidRPr="004E7595">
      <w:rPr>
        <w:rFonts w:ascii="Times New Roman" w:hAnsi="Times New Roman"/>
        <w:b/>
        <w:bCs/>
        <w:i/>
        <w:iCs/>
        <w:noProof/>
        <w:sz w:val="26"/>
        <w:szCs w:val="26"/>
      </w:rPr>
      <w:t xml:space="preserve">Năm học: </w:t>
    </w:r>
    <w:r w:rsidR="007127EA" w:rsidRPr="004E7595">
      <w:rPr>
        <w:rFonts w:ascii="Times New Roman" w:hAnsi="Times New Roman"/>
        <w:b/>
        <w:bCs/>
        <w:i/>
        <w:iCs/>
        <w:noProof/>
        <w:sz w:val="26"/>
        <w:szCs w:val="26"/>
      </w:rPr>
      <w:t xml:space="preserve"> 2024 </w:t>
    </w:r>
    <w:r w:rsidR="001E6472" w:rsidRPr="004E7595">
      <w:rPr>
        <w:rFonts w:ascii="Times New Roman" w:hAnsi="Times New Roman"/>
        <w:b/>
        <w:bCs/>
        <w:i/>
        <w:iCs/>
        <w:noProof/>
        <w:sz w:val="26"/>
        <w:szCs w:val="26"/>
      </w:rPr>
      <w:t>–</w:t>
    </w:r>
    <w:r w:rsidR="007127EA" w:rsidRPr="004E7595">
      <w:rPr>
        <w:rFonts w:ascii="Times New Roman" w:hAnsi="Times New Roman"/>
        <w:b/>
        <w:bCs/>
        <w:i/>
        <w:iCs/>
        <w:noProof/>
        <w:sz w:val="26"/>
        <w:szCs w:val="26"/>
      </w:rPr>
      <w:t xml:space="preserve"> 2025</w:t>
    </w:r>
  </w:p>
  <w:p w14:paraId="4FB65C4C" w14:textId="77777777" w:rsidR="001E6472" w:rsidRPr="001E6472" w:rsidRDefault="001E6472" w:rsidP="001E6472">
    <w:pPr>
      <w:pStyle w:val="Header"/>
      <w:jc w:val="center"/>
      <w:rPr>
        <w:rFonts w:ascii="Times New Roman" w:hAnsi="Times New Roman"/>
        <w:i/>
        <w:iCs/>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C28CE"/>
    <w:multiLevelType w:val="hybridMultilevel"/>
    <w:tmpl w:val="A0F43160"/>
    <w:lvl w:ilvl="0" w:tplc="C9DA558E">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04BB37A1"/>
    <w:multiLevelType w:val="hybridMultilevel"/>
    <w:tmpl w:val="56705FAE"/>
    <w:lvl w:ilvl="0" w:tplc="02F483C4">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D3FE2"/>
    <w:multiLevelType w:val="hybridMultilevel"/>
    <w:tmpl w:val="D57ED5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C378B"/>
    <w:multiLevelType w:val="hybridMultilevel"/>
    <w:tmpl w:val="610A4BA4"/>
    <w:lvl w:ilvl="0" w:tplc="C76635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F09D4"/>
    <w:multiLevelType w:val="singleLevel"/>
    <w:tmpl w:val="9184DF6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15D13981"/>
    <w:multiLevelType w:val="hybridMultilevel"/>
    <w:tmpl w:val="9B94E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0416E2"/>
    <w:multiLevelType w:val="hybridMultilevel"/>
    <w:tmpl w:val="D57ED5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816212"/>
    <w:multiLevelType w:val="hybridMultilevel"/>
    <w:tmpl w:val="9B94E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7C7F7B"/>
    <w:multiLevelType w:val="hybridMultilevel"/>
    <w:tmpl w:val="D57ED5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74980"/>
    <w:multiLevelType w:val="hybridMultilevel"/>
    <w:tmpl w:val="FBF6BE88"/>
    <w:lvl w:ilvl="0" w:tplc="FE303FE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014FFA"/>
    <w:multiLevelType w:val="hybridMultilevel"/>
    <w:tmpl w:val="15163510"/>
    <w:lvl w:ilvl="0" w:tplc="725E0F1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574A5E"/>
    <w:multiLevelType w:val="multilevel"/>
    <w:tmpl w:val="9CD0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A13629"/>
    <w:multiLevelType w:val="hybridMultilevel"/>
    <w:tmpl w:val="E4CE5B88"/>
    <w:lvl w:ilvl="0" w:tplc="2C5AF3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A94B74"/>
    <w:multiLevelType w:val="multilevel"/>
    <w:tmpl w:val="EC3C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4"/>
  </w:num>
  <w:num w:numId="2">
    <w:abstractNumId w:val="7"/>
  </w:num>
  <w:num w:numId="3">
    <w:abstractNumId w:val="5"/>
  </w:num>
  <w:num w:numId="4">
    <w:abstractNumId w:val="3"/>
  </w:num>
  <w:num w:numId="5">
    <w:abstractNumId w:val="0"/>
  </w:num>
  <w:num w:numId="6">
    <w:abstractNumId w:val="4"/>
  </w:num>
  <w:num w:numId="7">
    <w:abstractNumId w:val="11"/>
  </w:num>
  <w:num w:numId="8">
    <w:abstractNumId w:val="1"/>
  </w:num>
  <w:num w:numId="9">
    <w:abstractNumId w:val="10"/>
  </w:num>
  <w:num w:numId="10">
    <w:abstractNumId w:val="2"/>
  </w:num>
  <w:num w:numId="11">
    <w:abstractNumId w:val="8"/>
  </w:num>
  <w:num w:numId="12">
    <w:abstractNumId w:val="6"/>
  </w:num>
  <w:num w:numId="13">
    <w:abstractNumId w:val="13"/>
  </w:num>
  <w:num w:numId="14">
    <w:abstractNumId w:val="12"/>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642"/>
    <w:rsid w:val="00003DC8"/>
    <w:rsid w:val="00015A31"/>
    <w:rsid w:val="000212F2"/>
    <w:rsid w:val="0004373C"/>
    <w:rsid w:val="000557BA"/>
    <w:rsid w:val="00056367"/>
    <w:rsid w:val="0005747C"/>
    <w:rsid w:val="00076987"/>
    <w:rsid w:val="00094B98"/>
    <w:rsid w:val="00094CC1"/>
    <w:rsid w:val="0009642D"/>
    <w:rsid w:val="000A2A33"/>
    <w:rsid w:val="000A30C4"/>
    <w:rsid w:val="000A4E8F"/>
    <w:rsid w:val="000A7A05"/>
    <w:rsid w:val="000B3B36"/>
    <w:rsid w:val="000C7FF3"/>
    <w:rsid w:val="000E5845"/>
    <w:rsid w:val="000F71BB"/>
    <w:rsid w:val="0010229E"/>
    <w:rsid w:val="001144C0"/>
    <w:rsid w:val="001166E2"/>
    <w:rsid w:val="00123604"/>
    <w:rsid w:val="001574A5"/>
    <w:rsid w:val="00180766"/>
    <w:rsid w:val="00195E66"/>
    <w:rsid w:val="001A3822"/>
    <w:rsid w:val="001C0BB5"/>
    <w:rsid w:val="001D2F16"/>
    <w:rsid w:val="001D3447"/>
    <w:rsid w:val="001D7D6A"/>
    <w:rsid w:val="001E6472"/>
    <w:rsid w:val="001F2CAC"/>
    <w:rsid w:val="001F788D"/>
    <w:rsid w:val="0023167B"/>
    <w:rsid w:val="0023255B"/>
    <w:rsid w:val="002402F9"/>
    <w:rsid w:val="00243868"/>
    <w:rsid w:val="00244D5A"/>
    <w:rsid w:val="002518B3"/>
    <w:rsid w:val="00264397"/>
    <w:rsid w:val="002651DD"/>
    <w:rsid w:val="00266CCA"/>
    <w:rsid w:val="00267EDF"/>
    <w:rsid w:val="00270799"/>
    <w:rsid w:val="00277AE8"/>
    <w:rsid w:val="002902C3"/>
    <w:rsid w:val="00293D36"/>
    <w:rsid w:val="00295BA2"/>
    <w:rsid w:val="002C2D47"/>
    <w:rsid w:val="002D24A1"/>
    <w:rsid w:val="002D7987"/>
    <w:rsid w:val="002E1F50"/>
    <w:rsid w:val="002E5311"/>
    <w:rsid w:val="002F0B9F"/>
    <w:rsid w:val="0030345D"/>
    <w:rsid w:val="0030688E"/>
    <w:rsid w:val="00306918"/>
    <w:rsid w:val="00311A1E"/>
    <w:rsid w:val="00313D1C"/>
    <w:rsid w:val="00315011"/>
    <w:rsid w:val="00315443"/>
    <w:rsid w:val="0032094D"/>
    <w:rsid w:val="00356B60"/>
    <w:rsid w:val="00361C57"/>
    <w:rsid w:val="00362B65"/>
    <w:rsid w:val="00385B45"/>
    <w:rsid w:val="00393F8B"/>
    <w:rsid w:val="003A1B33"/>
    <w:rsid w:val="003D432B"/>
    <w:rsid w:val="003D5884"/>
    <w:rsid w:val="003F22EA"/>
    <w:rsid w:val="003F7A7B"/>
    <w:rsid w:val="00410AC3"/>
    <w:rsid w:val="0042062C"/>
    <w:rsid w:val="004206EA"/>
    <w:rsid w:val="004220B4"/>
    <w:rsid w:val="00424434"/>
    <w:rsid w:val="0042699B"/>
    <w:rsid w:val="004324E6"/>
    <w:rsid w:val="004339B4"/>
    <w:rsid w:val="00462255"/>
    <w:rsid w:val="00462F02"/>
    <w:rsid w:val="00462FD4"/>
    <w:rsid w:val="00477C44"/>
    <w:rsid w:val="0048044D"/>
    <w:rsid w:val="00483C93"/>
    <w:rsid w:val="00486AC1"/>
    <w:rsid w:val="0049497A"/>
    <w:rsid w:val="004C2D0A"/>
    <w:rsid w:val="004C4969"/>
    <w:rsid w:val="004C598A"/>
    <w:rsid w:val="004D1ABE"/>
    <w:rsid w:val="004E7595"/>
    <w:rsid w:val="004F452C"/>
    <w:rsid w:val="004F6AE3"/>
    <w:rsid w:val="004F738D"/>
    <w:rsid w:val="004F7FE1"/>
    <w:rsid w:val="00516CE4"/>
    <w:rsid w:val="00523790"/>
    <w:rsid w:val="005321C9"/>
    <w:rsid w:val="00551229"/>
    <w:rsid w:val="005542B6"/>
    <w:rsid w:val="00565AF5"/>
    <w:rsid w:val="00566F3F"/>
    <w:rsid w:val="005706FB"/>
    <w:rsid w:val="00583733"/>
    <w:rsid w:val="00591458"/>
    <w:rsid w:val="00594D7B"/>
    <w:rsid w:val="0059626E"/>
    <w:rsid w:val="005A01C5"/>
    <w:rsid w:val="005C3C50"/>
    <w:rsid w:val="005D1066"/>
    <w:rsid w:val="005D1B3D"/>
    <w:rsid w:val="005D6709"/>
    <w:rsid w:val="005E5311"/>
    <w:rsid w:val="00602DEC"/>
    <w:rsid w:val="00612D9B"/>
    <w:rsid w:val="00620D61"/>
    <w:rsid w:val="0062580C"/>
    <w:rsid w:val="006522C5"/>
    <w:rsid w:val="00675E7A"/>
    <w:rsid w:val="00687375"/>
    <w:rsid w:val="00687DC7"/>
    <w:rsid w:val="00694C6D"/>
    <w:rsid w:val="006A05AE"/>
    <w:rsid w:val="006A38DF"/>
    <w:rsid w:val="006B4CBA"/>
    <w:rsid w:val="006B578F"/>
    <w:rsid w:val="006C0F19"/>
    <w:rsid w:val="006C68A6"/>
    <w:rsid w:val="006D63FA"/>
    <w:rsid w:val="006E730F"/>
    <w:rsid w:val="006F7B68"/>
    <w:rsid w:val="0071148A"/>
    <w:rsid w:val="007127EA"/>
    <w:rsid w:val="00714BFA"/>
    <w:rsid w:val="00720310"/>
    <w:rsid w:val="00727BBB"/>
    <w:rsid w:val="00730B33"/>
    <w:rsid w:val="00736437"/>
    <w:rsid w:val="007424C7"/>
    <w:rsid w:val="0075290E"/>
    <w:rsid w:val="007533A1"/>
    <w:rsid w:val="007717A1"/>
    <w:rsid w:val="00775065"/>
    <w:rsid w:val="00775FB7"/>
    <w:rsid w:val="00784A60"/>
    <w:rsid w:val="007951DC"/>
    <w:rsid w:val="007A286D"/>
    <w:rsid w:val="007A2E0C"/>
    <w:rsid w:val="007D3138"/>
    <w:rsid w:val="007E6363"/>
    <w:rsid w:val="007F0220"/>
    <w:rsid w:val="007F3A75"/>
    <w:rsid w:val="00800C4B"/>
    <w:rsid w:val="00853F69"/>
    <w:rsid w:val="00855B6B"/>
    <w:rsid w:val="00864AA1"/>
    <w:rsid w:val="00871658"/>
    <w:rsid w:val="008819EF"/>
    <w:rsid w:val="00884681"/>
    <w:rsid w:val="0089572C"/>
    <w:rsid w:val="008A7FE6"/>
    <w:rsid w:val="008C5C75"/>
    <w:rsid w:val="008D274E"/>
    <w:rsid w:val="008D4C3E"/>
    <w:rsid w:val="008D4C40"/>
    <w:rsid w:val="008E5642"/>
    <w:rsid w:val="00914F72"/>
    <w:rsid w:val="00917504"/>
    <w:rsid w:val="00920984"/>
    <w:rsid w:val="00926818"/>
    <w:rsid w:val="009425F0"/>
    <w:rsid w:val="0095543E"/>
    <w:rsid w:val="00977AF0"/>
    <w:rsid w:val="009801A4"/>
    <w:rsid w:val="00987D4C"/>
    <w:rsid w:val="009A0B83"/>
    <w:rsid w:val="009A2F9A"/>
    <w:rsid w:val="009D1B16"/>
    <w:rsid w:val="009F00D4"/>
    <w:rsid w:val="00A0781E"/>
    <w:rsid w:val="00A30527"/>
    <w:rsid w:val="00A4681F"/>
    <w:rsid w:val="00A51421"/>
    <w:rsid w:val="00A528E0"/>
    <w:rsid w:val="00A53DE5"/>
    <w:rsid w:val="00A62FAE"/>
    <w:rsid w:val="00A66A99"/>
    <w:rsid w:val="00A67736"/>
    <w:rsid w:val="00A81515"/>
    <w:rsid w:val="00A83762"/>
    <w:rsid w:val="00A94FF7"/>
    <w:rsid w:val="00A9562F"/>
    <w:rsid w:val="00AA0278"/>
    <w:rsid w:val="00AA7711"/>
    <w:rsid w:val="00AB7216"/>
    <w:rsid w:val="00AC0A61"/>
    <w:rsid w:val="00AD49A5"/>
    <w:rsid w:val="00AE1027"/>
    <w:rsid w:val="00AF0C1E"/>
    <w:rsid w:val="00AF629B"/>
    <w:rsid w:val="00B343F0"/>
    <w:rsid w:val="00B43262"/>
    <w:rsid w:val="00B43BBC"/>
    <w:rsid w:val="00B556A2"/>
    <w:rsid w:val="00B66BA8"/>
    <w:rsid w:val="00B963EA"/>
    <w:rsid w:val="00B97E44"/>
    <w:rsid w:val="00BC47DC"/>
    <w:rsid w:val="00BC52E6"/>
    <w:rsid w:val="00BD1724"/>
    <w:rsid w:val="00BD6DDF"/>
    <w:rsid w:val="00BE211B"/>
    <w:rsid w:val="00C40174"/>
    <w:rsid w:val="00C40960"/>
    <w:rsid w:val="00C51640"/>
    <w:rsid w:val="00C57D0F"/>
    <w:rsid w:val="00C65BEC"/>
    <w:rsid w:val="00C71784"/>
    <w:rsid w:val="00C77478"/>
    <w:rsid w:val="00CB0079"/>
    <w:rsid w:val="00CB45A3"/>
    <w:rsid w:val="00CB6D21"/>
    <w:rsid w:val="00CC3A1C"/>
    <w:rsid w:val="00CD2A7A"/>
    <w:rsid w:val="00CE72EF"/>
    <w:rsid w:val="00CF2B5B"/>
    <w:rsid w:val="00CF458F"/>
    <w:rsid w:val="00D018A6"/>
    <w:rsid w:val="00D0691C"/>
    <w:rsid w:val="00D15F6B"/>
    <w:rsid w:val="00D241EC"/>
    <w:rsid w:val="00D2707A"/>
    <w:rsid w:val="00D3443C"/>
    <w:rsid w:val="00D35984"/>
    <w:rsid w:val="00D4112B"/>
    <w:rsid w:val="00D51D64"/>
    <w:rsid w:val="00D557E1"/>
    <w:rsid w:val="00D55C4F"/>
    <w:rsid w:val="00D62A1F"/>
    <w:rsid w:val="00D673CF"/>
    <w:rsid w:val="00D72F6B"/>
    <w:rsid w:val="00D736D1"/>
    <w:rsid w:val="00D85EB4"/>
    <w:rsid w:val="00DD63E7"/>
    <w:rsid w:val="00E034B5"/>
    <w:rsid w:val="00E13D79"/>
    <w:rsid w:val="00E1542B"/>
    <w:rsid w:val="00E35DD6"/>
    <w:rsid w:val="00E440F1"/>
    <w:rsid w:val="00E4423D"/>
    <w:rsid w:val="00E52AB6"/>
    <w:rsid w:val="00E54BAC"/>
    <w:rsid w:val="00E62E6F"/>
    <w:rsid w:val="00E70398"/>
    <w:rsid w:val="00E84FA0"/>
    <w:rsid w:val="00E916FD"/>
    <w:rsid w:val="00E92395"/>
    <w:rsid w:val="00E928F5"/>
    <w:rsid w:val="00EA04BF"/>
    <w:rsid w:val="00EA6C17"/>
    <w:rsid w:val="00ED4E6C"/>
    <w:rsid w:val="00ED6856"/>
    <w:rsid w:val="00F1328F"/>
    <w:rsid w:val="00F30E34"/>
    <w:rsid w:val="00F37BF0"/>
    <w:rsid w:val="00F4009B"/>
    <w:rsid w:val="00F5031B"/>
    <w:rsid w:val="00F516E0"/>
    <w:rsid w:val="00F80738"/>
    <w:rsid w:val="00F80744"/>
    <w:rsid w:val="00F84994"/>
    <w:rsid w:val="00F851A4"/>
    <w:rsid w:val="00FA5E80"/>
    <w:rsid w:val="00FA739E"/>
    <w:rsid w:val="00FC0C51"/>
    <w:rsid w:val="00FC5939"/>
    <w:rsid w:val="00FD48CA"/>
    <w:rsid w:val="00FE57C8"/>
    <w:rsid w:val="00FE5FDC"/>
    <w:rsid w:val="00FE7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5D426"/>
  <w15:docId w15:val="{D20241A1-4C2F-4ECD-9206-84FD04671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642"/>
    <w:rPr>
      <w:rFonts w:eastAsiaTheme="minorEastAsia"/>
      <w:lang w:val="en-US"/>
    </w:rPr>
  </w:style>
  <w:style w:type="paragraph" w:styleId="Heading1">
    <w:name w:val="heading 1"/>
    <w:basedOn w:val="Normal"/>
    <w:next w:val="Normal"/>
    <w:link w:val="Heading1Char"/>
    <w:uiPriority w:val="9"/>
    <w:qFormat/>
    <w:rsid w:val="00871658"/>
    <w:pPr>
      <w:keepNext/>
      <w:keepLines/>
      <w:spacing w:after="0" w:line="240" w:lineRule="auto"/>
      <w:jc w:val="center"/>
      <w:outlineLvl w:val="0"/>
    </w:pPr>
    <w:rPr>
      <w:rFonts w:ascii="Adobe Caslon Pro Bold" w:eastAsiaTheme="majorEastAsia" w:hAnsi="Adobe Caslon Pro Bold" w:cstheme="majorBidi"/>
      <w:sz w:val="32"/>
      <w:szCs w:val="32"/>
    </w:rPr>
  </w:style>
  <w:style w:type="paragraph" w:styleId="Heading2">
    <w:name w:val="heading 2"/>
    <w:basedOn w:val="Normal"/>
    <w:next w:val="Normal"/>
    <w:link w:val="Heading2Char"/>
    <w:uiPriority w:val="9"/>
    <w:unhideWhenUsed/>
    <w:qFormat/>
    <w:rsid w:val="0087165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4E7595"/>
    <w:pPr>
      <w:keepNext/>
      <w:spacing w:after="0" w:line="240" w:lineRule="auto"/>
      <w:outlineLvl w:val="2"/>
    </w:pPr>
    <w:rPr>
      <w:rFonts w:ascii=".VnTime" w:eastAsia="Times New Roman" w:hAnsi=".VnTime" w:cs="Times New Roman"/>
      <w:b/>
      <w:bCs/>
      <w:sz w:val="28"/>
      <w:szCs w:val="24"/>
    </w:rPr>
  </w:style>
  <w:style w:type="paragraph" w:styleId="Heading4">
    <w:name w:val="heading 4"/>
    <w:basedOn w:val="Normal"/>
    <w:next w:val="Normal"/>
    <w:link w:val="Heading4Char"/>
    <w:uiPriority w:val="9"/>
    <w:unhideWhenUsed/>
    <w:qFormat/>
    <w:rsid w:val="004E7595"/>
    <w:pPr>
      <w:keepNext/>
      <w:keepLines/>
      <w:spacing w:before="80" w:after="40" w:line="360" w:lineRule="auto"/>
      <w:outlineLvl w:val="3"/>
    </w:pPr>
    <w:rPr>
      <w:rFonts w:ascii="Aptos" w:eastAsia="Times New Roman" w:hAnsi="Aptos" w:cs="Times New Roman"/>
      <w:i/>
      <w:iCs/>
      <w:color w:val="0F4761"/>
      <w:kern w:val="2"/>
      <w:sz w:val="28"/>
    </w:rPr>
  </w:style>
  <w:style w:type="paragraph" w:styleId="Heading5">
    <w:name w:val="heading 5"/>
    <w:basedOn w:val="Normal"/>
    <w:next w:val="Normal"/>
    <w:link w:val="Heading5Char"/>
    <w:uiPriority w:val="9"/>
    <w:semiHidden/>
    <w:unhideWhenUsed/>
    <w:qFormat/>
    <w:rsid w:val="004E7595"/>
    <w:pPr>
      <w:keepNext/>
      <w:keepLines/>
      <w:spacing w:before="80" w:after="40" w:line="360" w:lineRule="auto"/>
      <w:outlineLvl w:val="4"/>
    </w:pPr>
    <w:rPr>
      <w:rFonts w:ascii="Aptos" w:eastAsia="Times New Roman" w:hAnsi="Aptos" w:cs="Times New Roman"/>
      <w:color w:val="0F4761"/>
      <w:kern w:val="2"/>
      <w:sz w:val="28"/>
    </w:rPr>
  </w:style>
  <w:style w:type="paragraph" w:styleId="Heading6">
    <w:name w:val="heading 6"/>
    <w:basedOn w:val="Normal"/>
    <w:next w:val="Normal"/>
    <w:link w:val="Heading6Char"/>
    <w:uiPriority w:val="9"/>
    <w:unhideWhenUsed/>
    <w:qFormat/>
    <w:rsid w:val="00871658"/>
    <w:pPr>
      <w:keepNext/>
      <w:keepLines/>
      <w:spacing w:before="200" w:after="0" w:line="240" w:lineRule="auto"/>
      <w:outlineLvl w:val="5"/>
    </w:pPr>
    <w:rPr>
      <w:rFonts w:asciiTheme="majorHAnsi" w:eastAsiaTheme="majorEastAsia" w:hAnsiTheme="majorHAnsi" w:cstheme="majorBidi"/>
      <w:i/>
      <w:iCs/>
      <w:color w:val="243F60" w:themeColor="accent1" w:themeShade="7F"/>
      <w:sz w:val="28"/>
      <w:szCs w:val="28"/>
    </w:rPr>
  </w:style>
  <w:style w:type="paragraph" w:styleId="Heading7">
    <w:name w:val="heading 7"/>
    <w:basedOn w:val="Normal"/>
    <w:next w:val="Normal"/>
    <w:link w:val="Heading7Char"/>
    <w:uiPriority w:val="9"/>
    <w:semiHidden/>
    <w:unhideWhenUsed/>
    <w:qFormat/>
    <w:rsid w:val="00871658"/>
    <w:pPr>
      <w:keepNext/>
      <w:keepLines/>
      <w:spacing w:before="200" w:after="0" w:line="240" w:lineRule="auto"/>
      <w:outlineLvl w:val="6"/>
    </w:pPr>
    <w:rPr>
      <w:rFonts w:asciiTheme="majorHAnsi" w:eastAsiaTheme="majorEastAsia" w:hAnsiTheme="majorHAnsi" w:cstheme="majorBidi"/>
      <w:i/>
      <w:iCs/>
      <w:color w:val="404040" w:themeColor="text1" w:themeTint="BF"/>
      <w:sz w:val="28"/>
      <w:szCs w:val="28"/>
    </w:rPr>
  </w:style>
  <w:style w:type="paragraph" w:styleId="Heading8">
    <w:name w:val="heading 8"/>
    <w:basedOn w:val="Normal"/>
    <w:next w:val="Normal"/>
    <w:link w:val="Heading8Char"/>
    <w:uiPriority w:val="9"/>
    <w:semiHidden/>
    <w:unhideWhenUsed/>
    <w:qFormat/>
    <w:rsid w:val="00871658"/>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E7595"/>
    <w:pPr>
      <w:keepNext/>
      <w:keepLines/>
      <w:spacing w:after="0" w:line="360" w:lineRule="auto"/>
      <w:outlineLvl w:val="8"/>
    </w:pPr>
    <w:rPr>
      <w:rFonts w:ascii="Aptos" w:eastAsia="Times New Roman" w:hAnsi="Aptos" w:cs="Times New Roman"/>
      <w:color w:val="272727"/>
      <w:kern w:val="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99"/>
    <w:rsid w:val="008E5642"/>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8E5642"/>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locked/>
    <w:rsid w:val="008E5642"/>
    <w:rPr>
      <w:rFonts w:ascii="Calibri" w:eastAsia="Times New Roman" w:hAnsi="Calibri" w:cs="Times New Roman"/>
      <w:lang w:val="en-US"/>
    </w:rPr>
  </w:style>
  <w:style w:type="paragraph" w:styleId="ListParagraph">
    <w:name w:val="List Paragraph"/>
    <w:aliases w:val="body -"/>
    <w:basedOn w:val="Normal"/>
    <w:uiPriority w:val="34"/>
    <w:qFormat/>
    <w:rsid w:val="008E5642"/>
    <w:pPr>
      <w:spacing w:after="0" w:line="240" w:lineRule="auto"/>
      <w:ind w:left="720"/>
      <w:contextualSpacing/>
    </w:pPr>
    <w:rPr>
      <w:rFonts w:ascii=".VnTime" w:eastAsia="Times New Roman" w:hAnsi=".VnTime" w:cs="Times New Roman"/>
      <w:sz w:val="28"/>
      <w:szCs w:val="28"/>
    </w:rPr>
  </w:style>
  <w:style w:type="character" w:customStyle="1" w:styleId="Bodytext2">
    <w:name w:val="Body text (2)_"/>
    <w:basedOn w:val="DefaultParagraphFont"/>
    <w:link w:val="Bodytext20"/>
    <w:rsid w:val="004206EA"/>
    <w:rPr>
      <w:rFonts w:ascii="Segoe UI" w:eastAsia="Segoe UI" w:hAnsi="Segoe UI" w:cs="Segoe UI"/>
      <w:sz w:val="42"/>
      <w:szCs w:val="42"/>
      <w:shd w:val="clear" w:color="auto" w:fill="FFFFFF"/>
    </w:rPr>
  </w:style>
  <w:style w:type="paragraph" w:customStyle="1" w:styleId="Bodytext20">
    <w:name w:val="Body text (2)"/>
    <w:basedOn w:val="Normal"/>
    <w:link w:val="Bodytext2"/>
    <w:rsid w:val="004206EA"/>
    <w:pPr>
      <w:widowControl w:val="0"/>
      <w:shd w:val="clear" w:color="auto" w:fill="FFFFFF"/>
      <w:spacing w:before="120" w:after="120" w:line="555" w:lineRule="exact"/>
      <w:ind w:hanging="500"/>
      <w:jc w:val="both"/>
    </w:pPr>
    <w:rPr>
      <w:rFonts w:ascii="Segoe UI" w:eastAsia="Segoe UI" w:hAnsi="Segoe UI" w:cs="Segoe UI"/>
      <w:sz w:val="42"/>
      <w:szCs w:val="42"/>
      <w:lang w:val="en-GB"/>
    </w:rPr>
  </w:style>
  <w:style w:type="character" w:customStyle="1" w:styleId="Bodytext4">
    <w:name w:val="Body text (4)_"/>
    <w:basedOn w:val="DefaultParagraphFont"/>
    <w:link w:val="Bodytext40"/>
    <w:rsid w:val="004206EA"/>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4206EA"/>
    <w:pPr>
      <w:widowControl w:val="0"/>
      <w:shd w:val="clear" w:color="auto" w:fill="FFFFFF"/>
      <w:spacing w:after="0" w:line="720" w:lineRule="exact"/>
      <w:ind w:hanging="480"/>
      <w:jc w:val="both"/>
    </w:pPr>
    <w:rPr>
      <w:rFonts w:ascii="Segoe UI" w:eastAsia="Segoe UI" w:hAnsi="Segoe UI" w:cs="Segoe UI"/>
      <w:b/>
      <w:bCs/>
      <w:sz w:val="42"/>
      <w:szCs w:val="42"/>
      <w:lang w:val="en-GB"/>
    </w:rPr>
  </w:style>
  <w:style w:type="character" w:customStyle="1" w:styleId="Bodytext2Italic">
    <w:name w:val="Body text (2) + Italic"/>
    <w:basedOn w:val="Bodytext2"/>
    <w:rsid w:val="004206EA"/>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4206EA"/>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4206EA"/>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0">
    <w:name w:val="Heading #4_"/>
    <w:basedOn w:val="DefaultParagraphFont"/>
    <w:link w:val="Heading41"/>
    <w:rsid w:val="004206EA"/>
    <w:rPr>
      <w:rFonts w:ascii="Segoe UI" w:eastAsia="Segoe UI" w:hAnsi="Segoe UI" w:cs="Segoe UI"/>
      <w:b/>
      <w:bCs/>
      <w:sz w:val="42"/>
      <w:szCs w:val="42"/>
      <w:shd w:val="clear" w:color="auto" w:fill="FFFFFF"/>
    </w:rPr>
  </w:style>
  <w:style w:type="paragraph" w:customStyle="1" w:styleId="Heading41">
    <w:name w:val="Heading #4"/>
    <w:basedOn w:val="Normal"/>
    <w:link w:val="Heading40"/>
    <w:rsid w:val="004206EA"/>
    <w:pPr>
      <w:widowControl w:val="0"/>
      <w:shd w:val="clear" w:color="auto" w:fill="FFFFFF"/>
      <w:spacing w:after="120" w:line="720" w:lineRule="exact"/>
      <w:ind w:hanging="1100"/>
      <w:jc w:val="both"/>
      <w:outlineLvl w:val="3"/>
    </w:pPr>
    <w:rPr>
      <w:rFonts w:ascii="Segoe UI" w:eastAsia="Segoe UI" w:hAnsi="Segoe UI" w:cs="Segoe UI"/>
      <w:b/>
      <w:bCs/>
      <w:sz w:val="42"/>
      <w:szCs w:val="42"/>
      <w:lang w:val="en-GB"/>
    </w:rPr>
  </w:style>
  <w:style w:type="paragraph" w:styleId="BalloonText">
    <w:name w:val="Balloon Text"/>
    <w:basedOn w:val="Normal"/>
    <w:link w:val="BalloonTextChar"/>
    <w:uiPriority w:val="99"/>
    <w:unhideWhenUsed/>
    <w:rsid w:val="00420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206EA"/>
    <w:rPr>
      <w:rFonts w:ascii="Tahoma" w:eastAsiaTheme="minorEastAsia" w:hAnsi="Tahoma" w:cs="Tahoma"/>
      <w:sz w:val="16"/>
      <w:szCs w:val="16"/>
      <w:lang w:val="en-US"/>
    </w:rPr>
  </w:style>
  <w:style w:type="paragraph" w:styleId="Title">
    <w:name w:val="Title"/>
    <w:basedOn w:val="Normal"/>
    <w:link w:val="TitleChar"/>
    <w:uiPriority w:val="10"/>
    <w:qFormat/>
    <w:rsid w:val="004206EA"/>
    <w:pPr>
      <w:spacing w:after="0" w:line="264" w:lineRule="auto"/>
      <w:jc w:val="center"/>
    </w:pPr>
    <w:rPr>
      <w:rFonts w:ascii="Calibri" w:eastAsia="Times New Roman" w:hAnsi="Calibri" w:cs="Times New Roman"/>
      <w:b/>
      <w:bCs/>
      <w:color w:val="FF0000"/>
      <w:sz w:val="36"/>
      <w:szCs w:val="20"/>
    </w:rPr>
  </w:style>
  <w:style w:type="character" w:customStyle="1" w:styleId="TitleChar">
    <w:name w:val="Title Char"/>
    <w:basedOn w:val="DefaultParagraphFont"/>
    <w:link w:val="Title"/>
    <w:uiPriority w:val="10"/>
    <w:rsid w:val="004206EA"/>
    <w:rPr>
      <w:rFonts w:ascii="Calibri" w:eastAsia="Times New Roman" w:hAnsi="Calibri" w:cs="Times New Roman"/>
      <w:b/>
      <w:bCs/>
      <w:color w:val="FF0000"/>
      <w:sz w:val="36"/>
      <w:szCs w:val="20"/>
      <w:lang w:val="en-US"/>
    </w:rPr>
  </w:style>
  <w:style w:type="character" w:customStyle="1" w:styleId="Heading1Char">
    <w:name w:val="Heading 1 Char"/>
    <w:basedOn w:val="DefaultParagraphFont"/>
    <w:link w:val="Heading1"/>
    <w:uiPriority w:val="9"/>
    <w:rsid w:val="00871658"/>
    <w:rPr>
      <w:rFonts w:ascii="Adobe Caslon Pro Bold" w:eastAsiaTheme="majorEastAsia" w:hAnsi="Adobe Caslon Pro Bold" w:cstheme="majorBidi"/>
      <w:sz w:val="32"/>
      <w:szCs w:val="32"/>
      <w:lang w:val="en-US"/>
    </w:rPr>
  </w:style>
  <w:style w:type="character" w:customStyle="1" w:styleId="Heading2Char">
    <w:name w:val="Heading 2 Char"/>
    <w:basedOn w:val="DefaultParagraphFont"/>
    <w:link w:val="Heading2"/>
    <w:uiPriority w:val="9"/>
    <w:rsid w:val="00871658"/>
    <w:rPr>
      <w:rFonts w:asciiTheme="majorHAnsi" w:eastAsiaTheme="majorEastAsia" w:hAnsiTheme="majorHAnsi" w:cstheme="majorBidi"/>
      <w:b/>
      <w:bCs/>
      <w:color w:val="4F81BD" w:themeColor="accent1"/>
      <w:sz w:val="26"/>
      <w:szCs w:val="26"/>
      <w:lang w:val="en-US"/>
    </w:rPr>
  </w:style>
  <w:style w:type="character" w:customStyle="1" w:styleId="Heading6Char">
    <w:name w:val="Heading 6 Char"/>
    <w:basedOn w:val="DefaultParagraphFont"/>
    <w:link w:val="Heading6"/>
    <w:uiPriority w:val="9"/>
    <w:rsid w:val="00871658"/>
    <w:rPr>
      <w:rFonts w:asciiTheme="majorHAnsi" w:eastAsiaTheme="majorEastAsia" w:hAnsiTheme="majorHAnsi" w:cstheme="majorBidi"/>
      <w:i/>
      <w:iCs/>
      <w:color w:val="243F60" w:themeColor="accent1" w:themeShade="7F"/>
      <w:sz w:val="28"/>
      <w:szCs w:val="28"/>
      <w:lang w:val="en-US"/>
    </w:rPr>
  </w:style>
  <w:style w:type="character" w:customStyle="1" w:styleId="Heading7Char">
    <w:name w:val="Heading 7 Char"/>
    <w:basedOn w:val="DefaultParagraphFont"/>
    <w:link w:val="Heading7"/>
    <w:uiPriority w:val="9"/>
    <w:semiHidden/>
    <w:rsid w:val="00871658"/>
    <w:rPr>
      <w:rFonts w:asciiTheme="majorHAnsi" w:eastAsiaTheme="majorEastAsia" w:hAnsiTheme="majorHAnsi" w:cstheme="majorBidi"/>
      <w:i/>
      <w:iCs/>
      <w:color w:val="404040" w:themeColor="text1" w:themeTint="BF"/>
      <w:sz w:val="28"/>
      <w:szCs w:val="28"/>
      <w:lang w:val="en-US"/>
    </w:rPr>
  </w:style>
  <w:style w:type="character" w:customStyle="1" w:styleId="Heading8Char">
    <w:name w:val="Heading 8 Char"/>
    <w:basedOn w:val="DefaultParagraphFont"/>
    <w:link w:val="Heading8"/>
    <w:uiPriority w:val="9"/>
    <w:semiHidden/>
    <w:rsid w:val="00871658"/>
    <w:rPr>
      <w:rFonts w:asciiTheme="majorHAnsi" w:eastAsiaTheme="majorEastAsia" w:hAnsiTheme="majorHAnsi" w:cstheme="majorBidi"/>
      <w:color w:val="404040" w:themeColor="text1" w:themeTint="BF"/>
      <w:sz w:val="20"/>
      <w:szCs w:val="20"/>
      <w:lang w:val="en-US"/>
    </w:rPr>
  </w:style>
  <w:style w:type="paragraph" w:styleId="Subtitle">
    <w:name w:val="Subtitle"/>
    <w:basedOn w:val="Normal"/>
    <w:next w:val="Normal"/>
    <w:link w:val="SubtitleChar"/>
    <w:uiPriority w:val="11"/>
    <w:qFormat/>
    <w:rsid w:val="00871658"/>
    <w:pPr>
      <w:numPr>
        <w:ilvl w:val="1"/>
      </w:numPr>
      <w:spacing w:after="120" w:line="240" w:lineRule="auto"/>
    </w:pPr>
    <w:rPr>
      <w:rFonts w:ascii="Calibri" w:hAnsi="Calibri"/>
      <w:b/>
      <w:sz w:val="24"/>
    </w:rPr>
  </w:style>
  <w:style w:type="character" w:customStyle="1" w:styleId="SubtitleChar">
    <w:name w:val="Subtitle Char"/>
    <w:basedOn w:val="DefaultParagraphFont"/>
    <w:link w:val="Subtitle"/>
    <w:uiPriority w:val="11"/>
    <w:rsid w:val="00871658"/>
    <w:rPr>
      <w:rFonts w:ascii="Calibri" w:eastAsiaTheme="minorEastAsia" w:hAnsi="Calibri"/>
      <w:b/>
      <w:sz w:val="24"/>
      <w:lang w:val="en-US"/>
    </w:rPr>
  </w:style>
  <w:style w:type="paragraph" w:customStyle="1" w:styleId="body123">
    <w:name w:val="body 123"/>
    <w:basedOn w:val="Normal"/>
    <w:qFormat/>
    <w:rsid w:val="00871658"/>
    <w:pPr>
      <w:pBdr>
        <w:top w:val="nil"/>
        <w:left w:val="nil"/>
        <w:bottom w:val="nil"/>
        <w:right w:val="nil"/>
        <w:between w:val="nil"/>
      </w:pBdr>
      <w:spacing w:after="0" w:line="240" w:lineRule="auto"/>
      <w:ind w:left="227" w:hanging="227"/>
    </w:pPr>
    <w:rPr>
      <w:rFonts w:ascii="Calibri" w:eastAsia="Calibri" w:hAnsi="Calibri" w:cs="Calibri"/>
      <w:sz w:val="24"/>
      <w:szCs w:val="24"/>
    </w:rPr>
  </w:style>
  <w:style w:type="character" w:customStyle="1" w:styleId="fontstyle01">
    <w:name w:val="fontstyle01"/>
    <w:basedOn w:val="DefaultParagraphFont"/>
    <w:rsid w:val="00871658"/>
    <w:rPr>
      <w:rFonts w:ascii="MyriadPro-Regular" w:hAnsi="MyriadPro-Regular" w:hint="default"/>
      <w:b w:val="0"/>
      <w:bCs w:val="0"/>
      <w:i w:val="0"/>
      <w:iCs w:val="0"/>
      <w:color w:val="231F20"/>
      <w:sz w:val="20"/>
      <w:szCs w:val="20"/>
    </w:rPr>
  </w:style>
  <w:style w:type="paragraph" w:customStyle="1" w:styleId="Lesson">
    <w:name w:val="Lesson"/>
    <w:basedOn w:val="Normal"/>
    <w:rsid w:val="00871658"/>
    <w:pPr>
      <w:spacing w:after="60" w:line="240" w:lineRule="auto"/>
    </w:pPr>
    <w:rPr>
      <w:rFonts w:ascii="Calibri" w:eastAsia="Times New Roman" w:hAnsi="Calibri" w:cs="Times New Roman"/>
      <w:b/>
      <w:bCs/>
      <w:sz w:val="28"/>
      <w:szCs w:val="20"/>
    </w:rPr>
  </w:style>
  <w:style w:type="paragraph" w:customStyle="1" w:styleId="Boldbefore">
    <w:name w:val="Bold before"/>
    <w:basedOn w:val="Normal"/>
    <w:qFormat/>
    <w:rsid w:val="00871658"/>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customStyle="1" w:styleId="ipa">
    <w:name w:val="ipa"/>
    <w:basedOn w:val="DefaultParagraphFont"/>
    <w:rsid w:val="00871658"/>
  </w:style>
  <w:style w:type="paragraph" w:styleId="NormalWeb">
    <w:name w:val="Normal (Web)"/>
    <w:aliases w:val="Normal (Web) Char"/>
    <w:basedOn w:val="Normal"/>
    <w:uiPriority w:val="99"/>
    <w:unhideWhenUsed/>
    <w:rsid w:val="00871658"/>
    <w:pPr>
      <w:spacing w:before="100" w:beforeAutospacing="1" w:after="100" w:afterAutospacing="1" w:line="240" w:lineRule="auto"/>
    </w:pPr>
    <w:rPr>
      <w:rFonts w:ascii="Times New Roman" w:hAnsi="Times New Roman" w:cs="Times New Roman"/>
      <w:sz w:val="24"/>
      <w:szCs w:val="24"/>
      <w:lang w:val="en-GB" w:eastAsia="en-GB"/>
    </w:rPr>
  </w:style>
  <w:style w:type="paragraph" w:styleId="BodyText">
    <w:name w:val="Body Text"/>
    <w:basedOn w:val="Normal"/>
    <w:link w:val="BodyTextChar"/>
    <w:uiPriority w:val="99"/>
    <w:qFormat/>
    <w:rsid w:val="00871658"/>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99"/>
    <w:rsid w:val="00871658"/>
    <w:rPr>
      <w:rFonts w:ascii="Arial" w:eastAsia="Arial" w:hAnsi="Arial" w:cs="Arial"/>
      <w:sz w:val="20"/>
      <w:szCs w:val="20"/>
      <w:lang w:val="en-US"/>
    </w:rPr>
  </w:style>
  <w:style w:type="paragraph" w:styleId="Footer">
    <w:name w:val="footer"/>
    <w:basedOn w:val="Normal"/>
    <w:link w:val="FooterChar"/>
    <w:uiPriority w:val="99"/>
    <w:qFormat/>
    <w:rsid w:val="00871658"/>
    <w:pPr>
      <w:tabs>
        <w:tab w:val="center" w:pos="4680"/>
        <w:tab w:val="right" w:pos="9360"/>
      </w:tabs>
      <w:spacing w:after="0" w:line="240" w:lineRule="auto"/>
    </w:pPr>
    <w:rPr>
      <w:rFonts w:ascii="Calibri" w:eastAsia="Times New Roman" w:hAnsi="Calibri" w:cs="Times New Roman"/>
      <w:sz w:val="24"/>
      <w:szCs w:val="20"/>
    </w:rPr>
  </w:style>
  <w:style w:type="character" w:customStyle="1" w:styleId="FooterChar">
    <w:name w:val="Footer Char"/>
    <w:basedOn w:val="DefaultParagraphFont"/>
    <w:link w:val="Footer"/>
    <w:uiPriority w:val="99"/>
    <w:rsid w:val="00871658"/>
    <w:rPr>
      <w:rFonts w:ascii="Calibri" w:eastAsia="Times New Roman" w:hAnsi="Calibri" w:cs="Times New Roman"/>
      <w:sz w:val="24"/>
      <w:szCs w:val="20"/>
      <w:lang w:val="en-US"/>
    </w:rPr>
  </w:style>
  <w:style w:type="paragraph" w:styleId="Header">
    <w:name w:val="header"/>
    <w:basedOn w:val="Normal"/>
    <w:link w:val="HeaderChar"/>
    <w:uiPriority w:val="99"/>
    <w:rsid w:val="00871658"/>
    <w:pPr>
      <w:tabs>
        <w:tab w:val="center" w:pos="4680"/>
        <w:tab w:val="right" w:pos="9360"/>
      </w:tabs>
      <w:spacing w:after="0" w:line="240" w:lineRule="auto"/>
    </w:pPr>
    <w:rPr>
      <w:rFonts w:ascii="Calibri" w:eastAsia="Times New Roman" w:hAnsi="Calibri" w:cs="Times New Roman"/>
      <w:sz w:val="24"/>
      <w:szCs w:val="20"/>
    </w:rPr>
  </w:style>
  <w:style w:type="character" w:customStyle="1" w:styleId="HeaderChar">
    <w:name w:val="Header Char"/>
    <w:basedOn w:val="DefaultParagraphFont"/>
    <w:link w:val="Header"/>
    <w:uiPriority w:val="99"/>
    <w:rsid w:val="00871658"/>
    <w:rPr>
      <w:rFonts w:ascii="Calibri" w:eastAsia="Times New Roman" w:hAnsi="Calibri" w:cs="Times New Roman"/>
      <w:sz w:val="24"/>
      <w:szCs w:val="20"/>
      <w:lang w:val="en-US"/>
    </w:rPr>
  </w:style>
  <w:style w:type="character" w:styleId="Strong">
    <w:name w:val="Strong"/>
    <w:basedOn w:val="DefaultParagraphFont"/>
    <w:uiPriority w:val="22"/>
    <w:qFormat/>
    <w:rsid w:val="00871658"/>
    <w:rPr>
      <w:b/>
      <w:bCs/>
    </w:rPr>
  </w:style>
  <w:style w:type="character" w:styleId="Emphasis">
    <w:name w:val="Emphasis"/>
    <w:basedOn w:val="DefaultParagraphFont"/>
    <w:uiPriority w:val="20"/>
    <w:qFormat/>
    <w:rsid w:val="00871658"/>
    <w:rPr>
      <w:i/>
      <w:iCs/>
    </w:rPr>
  </w:style>
  <w:style w:type="character" w:styleId="Hyperlink">
    <w:name w:val="Hyperlink"/>
    <w:basedOn w:val="DefaultParagraphFont"/>
    <w:uiPriority w:val="99"/>
    <w:unhideWhenUsed/>
    <w:rsid w:val="00871658"/>
    <w:rPr>
      <w:color w:val="0000FF"/>
      <w:u w:val="single"/>
    </w:rPr>
  </w:style>
  <w:style w:type="paragraph" w:customStyle="1" w:styleId="Bullet1">
    <w:name w:val="Bullet 1"/>
    <w:basedOn w:val="Normal"/>
    <w:rsid w:val="00871658"/>
    <w:pPr>
      <w:numPr>
        <w:numId w:val="1"/>
      </w:numPr>
      <w:tabs>
        <w:tab w:val="right" w:pos="8306"/>
      </w:tabs>
      <w:spacing w:after="60" w:line="240" w:lineRule="auto"/>
      <w:jc w:val="both"/>
    </w:pPr>
    <w:rPr>
      <w:rFonts w:ascii="Arial" w:eastAsia="Times New Roman" w:hAnsi="Arial" w:cs="Times New Roman"/>
      <w:bCs/>
      <w:szCs w:val="24"/>
      <w:lang w:val="en-NZ"/>
    </w:rPr>
  </w:style>
  <w:style w:type="paragraph" w:styleId="HTMLPreformatted">
    <w:name w:val="HTML Preformatted"/>
    <w:basedOn w:val="Normal"/>
    <w:link w:val="HTMLPreformattedChar"/>
    <w:uiPriority w:val="99"/>
    <w:semiHidden/>
    <w:unhideWhenUsed/>
    <w:rsid w:val="00871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871658"/>
    <w:rPr>
      <w:rFonts w:ascii="Courier New" w:eastAsia="Times New Roman" w:hAnsi="Courier New" w:cs="Courier New"/>
      <w:sz w:val="20"/>
      <w:szCs w:val="20"/>
      <w:lang w:eastAsia="en-GB"/>
    </w:rPr>
  </w:style>
  <w:style w:type="character" w:customStyle="1" w:styleId="y2iqfc">
    <w:name w:val="y2iqfc"/>
    <w:basedOn w:val="DefaultParagraphFont"/>
    <w:rsid w:val="00871658"/>
  </w:style>
  <w:style w:type="character" w:customStyle="1" w:styleId="pron">
    <w:name w:val="pron"/>
    <w:basedOn w:val="DefaultParagraphFont"/>
    <w:rsid w:val="00871658"/>
  </w:style>
  <w:style w:type="character" w:customStyle="1" w:styleId="sp">
    <w:name w:val="sp"/>
    <w:basedOn w:val="DefaultParagraphFont"/>
    <w:rsid w:val="00871658"/>
  </w:style>
  <w:style w:type="character" w:customStyle="1" w:styleId="Heading3Char">
    <w:name w:val="Heading 3 Char"/>
    <w:basedOn w:val="DefaultParagraphFont"/>
    <w:link w:val="Heading3"/>
    <w:uiPriority w:val="9"/>
    <w:rsid w:val="004E7595"/>
    <w:rPr>
      <w:rFonts w:ascii=".VnTime" w:eastAsia="Times New Roman" w:hAnsi=".VnTime" w:cs="Times New Roman"/>
      <w:b/>
      <w:bCs/>
      <w:sz w:val="28"/>
      <w:szCs w:val="24"/>
      <w:lang w:val="en-US"/>
    </w:rPr>
  </w:style>
  <w:style w:type="character" w:customStyle="1" w:styleId="Heading4Char">
    <w:name w:val="Heading 4 Char"/>
    <w:basedOn w:val="DefaultParagraphFont"/>
    <w:link w:val="Heading4"/>
    <w:uiPriority w:val="9"/>
    <w:rsid w:val="004E7595"/>
    <w:rPr>
      <w:rFonts w:ascii="Aptos" w:eastAsia="Times New Roman" w:hAnsi="Aptos" w:cs="Times New Roman"/>
      <w:i/>
      <w:iCs/>
      <w:color w:val="0F4761"/>
      <w:kern w:val="2"/>
      <w:sz w:val="28"/>
      <w:lang w:val="en-US"/>
    </w:rPr>
  </w:style>
  <w:style w:type="character" w:customStyle="1" w:styleId="Heading5Char">
    <w:name w:val="Heading 5 Char"/>
    <w:basedOn w:val="DefaultParagraphFont"/>
    <w:link w:val="Heading5"/>
    <w:uiPriority w:val="9"/>
    <w:semiHidden/>
    <w:rsid w:val="004E7595"/>
    <w:rPr>
      <w:rFonts w:ascii="Aptos" w:eastAsia="Times New Roman" w:hAnsi="Aptos" w:cs="Times New Roman"/>
      <w:color w:val="0F4761"/>
      <w:kern w:val="2"/>
      <w:sz w:val="28"/>
      <w:lang w:val="en-US"/>
    </w:rPr>
  </w:style>
  <w:style w:type="character" w:customStyle="1" w:styleId="Heading9Char">
    <w:name w:val="Heading 9 Char"/>
    <w:basedOn w:val="DefaultParagraphFont"/>
    <w:link w:val="Heading9"/>
    <w:uiPriority w:val="9"/>
    <w:semiHidden/>
    <w:rsid w:val="004E7595"/>
    <w:rPr>
      <w:rFonts w:ascii="Aptos" w:eastAsia="Times New Roman" w:hAnsi="Aptos" w:cs="Times New Roman"/>
      <w:color w:val="272727"/>
      <w:kern w:val="2"/>
      <w:sz w:val="28"/>
      <w:lang w:val="en-US"/>
    </w:rPr>
  </w:style>
  <w:style w:type="character" w:styleId="PageNumber">
    <w:name w:val="page number"/>
    <w:basedOn w:val="DefaultParagraphFont"/>
    <w:uiPriority w:val="99"/>
    <w:rsid w:val="004E7595"/>
  </w:style>
  <w:style w:type="paragraph" w:styleId="BodyTextIndent">
    <w:name w:val="Body Text Indent"/>
    <w:basedOn w:val="Normal"/>
    <w:link w:val="BodyTextIndentChar"/>
    <w:rsid w:val="004E7595"/>
    <w:pPr>
      <w:spacing w:after="0" w:line="240" w:lineRule="auto"/>
      <w:ind w:left="750"/>
    </w:pPr>
    <w:rPr>
      <w:rFonts w:ascii=".VnTime" w:eastAsia="Times New Roman" w:hAnsi=".VnTime" w:cs="Times New Roman"/>
      <w:sz w:val="32"/>
      <w:szCs w:val="24"/>
      <w:lang w:val="fr-FR"/>
    </w:rPr>
  </w:style>
  <w:style w:type="character" w:customStyle="1" w:styleId="BodyTextIndentChar">
    <w:name w:val="Body Text Indent Char"/>
    <w:basedOn w:val="DefaultParagraphFont"/>
    <w:link w:val="BodyTextIndent"/>
    <w:rsid w:val="004E7595"/>
    <w:rPr>
      <w:rFonts w:ascii=".VnTime" w:eastAsia="Times New Roman" w:hAnsi=".VnTime" w:cs="Times New Roman"/>
      <w:sz w:val="32"/>
      <w:szCs w:val="24"/>
      <w:lang w:val="fr-FR"/>
    </w:rPr>
  </w:style>
  <w:style w:type="paragraph" w:customStyle="1" w:styleId="CharCharCharChar">
    <w:name w:val="Char Char Char Char"/>
    <w:basedOn w:val="Normal"/>
    <w:rsid w:val="004E7595"/>
    <w:pPr>
      <w:spacing w:after="160" w:line="240" w:lineRule="exact"/>
    </w:pPr>
    <w:rPr>
      <w:rFonts w:ascii="Verdana" w:eastAsia="Times New Roman" w:hAnsi="Verdana" w:cs="Times New Roman"/>
      <w:sz w:val="20"/>
      <w:szCs w:val="20"/>
    </w:rPr>
  </w:style>
  <w:style w:type="paragraph" w:styleId="DocumentMap">
    <w:name w:val="Document Map"/>
    <w:basedOn w:val="Normal"/>
    <w:link w:val="DocumentMapChar"/>
    <w:semiHidden/>
    <w:rsid w:val="004E7595"/>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4E7595"/>
    <w:rPr>
      <w:rFonts w:ascii="Tahoma" w:eastAsia="Times New Roman" w:hAnsi="Tahoma" w:cs="Tahoma"/>
      <w:sz w:val="20"/>
      <w:szCs w:val="20"/>
      <w:shd w:val="clear" w:color="auto" w:fill="000080"/>
      <w:lang w:val="en-US"/>
    </w:rPr>
  </w:style>
  <w:style w:type="paragraph" w:customStyle="1" w:styleId="CharCharCharChar0">
    <w:name w:val="Char Char Char Char"/>
    <w:basedOn w:val="Normal"/>
    <w:rsid w:val="004E7595"/>
    <w:pPr>
      <w:spacing w:after="160" w:line="240" w:lineRule="exact"/>
    </w:pPr>
    <w:rPr>
      <w:rFonts w:ascii="Verdana" w:eastAsia="Times New Roman" w:hAnsi="Verdana" w:cs="Times New Roman"/>
      <w:sz w:val="20"/>
      <w:szCs w:val="20"/>
    </w:rPr>
  </w:style>
  <w:style w:type="paragraph" w:customStyle="1" w:styleId="Char">
    <w:name w:val="Char"/>
    <w:basedOn w:val="Normal"/>
    <w:semiHidden/>
    <w:rsid w:val="004E7595"/>
    <w:pPr>
      <w:spacing w:after="160" w:line="240" w:lineRule="exact"/>
    </w:pPr>
    <w:rPr>
      <w:rFonts w:ascii="Arial" w:eastAsia="Times New Roman" w:hAnsi="Arial" w:cs="Arial"/>
      <w:sz w:val="24"/>
      <w:szCs w:val="24"/>
    </w:rPr>
  </w:style>
  <w:style w:type="paragraph" w:customStyle="1" w:styleId="Char0">
    <w:name w:val="Char"/>
    <w:basedOn w:val="Normal"/>
    <w:semiHidden/>
    <w:rsid w:val="004E7595"/>
    <w:pPr>
      <w:spacing w:after="160" w:line="240" w:lineRule="exact"/>
    </w:pPr>
    <w:rPr>
      <w:rFonts w:ascii="Arial" w:eastAsia="Times New Roman" w:hAnsi="Arial" w:cs="Arial"/>
      <w:sz w:val="24"/>
      <w:szCs w:val="24"/>
    </w:rPr>
  </w:style>
  <w:style w:type="paragraph" w:customStyle="1" w:styleId="CharCharChar">
    <w:name w:val="Char Char Char"/>
    <w:basedOn w:val="Normal"/>
    <w:rsid w:val="004E7595"/>
    <w:pPr>
      <w:spacing w:after="160" w:line="240" w:lineRule="exact"/>
    </w:pPr>
    <w:rPr>
      <w:rFonts w:ascii="Verdana" w:eastAsia="Batang" w:hAnsi="Verdana" w:cs="Verdana"/>
      <w:sz w:val="20"/>
      <w:szCs w:val="20"/>
    </w:rPr>
  </w:style>
  <w:style w:type="paragraph" w:customStyle="1" w:styleId="defaultcursorcs">
    <w:name w:val="default_cursor_cs"/>
    <w:basedOn w:val="Normal"/>
    <w:rsid w:val="004E7595"/>
    <w:pPr>
      <w:spacing w:before="100" w:beforeAutospacing="1" w:after="100" w:afterAutospacing="1" w:line="240" w:lineRule="auto"/>
    </w:pPr>
    <w:rPr>
      <w:rFonts w:ascii="Times New Roman" w:eastAsia="Times New Roman" w:hAnsi="Times New Roman" w:cs="Times New Roman"/>
      <w:sz w:val="24"/>
      <w:szCs w:val="20"/>
      <w:lang w:val="vi-VN" w:eastAsia="vi-VN"/>
    </w:rPr>
  </w:style>
  <w:style w:type="paragraph" w:customStyle="1" w:styleId="TableParagraph">
    <w:name w:val="Table Paragraph"/>
    <w:basedOn w:val="Normal"/>
    <w:uiPriority w:val="1"/>
    <w:qFormat/>
    <w:rsid w:val="004E7595"/>
    <w:pPr>
      <w:widowControl w:val="0"/>
      <w:autoSpaceDE w:val="0"/>
      <w:autoSpaceDN w:val="0"/>
      <w:spacing w:after="0" w:line="240" w:lineRule="auto"/>
    </w:pPr>
    <w:rPr>
      <w:rFonts w:ascii="Myriad Pro" w:eastAsia="Myriad Pro" w:hAnsi="Myriad Pro" w:cs="Myriad Pro"/>
      <w:lang w:val="vi" w:eastAsia="vi-VN"/>
    </w:rPr>
  </w:style>
  <w:style w:type="paragraph" w:customStyle="1" w:styleId="TrungcStyle">
    <w:name w:val="Trung Đức Style"/>
    <w:basedOn w:val="NoSpacing"/>
    <w:qFormat/>
    <w:rsid w:val="004E7595"/>
    <w:rPr>
      <w:rFonts w:ascii="Times New Roman" w:eastAsia="Calibri" w:hAnsi="Times New Roman" w:cs="Arial"/>
      <w:color w:val="000000"/>
      <w:kern w:val="2"/>
      <w:sz w:val="28"/>
      <w:lang w:val="vi-VN"/>
    </w:rPr>
  </w:style>
  <w:style w:type="paragraph" w:customStyle="1" w:styleId="Style1">
    <w:name w:val="Style1"/>
    <w:basedOn w:val="Normal"/>
    <w:qFormat/>
    <w:rsid w:val="004E7595"/>
    <w:pPr>
      <w:autoSpaceDE w:val="0"/>
      <w:autoSpaceDN w:val="0"/>
      <w:adjustRightInd w:val="0"/>
      <w:spacing w:after="0" w:line="360" w:lineRule="auto"/>
    </w:pPr>
    <w:rPr>
      <w:rFonts w:ascii="Times New Roman" w:eastAsia="Calibri" w:hAnsi="Times New Roman" w:cs="Times New Roman"/>
      <w:kern w:val="2"/>
      <w:sz w:val="26"/>
      <w:szCs w:val="26"/>
    </w:rPr>
  </w:style>
  <w:style w:type="paragraph" w:styleId="Quote">
    <w:name w:val="Quote"/>
    <w:basedOn w:val="Normal"/>
    <w:next w:val="Normal"/>
    <w:link w:val="QuoteChar"/>
    <w:uiPriority w:val="29"/>
    <w:qFormat/>
    <w:rsid w:val="004E7595"/>
    <w:pPr>
      <w:spacing w:before="160" w:after="160" w:line="360" w:lineRule="auto"/>
      <w:jc w:val="center"/>
    </w:pPr>
    <w:rPr>
      <w:rFonts w:ascii="Times New Roman" w:eastAsia="Calibri" w:hAnsi="Times New Roman" w:cs="Times New Roman"/>
      <w:i/>
      <w:iCs/>
      <w:color w:val="404040"/>
      <w:kern w:val="2"/>
      <w:sz w:val="28"/>
    </w:rPr>
  </w:style>
  <w:style w:type="character" w:customStyle="1" w:styleId="QuoteChar">
    <w:name w:val="Quote Char"/>
    <w:basedOn w:val="DefaultParagraphFont"/>
    <w:link w:val="Quote"/>
    <w:uiPriority w:val="29"/>
    <w:rsid w:val="004E7595"/>
    <w:rPr>
      <w:rFonts w:ascii="Times New Roman" w:eastAsia="Calibri" w:hAnsi="Times New Roman" w:cs="Times New Roman"/>
      <w:i/>
      <w:iCs/>
      <w:color w:val="404040"/>
      <w:kern w:val="2"/>
      <w:sz w:val="28"/>
      <w:lang w:val="en-US"/>
    </w:rPr>
  </w:style>
  <w:style w:type="character" w:styleId="IntenseEmphasis">
    <w:name w:val="Intense Emphasis"/>
    <w:uiPriority w:val="21"/>
    <w:qFormat/>
    <w:rsid w:val="004E7595"/>
    <w:rPr>
      <w:i/>
      <w:iCs/>
      <w:color w:val="0F4761"/>
    </w:rPr>
  </w:style>
  <w:style w:type="paragraph" w:styleId="IntenseQuote">
    <w:name w:val="Intense Quote"/>
    <w:basedOn w:val="Normal"/>
    <w:next w:val="Normal"/>
    <w:link w:val="IntenseQuoteChar"/>
    <w:uiPriority w:val="30"/>
    <w:qFormat/>
    <w:rsid w:val="004E7595"/>
    <w:pPr>
      <w:pBdr>
        <w:top w:val="single" w:sz="4" w:space="10" w:color="0F4761"/>
        <w:bottom w:val="single" w:sz="4" w:space="10" w:color="0F4761"/>
      </w:pBdr>
      <w:spacing w:before="360" w:after="360" w:line="360" w:lineRule="auto"/>
      <w:ind w:left="864" w:right="864"/>
      <w:jc w:val="center"/>
    </w:pPr>
    <w:rPr>
      <w:rFonts w:ascii="Times New Roman" w:eastAsia="Calibri" w:hAnsi="Times New Roman" w:cs="Times New Roman"/>
      <w:i/>
      <w:iCs/>
      <w:color w:val="0F4761"/>
      <w:kern w:val="2"/>
      <w:sz w:val="28"/>
    </w:rPr>
  </w:style>
  <w:style w:type="character" w:customStyle="1" w:styleId="IntenseQuoteChar">
    <w:name w:val="Intense Quote Char"/>
    <w:basedOn w:val="DefaultParagraphFont"/>
    <w:link w:val="IntenseQuote"/>
    <w:uiPriority w:val="30"/>
    <w:rsid w:val="004E7595"/>
    <w:rPr>
      <w:rFonts w:ascii="Times New Roman" w:eastAsia="Calibri" w:hAnsi="Times New Roman" w:cs="Times New Roman"/>
      <w:i/>
      <w:iCs/>
      <w:color w:val="0F4761"/>
      <w:kern w:val="2"/>
      <w:sz w:val="28"/>
      <w:lang w:val="en-US"/>
    </w:rPr>
  </w:style>
  <w:style w:type="character" w:styleId="IntenseReference">
    <w:name w:val="Intense Reference"/>
    <w:uiPriority w:val="32"/>
    <w:qFormat/>
    <w:rsid w:val="004E7595"/>
    <w:rPr>
      <w:b/>
      <w:bCs/>
      <w:smallCaps/>
      <w:color w:val="0F4761"/>
      <w:spacing w:val="5"/>
    </w:rPr>
  </w:style>
  <w:style w:type="character" w:customStyle="1" w:styleId="UnresolvedMention">
    <w:name w:val="Unresolved Mention"/>
    <w:uiPriority w:val="99"/>
    <w:semiHidden/>
    <w:unhideWhenUsed/>
    <w:rsid w:val="004E7595"/>
    <w:rPr>
      <w:color w:val="605E5C"/>
      <w:shd w:val="clear" w:color="auto" w:fill="E1DFDD"/>
    </w:rPr>
  </w:style>
  <w:style w:type="table" w:customStyle="1" w:styleId="TableNormal1">
    <w:name w:val="Table Normal1"/>
    <w:uiPriority w:val="2"/>
    <w:semiHidden/>
    <w:unhideWhenUsed/>
    <w:qFormat/>
    <w:rsid w:val="004E7595"/>
    <w:pPr>
      <w:widowControl w:val="0"/>
      <w:autoSpaceDE w:val="0"/>
      <w:autoSpaceDN w:val="0"/>
      <w:spacing w:after="0" w:line="240" w:lineRule="auto"/>
    </w:pPr>
    <w:rPr>
      <w:rFonts w:ascii="Aptos" w:eastAsia="Aptos" w:hAnsi="Aptos" w:cs="Arial"/>
      <w:lang w:val="en-US"/>
    </w:rPr>
    <w:tblPr>
      <w:tblInd w:w="0" w:type="dxa"/>
      <w:tblCellMar>
        <w:top w:w="0" w:type="dxa"/>
        <w:left w:w="0" w:type="dxa"/>
        <w:bottom w:w="0" w:type="dxa"/>
        <w:right w:w="0" w:type="dxa"/>
      </w:tblCellMar>
    </w:tblPr>
  </w:style>
  <w:style w:type="paragraph" w:styleId="TOC1">
    <w:name w:val="toc 1"/>
    <w:basedOn w:val="Normal"/>
    <w:uiPriority w:val="1"/>
    <w:qFormat/>
    <w:rsid w:val="004E7595"/>
    <w:pPr>
      <w:widowControl w:val="0"/>
      <w:autoSpaceDE w:val="0"/>
      <w:autoSpaceDN w:val="0"/>
      <w:spacing w:before="282" w:after="0" w:line="240" w:lineRule="auto"/>
      <w:ind w:left="390"/>
    </w:pPr>
    <w:rPr>
      <w:rFonts w:ascii="Minion Pro" w:eastAsia="Minion Pro" w:hAnsi="Minion Pro" w:cs="Minion Pro"/>
      <w:b/>
      <w:bCs/>
      <w:lang w:val="vi"/>
    </w:rPr>
  </w:style>
  <w:style w:type="paragraph" w:styleId="TOC2">
    <w:name w:val="toc 2"/>
    <w:basedOn w:val="Normal"/>
    <w:uiPriority w:val="1"/>
    <w:qFormat/>
    <w:rsid w:val="004E7595"/>
    <w:pPr>
      <w:widowControl w:val="0"/>
      <w:autoSpaceDE w:val="0"/>
      <w:autoSpaceDN w:val="0"/>
      <w:spacing w:before="112" w:after="0" w:line="240" w:lineRule="auto"/>
      <w:ind w:left="1298"/>
    </w:pPr>
    <w:rPr>
      <w:rFonts w:ascii="Minion Pro" w:eastAsia="Minion Pro" w:hAnsi="Minion Pro" w:cs="Minion Pro"/>
      <w:b/>
      <w:bCs/>
      <w:lang w:val="vi"/>
    </w:rPr>
  </w:style>
  <w:style w:type="table" w:customStyle="1" w:styleId="TableNormal11">
    <w:name w:val="Table Normal11"/>
    <w:uiPriority w:val="2"/>
    <w:semiHidden/>
    <w:unhideWhenUsed/>
    <w:qFormat/>
    <w:rsid w:val="004E7595"/>
    <w:pPr>
      <w:widowControl w:val="0"/>
      <w:autoSpaceDE w:val="0"/>
      <w:autoSpaceDN w:val="0"/>
      <w:spacing w:after="0" w:line="240" w:lineRule="auto"/>
    </w:pPr>
    <w:rPr>
      <w:rFonts w:ascii="Aptos" w:eastAsia="Aptos" w:hAnsi="Aptos" w:cs="Arial"/>
      <w:lang w:val="en-US"/>
    </w:rPr>
    <w:tblPr>
      <w:tblInd w:w="0" w:type="dxa"/>
      <w:tblCellMar>
        <w:top w:w="0" w:type="dxa"/>
        <w:left w:w="0" w:type="dxa"/>
        <w:bottom w:w="0" w:type="dxa"/>
        <w:right w:w="0" w:type="dxa"/>
      </w:tblCellMar>
    </w:tblPr>
  </w:style>
  <w:style w:type="character" w:customStyle="1" w:styleId="BodyTextChar1">
    <w:name w:val="Body Text Char1"/>
    <w:uiPriority w:val="99"/>
    <w:semiHidden/>
    <w:rsid w:val="004E7595"/>
    <w:rPr>
      <w:rFonts w:ascii="Times New Roman" w:eastAsia="Times New Roman" w:hAnsi="Times New Roman" w:cs="Times New Roman"/>
      <w:sz w:val="24"/>
      <w:szCs w:val="24"/>
    </w:rPr>
  </w:style>
  <w:style w:type="table" w:customStyle="1" w:styleId="TableGrid11">
    <w:name w:val="Table Grid11"/>
    <w:basedOn w:val="TableNormal"/>
    <w:next w:val="TableGrid"/>
    <w:uiPriority w:val="39"/>
    <w:rsid w:val="00D72F6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72F6B"/>
    <w:rPr>
      <w:sz w:val="16"/>
      <w:szCs w:val="16"/>
    </w:rPr>
  </w:style>
  <w:style w:type="paragraph" w:styleId="CommentText">
    <w:name w:val="annotation text"/>
    <w:basedOn w:val="Normal"/>
    <w:link w:val="CommentTextChar"/>
    <w:uiPriority w:val="99"/>
    <w:semiHidden/>
    <w:unhideWhenUsed/>
    <w:rsid w:val="00D72F6B"/>
    <w:pPr>
      <w:spacing w:before="120" w:after="120" w:line="240" w:lineRule="auto"/>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D72F6B"/>
    <w:rPr>
      <w:rFonts w:ascii="Times New Roman" w:eastAsia="Calibri" w:hAnsi="Times New Roman" w:cs="Times New Roman"/>
      <w:color w:val="000000"/>
      <w:sz w:val="20"/>
      <w:szCs w:val="20"/>
      <w:lang w:val="en-US"/>
    </w:rPr>
  </w:style>
  <w:style w:type="paragraph" w:styleId="CommentSubject">
    <w:name w:val="annotation subject"/>
    <w:basedOn w:val="CommentText"/>
    <w:next w:val="CommentText"/>
    <w:link w:val="CommentSubjectChar"/>
    <w:uiPriority w:val="99"/>
    <w:semiHidden/>
    <w:unhideWhenUsed/>
    <w:rsid w:val="00D72F6B"/>
    <w:rPr>
      <w:b/>
      <w:bCs/>
    </w:rPr>
  </w:style>
  <w:style w:type="character" w:customStyle="1" w:styleId="CommentSubjectChar">
    <w:name w:val="Comment Subject Char"/>
    <w:basedOn w:val="CommentTextChar"/>
    <w:link w:val="CommentSubject"/>
    <w:uiPriority w:val="99"/>
    <w:semiHidden/>
    <w:rsid w:val="00D72F6B"/>
    <w:rPr>
      <w:rFonts w:ascii="Times New Roman" w:eastAsia="Calibri" w:hAnsi="Times New Roman" w:cs="Times New Roman"/>
      <w:b/>
      <w:bCs/>
      <w:color w:val="000000"/>
      <w:sz w:val="20"/>
      <w:szCs w:val="20"/>
      <w:lang w:val="en-US"/>
    </w:rPr>
  </w:style>
  <w:style w:type="character" w:customStyle="1" w:styleId="awspan">
    <w:name w:val="awspan"/>
    <w:basedOn w:val="DefaultParagraphFont"/>
    <w:rsid w:val="00D72F6B"/>
  </w:style>
  <w:style w:type="paragraph" w:styleId="BodyText21">
    <w:name w:val="Body Text 2"/>
    <w:basedOn w:val="Normal"/>
    <w:link w:val="BodyText2Char"/>
    <w:rsid w:val="00D72F6B"/>
    <w:pPr>
      <w:spacing w:after="0" w:line="240" w:lineRule="auto"/>
      <w:jc w:val="both"/>
    </w:pPr>
    <w:rPr>
      <w:rFonts w:ascii=".VnTime" w:eastAsia="Times New Roman" w:hAnsi=".VnTime" w:cs="Times New Roman"/>
      <w:sz w:val="28"/>
      <w:szCs w:val="24"/>
    </w:rPr>
  </w:style>
  <w:style w:type="character" w:customStyle="1" w:styleId="BodyText2Char">
    <w:name w:val="Body Text 2 Char"/>
    <w:basedOn w:val="DefaultParagraphFont"/>
    <w:link w:val="BodyText21"/>
    <w:rsid w:val="00D72F6B"/>
    <w:rPr>
      <w:rFonts w:ascii=".VnTime" w:eastAsia="Times New Roman" w:hAnsi=".VnTime" w:cs="Times New Roman"/>
      <w:sz w:val="28"/>
      <w:szCs w:val="24"/>
      <w:lang w:val="en-US"/>
    </w:rPr>
  </w:style>
  <w:style w:type="paragraph" w:customStyle="1" w:styleId="Style2">
    <w:name w:val="Style2"/>
    <w:basedOn w:val="ListParagraph"/>
    <w:qFormat/>
    <w:rsid w:val="00D72F6B"/>
    <w:pPr>
      <w:tabs>
        <w:tab w:val="left" w:pos="720"/>
      </w:tabs>
      <w:ind w:left="0"/>
      <w:contextualSpacing w:val="0"/>
      <w:jc w:val="both"/>
    </w:pPr>
    <w:rPr>
      <w:rFonts w:ascii="Times New Roman" w:eastAsia="Calibri" w:hAnsi="Times New Roman"/>
      <w:i/>
      <w:sz w:val="24"/>
      <w:szCs w:val="24"/>
    </w:rPr>
  </w:style>
  <w:style w:type="table" w:customStyle="1" w:styleId="TableGrid1">
    <w:name w:val="Table Grid1"/>
    <w:basedOn w:val="TableNormal"/>
    <w:next w:val="TableGrid"/>
    <w:uiPriority w:val="39"/>
    <w:rsid w:val="00D72F6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72F6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
    <w:name w:val="Đoạn của Danh sách"/>
    <w:basedOn w:val="Normal"/>
    <w:qFormat/>
    <w:rsid w:val="00D72F6B"/>
    <w:pPr>
      <w:spacing w:after="0"/>
      <w:ind w:left="720"/>
      <w:contextualSpacing/>
    </w:pPr>
    <w:rPr>
      <w:rFonts w:ascii=".VnTime" w:eastAsia="Calibri" w:hAnsi=".VnTime" w:cs="Times New Roman"/>
    </w:rPr>
  </w:style>
  <w:style w:type="character" w:customStyle="1" w:styleId="Vnbnnidung2">
    <w:name w:val="Văn bản nội dung (2)_"/>
    <w:link w:val="Vnbnnidung21"/>
    <w:uiPriority w:val="99"/>
    <w:rsid w:val="00D72F6B"/>
    <w:rPr>
      <w:shd w:val="clear" w:color="auto" w:fill="FFFFFF"/>
    </w:rPr>
  </w:style>
  <w:style w:type="character" w:customStyle="1" w:styleId="Vnbnnidung20">
    <w:name w:val="Văn bản nội dung (2)"/>
    <w:uiPriority w:val="99"/>
    <w:rsid w:val="00D72F6B"/>
    <w:rPr>
      <w:sz w:val="22"/>
      <w:shd w:val="clear" w:color="auto" w:fill="FFFFFF"/>
    </w:rPr>
  </w:style>
  <w:style w:type="paragraph" w:customStyle="1" w:styleId="Vnbnnidung21">
    <w:name w:val="Văn bản nội dung (2)1"/>
    <w:basedOn w:val="Normal"/>
    <w:link w:val="Vnbnnidung2"/>
    <w:uiPriority w:val="99"/>
    <w:rsid w:val="00D72F6B"/>
    <w:pPr>
      <w:widowControl w:val="0"/>
      <w:shd w:val="clear" w:color="auto" w:fill="FFFFFF"/>
      <w:spacing w:before="120" w:after="60" w:line="307" w:lineRule="exact"/>
      <w:jc w:val="both"/>
    </w:pPr>
    <w:rPr>
      <w:rFonts w:eastAsiaTheme="minorHAnsi"/>
      <w:lang w:val="en-GB"/>
    </w:rPr>
  </w:style>
  <w:style w:type="character" w:customStyle="1" w:styleId="Tiu310">
    <w:name w:val="Tiêu đề #3 (10)"/>
    <w:uiPriority w:val="99"/>
    <w:rsid w:val="00D72F6B"/>
    <w:rPr>
      <w:rFonts w:cs="Times New Roman"/>
      <w:sz w:val="22"/>
      <w:shd w:val="clear" w:color="auto" w:fill="FFFFFF"/>
    </w:rPr>
  </w:style>
  <w:style w:type="table" w:customStyle="1" w:styleId="GridTable5Dark-Accent11">
    <w:name w:val="Grid Table 5 Dark - Accent 11"/>
    <w:basedOn w:val="TableNormal"/>
    <w:uiPriority w:val="50"/>
    <w:rsid w:val="00D72F6B"/>
    <w:pPr>
      <w:spacing w:after="0" w:line="240" w:lineRule="auto"/>
    </w:pPr>
    <w:rPr>
      <w:rFonts w:ascii="Times New Roman" w:eastAsia="Calibri" w:hAnsi="Times New Roman" w:cs="Times New Roman"/>
      <w:sz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Vnbnnidung14">
    <w:name w:val="Văn bản nội dung (14)_"/>
    <w:link w:val="Vnbnnidung141"/>
    <w:uiPriority w:val="99"/>
    <w:rsid w:val="00D72F6B"/>
    <w:rPr>
      <w:rFonts w:ascii="Arial" w:hAnsi="Arial" w:cs="Arial"/>
      <w:b/>
      <w:bCs/>
      <w:shd w:val="clear" w:color="auto" w:fill="FFFFFF"/>
    </w:rPr>
  </w:style>
  <w:style w:type="character" w:customStyle="1" w:styleId="Tiu4">
    <w:name w:val="Tiêu đề #4_"/>
    <w:link w:val="Tiu41"/>
    <w:uiPriority w:val="99"/>
    <w:rsid w:val="00D72F6B"/>
    <w:rPr>
      <w:rFonts w:ascii="Arial" w:hAnsi="Arial" w:cs="Arial"/>
      <w:b/>
      <w:bCs/>
      <w:shd w:val="clear" w:color="auto" w:fill="FFFFFF"/>
    </w:rPr>
  </w:style>
  <w:style w:type="character" w:customStyle="1" w:styleId="Tiu40">
    <w:name w:val="Tiêu đề #4"/>
    <w:uiPriority w:val="99"/>
    <w:rsid w:val="00D72F6B"/>
    <w:rPr>
      <w:rFonts w:ascii="Arial" w:hAnsi="Arial" w:cs="Arial"/>
      <w:b/>
      <w:bCs/>
      <w:sz w:val="20"/>
      <w:szCs w:val="20"/>
      <w:shd w:val="clear" w:color="auto" w:fill="FFFFFF"/>
    </w:rPr>
  </w:style>
  <w:style w:type="character" w:customStyle="1" w:styleId="Vnbnnidung18">
    <w:name w:val="Văn bản nội dung (18)_"/>
    <w:link w:val="Vnbnnidung181"/>
    <w:uiPriority w:val="99"/>
    <w:rsid w:val="00D72F6B"/>
    <w:rPr>
      <w:rFonts w:ascii="Arial" w:hAnsi="Arial" w:cs="Arial"/>
      <w:b/>
      <w:bCs/>
      <w:i/>
      <w:iCs/>
      <w:sz w:val="21"/>
      <w:szCs w:val="21"/>
      <w:shd w:val="clear" w:color="auto" w:fill="FFFFFF"/>
    </w:rPr>
  </w:style>
  <w:style w:type="character" w:customStyle="1" w:styleId="Vnbnnidung180">
    <w:name w:val="Văn bản nội dung (18)"/>
    <w:uiPriority w:val="99"/>
    <w:rsid w:val="00D72F6B"/>
    <w:rPr>
      <w:rFonts w:ascii="Arial" w:hAnsi="Arial" w:cs="Arial"/>
      <w:b/>
      <w:bCs/>
      <w:i/>
      <w:iCs/>
      <w:sz w:val="21"/>
      <w:szCs w:val="21"/>
      <w:shd w:val="clear" w:color="auto" w:fill="FFFFFF"/>
    </w:rPr>
  </w:style>
  <w:style w:type="character" w:customStyle="1" w:styleId="Vnbnnidung19">
    <w:name w:val="Văn bản nội dung (19)_"/>
    <w:link w:val="Vnbnnidung191"/>
    <w:uiPriority w:val="99"/>
    <w:rsid w:val="00D72F6B"/>
    <w:rPr>
      <w:i/>
      <w:iCs/>
      <w:sz w:val="23"/>
      <w:szCs w:val="23"/>
      <w:shd w:val="clear" w:color="auto" w:fill="FFFFFF"/>
    </w:rPr>
  </w:style>
  <w:style w:type="character" w:customStyle="1" w:styleId="Vnbnnidung2Arial">
    <w:name w:val="Văn bản nội dung (2) + Arial"/>
    <w:aliases w:val="10,5 pt20,In đậm15,In nghiêng"/>
    <w:uiPriority w:val="99"/>
    <w:rsid w:val="00D72F6B"/>
    <w:rPr>
      <w:rFonts w:ascii="Arial" w:hAnsi="Arial" w:cs="Arial"/>
      <w:b/>
      <w:bCs/>
      <w:i/>
      <w:iCs/>
      <w:sz w:val="21"/>
      <w:szCs w:val="21"/>
      <w:shd w:val="clear" w:color="auto" w:fill="FFFFFF"/>
    </w:rPr>
  </w:style>
  <w:style w:type="character" w:customStyle="1" w:styleId="Vnbnnidung211">
    <w:name w:val="Văn bản nội dung (2) + 11"/>
    <w:aliases w:val="5 pt19,In nghiêng17"/>
    <w:uiPriority w:val="99"/>
    <w:rsid w:val="00D72F6B"/>
    <w:rPr>
      <w:rFonts w:cs="Times New Roman"/>
      <w:i/>
      <w:iCs/>
      <w:sz w:val="23"/>
      <w:szCs w:val="23"/>
      <w:shd w:val="clear" w:color="auto" w:fill="FFFFFF"/>
    </w:rPr>
  </w:style>
  <w:style w:type="character" w:customStyle="1" w:styleId="Vnbnnidung26">
    <w:name w:val="Văn bản nội dung (2)6"/>
    <w:uiPriority w:val="99"/>
    <w:rsid w:val="00D72F6B"/>
    <w:rPr>
      <w:rFonts w:cs="Times New Roman"/>
      <w:sz w:val="22"/>
      <w:shd w:val="clear" w:color="auto" w:fill="FFFFFF"/>
    </w:rPr>
  </w:style>
  <w:style w:type="character" w:customStyle="1" w:styleId="Vnbnnidung194">
    <w:name w:val="Văn bản nội dung (19)4"/>
    <w:uiPriority w:val="99"/>
    <w:rsid w:val="00D72F6B"/>
    <w:rPr>
      <w:i/>
      <w:iCs/>
      <w:sz w:val="23"/>
      <w:szCs w:val="23"/>
      <w:shd w:val="clear" w:color="auto" w:fill="FFFFFF"/>
    </w:rPr>
  </w:style>
  <w:style w:type="character" w:customStyle="1" w:styleId="Vnbnnidung24pt3">
    <w:name w:val="Văn bản nội dung (2) + 4 pt3"/>
    <w:uiPriority w:val="99"/>
    <w:rsid w:val="00D72F6B"/>
    <w:rPr>
      <w:rFonts w:cs="Times New Roman"/>
      <w:sz w:val="8"/>
      <w:szCs w:val="8"/>
      <w:shd w:val="clear" w:color="auto" w:fill="FFFFFF"/>
    </w:rPr>
  </w:style>
  <w:style w:type="character" w:customStyle="1" w:styleId="Vnbnnidung183">
    <w:name w:val="Văn bản nội dung (18)3"/>
    <w:uiPriority w:val="99"/>
    <w:rsid w:val="00D72F6B"/>
    <w:rPr>
      <w:rFonts w:ascii="Arial" w:hAnsi="Arial" w:cs="Arial"/>
      <w:b/>
      <w:bCs/>
      <w:i/>
      <w:iCs/>
      <w:sz w:val="21"/>
      <w:szCs w:val="21"/>
      <w:shd w:val="clear" w:color="auto" w:fill="FFFFFF"/>
    </w:rPr>
  </w:style>
  <w:style w:type="character" w:customStyle="1" w:styleId="Vnbnnidung143">
    <w:name w:val="Văn bản nội dung (14)3"/>
    <w:uiPriority w:val="99"/>
    <w:rsid w:val="00D72F6B"/>
    <w:rPr>
      <w:rFonts w:ascii="Arial" w:hAnsi="Arial" w:cs="Arial"/>
      <w:b/>
      <w:bCs/>
      <w:sz w:val="20"/>
      <w:szCs w:val="20"/>
      <w:shd w:val="clear" w:color="auto" w:fill="FFFFFF"/>
    </w:rPr>
  </w:style>
  <w:style w:type="character" w:customStyle="1" w:styleId="Tiu42">
    <w:name w:val="Tiêu đề #42"/>
    <w:uiPriority w:val="99"/>
    <w:rsid w:val="00D72F6B"/>
    <w:rPr>
      <w:rFonts w:ascii="Arial" w:hAnsi="Arial" w:cs="Arial"/>
      <w:b/>
      <w:bCs/>
      <w:sz w:val="20"/>
      <w:szCs w:val="20"/>
      <w:shd w:val="clear" w:color="auto" w:fill="FFFFFF"/>
    </w:rPr>
  </w:style>
  <w:style w:type="character" w:customStyle="1" w:styleId="Vnbnnidung2Inm1">
    <w:name w:val="Văn bản nội dung (2) + In đậm1"/>
    <w:aliases w:val="In nghiêng8"/>
    <w:uiPriority w:val="99"/>
    <w:rsid w:val="00D72F6B"/>
    <w:rPr>
      <w:rFonts w:cs="Times New Roman"/>
      <w:b/>
      <w:bCs/>
      <w:i/>
      <w:iCs/>
      <w:sz w:val="22"/>
      <w:shd w:val="clear" w:color="auto" w:fill="FFFFFF"/>
    </w:rPr>
  </w:style>
  <w:style w:type="character" w:customStyle="1" w:styleId="Tiu45">
    <w:name w:val="Tiêu đề #4 (5)_"/>
    <w:link w:val="Tiu451"/>
    <w:uiPriority w:val="99"/>
    <w:rsid w:val="00D72F6B"/>
    <w:rPr>
      <w:rFonts w:ascii="Arial" w:hAnsi="Arial" w:cs="Arial"/>
      <w:b/>
      <w:bCs/>
      <w:spacing w:val="-10"/>
      <w:sz w:val="30"/>
      <w:szCs w:val="30"/>
      <w:shd w:val="clear" w:color="auto" w:fill="FFFFFF"/>
    </w:rPr>
  </w:style>
  <w:style w:type="character" w:customStyle="1" w:styleId="Tiu34">
    <w:name w:val="Tiêu đề #3 (4)_"/>
    <w:link w:val="Tiu341"/>
    <w:uiPriority w:val="99"/>
    <w:rsid w:val="00D72F6B"/>
    <w:rPr>
      <w:rFonts w:ascii="Arial" w:hAnsi="Arial" w:cs="Arial"/>
      <w:b/>
      <w:bCs/>
      <w:sz w:val="24"/>
      <w:szCs w:val="24"/>
      <w:shd w:val="clear" w:color="auto" w:fill="FFFFFF"/>
    </w:rPr>
  </w:style>
  <w:style w:type="character" w:customStyle="1" w:styleId="Tiu340">
    <w:name w:val="Tiêu đề #3 (4)"/>
    <w:uiPriority w:val="99"/>
    <w:rsid w:val="00D72F6B"/>
    <w:rPr>
      <w:rFonts w:ascii="Arial" w:hAnsi="Arial" w:cs="Arial"/>
      <w:b/>
      <w:bCs/>
      <w:sz w:val="24"/>
      <w:szCs w:val="24"/>
      <w:shd w:val="clear" w:color="auto" w:fill="FFFFFF"/>
    </w:rPr>
  </w:style>
  <w:style w:type="character" w:customStyle="1" w:styleId="Vnbnnidung2Candara1">
    <w:name w:val="Văn bản nội dung (2) + Candara1"/>
    <w:aliases w:val="Giãn cách 0 pt2"/>
    <w:uiPriority w:val="99"/>
    <w:rsid w:val="00D72F6B"/>
    <w:rPr>
      <w:rFonts w:ascii="Candara" w:hAnsi="Candara" w:cs="Candara"/>
      <w:spacing w:val="-10"/>
      <w:w w:val="100"/>
      <w:sz w:val="22"/>
      <w:shd w:val="clear" w:color="auto" w:fill="FFFFFF"/>
    </w:rPr>
  </w:style>
  <w:style w:type="character" w:customStyle="1" w:styleId="Tiu39">
    <w:name w:val="Tiêu đề #3 (9)_"/>
    <w:link w:val="Tiu391"/>
    <w:uiPriority w:val="99"/>
    <w:rsid w:val="00D72F6B"/>
    <w:rPr>
      <w:rFonts w:ascii="Arial" w:hAnsi="Arial" w:cs="Arial"/>
      <w:b/>
      <w:bCs/>
      <w:shd w:val="clear" w:color="auto" w:fill="FFFFFF"/>
    </w:rPr>
  </w:style>
  <w:style w:type="character" w:customStyle="1" w:styleId="Tiu390">
    <w:name w:val="Tiêu đề #3 (9)"/>
    <w:uiPriority w:val="99"/>
    <w:rsid w:val="00D72F6B"/>
    <w:rPr>
      <w:rFonts w:ascii="Arial" w:hAnsi="Arial" w:cs="Arial"/>
      <w:b/>
      <w:bCs/>
      <w:shd w:val="clear" w:color="auto" w:fill="FFFFFF"/>
    </w:rPr>
  </w:style>
  <w:style w:type="character" w:customStyle="1" w:styleId="Tiu45Gincch-1pt">
    <w:name w:val="Tiêu đề #4 (5) + Giãn cách -1 pt"/>
    <w:uiPriority w:val="99"/>
    <w:rsid w:val="00D72F6B"/>
    <w:rPr>
      <w:rFonts w:ascii="Arial" w:hAnsi="Arial" w:cs="Arial"/>
      <w:b/>
      <w:bCs/>
      <w:spacing w:val="-20"/>
      <w:sz w:val="30"/>
      <w:szCs w:val="30"/>
      <w:shd w:val="clear" w:color="auto" w:fill="FFFFFF"/>
    </w:rPr>
  </w:style>
  <w:style w:type="paragraph" w:customStyle="1" w:styleId="Vnbnnidung141">
    <w:name w:val="Văn bản nội dung (14)1"/>
    <w:basedOn w:val="Normal"/>
    <w:link w:val="Vnbnnidung14"/>
    <w:uiPriority w:val="99"/>
    <w:rsid w:val="00D72F6B"/>
    <w:pPr>
      <w:widowControl w:val="0"/>
      <w:shd w:val="clear" w:color="auto" w:fill="FFFFFF"/>
      <w:spacing w:before="180" w:after="180" w:line="240" w:lineRule="atLeast"/>
      <w:jc w:val="both"/>
    </w:pPr>
    <w:rPr>
      <w:rFonts w:ascii="Arial" w:eastAsiaTheme="minorHAnsi" w:hAnsi="Arial" w:cs="Arial"/>
      <w:b/>
      <w:bCs/>
      <w:lang w:val="en-GB"/>
    </w:rPr>
  </w:style>
  <w:style w:type="paragraph" w:customStyle="1" w:styleId="Tiu41">
    <w:name w:val="Tiêu đề #41"/>
    <w:basedOn w:val="Normal"/>
    <w:link w:val="Tiu4"/>
    <w:uiPriority w:val="99"/>
    <w:rsid w:val="00D72F6B"/>
    <w:pPr>
      <w:widowControl w:val="0"/>
      <w:shd w:val="clear" w:color="auto" w:fill="FFFFFF"/>
      <w:spacing w:before="240" w:after="120" w:line="240" w:lineRule="atLeast"/>
      <w:jc w:val="both"/>
      <w:outlineLvl w:val="3"/>
    </w:pPr>
    <w:rPr>
      <w:rFonts w:ascii="Arial" w:eastAsiaTheme="minorHAnsi" w:hAnsi="Arial" w:cs="Arial"/>
      <w:b/>
      <w:bCs/>
      <w:lang w:val="en-GB"/>
    </w:rPr>
  </w:style>
  <w:style w:type="paragraph" w:customStyle="1" w:styleId="Vnbnnidung181">
    <w:name w:val="Văn bản nội dung (18)1"/>
    <w:basedOn w:val="Normal"/>
    <w:link w:val="Vnbnnidung18"/>
    <w:uiPriority w:val="99"/>
    <w:rsid w:val="00D72F6B"/>
    <w:pPr>
      <w:widowControl w:val="0"/>
      <w:shd w:val="clear" w:color="auto" w:fill="FFFFFF"/>
      <w:spacing w:before="180" w:after="180" w:line="240" w:lineRule="atLeast"/>
      <w:jc w:val="both"/>
    </w:pPr>
    <w:rPr>
      <w:rFonts w:ascii="Arial" w:eastAsiaTheme="minorHAnsi" w:hAnsi="Arial" w:cs="Arial"/>
      <w:b/>
      <w:bCs/>
      <w:i/>
      <w:iCs/>
      <w:sz w:val="21"/>
      <w:szCs w:val="21"/>
      <w:lang w:val="en-GB"/>
    </w:rPr>
  </w:style>
  <w:style w:type="paragraph" w:customStyle="1" w:styleId="Vnbnnidung191">
    <w:name w:val="Văn bản nội dung (19)1"/>
    <w:basedOn w:val="Normal"/>
    <w:link w:val="Vnbnnidung19"/>
    <w:uiPriority w:val="99"/>
    <w:rsid w:val="00D72F6B"/>
    <w:pPr>
      <w:widowControl w:val="0"/>
      <w:shd w:val="clear" w:color="auto" w:fill="FFFFFF"/>
      <w:spacing w:after="120" w:line="240" w:lineRule="atLeast"/>
      <w:jc w:val="both"/>
    </w:pPr>
    <w:rPr>
      <w:rFonts w:eastAsiaTheme="minorHAnsi"/>
      <w:i/>
      <w:iCs/>
      <w:sz w:val="23"/>
      <w:szCs w:val="23"/>
      <w:lang w:val="en-GB"/>
    </w:rPr>
  </w:style>
  <w:style w:type="paragraph" w:customStyle="1" w:styleId="Tiu451">
    <w:name w:val="Tiêu đề #4 (5)1"/>
    <w:basedOn w:val="Normal"/>
    <w:link w:val="Tiu45"/>
    <w:uiPriority w:val="99"/>
    <w:rsid w:val="00D72F6B"/>
    <w:pPr>
      <w:widowControl w:val="0"/>
      <w:shd w:val="clear" w:color="auto" w:fill="FFFFFF"/>
      <w:spacing w:before="240" w:after="0" w:line="398" w:lineRule="exact"/>
      <w:jc w:val="both"/>
      <w:outlineLvl w:val="3"/>
    </w:pPr>
    <w:rPr>
      <w:rFonts w:ascii="Arial" w:eastAsiaTheme="minorHAnsi" w:hAnsi="Arial" w:cs="Arial"/>
      <w:b/>
      <w:bCs/>
      <w:spacing w:val="-10"/>
      <w:sz w:val="30"/>
      <w:szCs w:val="30"/>
      <w:lang w:val="en-GB"/>
    </w:rPr>
  </w:style>
  <w:style w:type="paragraph" w:customStyle="1" w:styleId="Tiu341">
    <w:name w:val="Tiêu đề #3 (4)1"/>
    <w:basedOn w:val="Normal"/>
    <w:link w:val="Tiu34"/>
    <w:uiPriority w:val="99"/>
    <w:rsid w:val="00D72F6B"/>
    <w:pPr>
      <w:widowControl w:val="0"/>
      <w:shd w:val="clear" w:color="auto" w:fill="FFFFFF"/>
      <w:spacing w:before="300" w:after="180" w:line="240" w:lineRule="atLeast"/>
      <w:jc w:val="both"/>
      <w:outlineLvl w:val="2"/>
    </w:pPr>
    <w:rPr>
      <w:rFonts w:ascii="Arial" w:eastAsiaTheme="minorHAnsi" w:hAnsi="Arial" w:cs="Arial"/>
      <w:b/>
      <w:bCs/>
      <w:sz w:val="24"/>
      <w:szCs w:val="24"/>
      <w:lang w:val="en-GB"/>
    </w:rPr>
  </w:style>
  <w:style w:type="paragraph" w:customStyle="1" w:styleId="Tiu391">
    <w:name w:val="Tiêu đề #3 (9)1"/>
    <w:basedOn w:val="Normal"/>
    <w:link w:val="Tiu39"/>
    <w:uiPriority w:val="99"/>
    <w:rsid w:val="00D72F6B"/>
    <w:pPr>
      <w:widowControl w:val="0"/>
      <w:shd w:val="clear" w:color="auto" w:fill="FFFFFF"/>
      <w:spacing w:after="180" w:line="240" w:lineRule="atLeast"/>
      <w:jc w:val="both"/>
      <w:outlineLvl w:val="2"/>
    </w:pPr>
    <w:rPr>
      <w:rFonts w:ascii="Arial" w:eastAsiaTheme="minorHAnsi" w:hAnsi="Arial" w:cs="Arial"/>
      <w:b/>
      <w:bCs/>
      <w:lang w:val="en-GB"/>
    </w:rPr>
  </w:style>
  <w:style w:type="table" w:customStyle="1" w:styleId="TableGrid3">
    <w:name w:val="Table Grid3"/>
    <w:basedOn w:val="TableNormal"/>
    <w:next w:val="TableGrid"/>
    <w:uiPriority w:val="39"/>
    <w:qFormat/>
    <w:rsid w:val="00D72F6B"/>
    <w:pPr>
      <w:spacing w:after="0" w:line="240" w:lineRule="auto"/>
    </w:pPr>
    <w:rPr>
      <w:rFonts w:ascii="Arial" w:eastAsia="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2">
    <w:name w:val="TD2"/>
    <w:basedOn w:val="Normal"/>
    <w:rsid w:val="00D72F6B"/>
    <w:pPr>
      <w:spacing w:after="0" w:line="240" w:lineRule="auto"/>
    </w:pPr>
    <w:rPr>
      <w:rFonts w:ascii=".VnTime" w:eastAsia="Times New Roman" w:hAnsi=".VnTime" w:cs="Times New Roman"/>
      <w:b/>
      <w:bCs/>
      <w:sz w:val="28"/>
      <w:szCs w:val="24"/>
    </w:rPr>
  </w:style>
  <w:style w:type="paragraph" w:customStyle="1" w:styleId="font-weight-bold">
    <w:name w:val="font-weight-bold"/>
    <w:basedOn w:val="Normal"/>
    <w:rsid w:val="00D72F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ther">
    <w:name w:val="Other_"/>
    <w:link w:val="Other0"/>
    <w:rsid w:val="00D72F6B"/>
    <w:rPr>
      <w:rFonts w:eastAsia="Times New Roman"/>
    </w:rPr>
  </w:style>
  <w:style w:type="paragraph" w:customStyle="1" w:styleId="Other0">
    <w:name w:val="Other"/>
    <w:basedOn w:val="Normal"/>
    <w:link w:val="Other"/>
    <w:rsid w:val="00D72F6B"/>
    <w:pPr>
      <w:widowControl w:val="0"/>
      <w:spacing w:after="60" w:line="295" w:lineRule="auto"/>
      <w:ind w:firstLine="340"/>
    </w:pPr>
    <w:rPr>
      <w:rFonts w:eastAsia="Times New Roman"/>
      <w:lang w:val="en-GB"/>
    </w:rPr>
  </w:style>
  <w:style w:type="paragraph" w:customStyle="1" w:styleId="TD1">
    <w:name w:val="TD1"/>
    <w:basedOn w:val="Normal"/>
    <w:rsid w:val="00D72F6B"/>
    <w:pPr>
      <w:spacing w:after="0" w:line="240" w:lineRule="auto"/>
      <w:jc w:val="center"/>
    </w:pPr>
    <w:rPr>
      <w:rFonts w:ascii=".VnTime" w:eastAsia="Times New Roman" w:hAnsi=".VnTime" w:cs="Times New Roman"/>
      <w:b/>
      <w:bCs/>
      <w:sz w:val="36"/>
      <w:szCs w:val="20"/>
    </w:rPr>
  </w:style>
  <w:style w:type="character" w:styleId="FollowedHyperlink">
    <w:name w:val="FollowedHyperlink"/>
    <w:uiPriority w:val="99"/>
    <w:semiHidden/>
    <w:unhideWhenUsed/>
    <w:rsid w:val="00D72F6B"/>
    <w:rPr>
      <w:color w:val="954F72"/>
      <w:u w:val="single"/>
    </w:rPr>
  </w:style>
  <w:style w:type="paragraph" w:customStyle="1" w:styleId="msonormal0">
    <w:name w:val="msonormal"/>
    <w:basedOn w:val="Normal"/>
    <w:uiPriority w:val="99"/>
    <w:rsid w:val="00D72F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D4847-0E81-4542-B901-51AABE0A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45634</Words>
  <Characters>260118</Characters>
  <Application>Microsoft Office Word</Application>
  <DocSecurity>0</DocSecurity>
  <Lines>2167</Lines>
  <Paragraphs>610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cp:lastPrinted>2024-09-22T07:55:00Z</cp:lastPrinted>
  <dcterms:created xsi:type="dcterms:W3CDTF">2024-09-30T13:49:00Z</dcterms:created>
  <dcterms:modified xsi:type="dcterms:W3CDTF">2024-09-30T13:49:00Z</dcterms:modified>
</cp:coreProperties>
</file>