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425" w:rsidRPr="00817461" w:rsidRDefault="00500425" w:rsidP="004553BE">
      <w:pPr>
        <w:spacing w:before="60" w:after="60" w:line="276" w:lineRule="auto"/>
        <w:rPr>
          <w:color w:val="auto"/>
        </w:rPr>
      </w:pPr>
      <w:r w:rsidRPr="00817461">
        <w:rPr>
          <w:color w:val="auto"/>
        </w:rPr>
        <w:t>Ngày soạ</w:t>
      </w:r>
      <w:r w:rsidR="0096332F">
        <w:rPr>
          <w:color w:val="auto"/>
        </w:rPr>
        <w:t>n: 1/9/2023</w:t>
      </w:r>
    </w:p>
    <w:p w:rsidR="00500425" w:rsidRPr="00817461" w:rsidRDefault="00500425" w:rsidP="004553BE">
      <w:pPr>
        <w:spacing w:before="60" w:after="60" w:line="276" w:lineRule="auto"/>
        <w:rPr>
          <w:color w:val="auto"/>
        </w:rPr>
      </w:pPr>
      <w:r w:rsidRPr="00817461">
        <w:rPr>
          <w:color w:val="auto"/>
        </w:rPr>
        <w:t xml:space="preserve">Ngày dạy: </w:t>
      </w:r>
    </w:p>
    <w:p w:rsidR="00500425" w:rsidRDefault="00500425" w:rsidP="004553BE">
      <w:pPr>
        <w:spacing w:before="60" w:after="60" w:line="276" w:lineRule="auto"/>
        <w:rPr>
          <w:b/>
          <w:bCs/>
          <w:color w:val="auto"/>
        </w:rPr>
      </w:pPr>
      <w:r>
        <w:rPr>
          <w:b/>
          <w:bCs/>
          <w:color w:val="auto"/>
        </w:rPr>
        <w:t>Tuần 1</w:t>
      </w:r>
    </w:p>
    <w:p w:rsidR="00500425" w:rsidRPr="004553BE" w:rsidRDefault="00500425" w:rsidP="004553BE">
      <w:pPr>
        <w:spacing w:before="60" w:after="60" w:line="276" w:lineRule="auto"/>
        <w:rPr>
          <w:b/>
          <w:bCs/>
          <w:color w:val="auto"/>
        </w:rPr>
      </w:pPr>
    </w:p>
    <w:p w:rsidR="00500425" w:rsidRDefault="00500425" w:rsidP="00BF1835">
      <w:pPr>
        <w:spacing w:before="60" w:after="60" w:line="276" w:lineRule="auto"/>
        <w:jc w:val="center"/>
        <w:rPr>
          <w:b/>
          <w:bCs/>
          <w:color w:val="auto"/>
        </w:rPr>
      </w:pPr>
      <w:r>
        <w:rPr>
          <w:b/>
          <w:bCs/>
          <w:color w:val="auto"/>
        </w:rPr>
        <w:t xml:space="preserve">CHƯƠNG I: </w:t>
      </w:r>
      <w:r w:rsidRPr="001138A9">
        <w:rPr>
          <w:b/>
          <w:bCs/>
          <w:color w:val="auto"/>
        </w:rPr>
        <w:t>NHÀ Ở</w:t>
      </w:r>
    </w:p>
    <w:p w:rsidR="00500425" w:rsidRDefault="00500425" w:rsidP="004553BE">
      <w:pPr>
        <w:tabs>
          <w:tab w:val="center" w:pos="4944"/>
          <w:tab w:val="left" w:pos="7380"/>
          <w:tab w:val="left" w:pos="7695"/>
        </w:tabs>
        <w:spacing w:before="60" w:after="60" w:line="276" w:lineRule="auto"/>
        <w:rPr>
          <w:b/>
          <w:bCs/>
          <w:color w:val="auto"/>
        </w:rPr>
      </w:pPr>
      <w:r w:rsidRPr="004553BE">
        <w:rPr>
          <w:b/>
          <w:bCs/>
          <w:color w:val="auto"/>
          <w:u w:val="single"/>
        </w:rPr>
        <w:t xml:space="preserve">Bài 1 </w:t>
      </w:r>
      <w:r>
        <w:rPr>
          <w:b/>
          <w:bCs/>
          <w:color w:val="auto"/>
          <w:u w:val="single"/>
        </w:rPr>
        <w:t>-</w:t>
      </w:r>
      <w:r w:rsidRPr="004553BE">
        <w:rPr>
          <w:b/>
          <w:bCs/>
          <w:color w:val="auto"/>
          <w:u w:val="single"/>
        </w:rPr>
        <w:t xml:space="preserve"> Tiết 1</w:t>
      </w:r>
      <w:r>
        <w:rPr>
          <w:b/>
          <w:bCs/>
          <w:color w:val="auto"/>
        </w:rPr>
        <w:tab/>
        <w:t xml:space="preserve"> </w:t>
      </w:r>
    </w:p>
    <w:p w:rsidR="00500425" w:rsidRDefault="00500425" w:rsidP="004553BE">
      <w:pPr>
        <w:tabs>
          <w:tab w:val="center" w:pos="4944"/>
          <w:tab w:val="left" w:pos="7380"/>
          <w:tab w:val="left" w:pos="7695"/>
        </w:tabs>
        <w:spacing w:before="60" w:after="60" w:line="276" w:lineRule="auto"/>
        <w:jc w:val="center"/>
        <w:rPr>
          <w:b/>
          <w:bCs/>
          <w:color w:val="auto"/>
        </w:rPr>
      </w:pPr>
      <w:r>
        <w:rPr>
          <w:b/>
          <w:bCs/>
          <w:color w:val="auto"/>
        </w:rPr>
        <w:t>NHÀ Ở ĐỐI VỚI CON NGƯỜI</w:t>
      </w:r>
    </w:p>
    <w:p w:rsidR="00500425" w:rsidRDefault="00500425" w:rsidP="00BF1835">
      <w:pPr>
        <w:tabs>
          <w:tab w:val="center" w:pos="4944"/>
          <w:tab w:val="left" w:pos="7380"/>
          <w:tab w:val="left" w:pos="7695"/>
        </w:tabs>
        <w:spacing w:before="60" w:after="60" w:line="276" w:lineRule="auto"/>
        <w:ind w:firstLine="540"/>
        <w:rPr>
          <w:b/>
          <w:bCs/>
          <w:color w:val="auto"/>
        </w:rPr>
      </w:pPr>
      <w:r>
        <w:rPr>
          <w:b/>
          <w:bCs/>
          <w:color w:val="auto"/>
        </w:rPr>
        <w:tab/>
      </w:r>
    </w:p>
    <w:p w:rsidR="00500425" w:rsidRPr="001138A9" w:rsidRDefault="00500425" w:rsidP="00BF1835">
      <w:pPr>
        <w:tabs>
          <w:tab w:val="left" w:pos="7380"/>
        </w:tabs>
        <w:spacing w:before="60" w:after="60" w:line="276" w:lineRule="auto"/>
        <w:ind w:firstLine="540"/>
        <w:jc w:val="both"/>
        <w:rPr>
          <w:b/>
          <w:bCs/>
          <w:color w:val="auto"/>
        </w:rPr>
      </w:pPr>
      <w:r w:rsidRPr="001138A9">
        <w:rPr>
          <w:b/>
          <w:bCs/>
          <w:color w:val="auto"/>
          <w:lang w:val="vi-VN"/>
        </w:rPr>
        <w:t>I.</w:t>
      </w:r>
      <w:r>
        <w:rPr>
          <w:b/>
          <w:bCs/>
          <w:color w:val="auto"/>
        </w:rPr>
        <w:t xml:space="preserve"> MỤC TIÊU</w:t>
      </w:r>
      <w:r>
        <w:rPr>
          <w:b/>
          <w:bCs/>
          <w:color w:val="auto"/>
        </w:rPr>
        <w:tab/>
      </w:r>
    </w:p>
    <w:p w:rsidR="00500425" w:rsidRPr="001138A9" w:rsidRDefault="00500425" w:rsidP="00BF1835">
      <w:pPr>
        <w:tabs>
          <w:tab w:val="left" w:pos="8145"/>
        </w:tabs>
        <w:spacing w:before="60" w:after="60" w:line="276" w:lineRule="auto"/>
        <w:ind w:firstLine="540"/>
        <w:jc w:val="both"/>
        <w:rPr>
          <w:color w:val="auto"/>
          <w:lang w:val="vi-VN"/>
        </w:rPr>
      </w:pPr>
      <w:r w:rsidRPr="001138A9">
        <w:rPr>
          <w:b/>
          <w:bCs/>
          <w:color w:val="auto"/>
        </w:rPr>
        <w:t>1. Về kiến thức</w:t>
      </w:r>
      <w:r w:rsidRPr="001138A9">
        <w:rPr>
          <w:b/>
          <w:bCs/>
          <w:color w:val="auto"/>
          <w:lang w:val="vi-VN"/>
        </w:rPr>
        <w:t xml:space="preserve">: </w:t>
      </w:r>
      <w:r>
        <w:rPr>
          <w:b/>
          <w:bCs/>
          <w:color w:val="auto"/>
          <w:lang w:val="vi-VN"/>
        </w:rPr>
        <w:tab/>
      </w:r>
    </w:p>
    <w:p w:rsidR="00500425" w:rsidRPr="009173F7" w:rsidRDefault="00500425" w:rsidP="00BF1835">
      <w:pPr>
        <w:spacing w:before="60" w:after="60" w:line="276" w:lineRule="auto"/>
        <w:ind w:firstLine="540"/>
        <w:jc w:val="both"/>
        <w:rPr>
          <w:color w:val="auto"/>
          <w:lang w:val="vi-VN"/>
        </w:rPr>
      </w:pPr>
      <w:r w:rsidRPr="009173F7">
        <w:rPr>
          <w:color w:val="auto"/>
          <w:lang w:val="vi-VN"/>
        </w:rPr>
        <w:t>- Trình bày được vài trò củanhà ở đối với đời sống con người.</w:t>
      </w:r>
    </w:p>
    <w:p w:rsidR="00500425" w:rsidRPr="009173F7" w:rsidRDefault="00500425" w:rsidP="00BF1835">
      <w:pPr>
        <w:spacing w:before="60" w:after="60" w:line="276" w:lineRule="auto"/>
        <w:ind w:firstLine="540"/>
        <w:jc w:val="both"/>
        <w:rPr>
          <w:color w:val="auto"/>
          <w:lang w:val="vi-VN"/>
        </w:rPr>
      </w:pPr>
      <w:r w:rsidRPr="009173F7">
        <w:rPr>
          <w:color w:val="auto"/>
          <w:lang w:val="vi-VN"/>
        </w:rPr>
        <w:t>- Nêu được các đặc điểm chung của nhà ở hiện nay.</w:t>
      </w:r>
    </w:p>
    <w:p w:rsidR="00500425" w:rsidRPr="001138A9" w:rsidRDefault="00500425" w:rsidP="00BF1835">
      <w:pPr>
        <w:spacing w:before="60" w:after="60" w:line="276" w:lineRule="auto"/>
        <w:ind w:firstLine="540"/>
        <w:jc w:val="both"/>
        <w:rPr>
          <w:color w:val="auto"/>
          <w:lang w:val="vi-VN"/>
        </w:rPr>
      </w:pPr>
      <w:r w:rsidRPr="009173F7">
        <w:rPr>
          <w:b/>
          <w:bCs/>
          <w:color w:val="auto"/>
          <w:lang w:val="vi-VN"/>
        </w:rPr>
        <w:t>2</w:t>
      </w:r>
      <w:r w:rsidRPr="001138A9">
        <w:rPr>
          <w:b/>
          <w:bCs/>
          <w:color w:val="auto"/>
          <w:lang w:val="vi-VN"/>
        </w:rPr>
        <w:t>.</w:t>
      </w:r>
      <w:r w:rsidRPr="009173F7">
        <w:rPr>
          <w:b/>
          <w:bCs/>
          <w:color w:val="auto"/>
          <w:lang w:val="vi-VN"/>
        </w:rPr>
        <w:t>Về n</w:t>
      </w:r>
      <w:r w:rsidRPr="001138A9">
        <w:rPr>
          <w:b/>
          <w:bCs/>
          <w:color w:val="auto"/>
          <w:lang w:val="vi-VN"/>
        </w:rPr>
        <w:t>ăng lực:</w:t>
      </w:r>
    </w:p>
    <w:p w:rsidR="00500425" w:rsidRPr="009173F7" w:rsidRDefault="00500425" w:rsidP="00BF1835">
      <w:pPr>
        <w:spacing w:before="60" w:after="60" w:line="276" w:lineRule="auto"/>
        <w:ind w:firstLine="540"/>
        <w:jc w:val="both"/>
        <w:rPr>
          <w:color w:val="auto"/>
          <w:lang w:val="vi-VN"/>
        </w:rPr>
      </w:pPr>
      <w:r w:rsidRPr="009173F7">
        <w:rPr>
          <w:color w:val="auto"/>
          <w:lang w:val="vi-VN"/>
        </w:rPr>
        <w:t>2.1  Năng lực chung:`</w:t>
      </w:r>
    </w:p>
    <w:p w:rsidR="00500425" w:rsidRPr="009173F7" w:rsidRDefault="00500425" w:rsidP="00BF1835">
      <w:pPr>
        <w:spacing w:before="60" w:after="60" w:line="276" w:lineRule="auto"/>
        <w:ind w:firstLine="540"/>
        <w:jc w:val="both"/>
        <w:rPr>
          <w:color w:val="auto"/>
          <w:lang w:val="vi-VN"/>
        </w:rPr>
      </w:pPr>
      <w:r w:rsidRPr="009173F7">
        <w:rPr>
          <w:color w:val="auto"/>
          <w:lang w:val="vi-VN"/>
        </w:rPr>
        <w:t xml:space="preserve">- Tự chủ và tự học: </w:t>
      </w:r>
    </w:p>
    <w:p w:rsidR="00500425" w:rsidRPr="009173F7" w:rsidRDefault="00500425" w:rsidP="00BF1835">
      <w:pPr>
        <w:spacing w:before="60" w:after="60" w:line="276" w:lineRule="auto"/>
        <w:ind w:firstLine="540"/>
        <w:jc w:val="both"/>
        <w:rPr>
          <w:color w:val="auto"/>
          <w:lang w:val="vi-VN"/>
        </w:rPr>
      </w:pPr>
      <w:r w:rsidRPr="009173F7">
        <w:rPr>
          <w:color w:val="auto"/>
          <w:lang w:val="vi-VN"/>
        </w:rPr>
        <w:t>+ Chủ động, tích cực học tập.</w:t>
      </w:r>
    </w:p>
    <w:p w:rsidR="00500425" w:rsidRPr="009173F7" w:rsidRDefault="00500425" w:rsidP="00BF1835">
      <w:pPr>
        <w:spacing w:before="60" w:after="60" w:line="276" w:lineRule="auto"/>
        <w:ind w:firstLine="540"/>
        <w:jc w:val="both"/>
        <w:rPr>
          <w:color w:val="auto"/>
          <w:lang w:val="vi-VN"/>
        </w:rPr>
      </w:pPr>
      <w:r w:rsidRPr="009173F7">
        <w:rPr>
          <w:color w:val="auto"/>
          <w:lang w:val="vi-VN"/>
        </w:rPr>
        <w:t>+ Vận dụng linh hoạt các kiến thức những kiến thức, kỹ năng về nhà ở, xây dựng nhà ở để nhận định, đánh giá không gian, hoàn cảnh nơi mình sinh sống.</w:t>
      </w:r>
    </w:p>
    <w:p w:rsidR="00500425" w:rsidRPr="009173F7" w:rsidRDefault="00500425" w:rsidP="00BF1835">
      <w:pPr>
        <w:spacing w:before="60" w:after="60" w:line="276" w:lineRule="auto"/>
        <w:ind w:firstLine="540"/>
        <w:jc w:val="both"/>
        <w:rPr>
          <w:color w:val="auto"/>
          <w:lang w:val="vi-VN"/>
        </w:rPr>
      </w:pPr>
      <w:r w:rsidRPr="009173F7">
        <w:rPr>
          <w:color w:val="auto"/>
          <w:lang w:val="vi-VN"/>
        </w:rPr>
        <w:t>- Giao tiếp và hợp tác:</w:t>
      </w:r>
    </w:p>
    <w:p w:rsidR="00500425" w:rsidRPr="009173F7" w:rsidRDefault="00500425" w:rsidP="00BF1835">
      <w:pPr>
        <w:spacing w:before="60" w:after="60" w:line="276" w:lineRule="auto"/>
        <w:ind w:firstLine="540"/>
        <w:jc w:val="both"/>
        <w:rPr>
          <w:color w:val="auto"/>
          <w:lang w:val="vi-VN"/>
        </w:rPr>
      </w:pPr>
      <w:r w:rsidRPr="009173F7">
        <w:rPr>
          <w:color w:val="auto"/>
          <w:lang w:val="vi-VN"/>
        </w:rPr>
        <w:t>+ Biết trình bày các ý tưởng, thảo luận những vấn đề của bài học.</w:t>
      </w:r>
    </w:p>
    <w:p w:rsidR="00500425" w:rsidRPr="009173F7" w:rsidRDefault="00500425" w:rsidP="00BF1835">
      <w:pPr>
        <w:spacing w:before="60" w:after="60" w:line="276" w:lineRule="auto"/>
        <w:ind w:firstLine="540"/>
        <w:jc w:val="both"/>
        <w:rPr>
          <w:color w:val="auto"/>
          <w:lang w:val="vi-VN"/>
        </w:rPr>
      </w:pPr>
      <w:r w:rsidRPr="009173F7">
        <w:rPr>
          <w:color w:val="auto"/>
          <w:lang w:val="vi-VN"/>
        </w:rPr>
        <w:t>+ Thực hiện có trách nhiệm các phần việc của cá nhân và phối hợp tốt với các thành viên trong nhóm.</w:t>
      </w:r>
    </w:p>
    <w:p w:rsidR="00500425" w:rsidRPr="009173F7" w:rsidRDefault="00500425" w:rsidP="00BF1835">
      <w:pPr>
        <w:spacing w:before="60" w:after="60" w:line="276" w:lineRule="auto"/>
        <w:ind w:firstLine="540"/>
        <w:jc w:val="both"/>
        <w:rPr>
          <w:color w:val="auto"/>
          <w:lang w:val="vi-VN"/>
        </w:rPr>
      </w:pPr>
      <w:r w:rsidRPr="009173F7">
        <w:rPr>
          <w:color w:val="auto"/>
          <w:lang w:val="vi-VN"/>
        </w:rPr>
        <w:t>2.2 Năng lực công nghệ:</w:t>
      </w:r>
    </w:p>
    <w:p w:rsidR="00500425" w:rsidRPr="009173F7" w:rsidRDefault="00500425" w:rsidP="00BF1835">
      <w:pPr>
        <w:spacing w:before="60" w:after="60" w:line="276" w:lineRule="auto"/>
        <w:ind w:firstLine="540"/>
        <w:jc w:val="both"/>
        <w:rPr>
          <w:color w:val="auto"/>
          <w:lang w:val="vi-VN"/>
        </w:rPr>
      </w:pPr>
      <w:r w:rsidRPr="009173F7">
        <w:rPr>
          <w:color w:val="auto"/>
          <w:lang w:val="vi-VN"/>
        </w:rPr>
        <w:t>- Nhận thức công nghệ:</w:t>
      </w:r>
    </w:p>
    <w:p w:rsidR="00500425" w:rsidRPr="009173F7" w:rsidRDefault="00500425" w:rsidP="00BF1835">
      <w:pPr>
        <w:spacing w:before="60" w:after="60" w:line="276" w:lineRule="auto"/>
        <w:ind w:firstLine="540"/>
        <w:jc w:val="both"/>
        <w:rPr>
          <w:color w:val="auto"/>
          <w:lang w:val="vi-VN"/>
        </w:rPr>
      </w:pPr>
      <w:r w:rsidRPr="009173F7">
        <w:rPr>
          <w:color w:val="auto"/>
          <w:lang w:val="vi-VN"/>
        </w:rPr>
        <w:t>+ Nhận biết được vai trò của nhà ở đối với đời sống con người.</w:t>
      </w:r>
    </w:p>
    <w:p w:rsidR="00500425" w:rsidRPr="009173F7" w:rsidRDefault="00500425" w:rsidP="00BF1835">
      <w:pPr>
        <w:spacing w:before="60" w:after="60" w:line="276" w:lineRule="auto"/>
        <w:ind w:firstLine="540"/>
        <w:jc w:val="both"/>
        <w:rPr>
          <w:color w:val="auto"/>
          <w:lang w:val="vi-VN"/>
        </w:rPr>
      </w:pPr>
      <w:r w:rsidRPr="009173F7">
        <w:rPr>
          <w:color w:val="auto"/>
          <w:lang w:val="vi-VN"/>
        </w:rPr>
        <w:t>+ Nhận biết được các đặc điểm chung của nhà ở.</w:t>
      </w:r>
    </w:p>
    <w:p w:rsidR="00500425" w:rsidRPr="001138A9" w:rsidRDefault="00500425" w:rsidP="00BF1835">
      <w:pPr>
        <w:spacing w:before="60" w:after="60" w:line="276" w:lineRule="auto"/>
        <w:ind w:firstLine="540"/>
        <w:jc w:val="both"/>
        <w:rPr>
          <w:color w:val="auto"/>
          <w:lang w:val="vi-VN"/>
        </w:rPr>
      </w:pPr>
      <w:r w:rsidRPr="009173F7">
        <w:rPr>
          <w:b/>
          <w:bCs/>
          <w:color w:val="auto"/>
          <w:lang w:val="vi-VN"/>
        </w:rPr>
        <w:t>3</w:t>
      </w:r>
      <w:r w:rsidRPr="001138A9">
        <w:rPr>
          <w:b/>
          <w:bCs/>
          <w:color w:val="auto"/>
          <w:lang w:val="vi-VN"/>
        </w:rPr>
        <w:t>.</w:t>
      </w:r>
      <w:r w:rsidRPr="009173F7">
        <w:rPr>
          <w:b/>
          <w:bCs/>
          <w:color w:val="auto"/>
          <w:lang w:val="vi-VN"/>
        </w:rPr>
        <w:t>Về p</w:t>
      </w:r>
      <w:r w:rsidRPr="001138A9">
        <w:rPr>
          <w:b/>
          <w:bCs/>
          <w:color w:val="auto"/>
          <w:lang w:val="vi-VN"/>
        </w:rPr>
        <w:t>hẩm chất:</w:t>
      </w:r>
    </w:p>
    <w:p w:rsidR="00500425" w:rsidRPr="009173F7" w:rsidRDefault="00500425" w:rsidP="00BF1835">
      <w:pPr>
        <w:spacing w:before="60" w:after="60" w:line="276" w:lineRule="auto"/>
        <w:ind w:firstLine="540"/>
        <w:jc w:val="both"/>
        <w:rPr>
          <w:color w:val="auto"/>
          <w:lang w:val="vi-VN"/>
        </w:rPr>
      </w:pPr>
      <w:r w:rsidRPr="009173F7">
        <w:rPr>
          <w:color w:val="auto"/>
          <w:lang w:val="vi-VN"/>
        </w:rPr>
        <w:t xml:space="preserve">- Nhân ái: </w:t>
      </w:r>
    </w:p>
    <w:p w:rsidR="00500425" w:rsidRPr="009173F7" w:rsidRDefault="00500425" w:rsidP="00BF1835">
      <w:pPr>
        <w:spacing w:before="60" w:after="60" w:line="276" w:lineRule="auto"/>
        <w:ind w:firstLine="540"/>
        <w:jc w:val="both"/>
        <w:rPr>
          <w:color w:val="auto"/>
          <w:lang w:val="vi-VN"/>
        </w:rPr>
      </w:pPr>
      <w:r w:rsidRPr="009173F7">
        <w:rPr>
          <w:color w:val="auto"/>
          <w:lang w:val="vi-VN"/>
        </w:rPr>
        <w:t>+ Tôn trọng sự đa dạng về văn hóa của các dân tộc.</w:t>
      </w:r>
    </w:p>
    <w:p w:rsidR="00500425" w:rsidRPr="009173F7" w:rsidRDefault="00500425" w:rsidP="00BF1835">
      <w:pPr>
        <w:spacing w:before="60" w:after="60" w:line="276" w:lineRule="auto"/>
        <w:ind w:firstLine="540"/>
        <w:jc w:val="both"/>
        <w:rPr>
          <w:color w:val="auto"/>
          <w:lang w:val="vi-VN"/>
        </w:rPr>
      </w:pPr>
      <w:r w:rsidRPr="009173F7">
        <w:rPr>
          <w:color w:val="auto"/>
          <w:lang w:val="vi-VN"/>
        </w:rPr>
        <w:t>+ Gắn bó và yêu quý nơi ở của gia đình mình.</w:t>
      </w:r>
    </w:p>
    <w:p w:rsidR="00500425" w:rsidRPr="009173F7" w:rsidRDefault="00500425" w:rsidP="00BF1835">
      <w:pPr>
        <w:spacing w:before="60" w:after="60" w:line="276" w:lineRule="auto"/>
        <w:ind w:firstLine="540"/>
        <w:jc w:val="both"/>
        <w:rPr>
          <w:color w:val="auto"/>
          <w:lang w:val="vi-VN"/>
        </w:rPr>
      </w:pPr>
      <w:r w:rsidRPr="009173F7">
        <w:rPr>
          <w:color w:val="auto"/>
          <w:lang w:val="vi-VN"/>
        </w:rPr>
        <w:t>- Chăm chỉ:</w:t>
      </w:r>
    </w:p>
    <w:p w:rsidR="00500425" w:rsidRPr="009173F7" w:rsidRDefault="00500425" w:rsidP="00BF1835">
      <w:pPr>
        <w:spacing w:before="60" w:after="60" w:line="276" w:lineRule="auto"/>
        <w:ind w:firstLine="540"/>
        <w:jc w:val="both"/>
        <w:rPr>
          <w:color w:val="auto"/>
          <w:lang w:val="vi-VN"/>
        </w:rPr>
      </w:pPr>
      <w:r w:rsidRPr="009173F7">
        <w:rPr>
          <w:color w:val="auto"/>
          <w:lang w:val="vi-VN"/>
        </w:rPr>
        <w:t>+ Có ý thức về nhiệm vụ học tập.</w:t>
      </w:r>
    </w:p>
    <w:p w:rsidR="00500425" w:rsidRPr="009173F7" w:rsidRDefault="00500425" w:rsidP="00BF1835">
      <w:pPr>
        <w:spacing w:before="60" w:after="60" w:line="276" w:lineRule="auto"/>
        <w:ind w:firstLine="540"/>
        <w:jc w:val="both"/>
        <w:rPr>
          <w:color w:val="auto"/>
          <w:lang w:val="vi-VN"/>
        </w:rPr>
      </w:pPr>
      <w:r w:rsidRPr="009173F7">
        <w:rPr>
          <w:color w:val="auto"/>
          <w:lang w:val="vi-VN"/>
        </w:rPr>
        <w:lastRenderedPageBreak/>
        <w:t>+ Có ý thức vận dụng kiến thức, kỹ năng về nhà ở vào học tập và đời sống hằng ngày.</w:t>
      </w:r>
    </w:p>
    <w:p w:rsidR="00500425" w:rsidRPr="009173F7" w:rsidRDefault="00500425" w:rsidP="00BF1835">
      <w:pPr>
        <w:spacing w:before="60" w:after="60" w:line="276" w:lineRule="auto"/>
        <w:ind w:firstLine="540"/>
        <w:jc w:val="both"/>
        <w:rPr>
          <w:color w:val="auto"/>
          <w:lang w:val="vi-VN"/>
        </w:rPr>
      </w:pPr>
      <w:r w:rsidRPr="009173F7">
        <w:rPr>
          <w:color w:val="auto"/>
          <w:lang w:val="vi-VN"/>
        </w:rPr>
        <w:t>- Trách nhiệm: Quan tâm đến các hoạt động của các thành viên trong gia đình.</w:t>
      </w:r>
    </w:p>
    <w:p w:rsidR="00500425" w:rsidRPr="001138A9" w:rsidRDefault="00500425" w:rsidP="00BF1835">
      <w:pPr>
        <w:snapToGrid w:val="0"/>
        <w:spacing w:before="60" w:after="60" w:line="276" w:lineRule="auto"/>
        <w:ind w:firstLine="540"/>
        <w:jc w:val="both"/>
        <w:rPr>
          <w:b/>
          <w:bCs/>
          <w:color w:val="auto"/>
          <w:lang w:val="vi-VN"/>
        </w:rPr>
      </w:pPr>
      <w:r w:rsidRPr="001138A9">
        <w:rPr>
          <w:b/>
          <w:bCs/>
          <w:color w:val="auto"/>
          <w:lang w:val="vi-VN"/>
        </w:rPr>
        <w:t xml:space="preserve">II. </w:t>
      </w:r>
      <w:r w:rsidRPr="009173F7">
        <w:rPr>
          <w:b/>
          <w:bCs/>
          <w:color w:val="auto"/>
          <w:lang w:val="vi-VN"/>
        </w:rPr>
        <w:t>THIẾT BỊ DẠY HỌC VÀ HỌC LIỆU</w:t>
      </w:r>
    </w:p>
    <w:p w:rsidR="00500425" w:rsidRPr="009173F7" w:rsidRDefault="00500425" w:rsidP="00BF1835">
      <w:pPr>
        <w:snapToGrid w:val="0"/>
        <w:spacing w:before="60" w:after="60" w:line="276" w:lineRule="auto"/>
        <w:ind w:firstLine="540"/>
        <w:jc w:val="both"/>
        <w:rPr>
          <w:b/>
          <w:bCs/>
          <w:color w:val="auto"/>
          <w:lang w:val="vi-VN"/>
        </w:rPr>
      </w:pPr>
      <w:r w:rsidRPr="009173F7">
        <w:rPr>
          <w:b/>
          <w:bCs/>
          <w:color w:val="auto"/>
          <w:lang w:val="vi-VN"/>
        </w:rPr>
        <w:t xml:space="preserve">1. Giáo viên: </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Tìm hiểu mục tiêu bài học.</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Tìm hiểu các kiểu nhà ở phổ biến tại địa phương, các vật liệu xây dựng phổ biến ở địa phương.</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Chuẩn bị tài liệu giảng dạy: Sách giáo khoa, sách GV và các tư liệu liên quan.</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Chuẩn bị đồ dùng, phương tiện dạy học:</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Phiếu học tập, phiếu làm việc nhóm.</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Tranh ảnh các kiểu nhà.</w:t>
      </w:r>
    </w:p>
    <w:p w:rsidR="00500425" w:rsidRPr="009173F7" w:rsidRDefault="00500425" w:rsidP="00BF1835">
      <w:pPr>
        <w:snapToGrid w:val="0"/>
        <w:spacing w:before="60" w:after="60" w:line="276" w:lineRule="auto"/>
        <w:ind w:firstLine="540"/>
        <w:jc w:val="both"/>
        <w:rPr>
          <w:b/>
          <w:bCs/>
          <w:color w:val="auto"/>
          <w:lang w:val="vi-VN"/>
        </w:rPr>
      </w:pPr>
      <w:r w:rsidRPr="009173F7">
        <w:rPr>
          <w:b/>
          <w:bCs/>
          <w:color w:val="auto"/>
          <w:lang w:val="vi-VN"/>
        </w:rPr>
        <w:t>2. Học sinh</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Đọc trước bài “nhà ở đối với con người” ở nhà.</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Quan sát các kiểu nhà tại địa phương.</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xml:space="preserve">- Tìm hiểu những vật liệu xây dựng </w:t>
      </w:r>
      <w:r w:rsidRPr="00817461">
        <w:rPr>
          <w:color w:val="auto"/>
          <w:lang w:val="vi-VN"/>
        </w:rPr>
        <w:t xml:space="preserve">nhà ở </w:t>
      </w:r>
      <w:r w:rsidRPr="009173F7">
        <w:rPr>
          <w:color w:val="auto"/>
          <w:lang w:val="vi-VN"/>
        </w:rPr>
        <w:t xml:space="preserve">tại địa phương. </w:t>
      </w:r>
    </w:p>
    <w:p w:rsidR="00500425" w:rsidRPr="001138A9" w:rsidRDefault="00500425" w:rsidP="00BF1835">
      <w:pPr>
        <w:snapToGrid w:val="0"/>
        <w:spacing w:before="60" w:after="60" w:line="276" w:lineRule="auto"/>
        <w:ind w:firstLine="540"/>
        <w:jc w:val="both"/>
        <w:rPr>
          <w:b/>
          <w:bCs/>
          <w:color w:val="auto"/>
          <w:lang w:val="vi-VN"/>
        </w:rPr>
      </w:pPr>
      <w:r w:rsidRPr="001138A9">
        <w:rPr>
          <w:b/>
          <w:bCs/>
          <w:color w:val="auto"/>
          <w:lang w:val="vi-VN"/>
        </w:rPr>
        <w:t xml:space="preserve">III. </w:t>
      </w:r>
      <w:r w:rsidRPr="009173F7">
        <w:rPr>
          <w:b/>
          <w:bCs/>
          <w:color w:val="auto"/>
          <w:lang w:val="vi-VN"/>
        </w:rPr>
        <w:t>TIẾN TRÌNH DẠY HỌC</w:t>
      </w:r>
    </w:p>
    <w:p w:rsidR="00500425" w:rsidRPr="001138A9" w:rsidRDefault="00500425" w:rsidP="009173F7">
      <w:pPr>
        <w:spacing w:before="60" w:after="60" w:line="276" w:lineRule="auto"/>
        <w:ind w:firstLine="540"/>
        <w:jc w:val="center"/>
        <w:rPr>
          <w:i/>
          <w:iCs/>
          <w:color w:val="auto"/>
          <w:lang w:val="vi-VN"/>
        </w:rPr>
      </w:pPr>
      <w:r w:rsidRPr="001138A9">
        <w:rPr>
          <w:b/>
          <w:bCs/>
          <w:color w:val="auto"/>
          <w:lang w:val="vi-VN"/>
        </w:rPr>
        <w:t xml:space="preserve"> Hoạt động</w:t>
      </w:r>
      <w:r w:rsidRPr="0005380B">
        <w:rPr>
          <w:b/>
          <w:bCs/>
          <w:color w:val="auto"/>
          <w:lang w:val="vi-VN"/>
        </w:rPr>
        <w:t xml:space="preserve"> 1</w:t>
      </w:r>
      <w:r w:rsidRPr="009173F7">
        <w:rPr>
          <w:b/>
          <w:bCs/>
          <w:color w:val="auto"/>
          <w:lang w:val="vi-VN"/>
        </w:rPr>
        <w:t>: Mở đầu</w:t>
      </w:r>
    </w:p>
    <w:p w:rsidR="00500425" w:rsidRPr="009173F7" w:rsidRDefault="00500425" w:rsidP="00BF1835">
      <w:pPr>
        <w:spacing w:before="60" w:after="60" w:line="276" w:lineRule="auto"/>
        <w:ind w:firstLine="540"/>
        <w:jc w:val="both"/>
        <w:rPr>
          <w:color w:val="auto"/>
          <w:lang w:val="vi-VN"/>
        </w:rPr>
      </w:pPr>
      <w:r w:rsidRPr="00192D42">
        <w:rPr>
          <w:b/>
          <w:bCs/>
          <w:color w:val="auto"/>
          <w:lang w:val="vi-VN"/>
        </w:rPr>
        <w:t xml:space="preserve">a) Mục </w:t>
      </w:r>
      <w:r w:rsidRPr="009173F7">
        <w:rPr>
          <w:b/>
          <w:bCs/>
          <w:color w:val="auto"/>
          <w:lang w:val="vi-VN"/>
        </w:rPr>
        <w:t>tiêu:</w:t>
      </w:r>
      <w:r w:rsidRPr="009173F7">
        <w:rPr>
          <w:color w:val="auto"/>
          <w:lang w:val="vi-VN"/>
        </w:rPr>
        <w:t xml:space="preserve"> Kích thích nhu cầu tìm hiểu về vai trò, đặc điểm của nhà ở.</w:t>
      </w:r>
    </w:p>
    <w:p w:rsidR="00500425" w:rsidRPr="009173F7" w:rsidRDefault="00500425" w:rsidP="00BF1835">
      <w:pPr>
        <w:spacing w:before="60" w:after="60" w:line="276" w:lineRule="auto"/>
        <w:ind w:firstLine="540"/>
        <w:jc w:val="both"/>
        <w:rPr>
          <w:b/>
          <w:bCs/>
          <w:color w:val="auto"/>
          <w:lang w:val="vi-VN"/>
        </w:rPr>
      </w:pPr>
      <w:r w:rsidRPr="00192D42">
        <w:rPr>
          <w:b/>
          <w:bCs/>
          <w:color w:val="auto"/>
          <w:lang w:val="vi-VN"/>
        </w:rPr>
        <w:t xml:space="preserve">b) </w:t>
      </w:r>
      <w:r w:rsidRPr="009173F7">
        <w:rPr>
          <w:b/>
          <w:bCs/>
          <w:color w:val="auto"/>
          <w:lang w:val="vi-VN"/>
        </w:rPr>
        <w:t xml:space="preserve">Nội dung: </w:t>
      </w:r>
    </w:p>
    <w:p w:rsidR="00500425" w:rsidRPr="009173F7" w:rsidRDefault="00500425" w:rsidP="00BF1835">
      <w:pPr>
        <w:spacing w:before="60" w:after="60" w:line="276" w:lineRule="auto"/>
        <w:ind w:firstLine="540"/>
        <w:jc w:val="both"/>
        <w:rPr>
          <w:color w:val="auto"/>
          <w:lang w:val="vi-VN"/>
        </w:rPr>
      </w:pPr>
      <w:r w:rsidRPr="009173F7">
        <w:rPr>
          <w:color w:val="auto"/>
          <w:lang w:val="vi-VN"/>
        </w:rPr>
        <w:t xml:space="preserve">  Thông qua xem tranh ảnh về tầm quan trọng của nhà ở đối với con người gắn với các tình huống trong thực tiễn, học sinh tham gia trả lời các câu hỏi để tạo hứng thú ngay từ đầu tiết học.</w:t>
      </w:r>
    </w:p>
    <w:p w:rsidR="00500425" w:rsidRPr="009173F7" w:rsidRDefault="00500425" w:rsidP="00BF1835">
      <w:pPr>
        <w:spacing w:before="60" w:after="60" w:line="276" w:lineRule="auto"/>
        <w:ind w:firstLine="540"/>
        <w:jc w:val="both"/>
        <w:rPr>
          <w:i/>
          <w:iCs/>
          <w:color w:val="auto"/>
          <w:lang w:val="vi-VN"/>
        </w:rPr>
      </w:pPr>
      <w:r w:rsidRPr="00192D42">
        <w:rPr>
          <w:b/>
          <w:bCs/>
          <w:color w:val="auto"/>
          <w:lang w:val="vi-VN"/>
        </w:rPr>
        <w:t>c) Sản phẩm</w:t>
      </w:r>
      <w:r w:rsidRPr="009173F7">
        <w:rPr>
          <w:color w:val="auto"/>
          <w:lang w:val="vi-VN"/>
        </w:rPr>
        <w:t>: Phiếu trả lời của học, nội dung trả lời thông qua vấn đáp.</w:t>
      </w:r>
    </w:p>
    <w:p w:rsidR="00500425" w:rsidRPr="009173F7" w:rsidRDefault="00500425" w:rsidP="00BF1835">
      <w:pPr>
        <w:spacing w:before="60" w:after="60" w:line="276" w:lineRule="auto"/>
        <w:ind w:firstLine="539"/>
        <w:jc w:val="both"/>
        <w:rPr>
          <w:color w:val="auto"/>
          <w:lang w:val="vi-VN"/>
        </w:rPr>
      </w:pPr>
      <w:r w:rsidRPr="00192D42">
        <w:rPr>
          <w:b/>
          <w:bCs/>
          <w:color w:val="auto"/>
          <w:lang w:val="vi-VN"/>
        </w:rPr>
        <w:t xml:space="preserve">d) </w:t>
      </w:r>
      <w:r w:rsidRPr="009173F7">
        <w:rPr>
          <w:b/>
          <w:bCs/>
          <w:color w:val="auto"/>
          <w:lang w:val="vi-VN"/>
        </w:rPr>
        <w:t>Tổ chức</w:t>
      </w:r>
      <w:r w:rsidRPr="00817461">
        <w:rPr>
          <w:b/>
          <w:bCs/>
          <w:color w:val="auto"/>
          <w:lang w:val="vi-VN"/>
        </w:rPr>
        <w:t xml:space="preserve"> </w:t>
      </w:r>
      <w:r w:rsidRPr="009173F7">
        <w:rPr>
          <w:b/>
          <w:bCs/>
          <w:color w:val="auto"/>
          <w:lang w:val="vi-VN"/>
        </w:rPr>
        <w:t>thực hiện:</w:t>
      </w:r>
    </w:p>
    <w:p w:rsidR="00500425" w:rsidRPr="009173F7" w:rsidRDefault="00500425" w:rsidP="00BF1835">
      <w:pPr>
        <w:spacing w:before="60" w:after="60" w:line="276" w:lineRule="auto"/>
        <w:ind w:firstLine="539"/>
        <w:jc w:val="both"/>
        <w:rPr>
          <w:b/>
          <w:bCs/>
          <w:lang w:val="vi-VN"/>
        </w:rPr>
      </w:pPr>
      <w:r w:rsidRPr="009173F7">
        <w:rPr>
          <w:b/>
          <w:bCs/>
          <w:lang w:val="vi-VN"/>
        </w:rPr>
        <w:t>Chuyển giao nhiệm vụ học tập:</w:t>
      </w:r>
    </w:p>
    <w:p w:rsidR="00500425" w:rsidRPr="009173F7" w:rsidRDefault="00500425" w:rsidP="00BF1835">
      <w:pPr>
        <w:spacing w:before="60" w:after="60" w:line="276" w:lineRule="auto"/>
        <w:ind w:firstLine="539"/>
        <w:jc w:val="both"/>
        <w:rPr>
          <w:color w:val="auto"/>
          <w:lang w:val="vi-VN"/>
        </w:rPr>
      </w:pPr>
      <w:r w:rsidRPr="009173F7">
        <w:rPr>
          <w:color w:val="auto"/>
          <w:lang w:val="vi-VN"/>
        </w:rPr>
        <w:t>+  GV chia lớp thành 6 nhóm, phân công cụ thể cho từng thành viên trong nhóm (trên giấy A4): Nhóm trưởng, thư kí, người thuyết trình, người quản lí thời gian (vai trò sẽ luân chuyển ở các hoạt động sau).</w:t>
      </w:r>
    </w:p>
    <w:p w:rsidR="00500425" w:rsidRPr="009173F7" w:rsidRDefault="00500425" w:rsidP="00BF1835">
      <w:pPr>
        <w:spacing w:before="60" w:after="60" w:line="276" w:lineRule="auto"/>
        <w:ind w:firstLine="539"/>
        <w:jc w:val="both"/>
        <w:rPr>
          <w:color w:val="auto"/>
          <w:lang w:val="vi-VN"/>
        </w:rPr>
      </w:pPr>
      <w:r w:rsidRPr="009173F7">
        <w:rPr>
          <w:color w:val="auto"/>
          <w:lang w:val="vi-VN"/>
        </w:rPr>
        <w:t>+ Phát phiếu trả lời.</w:t>
      </w:r>
    </w:p>
    <w:p w:rsidR="00500425" w:rsidRPr="009173F7" w:rsidRDefault="00500425" w:rsidP="009173F7">
      <w:pPr>
        <w:spacing w:before="60" w:after="60" w:line="276" w:lineRule="auto"/>
        <w:ind w:firstLine="539"/>
        <w:jc w:val="both"/>
        <w:rPr>
          <w:color w:val="auto"/>
          <w:lang w:val="vi-VN"/>
        </w:rPr>
      </w:pPr>
      <w:r w:rsidRPr="009173F7">
        <w:rPr>
          <w:color w:val="auto"/>
          <w:lang w:val="vi-VN"/>
        </w:rPr>
        <w:t xml:space="preserve">+ Yêu cầu các nhóm xem tranh và tham gia trò chơi “Ai nhanh hơn”. Yêu cầu các nhóm ghi lại những tác động xấu của thiên nhiên vào bảng con trong </w:t>
      </w:r>
      <w:r w:rsidRPr="009173F7">
        <w:rPr>
          <w:color w:val="auto"/>
          <w:lang w:val="vi-VN"/>
        </w:rPr>
        <w:lastRenderedPageBreak/>
        <w:t>thời gian nhanh nhất. Đồng thời đại diện nhóm trình bày hiểu biết ban đầu về tầm quan trọng của nhà ở.</w:t>
      </w:r>
    </w:p>
    <w:p w:rsidR="00500425" w:rsidRPr="009173F7" w:rsidRDefault="00500425" w:rsidP="00BF1835">
      <w:pPr>
        <w:spacing w:before="60" w:after="60" w:line="276" w:lineRule="auto"/>
        <w:ind w:firstLine="539"/>
        <w:jc w:val="both"/>
        <w:rPr>
          <w:b/>
          <w:bCs/>
          <w:lang w:val="vi-VN"/>
        </w:rPr>
      </w:pPr>
      <w:r w:rsidRPr="009173F7">
        <w:rPr>
          <w:b/>
          <w:bCs/>
          <w:lang w:val="vi-VN"/>
        </w:rPr>
        <w:t xml:space="preserve"> Thực hiện nhiệm vụ học tập:</w:t>
      </w:r>
    </w:p>
    <w:p w:rsidR="00500425" w:rsidRPr="009173F7" w:rsidRDefault="00500425" w:rsidP="00BF1835">
      <w:pPr>
        <w:spacing w:before="60" w:after="60" w:line="276" w:lineRule="auto"/>
        <w:ind w:firstLine="539"/>
        <w:jc w:val="both"/>
        <w:rPr>
          <w:color w:val="auto"/>
          <w:lang w:val="vi-VN"/>
        </w:rPr>
      </w:pPr>
      <w:r w:rsidRPr="009173F7">
        <w:rPr>
          <w:color w:val="auto"/>
          <w:lang w:val="vi-VN"/>
        </w:rPr>
        <w:t>+ HS xem xong tranh (về mưa gió, bão, hạn hán…)</w:t>
      </w:r>
    </w:p>
    <w:p w:rsidR="00500425" w:rsidRPr="009173F7" w:rsidRDefault="00500425" w:rsidP="00BF1835">
      <w:pPr>
        <w:spacing w:before="60" w:after="60" w:line="276" w:lineRule="auto"/>
        <w:ind w:firstLine="539"/>
        <w:jc w:val="both"/>
        <w:rPr>
          <w:color w:val="auto"/>
          <w:lang w:val="vi-VN"/>
        </w:rPr>
      </w:pPr>
      <w:r w:rsidRPr="009173F7">
        <w:rPr>
          <w:color w:val="auto"/>
          <w:lang w:val="vi-VN"/>
        </w:rPr>
        <w:t>+ Ghi lại những tác động xấu của thiên nhiên vào bảng con nhóm. Đồng thời trình bày hiểu biết ban đầu về tầm quan trọng của nhà ở.</w:t>
      </w:r>
    </w:p>
    <w:p w:rsidR="00500425" w:rsidRPr="009173F7" w:rsidRDefault="00500425" w:rsidP="00BF1835">
      <w:pPr>
        <w:spacing w:before="60" w:after="60" w:line="276" w:lineRule="auto"/>
        <w:ind w:firstLine="539"/>
        <w:jc w:val="both"/>
        <w:rPr>
          <w:b/>
          <w:bCs/>
          <w:lang w:val="vi-VN"/>
        </w:rPr>
      </w:pPr>
      <w:r w:rsidRPr="009173F7">
        <w:rPr>
          <w:b/>
          <w:bCs/>
          <w:lang w:val="vi-VN"/>
        </w:rPr>
        <w:t>Báo cáo kết quả thực hiện nhiệm vụ học tập:</w:t>
      </w:r>
    </w:p>
    <w:p w:rsidR="00500425" w:rsidRPr="009173F7" w:rsidRDefault="00500425" w:rsidP="00BF1835">
      <w:pPr>
        <w:spacing w:before="60" w:after="60" w:line="276" w:lineRule="auto"/>
        <w:ind w:firstLine="539"/>
        <w:jc w:val="both"/>
        <w:rPr>
          <w:color w:val="auto"/>
          <w:lang w:val="vi-VN"/>
        </w:rPr>
      </w:pPr>
      <w:r w:rsidRPr="009173F7">
        <w:rPr>
          <w:color w:val="auto"/>
          <w:lang w:val="vi-VN"/>
        </w:rPr>
        <w:t>+ Đại diện nhóm trình bày.</w:t>
      </w:r>
    </w:p>
    <w:p w:rsidR="00500425" w:rsidRPr="009173F7" w:rsidRDefault="00500425" w:rsidP="00BF1835">
      <w:pPr>
        <w:spacing w:before="60" w:after="60" w:line="276" w:lineRule="auto"/>
        <w:ind w:firstLine="539"/>
        <w:jc w:val="both"/>
        <w:rPr>
          <w:color w:val="auto"/>
          <w:lang w:val="vi-VN"/>
        </w:rPr>
      </w:pPr>
      <w:r w:rsidRPr="009173F7">
        <w:rPr>
          <w:color w:val="auto"/>
          <w:lang w:val="vi-VN"/>
        </w:rPr>
        <w:t>+ Nhóm khác nhận xét.</w:t>
      </w:r>
    </w:p>
    <w:p w:rsidR="00500425" w:rsidRPr="009173F7" w:rsidRDefault="00500425" w:rsidP="009173F7">
      <w:pPr>
        <w:spacing w:before="60" w:after="60" w:line="276" w:lineRule="auto"/>
        <w:ind w:firstLine="539"/>
        <w:jc w:val="both"/>
        <w:rPr>
          <w:b/>
          <w:bCs/>
          <w:lang w:val="vi-VN"/>
        </w:rPr>
      </w:pPr>
      <w:r w:rsidRPr="009173F7">
        <w:rPr>
          <w:b/>
          <w:bCs/>
          <w:lang w:val="vi-VN"/>
        </w:rPr>
        <w:t>Kết luận, nhận định:</w:t>
      </w:r>
    </w:p>
    <w:p w:rsidR="00500425" w:rsidRPr="009173F7" w:rsidRDefault="00500425" w:rsidP="00BF1835">
      <w:pPr>
        <w:spacing w:before="60" w:after="60" w:line="276" w:lineRule="auto"/>
        <w:ind w:firstLine="539"/>
        <w:jc w:val="both"/>
        <w:rPr>
          <w:color w:val="auto"/>
          <w:lang w:val="vi-VN"/>
        </w:rPr>
      </w:pPr>
      <w:r w:rsidRPr="009173F7">
        <w:rPr>
          <w:color w:val="auto"/>
          <w:lang w:val="vi-VN"/>
        </w:rPr>
        <w:t>+ Giáo viên đưa ra đáp án của trò chơi.</w:t>
      </w:r>
    </w:p>
    <w:p w:rsidR="00500425" w:rsidRPr="009173F7" w:rsidRDefault="00500425" w:rsidP="00BF1835">
      <w:pPr>
        <w:spacing w:before="60" w:after="60" w:line="276" w:lineRule="auto"/>
        <w:ind w:firstLine="539"/>
        <w:jc w:val="both"/>
        <w:rPr>
          <w:color w:val="auto"/>
          <w:lang w:val="vi-VN"/>
        </w:rPr>
      </w:pPr>
      <w:r w:rsidRPr="009173F7">
        <w:rPr>
          <w:color w:val="auto"/>
          <w:lang w:val="vi-VN"/>
        </w:rPr>
        <w:t>+ HS chủ động kiểm tra đã trả lời được bao nhiêu câu đúng.</w:t>
      </w:r>
    </w:p>
    <w:p w:rsidR="00500425" w:rsidRPr="009173F7" w:rsidRDefault="00500425" w:rsidP="009173F7">
      <w:pPr>
        <w:spacing w:before="60" w:after="60" w:line="276" w:lineRule="auto"/>
        <w:jc w:val="center"/>
        <w:rPr>
          <w:i/>
          <w:iCs/>
          <w:color w:val="auto"/>
          <w:lang w:val="vi-VN"/>
        </w:rPr>
      </w:pPr>
      <w:r w:rsidRPr="001138A9">
        <w:rPr>
          <w:b/>
          <w:bCs/>
          <w:color w:val="auto"/>
          <w:lang w:val="vi-VN"/>
        </w:rPr>
        <w:t>Hoạt động</w:t>
      </w:r>
      <w:r w:rsidRPr="009173F7">
        <w:rPr>
          <w:b/>
          <w:bCs/>
          <w:color w:val="auto"/>
          <w:lang w:val="vi-VN"/>
        </w:rPr>
        <w:t xml:space="preserve"> 2: </w:t>
      </w:r>
      <w:r w:rsidRPr="001138A9">
        <w:rPr>
          <w:b/>
          <w:bCs/>
          <w:color w:val="auto"/>
          <w:lang w:val="vi-VN"/>
        </w:rPr>
        <w:t>Hình thành kiến thức mới</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70"/>
        <w:gridCol w:w="3318"/>
      </w:tblGrid>
      <w:tr w:rsidR="00500425" w:rsidRPr="00A72E9E">
        <w:tc>
          <w:tcPr>
            <w:tcW w:w="6189" w:type="dxa"/>
          </w:tcPr>
          <w:p w:rsidR="00500425" w:rsidRPr="009173F7" w:rsidRDefault="00500425" w:rsidP="00A72E9E">
            <w:pPr>
              <w:spacing w:before="60" w:after="60" w:line="276" w:lineRule="auto"/>
              <w:jc w:val="center"/>
              <w:rPr>
                <w:b/>
                <w:bCs/>
                <w:lang w:val="vi-VN"/>
              </w:rPr>
            </w:pPr>
            <w:r w:rsidRPr="009173F7">
              <w:rPr>
                <w:b/>
                <w:bCs/>
                <w:lang w:val="vi-VN"/>
              </w:rPr>
              <w:t>Hoạt động của GV và HS</w:t>
            </w:r>
          </w:p>
        </w:tc>
        <w:tc>
          <w:tcPr>
            <w:tcW w:w="3376" w:type="dxa"/>
          </w:tcPr>
          <w:p w:rsidR="00500425" w:rsidRPr="00A72E9E" w:rsidRDefault="00500425" w:rsidP="00A72E9E">
            <w:pPr>
              <w:spacing w:before="60" w:after="60" w:line="276" w:lineRule="auto"/>
              <w:jc w:val="center"/>
              <w:rPr>
                <w:b/>
                <w:bCs/>
                <w:lang w:val="nl-NL"/>
              </w:rPr>
            </w:pPr>
            <w:r w:rsidRPr="00A72E9E">
              <w:rPr>
                <w:b/>
                <w:bCs/>
                <w:lang w:val="nl-NL"/>
              </w:rPr>
              <w:t>Nội dung cần đạt</w:t>
            </w:r>
          </w:p>
        </w:tc>
      </w:tr>
      <w:tr w:rsidR="00500425" w:rsidRPr="00A72E9E">
        <w:tc>
          <w:tcPr>
            <w:tcW w:w="6189" w:type="dxa"/>
          </w:tcPr>
          <w:p w:rsidR="00500425" w:rsidRPr="00A72E9E" w:rsidRDefault="00500425" w:rsidP="00A72E9E">
            <w:pPr>
              <w:spacing w:before="60" w:after="60" w:line="276" w:lineRule="auto"/>
              <w:jc w:val="both"/>
              <w:rPr>
                <w:b/>
                <w:bCs/>
                <w:color w:val="auto"/>
              </w:rPr>
            </w:pPr>
            <w:r w:rsidRPr="00A72E9E">
              <w:rPr>
                <w:b/>
                <w:bCs/>
                <w:color w:val="auto"/>
                <w:lang w:val="vi-VN"/>
              </w:rPr>
              <w:t>Hoạt động</w:t>
            </w:r>
            <w:r>
              <w:rPr>
                <w:b/>
                <w:bCs/>
                <w:color w:val="auto"/>
              </w:rPr>
              <w:t xml:space="preserve"> 1</w:t>
            </w:r>
            <w:r w:rsidRPr="00A72E9E">
              <w:rPr>
                <w:b/>
                <w:bCs/>
                <w:color w:val="auto"/>
              </w:rPr>
              <w:t>:</w:t>
            </w:r>
            <w:r>
              <w:rPr>
                <w:b/>
                <w:bCs/>
                <w:color w:val="auto"/>
              </w:rPr>
              <w:t xml:space="preserve"> </w:t>
            </w:r>
            <w:r w:rsidRPr="00A72E9E">
              <w:rPr>
                <w:b/>
                <w:bCs/>
                <w:color w:val="auto"/>
              </w:rPr>
              <w:t>Tìm hiểu về vai trò nhà ở</w:t>
            </w:r>
          </w:p>
          <w:p w:rsidR="00500425" w:rsidRPr="00A72E9E" w:rsidRDefault="00500425" w:rsidP="00A72E9E">
            <w:pPr>
              <w:spacing w:before="60" w:after="60" w:line="276" w:lineRule="auto"/>
              <w:ind w:firstLine="539"/>
              <w:jc w:val="both"/>
              <w:rPr>
                <w:color w:val="auto"/>
              </w:rPr>
            </w:pPr>
            <w:r w:rsidRPr="00A72E9E">
              <w:rPr>
                <w:b/>
                <w:bCs/>
                <w:color w:val="auto"/>
              </w:rPr>
              <w:t>a</w:t>
            </w:r>
            <w:r w:rsidRPr="00A72E9E">
              <w:rPr>
                <w:b/>
                <w:bCs/>
                <w:color w:val="auto"/>
                <w:lang w:val="vi-VN"/>
              </w:rPr>
              <w:t xml:space="preserve">) Mục </w:t>
            </w:r>
            <w:r w:rsidRPr="00A72E9E">
              <w:rPr>
                <w:b/>
                <w:bCs/>
                <w:color w:val="auto"/>
              </w:rPr>
              <w:t>tiêu:</w:t>
            </w:r>
            <w:r w:rsidRPr="00A72E9E">
              <w:rPr>
                <w:color w:val="auto"/>
              </w:rPr>
              <w:t xml:space="preserve"> Giúp HS biết và hiểu về vai trò của nhà ở đối với con người.</w:t>
            </w:r>
          </w:p>
          <w:p w:rsidR="00500425" w:rsidRPr="00A72E9E" w:rsidRDefault="00500425" w:rsidP="00A72E9E">
            <w:pPr>
              <w:spacing w:before="60" w:after="60" w:line="276" w:lineRule="auto"/>
              <w:ind w:firstLine="539"/>
              <w:jc w:val="both"/>
              <w:rPr>
                <w:b/>
                <w:bCs/>
                <w:color w:val="auto"/>
              </w:rPr>
            </w:pPr>
            <w:r w:rsidRPr="00A72E9E">
              <w:rPr>
                <w:b/>
                <w:bCs/>
                <w:color w:val="auto"/>
                <w:lang w:val="vi-VN"/>
              </w:rPr>
              <w:t xml:space="preserve">b) </w:t>
            </w:r>
            <w:r w:rsidRPr="00A72E9E">
              <w:rPr>
                <w:b/>
                <w:bCs/>
                <w:color w:val="auto"/>
              </w:rPr>
              <w:t xml:space="preserve">Nội dung: </w:t>
            </w:r>
          </w:p>
          <w:p w:rsidR="00500425" w:rsidRPr="00A72E9E" w:rsidRDefault="00500425" w:rsidP="00A72E9E">
            <w:pPr>
              <w:spacing w:before="60" w:after="60" w:line="276" w:lineRule="auto"/>
              <w:ind w:firstLine="539"/>
              <w:jc w:val="both"/>
              <w:rPr>
                <w:color w:val="auto"/>
              </w:rPr>
            </w:pPr>
            <w:r w:rsidRPr="00A72E9E">
              <w:rPr>
                <w:color w:val="auto"/>
              </w:rPr>
              <w:t>- Thông qua xem các tranh(hình 1.1) về các kiểu thời tiết xấu tác động đến con người kết hợp với các tình huống thực tiễn để học sinh biết và hiểu vai trò của nhà ở trong những hoàn cảnh khắc nghiệt của thiên nhiên bằng phiếu làm việc nhóm.</w:t>
            </w:r>
          </w:p>
          <w:p w:rsidR="00500425" w:rsidRPr="00A72E9E" w:rsidRDefault="00500425" w:rsidP="00A72E9E">
            <w:pPr>
              <w:spacing w:before="60" w:after="60" w:line="276" w:lineRule="auto"/>
              <w:ind w:firstLine="539"/>
              <w:jc w:val="both"/>
              <w:rPr>
                <w:color w:val="auto"/>
              </w:rPr>
            </w:pPr>
            <w:r w:rsidRPr="00A72E9E">
              <w:rPr>
                <w:color w:val="auto"/>
              </w:rPr>
              <w:t>- Sau đó các nhóm HS sẽ quan sát các tranh ảnh( hình 1.2)  liên quan để biết và hiểu về nhà ở đáp ứng các nhu cầu về sinh hoạt hằng ngày của các thành viên trong gia đình thông qua phiếu làm việc nhóm.</w:t>
            </w:r>
          </w:p>
          <w:p w:rsidR="00500425" w:rsidRPr="00A72E9E" w:rsidRDefault="00500425" w:rsidP="00A72E9E">
            <w:pPr>
              <w:spacing w:before="60" w:after="60" w:line="276" w:lineRule="auto"/>
              <w:ind w:firstLine="539"/>
              <w:jc w:val="both"/>
              <w:rPr>
                <w:color w:val="auto"/>
              </w:rPr>
            </w:pPr>
            <w:r w:rsidRPr="00A72E9E">
              <w:rPr>
                <w:b/>
                <w:bCs/>
                <w:color w:val="auto"/>
                <w:lang w:val="vi-VN"/>
              </w:rPr>
              <w:t>c) Sản phẩm</w:t>
            </w:r>
            <w:r w:rsidRPr="00A72E9E">
              <w:rPr>
                <w:color w:val="auto"/>
              </w:rPr>
              <w:t>: Sau khi HS hoàn thành các yêu cầu ở hoạt động 1, các em cần nêu được:</w:t>
            </w:r>
          </w:p>
          <w:p w:rsidR="00500425" w:rsidRPr="00A72E9E" w:rsidRDefault="00500425" w:rsidP="00A72E9E">
            <w:pPr>
              <w:spacing w:before="60" w:after="60" w:line="276" w:lineRule="auto"/>
              <w:ind w:firstLine="539"/>
              <w:jc w:val="both"/>
              <w:rPr>
                <w:color w:val="auto"/>
              </w:rPr>
            </w:pPr>
            <w:r w:rsidRPr="00A72E9E">
              <w:rPr>
                <w:color w:val="auto"/>
              </w:rPr>
              <w:t xml:space="preserve">- Nhà ở là nơi trú ngụ của con người, bảo vệ con người tránh khỏi những ảnh hưởng xấu của thiên nhiên, môi trường.  </w:t>
            </w:r>
          </w:p>
          <w:p w:rsidR="00500425" w:rsidRPr="00A72E9E" w:rsidRDefault="00500425" w:rsidP="00A72E9E">
            <w:pPr>
              <w:spacing w:before="60" w:after="60" w:line="276" w:lineRule="auto"/>
              <w:ind w:firstLine="539"/>
              <w:jc w:val="both"/>
              <w:rPr>
                <w:color w:val="auto"/>
              </w:rPr>
            </w:pPr>
            <w:r w:rsidRPr="00A72E9E">
              <w:rPr>
                <w:color w:val="auto"/>
              </w:rPr>
              <w:t>- Nhà ở là nơi đáp ứng các nhu cầu về sinh hoạt hằng ngày của các thành viên trong gia đình.</w:t>
            </w:r>
          </w:p>
          <w:p w:rsidR="00500425" w:rsidRPr="00A72E9E" w:rsidRDefault="00500425" w:rsidP="00A72E9E">
            <w:pPr>
              <w:spacing w:before="60" w:after="60" w:line="276" w:lineRule="auto"/>
              <w:ind w:firstLine="539"/>
              <w:jc w:val="both"/>
              <w:rPr>
                <w:b/>
                <w:bCs/>
                <w:color w:val="auto"/>
              </w:rPr>
            </w:pPr>
            <w:r w:rsidRPr="00A72E9E">
              <w:rPr>
                <w:b/>
                <w:bCs/>
                <w:color w:val="auto"/>
                <w:lang w:val="vi-VN"/>
              </w:rPr>
              <w:lastRenderedPageBreak/>
              <w:t xml:space="preserve">d) </w:t>
            </w:r>
            <w:r w:rsidRPr="00A72E9E">
              <w:rPr>
                <w:b/>
                <w:bCs/>
                <w:color w:val="auto"/>
              </w:rPr>
              <w:t>Tổ chức</w:t>
            </w:r>
            <w:r w:rsidRPr="00A72E9E">
              <w:rPr>
                <w:b/>
                <w:bCs/>
                <w:color w:val="auto"/>
                <w:lang w:val="vi-VN"/>
              </w:rPr>
              <w:t xml:space="preserve"> thực hiện</w:t>
            </w:r>
            <w:r w:rsidRPr="00A72E9E">
              <w:rPr>
                <w:b/>
                <w:bCs/>
                <w:color w:val="auto"/>
              </w:rPr>
              <w:t>:</w:t>
            </w:r>
          </w:p>
          <w:p w:rsidR="00500425" w:rsidRPr="00A72E9E" w:rsidRDefault="00500425" w:rsidP="00A72E9E">
            <w:pPr>
              <w:spacing w:before="60" w:after="60" w:line="276" w:lineRule="auto"/>
              <w:ind w:firstLine="174"/>
              <w:jc w:val="both"/>
              <w:rPr>
                <w:color w:val="auto"/>
              </w:rPr>
            </w:pPr>
            <w:r w:rsidRPr="00A72E9E">
              <w:rPr>
                <w:b/>
                <w:bCs/>
              </w:rPr>
              <w:t>Chuyển giao nhiệm vụ học tập</w:t>
            </w:r>
            <w:r w:rsidRPr="00A72E9E">
              <w:rPr>
                <w:color w:val="auto"/>
              </w:rPr>
              <w:t>:</w:t>
            </w:r>
          </w:p>
          <w:p w:rsidR="00500425" w:rsidRPr="00A72E9E" w:rsidRDefault="00500425" w:rsidP="00A72E9E">
            <w:pPr>
              <w:spacing w:before="60" w:after="60" w:line="276" w:lineRule="auto"/>
              <w:ind w:firstLine="174"/>
              <w:jc w:val="both"/>
              <w:rPr>
                <w:color w:val="auto"/>
              </w:rPr>
            </w:pPr>
            <w:r w:rsidRPr="00A72E9E">
              <w:rPr>
                <w:color w:val="auto"/>
              </w:rPr>
              <w:t>+ Phân thành 6 nhóm như hoạt động khởi động.</w:t>
            </w:r>
          </w:p>
          <w:p w:rsidR="00500425" w:rsidRPr="00A72E9E" w:rsidRDefault="00500425" w:rsidP="00A72E9E">
            <w:pPr>
              <w:spacing w:before="60" w:after="60" w:line="276" w:lineRule="auto"/>
              <w:ind w:firstLine="174"/>
              <w:jc w:val="both"/>
              <w:rPr>
                <w:color w:val="auto"/>
              </w:rPr>
            </w:pPr>
            <w:r w:rsidRPr="00A72E9E">
              <w:rPr>
                <w:color w:val="auto"/>
              </w:rPr>
              <w:t>+ Giáo viên phát phiếu làm việc nhóm và nói rõ các yêu cầu cần thực hiện trong phiếu học tập này.</w:t>
            </w:r>
          </w:p>
          <w:p w:rsidR="00500425" w:rsidRPr="00A72E9E" w:rsidRDefault="00500425" w:rsidP="00A72E9E">
            <w:pPr>
              <w:spacing w:before="60" w:after="60" w:line="276" w:lineRule="auto"/>
              <w:ind w:firstLine="174"/>
              <w:jc w:val="both"/>
              <w:rPr>
                <w:color w:val="auto"/>
              </w:rPr>
            </w:pPr>
            <w:r w:rsidRPr="00A72E9E">
              <w:rPr>
                <w:color w:val="auto"/>
              </w:rPr>
              <w:t>+ Cho học sinh xem tranh</w:t>
            </w:r>
            <w:r>
              <w:rPr>
                <w:color w:val="auto"/>
              </w:rPr>
              <w:t xml:space="preserve"> </w:t>
            </w:r>
            <w:r w:rsidRPr="00A72E9E">
              <w:rPr>
                <w:color w:val="auto"/>
              </w:rPr>
              <w:t>các kiểu thời tiết xấu: mưa bão, hạn hán, rét... trong thời gian khoản 3 phút.</w:t>
            </w:r>
          </w:p>
          <w:p w:rsidR="00500425" w:rsidRPr="00A72E9E" w:rsidRDefault="00500425" w:rsidP="00A72E9E">
            <w:pPr>
              <w:spacing w:before="60" w:after="60" w:line="276" w:lineRule="auto"/>
              <w:jc w:val="both"/>
              <w:rPr>
                <w:color w:val="auto"/>
              </w:rPr>
            </w:pPr>
            <w:r w:rsidRPr="00A72E9E">
              <w:rPr>
                <w:color w:val="auto"/>
              </w:rPr>
              <w:t xml:space="preserve"> + Sau khi xem tranh  yêu cầu học sinh ghi vào phiếu học tập số 1. Thời gian để học sinh ghi nhận nội dung video là 2 phút.</w:t>
            </w:r>
          </w:p>
          <w:p w:rsidR="00500425" w:rsidRPr="00A72E9E" w:rsidRDefault="00500425" w:rsidP="00A72E9E">
            <w:pPr>
              <w:spacing w:before="60" w:after="60" w:line="276" w:lineRule="auto"/>
              <w:ind w:firstLine="174"/>
              <w:jc w:val="both"/>
              <w:rPr>
                <w:color w:val="auto"/>
              </w:rPr>
            </w:pPr>
            <w:r w:rsidRPr="00A72E9E">
              <w:rPr>
                <w:color w:val="auto"/>
              </w:rPr>
              <w:t>+ Kết thúc thời gian hoàn thiện phiếu học tập, giáo viên chiếu đáp án và yêu cầu các nhóm nhận xét chéo: N1-N3; N3-N5; N5-N1; N2-N4; N4-N6; N6-N2.</w:t>
            </w:r>
          </w:p>
          <w:p w:rsidR="00500425" w:rsidRPr="00A72E9E" w:rsidRDefault="00500425" w:rsidP="00A72E9E">
            <w:pPr>
              <w:spacing w:before="60" w:after="60" w:line="276" w:lineRule="auto"/>
              <w:ind w:firstLine="174"/>
              <w:jc w:val="both"/>
              <w:rPr>
                <w:b/>
                <w:bCs/>
              </w:rPr>
            </w:pPr>
            <w:r w:rsidRPr="00A72E9E">
              <w:rPr>
                <w:b/>
                <w:bCs/>
              </w:rPr>
              <w:t>Thực hiện nhiệm vụ học tập:</w:t>
            </w:r>
          </w:p>
          <w:p w:rsidR="00500425" w:rsidRPr="00A72E9E" w:rsidRDefault="00500425" w:rsidP="00A72E9E">
            <w:pPr>
              <w:spacing w:before="60" w:after="60" w:line="276" w:lineRule="auto"/>
              <w:ind w:firstLine="174"/>
              <w:jc w:val="both"/>
              <w:rPr>
                <w:color w:val="auto"/>
              </w:rPr>
            </w:pPr>
            <w:r w:rsidRPr="00A72E9E">
              <w:rPr>
                <w:color w:val="auto"/>
              </w:rPr>
              <w:t>+ HS nhận phiếu làm việc nhóm.</w:t>
            </w:r>
          </w:p>
          <w:p w:rsidR="00500425" w:rsidRPr="00A72E9E" w:rsidRDefault="00500425" w:rsidP="00A72E9E">
            <w:pPr>
              <w:spacing w:before="60" w:after="60" w:line="276" w:lineRule="auto"/>
              <w:ind w:firstLine="174"/>
              <w:jc w:val="both"/>
              <w:rPr>
                <w:color w:val="auto"/>
              </w:rPr>
            </w:pPr>
            <w:r w:rsidRPr="00A72E9E">
              <w:rPr>
                <w:color w:val="auto"/>
              </w:rPr>
              <w:t>+ HS tập trung xem tranh về các kiểu thời tiết xấu: mưa bão, hạn hán, rét...và thực hiện nhiệm vụ được giao trên phiếu làm việc nhóm.</w:t>
            </w:r>
          </w:p>
          <w:p w:rsidR="00500425" w:rsidRPr="00A72E9E" w:rsidRDefault="00500425" w:rsidP="00A72E9E">
            <w:pPr>
              <w:spacing w:before="60" w:after="60" w:line="276" w:lineRule="auto"/>
              <w:ind w:firstLine="174"/>
              <w:jc w:val="both"/>
              <w:rPr>
                <w:color w:val="auto"/>
              </w:rPr>
            </w:pPr>
            <w:r w:rsidRPr="00A72E9E">
              <w:rPr>
                <w:color w:val="auto"/>
              </w:rPr>
              <w:t>+ HS nhận xét chéo theo yêu cầu của giáo viên.</w:t>
            </w:r>
          </w:p>
          <w:p w:rsidR="00500425" w:rsidRPr="00A72E9E" w:rsidRDefault="00500425" w:rsidP="00A72E9E">
            <w:pPr>
              <w:spacing w:before="60" w:after="60" w:line="276" w:lineRule="auto"/>
              <w:ind w:firstLine="174"/>
              <w:jc w:val="both"/>
              <w:rPr>
                <w:b/>
                <w:bCs/>
              </w:rPr>
            </w:pPr>
            <w:r w:rsidRPr="00A72E9E">
              <w:rPr>
                <w:b/>
                <w:bCs/>
              </w:rPr>
              <w:t>Báo cáo kết quả thực hiện nhiệm vụ học tập:</w:t>
            </w:r>
          </w:p>
          <w:p w:rsidR="00500425" w:rsidRPr="00A72E9E" w:rsidRDefault="00500425" w:rsidP="00A72E9E">
            <w:pPr>
              <w:spacing w:before="60" w:after="60" w:line="276" w:lineRule="auto"/>
              <w:ind w:firstLine="174"/>
              <w:jc w:val="both"/>
              <w:rPr>
                <w:color w:val="auto"/>
              </w:rPr>
            </w:pPr>
            <w:r w:rsidRPr="00A72E9E">
              <w:rPr>
                <w:color w:val="auto"/>
              </w:rPr>
              <w:t xml:space="preserve">      Đại diện nhóm báo cáo và giải thích, các thành viên khác trong nhóm có thể hỗ trợ đại diện nhóm.</w:t>
            </w:r>
          </w:p>
          <w:p w:rsidR="00500425" w:rsidRPr="00A72E9E" w:rsidRDefault="00500425" w:rsidP="00A72E9E">
            <w:pPr>
              <w:spacing w:before="60" w:after="60" w:line="276" w:lineRule="auto"/>
              <w:ind w:firstLine="174"/>
              <w:jc w:val="both"/>
              <w:rPr>
                <w:b/>
                <w:bCs/>
              </w:rPr>
            </w:pPr>
            <w:r w:rsidRPr="00A72E9E">
              <w:rPr>
                <w:b/>
                <w:bCs/>
              </w:rPr>
              <w:t xml:space="preserve"> Kết luận, nhận định:</w:t>
            </w:r>
          </w:p>
          <w:p w:rsidR="00500425" w:rsidRPr="00A72E9E" w:rsidRDefault="00500425" w:rsidP="00A72E9E">
            <w:pPr>
              <w:spacing w:before="60" w:after="60" w:line="276" w:lineRule="auto"/>
              <w:ind w:firstLine="174"/>
              <w:jc w:val="both"/>
              <w:rPr>
                <w:color w:val="auto"/>
              </w:rPr>
            </w:pPr>
            <w:r w:rsidRPr="00A72E9E">
              <w:rPr>
                <w:color w:val="auto"/>
              </w:rPr>
              <w:t>+ GV công bố đáp án của hoạt động 1. Sau đó, nhận xét tính chính xác, đầy đủ các phiếu làm việc nhómcủa các nhóm. Thông qua đó đánh giá từng nhóm và chốt những nội dung liên quan ở hoạt động 1 và khởi động.</w:t>
            </w:r>
          </w:p>
          <w:p w:rsidR="00500425" w:rsidRPr="00A72E9E" w:rsidRDefault="00500425" w:rsidP="00A72E9E">
            <w:pPr>
              <w:spacing w:before="60" w:after="60" w:line="276" w:lineRule="auto"/>
              <w:ind w:firstLine="174"/>
              <w:jc w:val="both"/>
              <w:rPr>
                <w:color w:val="auto"/>
              </w:rPr>
            </w:pPr>
            <w:r w:rsidRPr="00A72E9E">
              <w:rPr>
                <w:color w:val="auto"/>
              </w:rPr>
              <w:t>+ Làm rõ thêm vai trò nhà ở để học sinh ghi nhận, thực hiện.</w:t>
            </w:r>
          </w:p>
          <w:p w:rsidR="00500425" w:rsidRPr="00A72E9E" w:rsidRDefault="00500425" w:rsidP="009173F7">
            <w:pPr>
              <w:spacing w:before="60" w:after="60" w:line="276" w:lineRule="auto"/>
              <w:jc w:val="both"/>
              <w:rPr>
                <w:color w:val="auto"/>
              </w:rPr>
            </w:pPr>
            <w:r>
              <w:rPr>
                <w:color w:val="auto"/>
              </w:rPr>
              <w:t xml:space="preserve">  </w:t>
            </w:r>
            <w:r w:rsidRPr="00A72E9E">
              <w:rPr>
                <w:color w:val="auto"/>
              </w:rPr>
              <w:t>+ GV đặt vấn đề về các đặc đểm chung của nhà ở để đi đến hoạt động 2.</w:t>
            </w:r>
          </w:p>
          <w:p w:rsidR="00500425" w:rsidRPr="00A72E9E" w:rsidRDefault="00500425" w:rsidP="00A72E9E">
            <w:pPr>
              <w:spacing w:before="60" w:after="60" w:line="276" w:lineRule="auto"/>
              <w:jc w:val="both"/>
              <w:rPr>
                <w:b/>
                <w:bCs/>
                <w:color w:val="auto"/>
              </w:rPr>
            </w:pPr>
            <w:r w:rsidRPr="00A72E9E">
              <w:rPr>
                <w:b/>
                <w:bCs/>
                <w:color w:val="auto"/>
                <w:lang w:val="vi-VN"/>
              </w:rPr>
              <w:t>Hoạt động</w:t>
            </w:r>
            <w:r>
              <w:rPr>
                <w:b/>
                <w:bCs/>
                <w:color w:val="auto"/>
              </w:rPr>
              <w:t xml:space="preserve"> 2</w:t>
            </w:r>
            <w:r w:rsidRPr="00A72E9E">
              <w:rPr>
                <w:b/>
                <w:bCs/>
                <w:color w:val="auto"/>
              </w:rPr>
              <w:t>:</w:t>
            </w:r>
            <w:r>
              <w:rPr>
                <w:b/>
                <w:bCs/>
                <w:color w:val="auto"/>
              </w:rPr>
              <w:t xml:space="preserve"> </w:t>
            </w:r>
            <w:r w:rsidRPr="00A72E9E">
              <w:rPr>
                <w:b/>
                <w:bCs/>
                <w:color w:val="auto"/>
              </w:rPr>
              <w:t>Tìm hiểu về đặc điểm chung của nhà ở</w:t>
            </w:r>
          </w:p>
          <w:p w:rsidR="00500425" w:rsidRPr="00A72E9E" w:rsidRDefault="00500425" w:rsidP="00A72E9E">
            <w:pPr>
              <w:spacing w:before="60" w:after="60" w:line="276" w:lineRule="auto"/>
              <w:ind w:firstLine="539"/>
              <w:jc w:val="both"/>
              <w:rPr>
                <w:b/>
                <w:bCs/>
                <w:color w:val="auto"/>
              </w:rPr>
            </w:pPr>
            <w:r w:rsidRPr="00A72E9E">
              <w:rPr>
                <w:b/>
                <w:bCs/>
                <w:color w:val="auto"/>
              </w:rPr>
              <w:lastRenderedPageBreak/>
              <w:t>a</w:t>
            </w:r>
            <w:r w:rsidRPr="00A72E9E">
              <w:rPr>
                <w:b/>
                <w:bCs/>
                <w:color w:val="auto"/>
                <w:lang w:val="vi-VN"/>
              </w:rPr>
              <w:t xml:space="preserve">) Mục </w:t>
            </w:r>
            <w:r w:rsidRPr="00A72E9E">
              <w:rPr>
                <w:b/>
                <w:bCs/>
                <w:color w:val="auto"/>
              </w:rPr>
              <w:t>tiêu:</w:t>
            </w:r>
            <w:r w:rsidRPr="00A72E9E">
              <w:rPr>
                <w:color w:val="auto"/>
              </w:rPr>
              <w:t xml:space="preserve"> Giúp HS biết và hiểu về đặc điểm chung của nhà ở.</w:t>
            </w:r>
          </w:p>
          <w:p w:rsidR="00500425" w:rsidRPr="00A72E9E" w:rsidRDefault="00500425" w:rsidP="00A72E9E">
            <w:pPr>
              <w:spacing w:before="60" w:after="60" w:line="276" w:lineRule="auto"/>
              <w:ind w:firstLine="539"/>
              <w:jc w:val="both"/>
              <w:rPr>
                <w:color w:val="auto"/>
              </w:rPr>
            </w:pPr>
            <w:r w:rsidRPr="00A72E9E">
              <w:rPr>
                <w:b/>
                <w:bCs/>
                <w:color w:val="auto"/>
                <w:lang w:val="vi-VN"/>
              </w:rPr>
              <w:t xml:space="preserve">b) </w:t>
            </w:r>
            <w:r w:rsidRPr="00A72E9E">
              <w:rPr>
                <w:b/>
                <w:bCs/>
                <w:color w:val="auto"/>
              </w:rPr>
              <w:t>Nội dung</w:t>
            </w:r>
            <w:r w:rsidRPr="004553BE">
              <w:rPr>
                <w:b/>
                <w:bCs/>
                <w:color w:val="auto"/>
              </w:rPr>
              <w:t xml:space="preserve">: </w:t>
            </w:r>
          </w:p>
          <w:p w:rsidR="00500425" w:rsidRPr="00A72E9E" w:rsidRDefault="00500425" w:rsidP="00A72E9E">
            <w:pPr>
              <w:spacing w:before="60" w:after="60" w:line="276" w:lineRule="auto"/>
              <w:ind w:firstLine="539"/>
              <w:jc w:val="both"/>
              <w:rPr>
                <w:color w:val="auto"/>
              </w:rPr>
            </w:pPr>
            <w:r w:rsidRPr="00A72E9E">
              <w:rPr>
                <w:color w:val="auto"/>
              </w:rPr>
              <w:t>- HS sẽ quan sát hình 1.3 và trả lời các câu hỏi ở nội dung 2.1 theo yêu cầu của Gv; Từ đó HS sẽ nêu được cấu trúc chung của ngôi nhà, đồng thời nêu được nhiệm vụ của phần dùng để làm gì.</w:t>
            </w:r>
          </w:p>
          <w:p w:rsidR="00500425" w:rsidRPr="00A72E9E" w:rsidRDefault="00500425" w:rsidP="00A72E9E">
            <w:pPr>
              <w:spacing w:before="60" w:after="60" w:line="276" w:lineRule="auto"/>
              <w:ind w:firstLine="539"/>
              <w:jc w:val="both"/>
              <w:rPr>
                <w:color w:val="auto"/>
              </w:rPr>
            </w:pPr>
            <w:r w:rsidRPr="00A72E9E">
              <w:rPr>
                <w:color w:val="auto"/>
              </w:rPr>
              <w:t xml:space="preserve">- HS tiếp tục quan sát hình 1.4 và trả lời các câu hỏi ở nội dung 2.2; Từ hình 1.4 HS sẽ kể được tên những hoạt động thường ngày của gia đình diễn ra ở những khu vực nào. </w:t>
            </w:r>
          </w:p>
          <w:p w:rsidR="00500425" w:rsidRPr="00A72E9E" w:rsidRDefault="00500425" w:rsidP="00A72E9E">
            <w:pPr>
              <w:spacing w:before="60" w:after="60" w:line="276" w:lineRule="auto"/>
              <w:ind w:firstLine="539"/>
              <w:jc w:val="both"/>
              <w:rPr>
                <w:color w:val="auto"/>
              </w:rPr>
            </w:pPr>
            <w:r w:rsidRPr="00A72E9E">
              <w:rPr>
                <w:color w:val="auto"/>
              </w:rPr>
              <w:t xml:space="preserve">- Sau đó, HS tiến hành so sánh các khu vực nhà ở với trường học đang học rồi ghi vào phiếu làm việc nhóm để nhận biết một số khu vực chỉ có trong nhà ở. </w:t>
            </w:r>
          </w:p>
          <w:p w:rsidR="00500425" w:rsidRPr="00A72E9E" w:rsidRDefault="00500425" w:rsidP="00A72E9E">
            <w:pPr>
              <w:spacing w:before="60" w:after="60" w:line="276" w:lineRule="auto"/>
              <w:ind w:firstLine="539"/>
              <w:jc w:val="both"/>
              <w:rPr>
                <w:color w:val="auto"/>
              </w:rPr>
            </w:pPr>
            <w:r w:rsidRPr="00A72E9E">
              <w:rPr>
                <w:color w:val="auto"/>
              </w:rPr>
              <w:t>- HS tập trung nghe GV đặt vấn đề những khu vực cần thiết không thể thiếu trong nhà ở dù rộng hay hẹp. Thông qua việc trả lời, trao đổi HS sẽ biết được các khu vực thiết yếu trong nhà ở.</w:t>
            </w:r>
          </w:p>
          <w:p w:rsidR="00500425" w:rsidRPr="00A72E9E" w:rsidRDefault="00500425" w:rsidP="00A72E9E">
            <w:pPr>
              <w:spacing w:before="60" w:after="60" w:line="276" w:lineRule="auto"/>
              <w:ind w:firstLine="539"/>
              <w:jc w:val="both"/>
              <w:rPr>
                <w:color w:val="auto"/>
              </w:rPr>
            </w:pPr>
            <w:r w:rsidRPr="00A72E9E">
              <w:rPr>
                <w:b/>
                <w:bCs/>
                <w:color w:val="auto"/>
                <w:lang w:val="vi-VN"/>
              </w:rPr>
              <w:t>c) Sản phẩm</w:t>
            </w:r>
            <w:r w:rsidRPr="00817461">
              <w:rPr>
                <w:b/>
                <w:bCs/>
                <w:color w:val="auto"/>
              </w:rPr>
              <w:t>:</w:t>
            </w:r>
            <w:r w:rsidRPr="00A72E9E">
              <w:rPr>
                <w:color w:val="auto"/>
              </w:rPr>
              <w:t xml:space="preserve"> Sau khi HS hoàn thành các yêu cầu ở hoạt động 2, các em cần nêu được:</w:t>
            </w:r>
          </w:p>
          <w:p w:rsidR="00500425" w:rsidRPr="00A72E9E" w:rsidRDefault="00500425" w:rsidP="00A72E9E">
            <w:pPr>
              <w:spacing w:before="60" w:after="60" w:line="276" w:lineRule="auto"/>
              <w:ind w:firstLine="539"/>
              <w:jc w:val="both"/>
              <w:rPr>
                <w:color w:val="auto"/>
              </w:rPr>
            </w:pPr>
            <w:r w:rsidRPr="00A72E9E">
              <w:rPr>
                <w:color w:val="auto"/>
              </w:rPr>
              <w:t>- Nhà ở thường cấu tạo bởi 3 phần chính: móng nhà, thân nhà và mái nhà.</w:t>
            </w:r>
          </w:p>
          <w:p w:rsidR="00500425" w:rsidRPr="00A72E9E" w:rsidRDefault="00500425" w:rsidP="00A72E9E">
            <w:pPr>
              <w:spacing w:before="60" w:after="60" w:line="276" w:lineRule="auto"/>
              <w:ind w:firstLine="539"/>
              <w:jc w:val="both"/>
              <w:rPr>
                <w:color w:val="auto"/>
              </w:rPr>
            </w:pPr>
            <w:r w:rsidRPr="00A72E9E">
              <w:rPr>
                <w:color w:val="auto"/>
              </w:rPr>
              <w:t>- Bên trong nhà thường có các khu vực chính: nơi tiếp khách, nơi ngủ nghỉ, nhà bếp, nơi tắm giặt, nhà vệ sinh,…</w:t>
            </w:r>
          </w:p>
          <w:p w:rsidR="00500425" w:rsidRPr="00A72E9E" w:rsidRDefault="00500425" w:rsidP="00A72E9E">
            <w:pPr>
              <w:spacing w:before="60" w:after="60" w:line="276" w:lineRule="auto"/>
              <w:ind w:firstLine="539"/>
              <w:jc w:val="both"/>
              <w:rPr>
                <w:b/>
                <w:bCs/>
                <w:color w:val="auto"/>
              </w:rPr>
            </w:pPr>
            <w:r w:rsidRPr="00A72E9E">
              <w:rPr>
                <w:b/>
                <w:bCs/>
                <w:color w:val="auto"/>
                <w:lang w:val="vi-VN"/>
              </w:rPr>
              <w:t xml:space="preserve">d) </w:t>
            </w:r>
            <w:r w:rsidRPr="00A72E9E">
              <w:rPr>
                <w:b/>
                <w:bCs/>
                <w:color w:val="auto"/>
              </w:rPr>
              <w:t>Tổ chức</w:t>
            </w:r>
            <w:r w:rsidRPr="00A72E9E">
              <w:rPr>
                <w:b/>
                <w:bCs/>
                <w:color w:val="auto"/>
                <w:lang w:val="vi-VN"/>
              </w:rPr>
              <w:t xml:space="preserve"> thực hiện</w:t>
            </w:r>
            <w:r w:rsidRPr="00A72E9E">
              <w:rPr>
                <w:b/>
                <w:bCs/>
                <w:color w:val="auto"/>
              </w:rPr>
              <w:t>:</w:t>
            </w:r>
          </w:p>
          <w:p w:rsidR="00500425" w:rsidRPr="00A72E9E" w:rsidRDefault="00500425" w:rsidP="00A72E9E">
            <w:pPr>
              <w:spacing w:before="60" w:after="60" w:line="276" w:lineRule="auto"/>
              <w:ind w:firstLine="174"/>
              <w:jc w:val="both"/>
              <w:rPr>
                <w:b/>
                <w:bCs/>
              </w:rPr>
            </w:pPr>
            <w:r w:rsidRPr="00A72E9E">
              <w:rPr>
                <w:b/>
                <w:bCs/>
              </w:rPr>
              <w:t>Chuyển giao nhiệm vụ học tập:</w:t>
            </w:r>
          </w:p>
          <w:p w:rsidR="00500425" w:rsidRPr="00A72E9E" w:rsidRDefault="00500425" w:rsidP="00A72E9E">
            <w:pPr>
              <w:spacing w:before="60" w:after="60" w:line="276" w:lineRule="auto"/>
              <w:ind w:firstLine="174"/>
              <w:jc w:val="both"/>
              <w:rPr>
                <w:color w:val="auto"/>
              </w:rPr>
            </w:pPr>
            <w:r w:rsidRPr="00A72E9E">
              <w:rPr>
                <w:color w:val="auto"/>
              </w:rPr>
              <w:t>+ Phân nhóm làm việc: cặp đôi (2 bạn cùng bàn lập thành nhóm) và phát bản con.</w:t>
            </w:r>
          </w:p>
          <w:p w:rsidR="00500425" w:rsidRPr="00A72E9E" w:rsidRDefault="00500425" w:rsidP="004553BE">
            <w:pPr>
              <w:spacing w:before="60" w:after="60" w:line="276" w:lineRule="auto"/>
              <w:jc w:val="both"/>
              <w:rPr>
                <w:color w:val="auto"/>
              </w:rPr>
            </w:pPr>
            <w:r>
              <w:rPr>
                <w:color w:val="auto"/>
              </w:rPr>
              <w:t xml:space="preserve">  </w:t>
            </w:r>
            <w:r w:rsidRPr="00A72E9E">
              <w:rPr>
                <w:color w:val="auto"/>
              </w:rPr>
              <w:t>+ GV chiếu hình 1.3, nên các công việc cần hoàn thành ở nhiệm vụ này. Yêu cầu các nhóm khác nhận xét, GV chốt vấn đề. Sau đó, yêu cầu HS ghi nhận nội dung cấu trúc chung của nhà ở.</w:t>
            </w:r>
          </w:p>
          <w:p w:rsidR="00500425" w:rsidRPr="00A72E9E" w:rsidRDefault="00500425" w:rsidP="00A72E9E">
            <w:pPr>
              <w:spacing w:before="60" w:after="60" w:line="276" w:lineRule="auto"/>
              <w:ind w:firstLine="174"/>
              <w:jc w:val="both"/>
              <w:rPr>
                <w:color w:val="auto"/>
              </w:rPr>
            </w:pPr>
            <w:r w:rsidRPr="00A72E9E">
              <w:rPr>
                <w:color w:val="auto"/>
              </w:rPr>
              <w:t xml:space="preserve">+  GV dẫn dắt HS liên hệ thực tiễn ở gia đình để kể được tên các khu vực là nơi diễn ra các hoạt động thường ngày. GV đặt vấn đề để đi đến các khu </w:t>
            </w:r>
            <w:r w:rsidRPr="00A72E9E">
              <w:rPr>
                <w:color w:val="auto"/>
              </w:rPr>
              <w:lastRenderedPageBreak/>
              <w:t>chính thường có trong nhà ở.</w:t>
            </w:r>
          </w:p>
          <w:p w:rsidR="00500425" w:rsidRPr="00A72E9E" w:rsidRDefault="00500425" w:rsidP="00A72E9E">
            <w:pPr>
              <w:spacing w:before="60" w:after="60" w:line="276" w:lineRule="auto"/>
              <w:ind w:firstLine="174"/>
              <w:jc w:val="both"/>
              <w:rPr>
                <w:color w:val="auto"/>
              </w:rPr>
            </w:pPr>
            <w:r w:rsidRPr="00A72E9E">
              <w:rPr>
                <w:color w:val="auto"/>
              </w:rPr>
              <w:t xml:space="preserve">+ Nhiệm vụ ở hình 1.4 GV yêu cầu HS tiếp tục làm việc cặp đôi (bạn bàn trên và bạn bàn dưới là một cặp). </w:t>
            </w:r>
          </w:p>
          <w:p w:rsidR="00500425" w:rsidRPr="00A72E9E" w:rsidRDefault="00500425" w:rsidP="00A72E9E">
            <w:pPr>
              <w:spacing w:before="60" w:after="60" w:line="276" w:lineRule="auto"/>
              <w:ind w:firstLine="174"/>
              <w:jc w:val="both"/>
              <w:rPr>
                <w:color w:val="auto"/>
              </w:rPr>
            </w:pPr>
            <w:r w:rsidRPr="00A72E9E">
              <w:rPr>
                <w:color w:val="auto"/>
              </w:rPr>
              <w:t>+ GV chiếu hình 1.4 và yêu cầu các cặp đôi ghi nội dung trả lời vào bảng còn. Yêu cầu các nhóm khác nhận xét, GV chốt vấn đề.</w:t>
            </w:r>
          </w:p>
          <w:p w:rsidR="00500425" w:rsidRPr="00A72E9E" w:rsidRDefault="00500425" w:rsidP="00A72E9E">
            <w:pPr>
              <w:spacing w:before="60" w:after="60" w:line="276" w:lineRule="auto"/>
              <w:ind w:firstLine="174"/>
              <w:jc w:val="both"/>
              <w:rPr>
                <w:color w:val="auto"/>
              </w:rPr>
            </w:pPr>
            <w:r w:rsidRPr="00A72E9E">
              <w:rPr>
                <w:color w:val="auto"/>
              </w:rPr>
              <w:t>+ GV đặt vấn đề: Nhà ở và trường các em đang học thì những khu vực nào nhà ở có còn trường học thì không?; Những khu vực nào được xem không thể thiếu dù nhà rộng hay hẹp? Sau khi trả lời xong GV chốt vấn đề, yêu cầu HS ghi nhận nội dung.</w:t>
            </w:r>
          </w:p>
          <w:p w:rsidR="00500425" w:rsidRPr="00A72E9E" w:rsidRDefault="00500425" w:rsidP="00A72E9E">
            <w:pPr>
              <w:spacing w:before="60" w:after="60" w:line="276" w:lineRule="auto"/>
              <w:ind w:firstLine="174"/>
              <w:jc w:val="both"/>
              <w:rPr>
                <w:b/>
                <w:bCs/>
              </w:rPr>
            </w:pPr>
            <w:r w:rsidRPr="00A72E9E">
              <w:rPr>
                <w:b/>
                <w:bCs/>
              </w:rPr>
              <w:t>Thực hiện nhiệm vụ học tập:</w:t>
            </w:r>
          </w:p>
          <w:p w:rsidR="00500425" w:rsidRPr="00A72E9E" w:rsidRDefault="00500425" w:rsidP="00A72E9E">
            <w:pPr>
              <w:spacing w:before="60" w:after="60" w:line="276" w:lineRule="auto"/>
              <w:ind w:firstLine="174"/>
              <w:jc w:val="both"/>
              <w:rPr>
                <w:color w:val="auto"/>
              </w:rPr>
            </w:pPr>
            <w:r w:rsidRPr="00A72E9E">
              <w:rPr>
                <w:color w:val="auto"/>
              </w:rPr>
              <w:t>+ HS kếp hợp thành cặp đôi và nhận bảng con.</w:t>
            </w:r>
          </w:p>
          <w:p w:rsidR="00500425" w:rsidRPr="00A72E9E" w:rsidRDefault="00500425" w:rsidP="00A72E9E">
            <w:pPr>
              <w:spacing w:before="60" w:after="60" w:line="276" w:lineRule="auto"/>
              <w:ind w:firstLine="174"/>
              <w:jc w:val="both"/>
              <w:rPr>
                <w:color w:val="auto"/>
              </w:rPr>
            </w:pPr>
            <w:r w:rsidRPr="00A72E9E">
              <w:rPr>
                <w:color w:val="auto"/>
              </w:rPr>
              <w:t>+ HS quan sát hình 1.3, hoàn thành các công việc được giao. Các cặp đôi khác nhận xét, bổ sung. Sau đó, ghi nhận nội dung.</w:t>
            </w:r>
          </w:p>
          <w:p w:rsidR="00500425" w:rsidRPr="00A72E9E" w:rsidRDefault="00500425" w:rsidP="00A72E9E">
            <w:pPr>
              <w:spacing w:before="60" w:after="60" w:line="276" w:lineRule="auto"/>
              <w:ind w:firstLine="174"/>
              <w:jc w:val="both"/>
              <w:rPr>
                <w:color w:val="auto"/>
              </w:rPr>
            </w:pPr>
            <w:r w:rsidRPr="00A72E9E">
              <w:rPr>
                <w:color w:val="auto"/>
              </w:rPr>
              <w:t>+ HS liệt kê các khu vực là nơi diễn ra các hoạt động thường ngày. Từ đó, HS hiểu được các khu vực chình thường có trong nhà ở.</w:t>
            </w:r>
          </w:p>
          <w:p w:rsidR="00500425" w:rsidRPr="00A72E9E" w:rsidRDefault="00500425" w:rsidP="00A72E9E">
            <w:pPr>
              <w:spacing w:before="60" w:after="60" w:line="276" w:lineRule="auto"/>
              <w:ind w:firstLine="174"/>
              <w:jc w:val="both"/>
              <w:rPr>
                <w:color w:val="auto"/>
              </w:rPr>
            </w:pPr>
            <w:r w:rsidRPr="00A72E9E">
              <w:rPr>
                <w:color w:val="auto"/>
              </w:rPr>
              <w:t>+ Sau khi thay đổi thành viên cặp đôi, HS quan sát hình 1.4, hoàn thành các công việc được giao. Các cặp đôi khác nhận xét, bổ sung.</w:t>
            </w:r>
          </w:p>
          <w:p w:rsidR="00500425" w:rsidRPr="00A72E9E" w:rsidRDefault="00500425" w:rsidP="00A72E9E">
            <w:pPr>
              <w:spacing w:before="60" w:after="60" w:line="276" w:lineRule="auto"/>
              <w:ind w:firstLine="174"/>
              <w:jc w:val="both"/>
              <w:rPr>
                <w:color w:val="auto"/>
              </w:rPr>
            </w:pPr>
            <w:r w:rsidRPr="00A72E9E">
              <w:rPr>
                <w:color w:val="auto"/>
              </w:rPr>
              <w:t>+ HS tham gia trả lời các câu hỏi từ vấn đề GV nêu. HS khác nhận xét, bổ sung. Sau đó ghi nhận nội dung.</w:t>
            </w:r>
          </w:p>
          <w:p w:rsidR="00500425" w:rsidRPr="00A72E9E" w:rsidRDefault="00500425" w:rsidP="00A72E9E">
            <w:pPr>
              <w:spacing w:before="60" w:after="60" w:line="276" w:lineRule="auto"/>
              <w:ind w:firstLine="174"/>
              <w:jc w:val="both"/>
              <w:rPr>
                <w:b/>
                <w:bCs/>
                <w:color w:val="auto"/>
              </w:rPr>
            </w:pPr>
            <w:r w:rsidRPr="00A72E9E">
              <w:rPr>
                <w:b/>
                <w:bCs/>
              </w:rPr>
              <w:t xml:space="preserve">Báo cáo kết quả thực hiện nhiệm vụ học tập: </w:t>
            </w:r>
          </w:p>
          <w:p w:rsidR="00500425" w:rsidRPr="00A72E9E" w:rsidRDefault="00500425" w:rsidP="00A72E9E">
            <w:pPr>
              <w:spacing w:before="60" w:after="60" w:line="276" w:lineRule="auto"/>
              <w:ind w:firstLine="174"/>
              <w:jc w:val="both"/>
              <w:rPr>
                <w:color w:val="auto"/>
              </w:rPr>
            </w:pPr>
            <w:r w:rsidRPr="00A72E9E">
              <w:rPr>
                <w:color w:val="auto"/>
              </w:rPr>
              <w:t>Đại diện cặp đôi báo cáo và giải thích, thành viên còn lại có thể nhận xét, bổ sung.</w:t>
            </w:r>
          </w:p>
          <w:p w:rsidR="00500425" w:rsidRPr="00A72E9E" w:rsidRDefault="00500425" w:rsidP="00A72E9E">
            <w:pPr>
              <w:spacing w:before="60" w:after="60" w:line="276" w:lineRule="auto"/>
              <w:ind w:firstLine="174"/>
              <w:jc w:val="both"/>
              <w:rPr>
                <w:b/>
                <w:bCs/>
              </w:rPr>
            </w:pPr>
            <w:r w:rsidRPr="00A72E9E">
              <w:rPr>
                <w:b/>
                <w:bCs/>
              </w:rPr>
              <w:t>Kết luận, nhận định:</w:t>
            </w:r>
          </w:p>
          <w:p w:rsidR="00500425" w:rsidRPr="00A72E9E" w:rsidRDefault="00500425" w:rsidP="00A72E9E">
            <w:pPr>
              <w:spacing w:before="60" w:after="60" w:line="276" w:lineRule="auto"/>
              <w:ind w:firstLine="174"/>
              <w:jc w:val="both"/>
              <w:rPr>
                <w:color w:val="auto"/>
              </w:rPr>
            </w:pPr>
            <w:r w:rsidRPr="00A72E9E">
              <w:rPr>
                <w:color w:val="auto"/>
              </w:rPr>
              <w:t>+ GV công bố đáp án ở các nhiệm vụ của hoạt động 2. Sau đó, nhận xét tính chính xác, đầy đủ nội dung trả lời của các cặp đôi. Thông qua đó đánh giá từng cặp đôi và chốt những nội dung liên quan ở hoạt động 2 và khởi động.</w:t>
            </w:r>
          </w:p>
          <w:p w:rsidR="00500425" w:rsidRPr="00A72E9E" w:rsidRDefault="00500425" w:rsidP="00A72E9E">
            <w:pPr>
              <w:spacing w:before="60" w:after="60" w:line="276" w:lineRule="auto"/>
              <w:ind w:firstLine="174"/>
              <w:jc w:val="both"/>
              <w:rPr>
                <w:color w:val="auto"/>
              </w:rPr>
            </w:pPr>
            <w:r w:rsidRPr="00A72E9E">
              <w:rPr>
                <w:color w:val="auto"/>
              </w:rPr>
              <w:t xml:space="preserve">+ Làm rõ thêm đặc điểm chung của nhà ở để học </w:t>
            </w:r>
            <w:r w:rsidRPr="00A72E9E">
              <w:rPr>
                <w:color w:val="auto"/>
              </w:rPr>
              <w:lastRenderedPageBreak/>
              <w:t>sinh ghi nhận, thực hiện.</w:t>
            </w:r>
          </w:p>
        </w:tc>
        <w:tc>
          <w:tcPr>
            <w:tcW w:w="3376" w:type="dxa"/>
          </w:tcPr>
          <w:p w:rsidR="00500425" w:rsidRPr="0005380B" w:rsidRDefault="00500425" w:rsidP="00A72E9E">
            <w:pPr>
              <w:spacing w:before="60" w:after="60" w:line="276" w:lineRule="auto"/>
              <w:jc w:val="both"/>
              <w:rPr>
                <w:b/>
                <w:bCs/>
              </w:rPr>
            </w:pPr>
            <w:r w:rsidRPr="0005380B">
              <w:rPr>
                <w:b/>
                <w:bCs/>
              </w:rPr>
              <w:lastRenderedPageBreak/>
              <w:t>1. Vai trò của nhà ở</w:t>
            </w:r>
          </w:p>
          <w:p w:rsidR="00500425" w:rsidRPr="00A72E9E" w:rsidRDefault="00500425" w:rsidP="00A72E9E">
            <w:pPr>
              <w:spacing w:before="60" w:after="60" w:line="276" w:lineRule="auto"/>
              <w:ind w:firstLine="539"/>
              <w:jc w:val="both"/>
              <w:rPr>
                <w:color w:val="auto"/>
              </w:rPr>
            </w:pPr>
            <w:r w:rsidRPr="00A72E9E">
              <w:rPr>
                <w:color w:val="auto"/>
              </w:rPr>
              <w:t xml:space="preserve">- Nhà ở là nơi trú ngụ của con người, bảo vệ con người tránh khỏi những ảnh hưởng xấu của thiên nhiên, môi trường.  </w:t>
            </w:r>
          </w:p>
          <w:p w:rsidR="00500425" w:rsidRPr="00A72E9E" w:rsidRDefault="00500425" w:rsidP="00A72E9E">
            <w:pPr>
              <w:spacing w:before="60" w:after="60" w:line="276" w:lineRule="auto"/>
              <w:jc w:val="both"/>
            </w:pPr>
            <w:r w:rsidRPr="00A72E9E">
              <w:rPr>
                <w:color w:val="auto"/>
              </w:rPr>
              <w:t>- Nhà ở là nơi đáp ứng các nhu cầu về sinh hoạt hằng ngày của các thành viên trong gia đình.</w:t>
            </w:r>
          </w:p>
          <w:p w:rsidR="00500425" w:rsidRPr="00A72E9E" w:rsidRDefault="00500425" w:rsidP="00A72E9E">
            <w:pPr>
              <w:spacing w:before="60" w:after="60" w:line="276" w:lineRule="auto"/>
              <w:jc w:val="both"/>
            </w:pPr>
          </w:p>
          <w:p w:rsidR="00500425" w:rsidRPr="00A72E9E"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Default="00500425" w:rsidP="00A72E9E">
            <w:pPr>
              <w:spacing w:before="60" w:after="60" w:line="276" w:lineRule="auto"/>
              <w:jc w:val="both"/>
              <w:rPr>
                <w:b/>
                <w:bCs/>
              </w:rPr>
            </w:pPr>
          </w:p>
          <w:p w:rsidR="00500425" w:rsidRDefault="00500425" w:rsidP="00A72E9E">
            <w:pPr>
              <w:spacing w:before="60" w:after="60" w:line="276" w:lineRule="auto"/>
              <w:jc w:val="both"/>
              <w:rPr>
                <w:b/>
                <w:bCs/>
              </w:rPr>
            </w:pPr>
          </w:p>
          <w:p w:rsidR="00500425" w:rsidRDefault="00500425" w:rsidP="00A72E9E">
            <w:pPr>
              <w:spacing w:before="60" w:after="60" w:line="276" w:lineRule="auto"/>
              <w:jc w:val="both"/>
              <w:rPr>
                <w:b/>
                <w:bCs/>
              </w:rPr>
            </w:pPr>
          </w:p>
          <w:p w:rsidR="00500425" w:rsidRDefault="00500425" w:rsidP="00A72E9E">
            <w:pPr>
              <w:spacing w:before="60" w:after="60" w:line="276" w:lineRule="auto"/>
              <w:jc w:val="both"/>
              <w:rPr>
                <w:b/>
                <w:bCs/>
              </w:rPr>
            </w:pPr>
          </w:p>
          <w:p w:rsidR="00500425" w:rsidRDefault="00500425" w:rsidP="00A72E9E">
            <w:pPr>
              <w:spacing w:before="60" w:after="60" w:line="276" w:lineRule="auto"/>
              <w:jc w:val="both"/>
              <w:rPr>
                <w:b/>
                <w:bCs/>
              </w:rPr>
            </w:pPr>
          </w:p>
          <w:p w:rsidR="00500425" w:rsidRDefault="00500425" w:rsidP="00A72E9E">
            <w:pPr>
              <w:spacing w:before="60" w:after="60" w:line="276" w:lineRule="auto"/>
              <w:jc w:val="both"/>
              <w:rPr>
                <w:b/>
                <w:bCs/>
              </w:rPr>
            </w:pPr>
          </w:p>
          <w:p w:rsidR="00500425" w:rsidRDefault="00500425" w:rsidP="00A72E9E">
            <w:pPr>
              <w:spacing w:before="60" w:after="60" w:line="276" w:lineRule="auto"/>
              <w:jc w:val="both"/>
              <w:rPr>
                <w:b/>
                <w:bCs/>
              </w:rPr>
            </w:pPr>
          </w:p>
          <w:p w:rsidR="00500425" w:rsidRDefault="00500425" w:rsidP="00A72E9E">
            <w:pPr>
              <w:spacing w:before="60" w:after="60" w:line="276" w:lineRule="auto"/>
              <w:jc w:val="both"/>
              <w:rPr>
                <w:b/>
                <w:bCs/>
              </w:rPr>
            </w:pPr>
          </w:p>
          <w:p w:rsidR="00500425" w:rsidRDefault="00500425" w:rsidP="00A72E9E">
            <w:pPr>
              <w:spacing w:before="60" w:after="60" w:line="276" w:lineRule="auto"/>
              <w:jc w:val="both"/>
              <w:rPr>
                <w:b/>
                <w:bCs/>
              </w:rPr>
            </w:pPr>
          </w:p>
          <w:p w:rsidR="00500425" w:rsidRDefault="00500425" w:rsidP="00A72E9E">
            <w:pPr>
              <w:spacing w:before="60" w:after="60" w:line="276" w:lineRule="auto"/>
              <w:jc w:val="both"/>
              <w:rPr>
                <w:b/>
                <w:bCs/>
              </w:rPr>
            </w:pPr>
          </w:p>
          <w:p w:rsidR="00500425" w:rsidRDefault="00500425" w:rsidP="00A72E9E">
            <w:pPr>
              <w:spacing w:before="60" w:after="60" w:line="276" w:lineRule="auto"/>
              <w:jc w:val="both"/>
              <w:rPr>
                <w:b/>
                <w:bCs/>
              </w:rPr>
            </w:pPr>
          </w:p>
          <w:p w:rsidR="00500425" w:rsidRDefault="00500425" w:rsidP="00A72E9E">
            <w:pPr>
              <w:spacing w:before="60" w:after="60" w:line="276" w:lineRule="auto"/>
              <w:jc w:val="both"/>
              <w:rPr>
                <w:b/>
                <w:bCs/>
              </w:rPr>
            </w:pPr>
          </w:p>
          <w:p w:rsidR="00500425" w:rsidRDefault="00500425" w:rsidP="00A72E9E">
            <w:pPr>
              <w:spacing w:before="60" w:after="60" w:line="276" w:lineRule="auto"/>
              <w:jc w:val="both"/>
              <w:rPr>
                <w:b/>
                <w:bCs/>
              </w:rPr>
            </w:pPr>
          </w:p>
          <w:p w:rsidR="00500425" w:rsidRDefault="00500425" w:rsidP="00A72E9E">
            <w:pPr>
              <w:spacing w:before="60" w:after="60" w:line="276" w:lineRule="auto"/>
              <w:jc w:val="both"/>
              <w:rPr>
                <w:b/>
                <w:bCs/>
              </w:rPr>
            </w:pPr>
          </w:p>
          <w:p w:rsidR="00500425" w:rsidRPr="009173F7" w:rsidRDefault="00500425" w:rsidP="00A72E9E">
            <w:pPr>
              <w:spacing w:before="60" w:after="60" w:line="276" w:lineRule="auto"/>
              <w:jc w:val="both"/>
              <w:rPr>
                <w:b/>
                <w:bCs/>
              </w:rPr>
            </w:pPr>
            <w:r w:rsidRPr="009173F7">
              <w:rPr>
                <w:b/>
                <w:bCs/>
              </w:rPr>
              <w:t xml:space="preserve">2. Đặc điểm chung của </w:t>
            </w:r>
            <w:r w:rsidRPr="009173F7">
              <w:rPr>
                <w:b/>
                <w:bCs/>
              </w:rPr>
              <w:lastRenderedPageBreak/>
              <w:t>nhà ở</w:t>
            </w:r>
          </w:p>
          <w:p w:rsidR="00500425" w:rsidRPr="00A72E9E" w:rsidRDefault="00500425" w:rsidP="00A72E9E">
            <w:pPr>
              <w:spacing w:before="60" w:after="60" w:line="276" w:lineRule="auto"/>
              <w:ind w:firstLine="539"/>
              <w:jc w:val="both"/>
              <w:rPr>
                <w:color w:val="auto"/>
              </w:rPr>
            </w:pPr>
            <w:r w:rsidRPr="00A72E9E">
              <w:rPr>
                <w:color w:val="auto"/>
              </w:rPr>
              <w:t>- Nhà ở thường cấu tạo bởi 3 phần chính: móng nhà, thân nhà và mái nhà.</w:t>
            </w:r>
          </w:p>
          <w:p w:rsidR="00500425" w:rsidRPr="00A72E9E" w:rsidRDefault="00500425" w:rsidP="00A72E9E">
            <w:pPr>
              <w:spacing w:before="60" w:after="60" w:line="276" w:lineRule="auto"/>
              <w:ind w:firstLine="539"/>
              <w:jc w:val="both"/>
              <w:rPr>
                <w:b/>
                <w:bCs/>
                <w:i/>
                <w:iCs/>
                <w:color w:val="auto"/>
              </w:rPr>
            </w:pPr>
            <w:r w:rsidRPr="00A72E9E">
              <w:rPr>
                <w:color w:val="auto"/>
              </w:rPr>
              <w:t>- Bên trong nhà thường có các khu vực chính: nơi tiếp khách, nơi ngủ nghỉ, nhà bếp, nơi tắm giặt, nhà vệ sinh,…</w:t>
            </w:r>
          </w:p>
          <w:p w:rsidR="00500425" w:rsidRPr="009173F7" w:rsidRDefault="00500425" w:rsidP="00A72E9E">
            <w:pPr>
              <w:spacing w:before="60" w:after="60" w:line="276" w:lineRule="auto"/>
              <w:jc w:val="both"/>
              <w:rPr>
                <w:b/>
                <w:bCs/>
              </w:rPr>
            </w:pPr>
          </w:p>
        </w:tc>
      </w:tr>
    </w:tbl>
    <w:p w:rsidR="00500425" w:rsidRPr="0029337B" w:rsidRDefault="00500425" w:rsidP="004553BE">
      <w:pPr>
        <w:spacing w:before="60" w:after="60" w:line="276" w:lineRule="auto"/>
        <w:jc w:val="center"/>
        <w:rPr>
          <w:i/>
          <w:iCs/>
          <w:color w:val="auto"/>
        </w:rPr>
      </w:pPr>
      <w:r w:rsidRPr="001138A9">
        <w:rPr>
          <w:b/>
          <w:bCs/>
          <w:color w:val="auto"/>
          <w:lang w:val="vi-VN"/>
        </w:rPr>
        <w:lastRenderedPageBreak/>
        <w:t>Hoạt độ</w:t>
      </w:r>
      <w:r>
        <w:rPr>
          <w:b/>
          <w:bCs/>
          <w:color w:val="auto"/>
          <w:lang w:val="vi-VN"/>
        </w:rPr>
        <w:t>ng</w:t>
      </w:r>
      <w:r>
        <w:rPr>
          <w:b/>
          <w:bCs/>
          <w:color w:val="auto"/>
        </w:rPr>
        <w:t xml:space="preserve"> 3</w:t>
      </w:r>
      <w:r w:rsidRPr="001138A9">
        <w:rPr>
          <w:b/>
          <w:bCs/>
          <w:color w:val="auto"/>
          <w:lang w:val="vi-VN"/>
        </w:rPr>
        <w:t>: Luyện tập</w:t>
      </w:r>
    </w:p>
    <w:p w:rsidR="00500425" w:rsidRPr="001138A9" w:rsidRDefault="00500425" w:rsidP="00BF1835">
      <w:pPr>
        <w:spacing w:before="60" w:after="60" w:line="276" w:lineRule="auto"/>
        <w:ind w:firstLine="540"/>
        <w:jc w:val="both"/>
        <w:rPr>
          <w:color w:val="auto"/>
        </w:rPr>
      </w:pPr>
      <w:r w:rsidRPr="00415197">
        <w:rPr>
          <w:b/>
          <w:bCs/>
          <w:color w:val="auto"/>
          <w:lang w:val="vi-VN"/>
        </w:rPr>
        <w:t xml:space="preserve">a) Mục </w:t>
      </w:r>
      <w:r w:rsidRPr="00415197">
        <w:rPr>
          <w:b/>
          <w:bCs/>
          <w:color w:val="auto"/>
        </w:rPr>
        <w:t>tiê</w:t>
      </w:r>
      <w:r w:rsidRPr="004553BE">
        <w:rPr>
          <w:b/>
          <w:bCs/>
          <w:color w:val="auto"/>
        </w:rPr>
        <w:t>u</w:t>
      </w:r>
      <w:r w:rsidRPr="004553BE">
        <w:rPr>
          <w:b/>
          <w:bCs/>
          <w:color w:val="auto"/>
          <w:lang w:val="vi-VN"/>
        </w:rPr>
        <w:t>:</w:t>
      </w:r>
      <w:r>
        <w:rPr>
          <w:color w:val="auto"/>
        </w:rPr>
        <w:t xml:space="preserve"> </w:t>
      </w:r>
      <w:r w:rsidRPr="001138A9">
        <w:rPr>
          <w:color w:val="auto"/>
        </w:rPr>
        <w:t xml:space="preserve">Giúp HS hiểu rõ hơn về </w:t>
      </w:r>
      <w:r>
        <w:rPr>
          <w:color w:val="auto"/>
        </w:rPr>
        <w:t>vai trò,</w:t>
      </w:r>
      <w:r w:rsidRPr="001138A9">
        <w:rPr>
          <w:color w:val="auto"/>
        </w:rPr>
        <w:t>đặc điểm chung của nhà ở</w:t>
      </w:r>
      <w:r>
        <w:rPr>
          <w:color w:val="auto"/>
        </w:rPr>
        <w:t>.</w:t>
      </w:r>
    </w:p>
    <w:p w:rsidR="00500425" w:rsidRPr="001138A9" w:rsidRDefault="00500425" w:rsidP="00BF1835">
      <w:pPr>
        <w:spacing w:before="60" w:after="60" w:line="276" w:lineRule="auto"/>
        <w:ind w:firstLine="540"/>
        <w:jc w:val="both"/>
        <w:rPr>
          <w:color w:val="auto"/>
        </w:rPr>
      </w:pPr>
      <w:r w:rsidRPr="00415197">
        <w:rPr>
          <w:b/>
          <w:bCs/>
          <w:color w:val="auto"/>
          <w:lang w:val="vi-VN"/>
        </w:rPr>
        <w:t xml:space="preserve">b) </w:t>
      </w:r>
      <w:r w:rsidRPr="00415197">
        <w:rPr>
          <w:b/>
          <w:bCs/>
          <w:color w:val="auto"/>
        </w:rPr>
        <w:t>Nội dung</w:t>
      </w:r>
      <w:r w:rsidRPr="004553BE">
        <w:rPr>
          <w:b/>
          <w:bCs/>
          <w:color w:val="auto"/>
        </w:rPr>
        <w:t>:</w:t>
      </w:r>
      <w:r w:rsidRPr="001138A9">
        <w:rPr>
          <w:color w:val="auto"/>
        </w:rPr>
        <w:t xml:space="preserve"> </w:t>
      </w:r>
    </w:p>
    <w:p w:rsidR="00500425" w:rsidRPr="001138A9" w:rsidRDefault="00500425" w:rsidP="00BF1835">
      <w:pPr>
        <w:spacing w:before="60" w:after="60" w:line="276" w:lineRule="auto"/>
        <w:ind w:firstLine="720"/>
        <w:jc w:val="both"/>
        <w:rPr>
          <w:color w:val="auto"/>
        </w:rPr>
      </w:pPr>
      <w:r w:rsidRPr="001138A9">
        <w:rPr>
          <w:color w:val="auto"/>
        </w:rPr>
        <w:t>HS tập trung nghe GV hướng dẫn thực hiện nhiệm vụ phần luyện tập. Hoạt động c</w:t>
      </w:r>
      <w:r>
        <w:rPr>
          <w:color w:val="auto"/>
        </w:rPr>
        <w:t>á nhân</w:t>
      </w:r>
      <w:r w:rsidRPr="001138A9">
        <w:rPr>
          <w:color w:val="auto"/>
        </w:rPr>
        <w:t xml:space="preserve"> ở</w:t>
      </w:r>
      <w:r>
        <w:rPr>
          <w:color w:val="auto"/>
        </w:rPr>
        <w:t xml:space="preserve"> các câu 1,2( SGK/13).</w:t>
      </w:r>
      <w:r w:rsidRPr="001138A9">
        <w:rPr>
          <w:color w:val="auto"/>
        </w:rPr>
        <w:t xml:space="preserve"> Ở từng câu hỏi HS sẽ nhận xét, bổ sung để hoàn chỉnh đáp án từng câu hỏi.</w:t>
      </w:r>
    </w:p>
    <w:p w:rsidR="00500425" w:rsidRPr="001138A9" w:rsidRDefault="00500425" w:rsidP="00BF1835">
      <w:pPr>
        <w:spacing w:before="60" w:after="60" w:line="276" w:lineRule="auto"/>
        <w:ind w:firstLine="540"/>
        <w:jc w:val="both"/>
        <w:rPr>
          <w:i/>
          <w:iCs/>
          <w:color w:val="auto"/>
        </w:rPr>
      </w:pPr>
      <w:r w:rsidRPr="00415197">
        <w:rPr>
          <w:b/>
          <w:bCs/>
          <w:color w:val="auto"/>
          <w:lang w:val="vi-VN"/>
        </w:rPr>
        <w:t>c) Sản phẩm</w:t>
      </w:r>
      <w:r w:rsidRPr="004553BE">
        <w:rPr>
          <w:b/>
          <w:bCs/>
          <w:color w:val="auto"/>
        </w:rPr>
        <w:t>:</w:t>
      </w:r>
      <w:r w:rsidRPr="001138A9">
        <w:rPr>
          <w:color w:val="auto"/>
        </w:rPr>
        <w:t xml:space="preserve"> Đáp án các câu hỏ</w:t>
      </w:r>
      <w:r>
        <w:rPr>
          <w:color w:val="auto"/>
        </w:rPr>
        <w:t>i.</w:t>
      </w:r>
    </w:p>
    <w:p w:rsidR="00500425" w:rsidRPr="0029337B" w:rsidRDefault="00500425" w:rsidP="00BF1835">
      <w:pPr>
        <w:spacing w:before="60" w:after="60" w:line="276" w:lineRule="auto"/>
        <w:ind w:firstLine="539"/>
        <w:jc w:val="both"/>
        <w:rPr>
          <w:color w:val="auto"/>
        </w:rPr>
      </w:pPr>
      <w:r w:rsidRPr="00415197">
        <w:rPr>
          <w:b/>
          <w:bCs/>
          <w:lang w:val="vi-VN"/>
        </w:rPr>
        <w:t xml:space="preserve">d) </w:t>
      </w:r>
      <w:r w:rsidRPr="00415197">
        <w:rPr>
          <w:b/>
          <w:bCs/>
        </w:rPr>
        <w:t>Tổ chứcthực hiện</w:t>
      </w:r>
      <w:r w:rsidRPr="0029337B">
        <w:rPr>
          <w:color w:val="auto"/>
        </w:rPr>
        <w:t>:</w:t>
      </w:r>
    </w:p>
    <w:p w:rsidR="00500425" w:rsidRPr="00BE4D5B" w:rsidRDefault="00500425" w:rsidP="00BF1835">
      <w:pPr>
        <w:spacing w:before="60" w:after="60" w:line="276" w:lineRule="auto"/>
        <w:ind w:firstLine="539"/>
        <w:jc w:val="both"/>
        <w:rPr>
          <w:b/>
          <w:bCs/>
        </w:rPr>
      </w:pPr>
      <w:r w:rsidRPr="00BE4D5B">
        <w:rPr>
          <w:b/>
          <w:bCs/>
        </w:rPr>
        <w:t>Chuyển giao nhiệm vụ học tập:</w:t>
      </w:r>
    </w:p>
    <w:p w:rsidR="00500425" w:rsidRPr="001138A9" w:rsidRDefault="00500425" w:rsidP="00BF1835">
      <w:pPr>
        <w:spacing w:before="60" w:after="60" w:line="276" w:lineRule="auto"/>
        <w:ind w:firstLine="539"/>
        <w:jc w:val="both"/>
        <w:rPr>
          <w:color w:val="auto"/>
        </w:rPr>
      </w:pPr>
      <w:r w:rsidRPr="001138A9">
        <w:rPr>
          <w:color w:val="auto"/>
        </w:rPr>
        <w:t xml:space="preserve">+ GV nêu cụ thể yêu cầu, nhiệm vụ cụ thể để HS biết thực hiện cho đúng. </w:t>
      </w:r>
    </w:p>
    <w:p w:rsidR="00500425" w:rsidRPr="001138A9" w:rsidRDefault="00500425" w:rsidP="00BF1835">
      <w:pPr>
        <w:spacing w:before="60" w:after="60" w:line="276" w:lineRule="auto"/>
        <w:ind w:firstLine="539"/>
        <w:jc w:val="both"/>
        <w:rPr>
          <w:color w:val="auto"/>
        </w:rPr>
      </w:pPr>
      <w:r>
        <w:rPr>
          <w:color w:val="auto"/>
        </w:rPr>
        <w:t xml:space="preserve">+ GV đọc </w:t>
      </w:r>
      <w:r w:rsidRPr="001138A9">
        <w:rPr>
          <w:color w:val="auto"/>
        </w:rPr>
        <w:t xml:space="preserve">từng câu hỏi để HS nhiên cứu tài liệu kết hợp hiểu biết thực tế trả lời các </w:t>
      </w:r>
      <w:r>
        <w:rPr>
          <w:color w:val="auto"/>
        </w:rPr>
        <w:t>câu hỏi. Trong từng câu hỏi GV y</w:t>
      </w:r>
      <w:r w:rsidRPr="001138A9">
        <w:rPr>
          <w:color w:val="auto"/>
        </w:rPr>
        <w:t>êu cầu HS nhận xét, bổ sung để hoàn chỉnh câu trả lời. Cuối cùng GV chốt vấn đề.</w:t>
      </w:r>
    </w:p>
    <w:p w:rsidR="00500425" w:rsidRPr="00BE4D5B" w:rsidRDefault="00500425" w:rsidP="00BF1835">
      <w:pPr>
        <w:spacing w:before="60" w:after="60" w:line="276" w:lineRule="auto"/>
        <w:ind w:firstLine="539"/>
        <w:jc w:val="both"/>
        <w:rPr>
          <w:b/>
          <w:bCs/>
        </w:rPr>
      </w:pPr>
      <w:r w:rsidRPr="00BE4D5B">
        <w:rPr>
          <w:b/>
          <w:bCs/>
        </w:rPr>
        <w:t xml:space="preserve"> Thực hiện nhiệm vụ học tập:</w:t>
      </w:r>
    </w:p>
    <w:p w:rsidR="00500425" w:rsidRPr="001138A9" w:rsidRDefault="00500425" w:rsidP="00BF1835">
      <w:pPr>
        <w:spacing w:before="60" w:after="60" w:line="276" w:lineRule="auto"/>
        <w:ind w:firstLine="539"/>
        <w:jc w:val="both"/>
        <w:rPr>
          <w:color w:val="auto"/>
        </w:rPr>
      </w:pPr>
      <w:r w:rsidRPr="001138A9">
        <w:rPr>
          <w:color w:val="auto"/>
        </w:rPr>
        <w:t>+ HS tập trung nghe GV hướng dẫn thực hiện nhiệm vụ ở phần luyện tập.</w:t>
      </w:r>
    </w:p>
    <w:p w:rsidR="00500425" w:rsidRPr="001138A9" w:rsidRDefault="00500425" w:rsidP="00BF1835">
      <w:pPr>
        <w:spacing w:before="60" w:after="60" w:line="276" w:lineRule="auto"/>
        <w:ind w:firstLine="539"/>
        <w:jc w:val="both"/>
        <w:rPr>
          <w:color w:val="auto"/>
        </w:rPr>
      </w:pPr>
      <w:r>
        <w:rPr>
          <w:color w:val="auto"/>
        </w:rPr>
        <w:t>+ HS nghe</w:t>
      </w:r>
      <w:r w:rsidRPr="001138A9">
        <w:rPr>
          <w:color w:val="auto"/>
        </w:rPr>
        <w:t xml:space="preserve"> các câu hỏi để nghiên cứu tài liệu trả lời các câu hỏi:</w:t>
      </w:r>
    </w:p>
    <w:p w:rsidR="00500425" w:rsidRPr="001138A9" w:rsidRDefault="00500425" w:rsidP="00BF1835">
      <w:pPr>
        <w:spacing w:before="60" w:after="60" w:line="276" w:lineRule="auto"/>
        <w:ind w:firstLine="539"/>
        <w:jc w:val="both"/>
        <w:rPr>
          <w:color w:val="auto"/>
        </w:rPr>
      </w:pPr>
      <w:r w:rsidRPr="001138A9">
        <w:rPr>
          <w:color w:val="auto"/>
        </w:rPr>
        <w:t xml:space="preserve">   Làm việ</w:t>
      </w:r>
      <w:r>
        <w:rPr>
          <w:color w:val="auto"/>
        </w:rPr>
        <w:t>c cá nhân</w:t>
      </w:r>
      <w:r w:rsidRPr="001138A9">
        <w:rPr>
          <w:color w:val="auto"/>
        </w:rPr>
        <w:t>:</w:t>
      </w:r>
    </w:p>
    <w:p w:rsidR="00500425" w:rsidRPr="001138A9" w:rsidRDefault="00500425" w:rsidP="00BF1835">
      <w:pPr>
        <w:spacing w:before="60" w:after="60" w:line="276" w:lineRule="auto"/>
        <w:ind w:firstLine="540"/>
        <w:jc w:val="both"/>
        <w:rPr>
          <w:color w:val="auto"/>
        </w:rPr>
      </w:pPr>
      <w:r>
        <w:rPr>
          <w:color w:val="auto"/>
        </w:rPr>
        <w:t xml:space="preserve">   Câu 1</w:t>
      </w:r>
      <w:r w:rsidRPr="001138A9">
        <w:rPr>
          <w:color w:val="auto"/>
        </w:rPr>
        <w:t>: Ngoài các khu vực chính, trong nhà ở còn có các khu vực nào khác?</w:t>
      </w:r>
    </w:p>
    <w:p w:rsidR="00500425" w:rsidRPr="001138A9" w:rsidRDefault="00500425" w:rsidP="00BF1835">
      <w:pPr>
        <w:spacing w:before="60" w:after="60" w:line="276" w:lineRule="auto"/>
        <w:ind w:firstLine="540"/>
        <w:jc w:val="both"/>
        <w:rPr>
          <w:color w:val="auto"/>
        </w:rPr>
      </w:pPr>
      <w:r w:rsidRPr="001138A9">
        <w:rPr>
          <w:color w:val="auto"/>
        </w:rPr>
        <w:t xml:space="preserve">   Câu 2: Những khu vực nào cố thể bố trí chung một vị trí?</w:t>
      </w:r>
    </w:p>
    <w:p w:rsidR="00500425" w:rsidRDefault="00500425" w:rsidP="00BF1835">
      <w:pPr>
        <w:spacing w:before="60" w:after="60" w:line="276" w:lineRule="auto"/>
        <w:ind w:firstLine="539"/>
        <w:jc w:val="both"/>
        <w:rPr>
          <w:color w:val="auto"/>
        </w:rPr>
      </w:pPr>
      <w:r w:rsidRPr="001138A9">
        <w:rPr>
          <w:color w:val="auto"/>
        </w:rPr>
        <w:t>HS có thể kết hợp kiến thức bài học với hiểu biết thực tế tại địa phương để trả lời 2 câu hỏi này.</w:t>
      </w:r>
    </w:p>
    <w:p w:rsidR="00500425" w:rsidRPr="00BE4D5B" w:rsidRDefault="00500425" w:rsidP="00BF1835">
      <w:pPr>
        <w:spacing w:before="60" w:after="60" w:line="276" w:lineRule="auto"/>
        <w:ind w:firstLine="539"/>
        <w:jc w:val="both"/>
        <w:rPr>
          <w:b/>
          <w:bCs/>
        </w:rPr>
      </w:pPr>
      <w:r w:rsidRPr="00BE4D5B">
        <w:rPr>
          <w:b/>
          <w:bCs/>
        </w:rPr>
        <w:t xml:space="preserve">Báo cáo kết quả thực hiện nhiệm vụ học tập: </w:t>
      </w:r>
    </w:p>
    <w:p w:rsidR="00500425" w:rsidRPr="001138A9" w:rsidRDefault="00500425" w:rsidP="00BF1835">
      <w:pPr>
        <w:spacing w:before="60" w:after="60" w:line="276" w:lineRule="auto"/>
        <w:ind w:firstLine="539"/>
        <w:jc w:val="both"/>
        <w:rPr>
          <w:color w:val="auto"/>
        </w:rPr>
      </w:pPr>
      <w:r w:rsidRPr="001138A9">
        <w:rPr>
          <w:color w:val="auto"/>
        </w:rPr>
        <w:t>Cá nhân báo cáo và giải thích, thành viên còn lại có thể nhận xét, bổ sung.</w:t>
      </w:r>
    </w:p>
    <w:p w:rsidR="00500425" w:rsidRPr="00BE4D5B" w:rsidRDefault="00500425" w:rsidP="00BF1835">
      <w:pPr>
        <w:spacing w:before="60" w:after="60" w:line="276" w:lineRule="auto"/>
        <w:ind w:firstLine="539"/>
        <w:jc w:val="both"/>
        <w:rPr>
          <w:b/>
          <w:bCs/>
        </w:rPr>
      </w:pPr>
      <w:r w:rsidRPr="00BE4D5B">
        <w:rPr>
          <w:b/>
          <w:bCs/>
        </w:rPr>
        <w:t>Kết luận, nhận định:</w:t>
      </w:r>
    </w:p>
    <w:p w:rsidR="00500425" w:rsidRPr="001138A9" w:rsidRDefault="00500425" w:rsidP="00BF1835">
      <w:pPr>
        <w:spacing w:before="60" w:after="60" w:line="276" w:lineRule="auto"/>
        <w:ind w:firstLine="539"/>
        <w:jc w:val="both"/>
        <w:rPr>
          <w:color w:val="auto"/>
        </w:rPr>
      </w:pPr>
      <w:r w:rsidRPr="001138A9">
        <w:rPr>
          <w:color w:val="auto"/>
        </w:rPr>
        <w:t>+ GV công bố đáp án ở các câu hỏi nhiệm vụ của hoạt động luyện tập. Sau đó, nhận xét tính chính xác, đầy đủ nội dung trả lời của từng HS. Thông qua đó đánh giá từng HS và chốt những nội dung liên quan ở hoạt động luyện tập.</w:t>
      </w:r>
    </w:p>
    <w:p w:rsidR="00500425" w:rsidRPr="001138A9" w:rsidRDefault="00500425" w:rsidP="00BF1835">
      <w:pPr>
        <w:spacing w:before="60" w:after="60" w:line="276" w:lineRule="auto"/>
        <w:ind w:firstLine="539"/>
        <w:jc w:val="both"/>
        <w:rPr>
          <w:color w:val="auto"/>
        </w:rPr>
      </w:pPr>
      <w:r w:rsidRPr="001138A9">
        <w:rPr>
          <w:color w:val="auto"/>
        </w:rPr>
        <w:t>+ GV dẫn dắt đi đến hoạt động vận dụng.</w:t>
      </w:r>
    </w:p>
    <w:p w:rsidR="00500425" w:rsidRPr="001138A9" w:rsidRDefault="00500425" w:rsidP="00BF1835">
      <w:pPr>
        <w:spacing w:before="60" w:after="60" w:line="276" w:lineRule="auto"/>
        <w:ind w:firstLine="539"/>
        <w:jc w:val="both"/>
        <w:rPr>
          <w:color w:val="auto"/>
        </w:rPr>
      </w:pPr>
      <w:r w:rsidRPr="001138A9">
        <w:rPr>
          <w:color w:val="auto"/>
        </w:rPr>
        <w:t>* Gợi ý đáp án:</w:t>
      </w:r>
    </w:p>
    <w:p w:rsidR="00500425" w:rsidRPr="001138A9" w:rsidRDefault="00500425" w:rsidP="00BF1835">
      <w:pPr>
        <w:spacing w:before="60" w:after="60" w:line="276" w:lineRule="auto"/>
        <w:ind w:firstLine="539"/>
        <w:jc w:val="both"/>
        <w:rPr>
          <w:color w:val="auto"/>
        </w:rPr>
      </w:pPr>
      <w:r w:rsidRPr="001138A9">
        <w:rPr>
          <w:color w:val="auto"/>
        </w:rPr>
        <w:t>Câu 1: Nơi thờ cúng, góc học tập, nhà kho …</w:t>
      </w:r>
    </w:p>
    <w:p w:rsidR="00500425" w:rsidRPr="008318DB" w:rsidRDefault="00500425" w:rsidP="008318DB">
      <w:pPr>
        <w:spacing w:before="60" w:after="60" w:line="276" w:lineRule="auto"/>
        <w:ind w:firstLine="539"/>
        <w:jc w:val="both"/>
        <w:rPr>
          <w:color w:val="auto"/>
        </w:rPr>
      </w:pPr>
      <w:r w:rsidRPr="001138A9">
        <w:rPr>
          <w:color w:val="auto"/>
        </w:rPr>
        <w:t>Câu 2: Đây là câu hỏi mở, GV khuyến khích HS liên thệ thực để để trả lời.</w:t>
      </w:r>
    </w:p>
    <w:p w:rsidR="00500425" w:rsidRPr="001138A9" w:rsidRDefault="00500425" w:rsidP="004553BE">
      <w:pPr>
        <w:spacing w:before="60" w:after="60" w:line="276" w:lineRule="auto"/>
        <w:jc w:val="center"/>
        <w:rPr>
          <w:b/>
          <w:bCs/>
          <w:color w:val="auto"/>
        </w:rPr>
      </w:pPr>
      <w:r w:rsidRPr="001138A9">
        <w:rPr>
          <w:b/>
          <w:bCs/>
          <w:color w:val="auto"/>
          <w:lang w:val="vi-VN"/>
        </w:rPr>
        <w:t>Hoạt động 4: Vận dụng</w:t>
      </w:r>
    </w:p>
    <w:p w:rsidR="00500425" w:rsidRPr="001138A9" w:rsidRDefault="00500425" w:rsidP="00BF1835">
      <w:pPr>
        <w:spacing w:before="60" w:after="60" w:line="276" w:lineRule="auto"/>
        <w:ind w:firstLine="540"/>
        <w:jc w:val="both"/>
        <w:rPr>
          <w:color w:val="auto"/>
        </w:rPr>
      </w:pPr>
      <w:r w:rsidRPr="00BE4D5B">
        <w:rPr>
          <w:b/>
          <w:bCs/>
          <w:lang w:val="vi-VN"/>
        </w:rPr>
        <w:lastRenderedPageBreak/>
        <w:t xml:space="preserve">a) Mục </w:t>
      </w:r>
      <w:r w:rsidRPr="00BE4D5B">
        <w:rPr>
          <w:b/>
          <w:bCs/>
        </w:rPr>
        <w:t>tiêu</w:t>
      </w:r>
      <w:r w:rsidRPr="001138A9">
        <w:rPr>
          <w:color w:val="auto"/>
          <w:lang w:val="vi-VN"/>
        </w:rPr>
        <w:t>:</w:t>
      </w:r>
      <w:r w:rsidRPr="001138A9">
        <w:rPr>
          <w:color w:val="auto"/>
        </w:rPr>
        <w:t xml:space="preserve"> Giúp HS vận dụng những vấn đề liên quan đến nhà ở vào thực tiễn.</w:t>
      </w:r>
    </w:p>
    <w:p w:rsidR="00500425" w:rsidRPr="001138A9" w:rsidRDefault="00500425" w:rsidP="00BF1835">
      <w:pPr>
        <w:spacing w:before="60" w:after="60" w:line="276" w:lineRule="auto"/>
        <w:ind w:firstLine="540"/>
        <w:jc w:val="both"/>
        <w:rPr>
          <w:i/>
          <w:iCs/>
          <w:color w:val="auto"/>
        </w:rPr>
      </w:pPr>
      <w:r w:rsidRPr="00BE4D5B">
        <w:rPr>
          <w:b/>
          <w:bCs/>
          <w:color w:val="auto"/>
          <w:lang w:val="vi-VN"/>
        </w:rPr>
        <w:t xml:space="preserve">b) </w:t>
      </w:r>
      <w:r w:rsidRPr="00BE4D5B">
        <w:rPr>
          <w:b/>
          <w:bCs/>
          <w:color w:val="auto"/>
        </w:rPr>
        <w:t>Nội dung</w:t>
      </w:r>
      <w:r w:rsidRPr="0029337B">
        <w:rPr>
          <w:color w:val="auto"/>
        </w:rPr>
        <w:t xml:space="preserve">: </w:t>
      </w:r>
      <w:r w:rsidRPr="001138A9">
        <w:rPr>
          <w:color w:val="auto"/>
        </w:rPr>
        <w:t>HS tập trung nghe GV hướng dẫn thực hiện nhiệm vụ phần vận dụng. Hoạt động này HS sẽ về nhà làm việc cặp đôi.</w:t>
      </w:r>
      <w:r>
        <w:rPr>
          <w:color w:val="auto"/>
        </w:rPr>
        <w:t xml:space="preserve"> </w:t>
      </w:r>
      <w:r w:rsidRPr="001138A9">
        <w:rPr>
          <w:color w:val="auto"/>
        </w:rPr>
        <w:t>Tiết học sau các nhóm sẽ nộp sản phẩn của nhóm để đánh giá.</w:t>
      </w:r>
    </w:p>
    <w:p w:rsidR="00500425" w:rsidRPr="001138A9" w:rsidRDefault="00500425" w:rsidP="00BF1835">
      <w:pPr>
        <w:spacing w:before="60" w:after="60" w:line="276" w:lineRule="auto"/>
        <w:ind w:firstLine="540"/>
        <w:jc w:val="both"/>
        <w:rPr>
          <w:i/>
          <w:iCs/>
          <w:color w:val="auto"/>
        </w:rPr>
      </w:pPr>
      <w:r w:rsidRPr="00BE4D5B">
        <w:rPr>
          <w:b/>
          <w:bCs/>
          <w:color w:val="auto"/>
          <w:lang w:val="vi-VN"/>
        </w:rPr>
        <w:t>c) Sản phẩm</w:t>
      </w:r>
      <w:r w:rsidRPr="001138A9">
        <w:rPr>
          <w:color w:val="auto"/>
        </w:rPr>
        <w:t>: Đáp án bài tập vận dụng và bài tập về nhà.</w:t>
      </w:r>
    </w:p>
    <w:p w:rsidR="00500425" w:rsidRPr="0029337B" w:rsidRDefault="00500425" w:rsidP="00BF1835">
      <w:pPr>
        <w:spacing w:before="60" w:after="60" w:line="276" w:lineRule="auto"/>
        <w:ind w:firstLine="539"/>
        <w:jc w:val="both"/>
        <w:rPr>
          <w:color w:val="auto"/>
        </w:rPr>
      </w:pPr>
      <w:r w:rsidRPr="00BE4D5B">
        <w:rPr>
          <w:b/>
          <w:bCs/>
          <w:color w:val="auto"/>
          <w:lang w:val="vi-VN"/>
        </w:rPr>
        <w:t xml:space="preserve">d) </w:t>
      </w:r>
      <w:r w:rsidRPr="00BE4D5B">
        <w:rPr>
          <w:b/>
          <w:bCs/>
          <w:color w:val="auto"/>
        </w:rPr>
        <w:t>Tổ chứcthực hiện</w:t>
      </w:r>
      <w:r w:rsidRPr="0029337B">
        <w:rPr>
          <w:color w:val="auto"/>
        </w:rPr>
        <w:t>:</w:t>
      </w:r>
    </w:p>
    <w:p w:rsidR="00500425" w:rsidRPr="00BE4D5B" w:rsidRDefault="00500425" w:rsidP="00BF1835">
      <w:pPr>
        <w:spacing w:before="60" w:after="60" w:line="276" w:lineRule="auto"/>
        <w:ind w:firstLine="539"/>
        <w:jc w:val="both"/>
        <w:rPr>
          <w:b/>
          <w:bCs/>
        </w:rPr>
      </w:pPr>
      <w:r w:rsidRPr="00BE4D5B">
        <w:rPr>
          <w:b/>
          <w:bCs/>
        </w:rPr>
        <w:t>Chuyển giao nhiệm vụ học tập:</w:t>
      </w:r>
    </w:p>
    <w:p w:rsidR="00500425" w:rsidRPr="001138A9" w:rsidRDefault="00500425" w:rsidP="00BF1835">
      <w:pPr>
        <w:spacing w:before="60" w:after="60" w:line="276" w:lineRule="auto"/>
        <w:ind w:firstLine="539"/>
        <w:jc w:val="both"/>
        <w:rPr>
          <w:color w:val="auto"/>
        </w:rPr>
      </w:pPr>
      <w:r w:rsidRPr="001138A9">
        <w:rPr>
          <w:color w:val="auto"/>
        </w:rPr>
        <w:t xml:space="preserve">+ GV nêu cụ thể yêu cầu, nhiệm vụ cụ thể để HS biết thực hiện cho đúng. </w:t>
      </w:r>
    </w:p>
    <w:p w:rsidR="00500425" w:rsidRPr="001138A9" w:rsidRDefault="00500425" w:rsidP="00BF1835">
      <w:pPr>
        <w:spacing w:before="60" w:after="60" w:line="276" w:lineRule="auto"/>
        <w:ind w:firstLine="539"/>
        <w:jc w:val="both"/>
        <w:rPr>
          <w:color w:val="auto"/>
        </w:rPr>
      </w:pPr>
      <w:r>
        <w:rPr>
          <w:color w:val="auto"/>
        </w:rPr>
        <w:t>+  GV nêu</w:t>
      </w:r>
      <w:r w:rsidRPr="001138A9">
        <w:rPr>
          <w:color w:val="auto"/>
        </w:rPr>
        <w:t xml:space="preserve"> các câu hỏi ở phần vận dụng, đồng thời gợi ý nội dung  câu hỏi để giúp HS có định hướng ban đầu để giải quyết bài tập.</w:t>
      </w:r>
    </w:p>
    <w:p w:rsidR="00500425" w:rsidRPr="001138A9" w:rsidRDefault="00500425" w:rsidP="00BF1835">
      <w:pPr>
        <w:spacing w:before="60" w:after="60" w:line="276" w:lineRule="auto"/>
        <w:ind w:firstLine="539"/>
        <w:jc w:val="both"/>
        <w:rPr>
          <w:color w:val="auto"/>
        </w:rPr>
      </w:pPr>
      <w:r w:rsidRPr="001138A9">
        <w:rPr>
          <w:color w:val="auto"/>
        </w:rPr>
        <w:t>HS phải nhận định phân chia các phòng, các khu vực trong nhà ở của mình</w:t>
      </w:r>
      <w:r>
        <w:rPr>
          <w:color w:val="auto"/>
        </w:rPr>
        <w:t>.</w:t>
      </w:r>
    </w:p>
    <w:p w:rsidR="00500425" w:rsidRPr="00D03F94" w:rsidRDefault="00500425" w:rsidP="00BF1835">
      <w:pPr>
        <w:spacing w:before="60" w:after="60" w:line="276" w:lineRule="auto"/>
        <w:ind w:firstLine="539"/>
        <w:jc w:val="both"/>
        <w:rPr>
          <w:b/>
          <w:bCs/>
        </w:rPr>
      </w:pPr>
      <w:r w:rsidRPr="00D03F94">
        <w:rPr>
          <w:b/>
          <w:bCs/>
        </w:rPr>
        <w:t>Thực hiện nhiệm vụ học tập:</w:t>
      </w:r>
    </w:p>
    <w:p w:rsidR="00500425" w:rsidRPr="001138A9" w:rsidRDefault="00500425" w:rsidP="00BF1835">
      <w:pPr>
        <w:spacing w:before="60" w:after="60" w:line="276" w:lineRule="auto"/>
        <w:ind w:firstLine="539"/>
        <w:jc w:val="both"/>
        <w:rPr>
          <w:color w:val="auto"/>
        </w:rPr>
      </w:pPr>
      <w:r w:rsidRPr="001138A9">
        <w:rPr>
          <w:color w:val="auto"/>
        </w:rPr>
        <w:t>+ HS tập trung nghe GV hướng dẫn thực hiện nhiệm vụ ở phần vận dụng.</w:t>
      </w:r>
    </w:p>
    <w:p w:rsidR="00500425" w:rsidRPr="001138A9" w:rsidRDefault="00500425" w:rsidP="00BF1835">
      <w:pPr>
        <w:spacing w:before="60" w:after="60" w:line="276" w:lineRule="auto"/>
        <w:ind w:firstLine="539"/>
        <w:jc w:val="both"/>
        <w:rPr>
          <w:color w:val="auto"/>
        </w:rPr>
      </w:pPr>
      <w:r w:rsidRPr="001138A9">
        <w:rPr>
          <w:color w:val="auto"/>
        </w:rPr>
        <w:t>+ HS quan sát màng chiếu các câu hỏi, nghe GV định hướng nội dungcâu bài tập.</w:t>
      </w:r>
    </w:p>
    <w:p w:rsidR="00500425" w:rsidRPr="001138A9" w:rsidRDefault="00500425" w:rsidP="00BF1835">
      <w:pPr>
        <w:spacing w:before="60" w:after="60" w:line="276" w:lineRule="auto"/>
        <w:ind w:firstLine="539"/>
        <w:jc w:val="both"/>
        <w:rPr>
          <w:color w:val="auto"/>
        </w:rPr>
      </w:pPr>
      <w:r w:rsidRPr="001138A9">
        <w:rPr>
          <w:color w:val="auto"/>
        </w:rPr>
        <w:t>Hãy mô tả các khu vực chính trong ngôi nhà cuả gia đình em?</w:t>
      </w:r>
    </w:p>
    <w:p w:rsidR="00500425" w:rsidRPr="00D03F94" w:rsidRDefault="00500425" w:rsidP="00BF1835">
      <w:pPr>
        <w:spacing w:before="60" w:after="60" w:line="276" w:lineRule="auto"/>
        <w:ind w:firstLine="539"/>
        <w:jc w:val="both"/>
        <w:rPr>
          <w:b/>
          <w:bCs/>
          <w:color w:val="auto"/>
        </w:rPr>
      </w:pPr>
      <w:r w:rsidRPr="00D03F94">
        <w:rPr>
          <w:b/>
          <w:bCs/>
        </w:rPr>
        <w:t xml:space="preserve">Báo cáo kết quả thực hiện nhiệm vụ học tập: </w:t>
      </w:r>
    </w:p>
    <w:p w:rsidR="00500425" w:rsidRPr="001138A9" w:rsidRDefault="00500425" w:rsidP="00BF1835">
      <w:pPr>
        <w:spacing w:before="60" w:after="60" w:line="276" w:lineRule="auto"/>
        <w:ind w:firstLine="539"/>
        <w:jc w:val="both"/>
        <w:rPr>
          <w:color w:val="auto"/>
        </w:rPr>
      </w:pPr>
      <w:r w:rsidRPr="001138A9">
        <w:rPr>
          <w:color w:val="auto"/>
        </w:rPr>
        <w:t>Cá nhân hay đại diện nhóm báo cáo và giải thích, thành viên còn lại có thể nhận xét, bổ sung.</w:t>
      </w:r>
    </w:p>
    <w:p w:rsidR="00500425" w:rsidRPr="00D03F94" w:rsidRDefault="00500425" w:rsidP="00BF1835">
      <w:pPr>
        <w:spacing w:before="60" w:after="60" w:line="276" w:lineRule="auto"/>
        <w:ind w:firstLine="539"/>
        <w:jc w:val="both"/>
        <w:rPr>
          <w:b/>
          <w:bCs/>
        </w:rPr>
      </w:pPr>
      <w:r w:rsidRPr="00D03F94">
        <w:rPr>
          <w:b/>
          <w:bCs/>
        </w:rPr>
        <w:t>Kết luận, nhận định:</w:t>
      </w:r>
    </w:p>
    <w:p w:rsidR="00500425" w:rsidRPr="001138A9" w:rsidRDefault="00500425" w:rsidP="00BF1835">
      <w:pPr>
        <w:spacing w:before="60" w:after="60" w:line="276" w:lineRule="auto"/>
        <w:ind w:firstLine="539"/>
        <w:jc w:val="both"/>
        <w:rPr>
          <w:i/>
          <w:iCs/>
          <w:color w:val="auto"/>
          <w:lang w:val="vi-VN"/>
        </w:rPr>
      </w:pPr>
      <w:r w:rsidRPr="001138A9">
        <w:rPr>
          <w:color w:val="auto"/>
        </w:rPr>
        <w:t>Đầu giờ tiết học sau, các nhóm nộp sản phẩm học tập.Tiết học sau GV nhận xét, đánh giá các sản phẩm học tập các nhóm đã nộp.</w:t>
      </w:r>
    </w:p>
    <w:p w:rsidR="00500425" w:rsidRDefault="00500425" w:rsidP="00BF1835">
      <w:pPr>
        <w:spacing w:before="60" w:after="60" w:line="276" w:lineRule="auto"/>
        <w:ind w:firstLine="540"/>
        <w:jc w:val="both"/>
        <w:rPr>
          <w:color w:val="auto"/>
          <w:lang w:val="vi-VN"/>
        </w:rPr>
      </w:pPr>
    </w:p>
    <w:p w:rsidR="00500425" w:rsidRPr="001138A9" w:rsidRDefault="00500425" w:rsidP="00BF1835">
      <w:pPr>
        <w:spacing w:before="60" w:after="60" w:line="276" w:lineRule="auto"/>
        <w:ind w:firstLine="539"/>
        <w:jc w:val="both"/>
        <w:rPr>
          <w:color w:val="auto"/>
        </w:rPr>
      </w:pPr>
    </w:p>
    <w:p w:rsidR="00500425" w:rsidRDefault="00500425" w:rsidP="00BF1835">
      <w:pPr>
        <w:spacing w:before="60" w:after="60" w:line="276" w:lineRule="auto"/>
        <w:ind w:firstLine="539"/>
        <w:jc w:val="both"/>
        <w:rPr>
          <w:b/>
          <w:bCs/>
          <w:color w:val="auto"/>
        </w:rPr>
      </w:pPr>
      <w:r>
        <w:rPr>
          <w:b/>
          <w:bCs/>
          <w:color w:val="auto"/>
        </w:rPr>
        <w:t xml:space="preserve">                                                               Duyệt</w:t>
      </w:r>
    </w:p>
    <w:p w:rsidR="00500425" w:rsidRPr="0029337B" w:rsidRDefault="00500425" w:rsidP="00BF1835">
      <w:pPr>
        <w:spacing w:before="60" w:after="60" w:line="276" w:lineRule="auto"/>
        <w:ind w:firstLine="539"/>
        <w:jc w:val="both"/>
        <w:rPr>
          <w:color w:val="auto"/>
        </w:rPr>
      </w:pPr>
    </w:p>
    <w:p w:rsidR="00500425" w:rsidRDefault="00500425" w:rsidP="00BF1835">
      <w:pPr>
        <w:tabs>
          <w:tab w:val="left" w:pos="7380"/>
        </w:tabs>
        <w:spacing w:before="60" w:after="60" w:line="276" w:lineRule="auto"/>
        <w:rPr>
          <w:b/>
          <w:bCs/>
          <w:color w:val="auto"/>
        </w:rPr>
      </w:pPr>
    </w:p>
    <w:p w:rsidR="00500425" w:rsidRDefault="00500425" w:rsidP="008318DB">
      <w:pPr>
        <w:tabs>
          <w:tab w:val="left" w:pos="7380"/>
        </w:tabs>
        <w:spacing w:before="60" w:after="60" w:line="276" w:lineRule="auto"/>
        <w:jc w:val="center"/>
        <w:rPr>
          <w:b/>
          <w:bCs/>
          <w:color w:val="auto"/>
        </w:rPr>
      </w:pPr>
    </w:p>
    <w:p w:rsidR="00500425" w:rsidRDefault="00500425" w:rsidP="008318DB">
      <w:pPr>
        <w:tabs>
          <w:tab w:val="left" w:pos="7380"/>
        </w:tabs>
        <w:spacing w:before="60" w:after="60" w:line="276" w:lineRule="auto"/>
        <w:jc w:val="center"/>
        <w:rPr>
          <w:b/>
          <w:bCs/>
          <w:color w:val="auto"/>
        </w:rPr>
      </w:pPr>
    </w:p>
    <w:p w:rsidR="00500425" w:rsidRDefault="00500425" w:rsidP="008318DB">
      <w:pPr>
        <w:tabs>
          <w:tab w:val="left" w:pos="7380"/>
        </w:tabs>
        <w:spacing w:before="60" w:after="60" w:line="276" w:lineRule="auto"/>
        <w:jc w:val="center"/>
        <w:rPr>
          <w:b/>
          <w:bCs/>
          <w:color w:val="auto"/>
        </w:rPr>
      </w:pPr>
    </w:p>
    <w:p w:rsidR="00500425" w:rsidRDefault="00500425" w:rsidP="008318DB">
      <w:pPr>
        <w:tabs>
          <w:tab w:val="left" w:pos="7380"/>
        </w:tabs>
        <w:spacing w:before="60" w:after="60" w:line="276" w:lineRule="auto"/>
        <w:jc w:val="center"/>
        <w:rPr>
          <w:b/>
          <w:bCs/>
          <w:color w:val="auto"/>
        </w:rPr>
      </w:pPr>
    </w:p>
    <w:p w:rsidR="00500425" w:rsidRDefault="00500425" w:rsidP="008318DB">
      <w:pPr>
        <w:tabs>
          <w:tab w:val="left" w:pos="7380"/>
        </w:tabs>
        <w:spacing w:before="60" w:after="60" w:line="276" w:lineRule="auto"/>
        <w:jc w:val="center"/>
        <w:rPr>
          <w:b/>
          <w:bCs/>
          <w:color w:val="auto"/>
        </w:rPr>
      </w:pPr>
    </w:p>
    <w:p w:rsidR="00500425" w:rsidRDefault="00500425" w:rsidP="008318DB">
      <w:pPr>
        <w:tabs>
          <w:tab w:val="left" w:pos="7380"/>
        </w:tabs>
        <w:spacing w:before="60" w:after="60" w:line="276" w:lineRule="auto"/>
        <w:jc w:val="center"/>
        <w:rPr>
          <w:b/>
          <w:bCs/>
          <w:color w:val="auto"/>
        </w:rPr>
      </w:pPr>
    </w:p>
    <w:p w:rsidR="00500425" w:rsidRDefault="00500425" w:rsidP="008318DB">
      <w:pPr>
        <w:tabs>
          <w:tab w:val="left" w:pos="7380"/>
        </w:tabs>
        <w:spacing w:before="60" w:after="60" w:line="276" w:lineRule="auto"/>
        <w:jc w:val="center"/>
        <w:rPr>
          <w:b/>
          <w:bCs/>
          <w:color w:val="auto"/>
        </w:rPr>
      </w:pPr>
    </w:p>
    <w:p w:rsidR="0096332F" w:rsidRDefault="0096332F" w:rsidP="0005380B">
      <w:pPr>
        <w:tabs>
          <w:tab w:val="left" w:pos="7380"/>
        </w:tabs>
        <w:spacing w:before="60" w:after="60" w:line="276" w:lineRule="auto"/>
        <w:rPr>
          <w:b/>
          <w:bCs/>
          <w:color w:val="auto"/>
        </w:rPr>
      </w:pPr>
      <w:r>
        <w:rPr>
          <w:b/>
          <w:bCs/>
          <w:color w:val="auto"/>
        </w:rPr>
        <w:lastRenderedPageBreak/>
        <w:t>Tuần:</w:t>
      </w:r>
    </w:p>
    <w:p w:rsidR="00500425" w:rsidRDefault="00500425" w:rsidP="0005380B">
      <w:pPr>
        <w:tabs>
          <w:tab w:val="left" w:pos="7380"/>
        </w:tabs>
        <w:spacing w:before="60" w:after="60" w:line="276" w:lineRule="auto"/>
        <w:rPr>
          <w:b/>
          <w:bCs/>
          <w:color w:val="auto"/>
        </w:rPr>
      </w:pPr>
      <w:r>
        <w:rPr>
          <w:b/>
          <w:bCs/>
          <w:color w:val="auto"/>
        </w:rPr>
        <w:t>Ngày soạ</w:t>
      </w:r>
      <w:r w:rsidR="0096332F">
        <w:rPr>
          <w:b/>
          <w:bCs/>
          <w:color w:val="auto"/>
        </w:rPr>
        <w:t>n: 8/9/2023</w:t>
      </w:r>
    </w:p>
    <w:p w:rsidR="00500425" w:rsidRDefault="00500425" w:rsidP="0005380B">
      <w:pPr>
        <w:tabs>
          <w:tab w:val="left" w:pos="7380"/>
        </w:tabs>
        <w:spacing w:before="60" w:after="60" w:line="276" w:lineRule="auto"/>
        <w:rPr>
          <w:b/>
          <w:bCs/>
          <w:color w:val="auto"/>
        </w:rPr>
      </w:pPr>
      <w:r>
        <w:rPr>
          <w:b/>
          <w:bCs/>
          <w:color w:val="auto"/>
        </w:rPr>
        <w:t xml:space="preserve">Ngày dạy: </w:t>
      </w:r>
    </w:p>
    <w:p w:rsidR="00500425" w:rsidRDefault="00500425" w:rsidP="008318DB">
      <w:pPr>
        <w:tabs>
          <w:tab w:val="left" w:pos="7380"/>
        </w:tabs>
        <w:spacing w:before="60" w:after="60" w:line="276" w:lineRule="auto"/>
        <w:jc w:val="center"/>
        <w:rPr>
          <w:b/>
          <w:bCs/>
          <w:color w:val="auto"/>
        </w:rPr>
      </w:pPr>
    </w:p>
    <w:p w:rsidR="00500425" w:rsidRDefault="00500425" w:rsidP="008318DB">
      <w:pPr>
        <w:tabs>
          <w:tab w:val="left" w:pos="7380"/>
        </w:tabs>
        <w:spacing w:before="60" w:after="60" w:line="276" w:lineRule="auto"/>
        <w:jc w:val="center"/>
        <w:rPr>
          <w:b/>
          <w:bCs/>
          <w:color w:val="auto"/>
        </w:rPr>
      </w:pPr>
      <w:r>
        <w:rPr>
          <w:b/>
          <w:bCs/>
          <w:color w:val="auto"/>
        </w:rPr>
        <w:t>TIẾT 2: NHÀ Ở ĐỐI VỚI CON NGƯỜI</w:t>
      </w:r>
    </w:p>
    <w:p w:rsidR="00500425" w:rsidRPr="001138A9" w:rsidRDefault="00500425" w:rsidP="00BF1835">
      <w:pPr>
        <w:tabs>
          <w:tab w:val="left" w:pos="7380"/>
        </w:tabs>
        <w:spacing w:before="60" w:after="60" w:line="276" w:lineRule="auto"/>
        <w:ind w:firstLine="540"/>
        <w:jc w:val="both"/>
        <w:rPr>
          <w:b/>
          <w:bCs/>
          <w:color w:val="auto"/>
        </w:rPr>
      </w:pPr>
      <w:r w:rsidRPr="001138A9">
        <w:rPr>
          <w:b/>
          <w:bCs/>
          <w:color w:val="auto"/>
          <w:lang w:val="vi-VN"/>
        </w:rPr>
        <w:t>I.</w:t>
      </w:r>
      <w:r>
        <w:rPr>
          <w:b/>
          <w:bCs/>
          <w:color w:val="auto"/>
        </w:rPr>
        <w:t xml:space="preserve"> MỤC TIÊU</w:t>
      </w:r>
      <w:r>
        <w:rPr>
          <w:b/>
          <w:bCs/>
          <w:color w:val="auto"/>
        </w:rPr>
        <w:tab/>
      </w:r>
    </w:p>
    <w:p w:rsidR="00500425" w:rsidRPr="001138A9" w:rsidRDefault="00500425" w:rsidP="00BF1835">
      <w:pPr>
        <w:tabs>
          <w:tab w:val="left" w:pos="8145"/>
        </w:tabs>
        <w:spacing w:before="60" w:after="60" w:line="276" w:lineRule="auto"/>
        <w:ind w:firstLine="540"/>
        <w:jc w:val="both"/>
        <w:rPr>
          <w:color w:val="auto"/>
          <w:lang w:val="vi-VN"/>
        </w:rPr>
      </w:pPr>
      <w:r w:rsidRPr="001138A9">
        <w:rPr>
          <w:b/>
          <w:bCs/>
          <w:color w:val="auto"/>
        </w:rPr>
        <w:t>1. Về kiến thức</w:t>
      </w:r>
      <w:r w:rsidRPr="001138A9">
        <w:rPr>
          <w:b/>
          <w:bCs/>
          <w:color w:val="auto"/>
          <w:lang w:val="vi-VN"/>
        </w:rPr>
        <w:t xml:space="preserve">: </w:t>
      </w:r>
      <w:r>
        <w:rPr>
          <w:b/>
          <w:bCs/>
          <w:color w:val="auto"/>
          <w:lang w:val="vi-VN"/>
        </w:rPr>
        <w:tab/>
      </w:r>
    </w:p>
    <w:p w:rsidR="00500425" w:rsidRPr="009173F7" w:rsidRDefault="00500425" w:rsidP="00BF1835">
      <w:pPr>
        <w:spacing w:before="60" w:after="60" w:line="276" w:lineRule="auto"/>
        <w:ind w:firstLine="540"/>
        <w:jc w:val="both"/>
        <w:rPr>
          <w:color w:val="auto"/>
          <w:lang w:val="vi-VN"/>
        </w:rPr>
      </w:pPr>
      <w:r w:rsidRPr="009173F7">
        <w:rPr>
          <w:color w:val="auto"/>
          <w:lang w:val="vi-VN"/>
        </w:rPr>
        <w:t>- Nêu được một số kiểu nhà ở đặc trưng của Việt Nam.</w:t>
      </w:r>
    </w:p>
    <w:p w:rsidR="00500425" w:rsidRPr="009173F7" w:rsidRDefault="00500425" w:rsidP="00BF1835">
      <w:pPr>
        <w:spacing w:before="60" w:after="60" w:line="276" w:lineRule="auto"/>
        <w:ind w:firstLine="540"/>
        <w:jc w:val="both"/>
        <w:rPr>
          <w:b/>
          <w:bCs/>
          <w:color w:val="auto"/>
          <w:lang w:val="vi-VN"/>
        </w:rPr>
      </w:pPr>
      <w:r w:rsidRPr="009173F7">
        <w:rPr>
          <w:color w:val="auto"/>
          <w:lang w:val="vi-VN"/>
        </w:rPr>
        <w:t>- Kể được tên một số vật liệu dùng để xây nhà.</w:t>
      </w:r>
    </w:p>
    <w:p w:rsidR="00500425" w:rsidRPr="001138A9" w:rsidRDefault="00500425" w:rsidP="00BF1835">
      <w:pPr>
        <w:spacing w:before="60" w:after="60" w:line="276" w:lineRule="auto"/>
        <w:ind w:firstLine="540"/>
        <w:jc w:val="both"/>
        <w:rPr>
          <w:color w:val="auto"/>
          <w:lang w:val="vi-VN"/>
        </w:rPr>
      </w:pPr>
      <w:r w:rsidRPr="009173F7">
        <w:rPr>
          <w:b/>
          <w:bCs/>
          <w:color w:val="auto"/>
          <w:lang w:val="vi-VN"/>
        </w:rPr>
        <w:t>2</w:t>
      </w:r>
      <w:r w:rsidRPr="001138A9">
        <w:rPr>
          <w:b/>
          <w:bCs/>
          <w:color w:val="auto"/>
          <w:lang w:val="vi-VN"/>
        </w:rPr>
        <w:t xml:space="preserve">. </w:t>
      </w:r>
      <w:r w:rsidRPr="009173F7">
        <w:rPr>
          <w:b/>
          <w:bCs/>
          <w:color w:val="auto"/>
          <w:lang w:val="vi-VN"/>
        </w:rPr>
        <w:t>Về n</w:t>
      </w:r>
      <w:r w:rsidRPr="001138A9">
        <w:rPr>
          <w:b/>
          <w:bCs/>
          <w:color w:val="auto"/>
          <w:lang w:val="vi-VN"/>
        </w:rPr>
        <w:t>ăng lực:</w:t>
      </w:r>
    </w:p>
    <w:p w:rsidR="00500425" w:rsidRPr="009173F7" w:rsidRDefault="00500425" w:rsidP="00BF1835">
      <w:pPr>
        <w:spacing w:before="60" w:after="60" w:line="276" w:lineRule="auto"/>
        <w:ind w:firstLine="540"/>
        <w:jc w:val="both"/>
        <w:rPr>
          <w:color w:val="auto"/>
          <w:lang w:val="vi-VN"/>
        </w:rPr>
      </w:pPr>
      <w:r w:rsidRPr="009173F7">
        <w:rPr>
          <w:color w:val="auto"/>
          <w:lang w:val="vi-VN"/>
        </w:rPr>
        <w:t>2.1  Năng lực chung:`</w:t>
      </w:r>
    </w:p>
    <w:p w:rsidR="00500425" w:rsidRPr="009173F7" w:rsidRDefault="00500425" w:rsidP="00BF1835">
      <w:pPr>
        <w:spacing w:before="60" w:after="60" w:line="276" w:lineRule="auto"/>
        <w:ind w:firstLine="540"/>
        <w:jc w:val="both"/>
        <w:rPr>
          <w:color w:val="auto"/>
          <w:lang w:val="vi-VN"/>
        </w:rPr>
      </w:pPr>
      <w:r w:rsidRPr="009173F7">
        <w:rPr>
          <w:color w:val="auto"/>
          <w:lang w:val="vi-VN"/>
        </w:rPr>
        <w:t xml:space="preserve">- Tự chủ và tự học: </w:t>
      </w:r>
    </w:p>
    <w:p w:rsidR="00500425" w:rsidRPr="009173F7" w:rsidRDefault="00500425" w:rsidP="00BF1835">
      <w:pPr>
        <w:spacing w:before="60" w:after="60" w:line="276" w:lineRule="auto"/>
        <w:ind w:firstLine="540"/>
        <w:jc w:val="both"/>
        <w:rPr>
          <w:color w:val="auto"/>
          <w:lang w:val="vi-VN"/>
        </w:rPr>
      </w:pPr>
      <w:r w:rsidRPr="009173F7">
        <w:rPr>
          <w:color w:val="auto"/>
          <w:lang w:val="vi-VN"/>
        </w:rPr>
        <w:t>+ Chủ động, tích cực học tập.</w:t>
      </w:r>
    </w:p>
    <w:p w:rsidR="00500425" w:rsidRPr="009173F7" w:rsidRDefault="00500425" w:rsidP="00BF1835">
      <w:pPr>
        <w:spacing w:before="60" w:after="60" w:line="276" w:lineRule="auto"/>
        <w:ind w:firstLine="540"/>
        <w:jc w:val="both"/>
        <w:rPr>
          <w:color w:val="auto"/>
          <w:lang w:val="vi-VN"/>
        </w:rPr>
      </w:pPr>
      <w:r w:rsidRPr="009173F7">
        <w:rPr>
          <w:color w:val="auto"/>
          <w:lang w:val="vi-VN"/>
        </w:rPr>
        <w:t>+ Vận dụng linh hoạt các kiến thức những kiến thức, kỹ năng về nhà ở, xây dựng nhà ở để nhận định, đánh giá không gian, hoàn cảnh nơi mình sinh sống.</w:t>
      </w:r>
    </w:p>
    <w:p w:rsidR="00500425" w:rsidRPr="009173F7" w:rsidRDefault="00500425" w:rsidP="00BF1835">
      <w:pPr>
        <w:spacing w:before="60" w:after="60" w:line="276" w:lineRule="auto"/>
        <w:ind w:firstLine="540"/>
        <w:jc w:val="both"/>
        <w:rPr>
          <w:color w:val="auto"/>
          <w:lang w:val="vi-VN"/>
        </w:rPr>
      </w:pPr>
      <w:r w:rsidRPr="009173F7">
        <w:rPr>
          <w:color w:val="auto"/>
          <w:lang w:val="vi-VN"/>
        </w:rPr>
        <w:t>- Giao tiếp và hợp tác:</w:t>
      </w:r>
    </w:p>
    <w:p w:rsidR="00500425" w:rsidRPr="009173F7" w:rsidRDefault="00500425" w:rsidP="00BF1835">
      <w:pPr>
        <w:spacing w:before="60" w:after="60" w:line="276" w:lineRule="auto"/>
        <w:ind w:firstLine="540"/>
        <w:jc w:val="both"/>
        <w:rPr>
          <w:color w:val="auto"/>
          <w:lang w:val="vi-VN"/>
        </w:rPr>
      </w:pPr>
      <w:r w:rsidRPr="009173F7">
        <w:rPr>
          <w:color w:val="auto"/>
          <w:lang w:val="vi-VN"/>
        </w:rPr>
        <w:t>+ Biết trình bày các ý tưởng, thảo luận những vấn đề của bài học.</w:t>
      </w:r>
    </w:p>
    <w:p w:rsidR="00500425" w:rsidRPr="009173F7" w:rsidRDefault="00500425" w:rsidP="00BF1835">
      <w:pPr>
        <w:spacing w:before="60" w:after="60" w:line="276" w:lineRule="auto"/>
        <w:ind w:firstLine="540"/>
        <w:jc w:val="both"/>
        <w:rPr>
          <w:color w:val="auto"/>
          <w:lang w:val="vi-VN"/>
        </w:rPr>
      </w:pPr>
      <w:r w:rsidRPr="009173F7">
        <w:rPr>
          <w:color w:val="auto"/>
          <w:lang w:val="vi-VN"/>
        </w:rPr>
        <w:t>+ Thực hiện có trách nhiệm các phần việc của cá nhân và phối hợp tốt với các thành viên trong nhóm.</w:t>
      </w:r>
    </w:p>
    <w:p w:rsidR="00500425" w:rsidRPr="009173F7" w:rsidRDefault="00500425" w:rsidP="00BF1835">
      <w:pPr>
        <w:spacing w:before="60" w:after="60" w:line="276" w:lineRule="auto"/>
        <w:ind w:firstLine="540"/>
        <w:jc w:val="both"/>
        <w:rPr>
          <w:color w:val="auto"/>
          <w:lang w:val="vi-VN"/>
        </w:rPr>
      </w:pPr>
      <w:r w:rsidRPr="009173F7">
        <w:rPr>
          <w:color w:val="auto"/>
          <w:lang w:val="vi-VN"/>
        </w:rPr>
        <w:t>2.2 Năng lực công nghệ:</w:t>
      </w:r>
    </w:p>
    <w:p w:rsidR="00500425" w:rsidRPr="009173F7" w:rsidRDefault="00500425" w:rsidP="00BF1835">
      <w:pPr>
        <w:spacing w:before="60" w:after="60" w:line="276" w:lineRule="auto"/>
        <w:ind w:firstLine="540"/>
        <w:jc w:val="both"/>
        <w:rPr>
          <w:color w:val="auto"/>
          <w:lang w:val="vi-VN"/>
        </w:rPr>
      </w:pPr>
      <w:r w:rsidRPr="009173F7">
        <w:rPr>
          <w:color w:val="auto"/>
          <w:lang w:val="vi-VN"/>
        </w:rPr>
        <w:t>- Nhận thức công nghệ:</w:t>
      </w:r>
    </w:p>
    <w:p w:rsidR="00500425" w:rsidRPr="009173F7" w:rsidRDefault="00500425" w:rsidP="00BF1835">
      <w:pPr>
        <w:spacing w:before="60" w:after="60" w:line="276" w:lineRule="auto"/>
        <w:ind w:firstLine="540"/>
        <w:jc w:val="both"/>
        <w:rPr>
          <w:color w:val="auto"/>
          <w:lang w:val="vi-VN"/>
        </w:rPr>
      </w:pPr>
      <w:r w:rsidRPr="009173F7">
        <w:rPr>
          <w:color w:val="auto"/>
          <w:lang w:val="vi-VN"/>
        </w:rPr>
        <w:t>+ Nhận biết được các kiểu nhà ở đặc trưng của Việt Nam.</w:t>
      </w:r>
    </w:p>
    <w:p w:rsidR="00500425" w:rsidRPr="009173F7" w:rsidRDefault="00500425" w:rsidP="00BF1835">
      <w:pPr>
        <w:spacing w:before="60" w:after="60" w:line="276" w:lineRule="auto"/>
        <w:ind w:firstLine="540"/>
        <w:jc w:val="both"/>
        <w:rPr>
          <w:color w:val="auto"/>
          <w:lang w:val="vi-VN"/>
        </w:rPr>
      </w:pPr>
      <w:r w:rsidRPr="009173F7">
        <w:rPr>
          <w:color w:val="auto"/>
          <w:lang w:val="vi-VN"/>
        </w:rPr>
        <w:t>+ Nhận biết được các loại vật liệu dùng trong xây dựng nhà ở.</w:t>
      </w:r>
    </w:p>
    <w:p w:rsidR="00500425" w:rsidRPr="009173F7" w:rsidRDefault="00500425" w:rsidP="00BF1835">
      <w:pPr>
        <w:spacing w:before="60" w:after="60" w:line="276" w:lineRule="auto"/>
        <w:ind w:firstLine="540"/>
        <w:jc w:val="both"/>
        <w:rPr>
          <w:color w:val="auto"/>
          <w:lang w:val="vi-VN"/>
        </w:rPr>
      </w:pPr>
      <w:r w:rsidRPr="009173F7">
        <w:rPr>
          <w:color w:val="auto"/>
          <w:lang w:val="vi-VN"/>
        </w:rPr>
        <w:t>- Giao tiếp công nghệ:</w:t>
      </w:r>
    </w:p>
    <w:p w:rsidR="00500425" w:rsidRPr="009173F7" w:rsidRDefault="00500425" w:rsidP="00BF1835">
      <w:pPr>
        <w:spacing w:before="60" w:after="60" w:line="276" w:lineRule="auto"/>
        <w:ind w:firstLine="540"/>
        <w:jc w:val="both"/>
        <w:rPr>
          <w:color w:val="auto"/>
          <w:lang w:val="vi-VN"/>
        </w:rPr>
      </w:pPr>
      <w:r w:rsidRPr="009173F7">
        <w:rPr>
          <w:color w:val="auto"/>
          <w:lang w:val="vi-VN"/>
        </w:rPr>
        <w:t>+ Biết được một số thuật ngữ về kiểu nhà ở, các vật liệu xây dựng nhà.</w:t>
      </w:r>
    </w:p>
    <w:p w:rsidR="00500425" w:rsidRPr="009173F7" w:rsidRDefault="00500425" w:rsidP="00BF1835">
      <w:pPr>
        <w:spacing w:before="60" w:after="60" w:line="276" w:lineRule="auto"/>
        <w:ind w:firstLine="540"/>
        <w:jc w:val="both"/>
        <w:rPr>
          <w:color w:val="auto"/>
          <w:lang w:val="vi-VN"/>
        </w:rPr>
      </w:pPr>
      <w:r w:rsidRPr="009173F7">
        <w:rPr>
          <w:color w:val="auto"/>
          <w:lang w:val="vi-VN"/>
        </w:rPr>
        <w:t>- Đánh giá công nghệ:</w:t>
      </w:r>
    </w:p>
    <w:p w:rsidR="00500425" w:rsidRPr="009173F7" w:rsidRDefault="00500425" w:rsidP="00BF1835">
      <w:pPr>
        <w:spacing w:before="60" w:after="60" w:line="276" w:lineRule="auto"/>
        <w:ind w:firstLine="540"/>
        <w:jc w:val="both"/>
        <w:rPr>
          <w:color w:val="auto"/>
          <w:lang w:val="vi-VN"/>
        </w:rPr>
      </w:pPr>
      <w:r w:rsidRPr="009173F7">
        <w:rPr>
          <w:color w:val="auto"/>
          <w:lang w:val="vi-VN"/>
        </w:rPr>
        <w:t>+ Xác định được kiểu nhà ở đặc trưng phù hợp cho các vùng miền của Việt Nam.</w:t>
      </w:r>
    </w:p>
    <w:p w:rsidR="00500425" w:rsidRPr="009173F7" w:rsidRDefault="00500425" w:rsidP="00BF1835">
      <w:pPr>
        <w:spacing w:before="60" w:after="60" w:line="276" w:lineRule="auto"/>
        <w:ind w:firstLine="540"/>
        <w:jc w:val="both"/>
        <w:rPr>
          <w:color w:val="auto"/>
          <w:lang w:val="vi-VN"/>
        </w:rPr>
      </w:pPr>
      <w:r w:rsidRPr="009173F7">
        <w:rPr>
          <w:color w:val="auto"/>
          <w:lang w:val="vi-VN"/>
        </w:rPr>
        <w:t>+ Xác định được loại vật liệu xây dựng phù hợp với từng kiểu nhà ở.</w:t>
      </w:r>
    </w:p>
    <w:p w:rsidR="00500425" w:rsidRPr="001138A9" w:rsidRDefault="00500425" w:rsidP="00BF1835">
      <w:pPr>
        <w:spacing w:before="60" w:after="60" w:line="276" w:lineRule="auto"/>
        <w:jc w:val="both"/>
        <w:rPr>
          <w:color w:val="auto"/>
          <w:lang w:val="vi-VN"/>
        </w:rPr>
      </w:pPr>
      <w:r w:rsidRPr="009173F7">
        <w:rPr>
          <w:b/>
          <w:bCs/>
          <w:color w:val="auto"/>
          <w:lang w:val="vi-VN"/>
        </w:rPr>
        <w:t>3</w:t>
      </w:r>
      <w:r w:rsidRPr="001138A9">
        <w:rPr>
          <w:b/>
          <w:bCs/>
          <w:color w:val="auto"/>
          <w:lang w:val="vi-VN"/>
        </w:rPr>
        <w:t xml:space="preserve">. </w:t>
      </w:r>
      <w:r w:rsidRPr="009173F7">
        <w:rPr>
          <w:b/>
          <w:bCs/>
          <w:color w:val="auto"/>
          <w:lang w:val="vi-VN"/>
        </w:rPr>
        <w:t>Về p</w:t>
      </w:r>
      <w:r w:rsidRPr="001138A9">
        <w:rPr>
          <w:b/>
          <w:bCs/>
          <w:color w:val="auto"/>
          <w:lang w:val="vi-VN"/>
        </w:rPr>
        <w:t>hẩm chất:</w:t>
      </w:r>
    </w:p>
    <w:p w:rsidR="00500425" w:rsidRPr="009173F7" w:rsidRDefault="00500425" w:rsidP="00BF1835">
      <w:pPr>
        <w:spacing w:before="60" w:after="60" w:line="276" w:lineRule="auto"/>
        <w:ind w:firstLine="540"/>
        <w:jc w:val="both"/>
        <w:rPr>
          <w:color w:val="auto"/>
          <w:lang w:val="vi-VN"/>
        </w:rPr>
      </w:pPr>
      <w:r w:rsidRPr="009173F7">
        <w:rPr>
          <w:color w:val="auto"/>
          <w:lang w:val="vi-VN"/>
        </w:rPr>
        <w:t xml:space="preserve">- Nhân ái: </w:t>
      </w:r>
    </w:p>
    <w:p w:rsidR="00500425" w:rsidRPr="009173F7" w:rsidRDefault="00500425" w:rsidP="00BF1835">
      <w:pPr>
        <w:spacing w:before="60" w:after="60" w:line="276" w:lineRule="auto"/>
        <w:ind w:firstLine="540"/>
        <w:jc w:val="both"/>
        <w:rPr>
          <w:color w:val="auto"/>
          <w:lang w:val="vi-VN"/>
        </w:rPr>
      </w:pPr>
      <w:r w:rsidRPr="009173F7">
        <w:rPr>
          <w:color w:val="auto"/>
          <w:lang w:val="vi-VN"/>
        </w:rPr>
        <w:t>+ Tôn trọng sự đa dạng về văn hóa của các dân tộc.</w:t>
      </w:r>
    </w:p>
    <w:p w:rsidR="00500425" w:rsidRPr="009173F7" w:rsidRDefault="00500425" w:rsidP="00BF1835">
      <w:pPr>
        <w:spacing w:before="60" w:after="60" w:line="276" w:lineRule="auto"/>
        <w:ind w:firstLine="540"/>
        <w:jc w:val="both"/>
        <w:rPr>
          <w:color w:val="auto"/>
          <w:lang w:val="vi-VN"/>
        </w:rPr>
      </w:pPr>
      <w:r w:rsidRPr="009173F7">
        <w:rPr>
          <w:color w:val="auto"/>
          <w:lang w:val="vi-VN"/>
        </w:rPr>
        <w:t>+ Gắn bó và yêu quý nơi ở của gia đình mình.</w:t>
      </w:r>
    </w:p>
    <w:p w:rsidR="00500425" w:rsidRPr="009173F7" w:rsidRDefault="00500425" w:rsidP="00BF1835">
      <w:pPr>
        <w:spacing w:before="60" w:after="60" w:line="276" w:lineRule="auto"/>
        <w:ind w:firstLine="540"/>
        <w:jc w:val="both"/>
        <w:rPr>
          <w:color w:val="auto"/>
          <w:lang w:val="vi-VN"/>
        </w:rPr>
      </w:pPr>
      <w:r w:rsidRPr="009173F7">
        <w:rPr>
          <w:color w:val="auto"/>
          <w:lang w:val="vi-VN"/>
        </w:rPr>
        <w:t>- Chăm chỉ:</w:t>
      </w:r>
    </w:p>
    <w:p w:rsidR="00500425" w:rsidRPr="009173F7" w:rsidRDefault="00500425" w:rsidP="00BF1835">
      <w:pPr>
        <w:spacing w:before="60" w:after="60" w:line="276" w:lineRule="auto"/>
        <w:ind w:firstLine="540"/>
        <w:jc w:val="both"/>
        <w:rPr>
          <w:color w:val="auto"/>
          <w:lang w:val="vi-VN"/>
        </w:rPr>
      </w:pPr>
      <w:r w:rsidRPr="009173F7">
        <w:rPr>
          <w:color w:val="auto"/>
          <w:lang w:val="vi-VN"/>
        </w:rPr>
        <w:lastRenderedPageBreak/>
        <w:t>+ Có ý thức về nhiệm vụ học tập.</w:t>
      </w:r>
    </w:p>
    <w:p w:rsidR="00500425" w:rsidRPr="009173F7" w:rsidRDefault="00500425" w:rsidP="00BF1835">
      <w:pPr>
        <w:spacing w:before="60" w:after="60" w:line="276" w:lineRule="auto"/>
        <w:ind w:firstLine="540"/>
        <w:jc w:val="both"/>
        <w:rPr>
          <w:color w:val="auto"/>
          <w:lang w:val="vi-VN"/>
        </w:rPr>
      </w:pPr>
      <w:r w:rsidRPr="009173F7">
        <w:rPr>
          <w:color w:val="auto"/>
          <w:lang w:val="vi-VN"/>
        </w:rPr>
        <w:t>+ Có ý thức vận dụng kiến thức, kỹ năng về nhà ở vào học tập và đời sống hằng ngày.</w:t>
      </w:r>
    </w:p>
    <w:p w:rsidR="00500425" w:rsidRPr="009173F7" w:rsidRDefault="00500425" w:rsidP="00BF1835">
      <w:pPr>
        <w:spacing w:before="60" w:after="60" w:line="276" w:lineRule="auto"/>
        <w:ind w:firstLine="540"/>
        <w:jc w:val="both"/>
        <w:rPr>
          <w:color w:val="auto"/>
          <w:lang w:val="vi-VN"/>
        </w:rPr>
      </w:pPr>
      <w:r w:rsidRPr="009173F7">
        <w:rPr>
          <w:color w:val="auto"/>
          <w:lang w:val="vi-VN"/>
        </w:rPr>
        <w:t>- Trách nhiệm: Quan tâm đến các hoạt động của các thành viên trong gia đình.</w:t>
      </w:r>
    </w:p>
    <w:p w:rsidR="00500425" w:rsidRPr="001138A9" w:rsidRDefault="00500425" w:rsidP="00BF1835">
      <w:pPr>
        <w:snapToGrid w:val="0"/>
        <w:spacing w:before="60" w:after="60" w:line="276" w:lineRule="auto"/>
        <w:ind w:firstLine="540"/>
        <w:jc w:val="both"/>
        <w:rPr>
          <w:b/>
          <w:bCs/>
          <w:color w:val="auto"/>
          <w:lang w:val="vi-VN"/>
        </w:rPr>
      </w:pPr>
      <w:r w:rsidRPr="001138A9">
        <w:rPr>
          <w:b/>
          <w:bCs/>
          <w:color w:val="auto"/>
          <w:lang w:val="vi-VN"/>
        </w:rPr>
        <w:t xml:space="preserve">II. </w:t>
      </w:r>
      <w:r w:rsidRPr="009173F7">
        <w:rPr>
          <w:b/>
          <w:bCs/>
          <w:color w:val="auto"/>
          <w:lang w:val="vi-VN"/>
        </w:rPr>
        <w:t>THIẾT BỊ DẠY HỌC VÀ HỌC LIỆU</w:t>
      </w:r>
    </w:p>
    <w:p w:rsidR="00500425" w:rsidRPr="009173F7" w:rsidRDefault="00500425" w:rsidP="00BF1835">
      <w:pPr>
        <w:snapToGrid w:val="0"/>
        <w:spacing w:before="60" w:after="60" w:line="276" w:lineRule="auto"/>
        <w:ind w:firstLine="540"/>
        <w:jc w:val="both"/>
        <w:rPr>
          <w:b/>
          <w:bCs/>
          <w:color w:val="auto"/>
          <w:lang w:val="vi-VN"/>
        </w:rPr>
      </w:pPr>
      <w:r w:rsidRPr="009173F7">
        <w:rPr>
          <w:b/>
          <w:bCs/>
          <w:color w:val="auto"/>
          <w:lang w:val="vi-VN"/>
        </w:rPr>
        <w:t xml:space="preserve">1. Giáo viên: </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Tìm hiểu mục tiêu bài học.</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Tìm hiểu các kiểu nhà ở phổ biến tại địa phương, các vật liệu xây dựng phổ biến ở địa phương.</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Chuẩn bị tài liệu giảng dạy: SGK, SGV và các tư liệu liên quan.</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Chuẩn bị đồ dùng, phương tiện dạy học:</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Phiếu học tập, phiếu làm việc nhóm.</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Tranh ảnh các kiểu nhà ở Việt Nam</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Tranh ảnh về các vật liệu xây dựng nhà</w:t>
      </w:r>
    </w:p>
    <w:p w:rsidR="00500425" w:rsidRPr="009173F7" w:rsidRDefault="00500425" w:rsidP="00BF1835">
      <w:pPr>
        <w:snapToGrid w:val="0"/>
        <w:spacing w:before="60" w:after="60" w:line="276" w:lineRule="auto"/>
        <w:ind w:firstLine="540"/>
        <w:jc w:val="both"/>
        <w:rPr>
          <w:b/>
          <w:bCs/>
          <w:color w:val="auto"/>
          <w:lang w:val="vi-VN"/>
        </w:rPr>
      </w:pPr>
      <w:r w:rsidRPr="009173F7">
        <w:rPr>
          <w:b/>
          <w:bCs/>
          <w:color w:val="auto"/>
          <w:lang w:val="vi-VN"/>
        </w:rPr>
        <w:t>2. Học sinh</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Đọc trước bài “nhà ở đối với con người” ở nhà.</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Quan sát các kiểu nhà tại địa phương.</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xml:space="preserve">- Tìm hiểu những vật liệu xây dựng tại địa phương. </w:t>
      </w:r>
    </w:p>
    <w:p w:rsidR="00500425" w:rsidRPr="001138A9" w:rsidRDefault="00500425" w:rsidP="00BF1835">
      <w:pPr>
        <w:snapToGrid w:val="0"/>
        <w:spacing w:before="60" w:after="60" w:line="276" w:lineRule="auto"/>
        <w:ind w:firstLine="540"/>
        <w:jc w:val="both"/>
        <w:rPr>
          <w:b/>
          <w:bCs/>
          <w:color w:val="auto"/>
          <w:lang w:val="vi-VN"/>
        </w:rPr>
      </w:pPr>
      <w:r w:rsidRPr="001138A9">
        <w:rPr>
          <w:b/>
          <w:bCs/>
          <w:color w:val="auto"/>
          <w:lang w:val="vi-VN"/>
        </w:rPr>
        <w:t xml:space="preserve">III. </w:t>
      </w:r>
      <w:r w:rsidRPr="009173F7">
        <w:rPr>
          <w:b/>
          <w:bCs/>
          <w:color w:val="auto"/>
          <w:lang w:val="vi-VN"/>
        </w:rPr>
        <w:t>TIẾN TRÌNH DẠY HỌC</w:t>
      </w:r>
    </w:p>
    <w:p w:rsidR="00500425" w:rsidRPr="001138A9" w:rsidRDefault="00500425" w:rsidP="00BF1835">
      <w:pPr>
        <w:spacing w:before="60" w:after="60" w:line="276" w:lineRule="auto"/>
        <w:ind w:firstLine="540"/>
        <w:jc w:val="both"/>
        <w:rPr>
          <w:i/>
          <w:iCs/>
          <w:color w:val="auto"/>
          <w:lang w:val="vi-VN"/>
        </w:rPr>
      </w:pPr>
      <w:r w:rsidRPr="009173F7">
        <w:rPr>
          <w:b/>
          <w:bCs/>
          <w:color w:val="auto"/>
          <w:lang w:val="vi-VN"/>
        </w:rPr>
        <w:t>A</w:t>
      </w:r>
      <w:r w:rsidRPr="001138A9">
        <w:rPr>
          <w:b/>
          <w:bCs/>
          <w:color w:val="auto"/>
          <w:lang w:val="vi-VN"/>
        </w:rPr>
        <w:t>. Hoạt động</w:t>
      </w:r>
      <w:r w:rsidRPr="009173F7">
        <w:rPr>
          <w:b/>
          <w:bCs/>
          <w:color w:val="auto"/>
          <w:lang w:val="vi-VN"/>
        </w:rPr>
        <w:t xml:space="preserve">:Mở đầu </w:t>
      </w:r>
    </w:p>
    <w:p w:rsidR="00500425" w:rsidRPr="009173F7" w:rsidRDefault="00500425" w:rsidP="00BF1835">
      <w:pPr>
        <w:spacing w:before="60" w:after="60" w:line="276" w:lineRule="auto"/>
        <w:ind w:firstLine="540"/>
        <w:jc w:val="both"/>
        <w:rPr>
          <w:color w:val="auto"/>
          <w:lang w:val="vi-VN"/>
        </w:rPr>
      </w:pPr>
      <w:r w:rsidRPr="00D03F94">
        <w:rPr>
          <w:b/>
          <w:bCs/>
          <w:color w:val="auto"/>
          <w:lang w:val="vi-VN"/>
        </w:rPr>
        <w:t xml:space="preserve">a) Mục </w:t>
      </w:r>
      <w:r w:rsidRPr="009173F7">
        <w:rPr>
          <w:b/>
          <w:bCs/>
          <w:color w:val="auto"/>
          <w:lang w:val="vi-VN"/>
        </w:rPr>
        <w:t>tiêu</w:t>
      </w:r>
      <w:r w:rsidRPr="006506DE">
        <w:rPr>
          <w:color w:val="auto"/>
          <w:lang w:val="vi-VN"/>
        </w:rPr>
        <w:t>:</w:t>
      </w:r>
      <w:r w:rsidRPr="002978EA">
        <w:rPr>
          <w:color w:val="auto"/>
          <w:lang w:val="vi-VN"/>
        </w:rPr>
        <w:t xml:space="preserve"> </w:t>
      </w:r>
      <w:r w:rsidRPr="009173F7">
        <w:rPr>
          <w:color w:val="auto"/>
          <w:lang w:val="vi-VN"/>
        </w:rPr>
        <w:t>Kích thích nhu cầu tìm hiểu về 1 số kiến trúc nhà ở đặc trưng của Việt Nam, về vật liệu xây dựng nhà.</w:t>
      </w:r>
    </w:p>
    <w:p w:rsidR="00500425" w:rsidRPr="009173F7" w:rsidRDefault="00500425" w:rsidP="00BF1835">
      <w:pPr>
        <w:spacing w:before="60" w:after="60" w:line="276" w:lineRule="auto"/>
        <w:ind w:firstLine="540"/>
        <w:jc w:val="both"/>
        <w:rPr>
          <w:color w:val="auto"/>
          <w:lang w:val="vi-VN"/>
        </w:rPr>
      </w:pPr>
      <w:r w:rsidRPr="00D03F94">
        <w:rPr>
          <w:b/>
          <w:bCs/>
          <w:color w:val="auto"/>
          <w:lang w:val="vi-VN"/>
        </w:rPr>
        <w:t xml:space="preserve">b) </w:t>
      </w:r>
      <w:r w:rsidRPr="009173F7">
        <w:rPr>
          <w:b/>
          <w:bCs/>
          <w:color w:val="auto"/>
          <w:lang w:val="vi-VN"/>
        </w:rPr>
        <w:t>Nội dung</w:t>
      </w:r>
      <w:r w:rsidRPr="009173F7">
        <w:rPr>
          <w:color w:val="auto"/>
          <w:lang w:val="vi-VN"/>
        </w:rPr>
        <w:t xml:space="preserve">: </w:t>
      </w:r>
    </w:p>
    <w:p w:rsidR="00500425" w:rsidRPr="009173F7" w:rsidRDefault="00500425" w:rsidP="00BF1835">
      <w:pPr>
        <w:spacing w:before="60" w:after="60" w:line="276" w:lineRule="auto"/>
        <w:ind w:firstLine="540"/>
        <w:jc w:val="both"/>
        <w:rPr>
          <w:color w:val="auto"/>
          <w:lang w:val="vi-VN"/>
        </w:rPr>
      </w:pPr>
      <w:r w:rsidRPr="009173F7">
        <w:rPr>
          <w:color w:val="auto"/>
          <w:lang w:val="vi-VN"/>
        </w:rPr>
        <w:t xml:space="preserve">  Thông qua việc quan sát nhà ở khu vực sinh sống của học sinh, các em tham gia trả lời các câu hỏi để tạo hứng thú ngay từ đầu tiết học.</w:t>
      </w:r>
    </w:p>
    <w:p w:rsidR="00500425" w:rsidRPr="009173F7" w:rsidRDefault="00500425" w:rsidP="00BF1835">
      <w:pPr>
        <w:spacing w:before="60" w:after="60" w:line="276" w:lineRule="auto"/>
        <w:ind w:firstLine="540"/>
        <w:jc w:val="both"/>
        <w:rPr>
          <w:i/>
          <w:iCs/>
          <w:color w:val="auto"/>
          <w:lang w:val="vi-VN"/>
        </w:rPr>
      </w:pPr>
      <w:r w:rsidRPr="00D03F94">
        <w:rPr>
          <w:b/>
          <w:bCs/>
          <w:color w:val="auto"/>
          <w:lang w:val="vi-VN"/>
        </w:rPr>
        <w:t>c) Sản phẩm</w:t>
      </w:r>
      <w:r w:rsidRPr="009173F7">
        <w:rPr>
          <w:b/>
          <w:bCs/>
          <w:color w:val="auto"/>
          <w:lang w:val="vi-VN"/>
        </w:rPr>
        <w:t>:</w:t>
      </w:r>
      <w:r w:rsidRPr="0005380B">
        <w:rPr>
          <w:b/>
          <w:bCs/>
          <w:color w:val="auto"/>
          <w:lang w:val="vi-VN"/>
        </w:rPr>
        <w:t xml:space="preserve"> </w:t>
      </w:r>
      <w:r w:rsidRPr="009173F7">
        <w:rPr>
          <w:color w:val="auto"/>
          <w:lang w:val="vi-VN"/>
        </w:rPr>
        <w:t>Nội dung trả lời thông qua vấn đáp.</w:t>
      </w:r>
    </w:p>
    <w:p w:rsidR="00500425" w:rsidRPr="009173F7" w:rsidRDefault="00500425" w:rsidP="00BF1835">
      <w:pPr>
        <w:spacing w:before="60" w:after="60" w:line="276" w:lineRule="auto"/>
        <w:ind w:firstLine="539"/>
        <w:jc w:val="both"/>
        <w:rPr>
          <w:b/>
          <w:bCs/>
          <w:color w:val="auto"/>
          <w:lang w:val="vi-VN"/>
        </w:rPr>
      </w:pPr>
      <w:r w:rsidRPr="00D03F94">
        <w:rPr>
          <w:b/>
          <w:bCs/>
          <w:color w:val="auto"/>
          <w:lang w:val="vi-VN"/>
        </w:rPr>
        <w:t xml:space="preserve">d) </w:t>
      </w:r>
      <w:r w:rsidRPr="009173F7">
        <w:rPr>
          <w:b/>
          <w:bCs/>
          <w:color w:val="auto"/>
          <w:lang w:val="vi-VN"/>
        </w:rPr>
        <w:t>Tổ chứcthực hiện:</w:t>
      </w:r>
    </w:p>
    <w:p w:rsidR="00500425" w:rsidRPr="009173F7" w:rsidRDefault="00500425" w:rsidP="00BF1835">
      <w:pPr>
        <w:spacing w:before="60" w:after="60" w:line="276" w:lineRule="auto"/>
        <w:ind w:firstLine="539"/>
        <w:jc w:val="both"/>
        <w:rPr>
          <w:b/>
          <w:bCs/>
          <w:color w:val="auto"/>
          <w:lang w:val="vi-VN"/>
        </w:rPr>
      </w:pPr>
      <w:r w:rsidRPr="009173F7">
        <w:rPr>
          <w:b/>
          <w:bCs/>
          <w:lang w:val="vi-VN"/>
        </w:rPr>
        <w:t xml:space="preserve">Chuyển giao nhiệm vụ học tập: </w:t>
      </w:r>
    </w:p>
    <w:p w:rsidR="00500425" w:rsidRPr="009173F7" w:rsidRDefault="00500425" w:rsidP="00BF1835">
      <w:pPr>
        <w:spacing w:before="60" w:after="60" w:line="276" w:lineRule="auto"/>
        <w:ind w:firstLine="539"/>
        <w:jc w:val="both"/>
        <w:rPr>
          <w:color w:val="auto"/>
          <w:lang w:val="vi-VN"/>
        </w:rPr>
      </w:pPr>
      <w:r w:rsidRPr="009173F7">
        <w:rPr>
          <w:color w:val="auto"/>
          <w:lang w:val="vi-VN"/>
        </w:rPr>
        <w:t>+  GVđưa câu hỏi :</w:t>
      </w:r>
    </w:p>
    <w:p w:rsidR="00500425" w:rsidRPr="009173F7" w:rsidRDefault="00500425" w:rsidP="00BF1835">
      <w:pPr>
        <w:spacing w:before="60" w:after="60" w:line="276" w:lineRule="auto"/>
        <w:ind w:firstLine="539"/>
        <w:jc w:val="both"/>
        <w:rPr>
          <w:color w:val="auto"/>
          <w:lang w:val="vi-VN"/>
        </w:rPr>
      </w:pPr>
      <w:r w:rsidRPr="009173F7">
        <w:rPr>
          <w:color w:val="auto"/>
          <w:lang w:val="vi-VN"/>
        </w:rPr>
        <w:t>Cho biết xung quanh khu vực e sinh sống có các kiểu nhà nào?</w:t>
      </w:r>
    </w:p>
    <w:p w:rsidR="00500425" w:rsidRPr="009173F7" w:rsidRDefault="00500425" w:rsidP="00BF1835">
      <w:pPr>
        <w:spacing w:before="60" w:after="60" w:line="276" w:lineRule="auto"/>
        <w:ind w:firstLine="539"/>
        <w:jc w:val="both"/>
        <w:rPr>
          <w:color w:val="auto"/>
          <w:lang w:val="vi-VN"/>
        </w:rPr>
      </w:pPr>
      <w:r w:rsidRPr="009173F7">
        <w:rPr>
          <w:color w:val="auto"/>
          <w:lang w:val="vi-VN"/>
        </w:rPr>
        <w:t>Nhà đó được xây dựng bằng các vật liệu gì?</w:t>
      </w:r>
    </w:p>
    <w:p w:rsidR="00500425" w:rsidRPr="009173F7" w:rsidRDefault="00500425" w:rsidP="00BF1835">
      <w:pPr>
        <w:spacing w:before="60" w:after="60" w:line="276" w:lineRule="auto"/>
        <w:ind w:firstLine="539"/>
        <w:jc w:val="both"/>
        <w:rPr>
          <w:b/>
          <w:bCs/>
          <w:lang w:val="vi-VN"/>
        </w:rPr>
      </w:pPr>
      <w:r w:rsidRPr="009173F7">
        <w:rPr>
          <w:b/>
          <w:bCs/>
          <w:lang w:val="vi-VN"/>
        </w:rPr>
        <w:t>Thực hiện nhiệm vụ học tập:</w:t>
      </w:r>
    </w:p>
    <w:p w:rsidR="00500425" w:rsidRPr="009173F7" w:rsidRDefault="00500425" w:rsidP="00BF1835">
      <w:pPr>
        <w:spacing w:before="60" w:after="60" w:line="276" w:lineRule="auto"/>
        <w:ind w:firstLine="539"/>
        <w:jc w:val="both"/>
        <w:rPr>
          <w:color w:val="auto"/>
          <w:lang w:val="vi-VN"/>
        </w:rPr>
      </w:pPr>
      <w:r w:rsidRPr="009173F7">
        <w:rPr>
          <w:color w:val="auto"/>
          <w:lang w:val="vi-VN"/>
        </w:rPr>
        <w:t>+ HS suy nghĩ trả lời 2 câu hỏi.</w:t>
      </w:r>
    </w:p>
    <w:p w:rsidR="00500425" w:rsidRPr="009173F7" w:rsidRDefault="00500425" w:rsidP="00BF1835">
      <w:pPr>
        <w:spacing w:before="60" w:after="60" w:line="276" w:lineRule="auto"/>
        <w:ind w:firstLine="174"/>
        <w:jc w:val="both"/>
        <w:rPr>
          <w:b/>
          <w:bCs/>
          <w:lang w:val="vi-VN"/>
        </w:rPr>
      </w:pPr>
      <w:r w:rsidRPr="009173F7">
        <w:rPr>
          <w:b/>
          <w:bCs/>
          <w:lang w:val="vi-VN"/>
        </w:rPr>
        <w:lastRenderedPageBreak/>
        <w:t xml:space="preserve">      Báo cáo kết quả thực hiện nhiệm vụ học tập:</w:t>
      </w:r>
    </w:p>
    <w:p w:rsidR="00500425" w:rsidRPr="009173F7" w:rsidRDefault="00500425" w:rsidP="00BF1835">
      <w:pPr>
        <w:spacing w:before="60" w:after="60" w:line="276" w:lineRule="auto"/>
        <w:ind w:firstLine="174"/>
        <w:jc w:val="both"/>
        <w:rPr>
          <w:color w:val="auto"/>
          <w:lang w:val="vi-VN"/>
        </w:rPr>
      </w:pPr>
      <w:r w:rsidRPr="009173F7">
        <w:rPr>
          <w:color w:val="auto"/>
          <w:lang w:val="vi-VN"/>
        </w:rPr>
        <w:t xml:space="preserve">     + HS trả lời </w:t>
      </w:r>
    </w:p>
    <w:p w:rsidR="00500425" w:rsidRPr="009173F7" w:rsidRDefault="00500425" w:rsidP="00BF1835">
      <w:pPr>
        <w:spacing w:before="60" w:after="60" w:line="276" w:lineRule="auto"/>
        <w:ind w:firstLine="174"/>
        <w:jc w:val="both"/>
        <w:rPr>
          <w:b/>
          <w:bCs/>
          <w:lang w:val="vi-VN"/>
        </w:rPr>
      </w:pPr>
      <w:r w:rsidRPr="009173F7">
        <w:rPr>
          <w:b/>
          <w:bCs/>
          <w:lang w:val="vi-VN"/>
        </w:rPr>
        <w:t>Kết luận, nhận định:</w:t>
      </w:r>
    </w:p>
    <w:p w:rsidR="00500425" w:rsidRPr="009173F7" w:rsidRDefault="00500425" w:rsidP="00BF1835">
      <w:pPr>
        <w:spacing w:before="60" w:after="60" w:line="276" w:lineRule="auto"/>
        <w:ind w:firstLine="539"/>
        <w:jc w:val="both"/>
        <w:rPr>
          <w:color w:val="auto"/>
          <w:lang w:val="vi-VN"/>
        </w:rPr>
      </w:pPr>
      <w:r w:rsidRPr="009173F7">
        <w:rPr>
          <w:color w:val="auto"/>
          <w:lang w:val="vi-VN"/>
        </w:rPr>
        <w:t>+ Giáo viên đưa ra đáp án câu hỏi</w:t>
      </w:r>
    </w:p>
    <w:p w:rsidR="00500425" w:rsidRPr="009173F7" w:rsidRDefault="00500425" w:rsidP="00BF1835">
      <w:pPr>
        <w:spacing w:before="60" w:after="60" w:line="276" w:lineRule="auto"/>
        <w:ind w:firstLine="539"/>
        <w:jc w:val="both"/>
        <w:rPr>
          <w:color w:val="auto"/>
          <w:lang w:val="vi-VN"/>
        </w:rPr>
      </w:pPr>
      <w:r w:rsidRPr="009173F7">
        <w:rPr>
          <w:color w:val="auto"/>
          <w:lang w:val="vi-VN"/>
        </w:rPr>
        <w:t xml:space="preserve">+ HS chủ động kiểm tra đã trả lời được bao nhiêu câu đúng. </w:t>
      </w:r>
    </w:p>
    <w:p w:rsidR="00500425" w:rsidRPr="009173F7" w:rsidRDefault="00500425" w:rsidP="00BF1835">
      <w:pPr>
        <w:spacing w:before="60" w:after="60" w:line="276" w:lineRule="auto"/>
        <w:ind w:firstLine="539"/>
        <w:jc w:val="both"/>
        <w:rPr>
          <w:i/>
          <w:iCs/>
          <w:color w:val="auto"/>
          <w:lang w:val="vi-VN"/>
        </w:rPr>
      </w:pPr>
      <w:r w:rsidRPr="009173F7">
        <w:rPr>
          <w:b/>
          <w:bCs/>
          <w:color w:val="auto"/>
          <w:lang w:val="vi-VN"/>
        </w:rPr>
        <w:t>B</w:t>
      </w:r>
      <w:r w:rsidRPr="001138A9">
        <w:rPr>
          <w:b/>
          <w:bCs/>
          <w:color w:val="auto"/>
          <w:lang w:val="vi-VN"/>
        </w:rPr>
        <w:t>. Hoạt động</w:t>
      </w:r>
      <w:r w:rsidRPr="009173F7">
        <w:rPr>
          <w:b/>
          <w:bCs/>
          <w:color w:val="auto"/>
          <w:lang w:val="vi-VN"/>
        </w:rPr>
        <w:t>:</w:t>
      </w:r>
      <w:r w:rsidRPr="001138A9">
        <w:rPr>
          <w:b/>
          <w:bCs/>
          <w:color w:val="auto"/>
          <w:lang w:val="vi-VN"/>
        </w:rPr>
        <w:t xml:space="preserve"> Hình thành kiến thức mới</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70"/>
        <w:gridCol w:w="3318"/>
      </w:tblGrid>
      <w:tr w:rsidR="00500425" w:rsidRPr="00A72E9E">
        <w:tc>
          <w:tcPr>
            <w:tcW w:w="6189" w:type="dxa"/>
          </w:tcPr>
          <w:p w:rsidR="00500425" w:rsidRPr="009173F7" w:rsidRDefault="00500425" w:rsidP="00A72E9E">
            <w:pPr>
              <w:spacing w:before="60" w:after="60" w:line="276" w:lineRule="auto"/>
              <w:jc w:val="center"/>
              <w:rPr>
                <w:b/>
                <w:bCs/>
                <w:lang w:val="vi-VN"/>
              </w:rPr>
            </w:pPr>
            <w:r w:rsidRPr="009173F7">
              <w:rPr>
                <w:b/>
                <w:bCs/>
                <w:lang w:val="vi-VN"/>
              </w:rPr>
              <w:t>Hoạt động của GV và HS</w:t>
            </w:r>
          </w:p>
        </w:tc>
        <w:tc>
          <w:tcPr>
            <w:tcW w:w="3376" w:type="dxa"/>
          </w:tcPr>
          <w:p w:rsidR="00500425" w:rsidRPr="00A72E9E" w:rsidRDefault="00500425" w:rsidP="00A72E9E">
            <w:pPr>
              <w:spacing w:before="60" w:after="60" w:line="276" w:lineRule="auto"/>
              <w:jc w:val="center"/>
              <w:rPr>
                <w:b/>
                <w:bCs/>
                <w:lang w:val="nl-NL"/>
              </w:rPr>
            </w:pPr>
            <w:r w:rsidRPr="00A72E9E">
              <w:rPr>
                <w:b/>
                <w:bCs/>
                <w:lang w:val="nl-NL"/>
              </w:rPr>
              <w:t>Nội dung cần đạt</w:t>
            </w:r>
          </w:p>
        </w:tc>
      </w:tr>
      <w:tr w:rsidR="00500425" w:rsidRPr="00A72E9E">
        <w:tc>
          <w:tcPr>
            <w:tcW w:w="6189" w:type="dxa"/>
          </w:tcPr>
          <w:p w:rsidR="00500425" w:rsidRPr="00A72E9E" w:rsidRDefault="00500425" w:rsidP="00A72E9E">
            <w:pPr>
              <w:spacing w:before="60" w:after="60" w:line="276" w:lineRule="auto"/>
              <w:jc w:val="both"/>
              <w:rPr>
                <w:b/>
                <w:bCs/>
                <w:color w:val="auto"/>
              </w:rPr>
            </w:pPr>
            <w:r w:rsidRPr="00A72E9E">
              <w:rPr>
                <w:b/>
                <w:bCs/>
                <w:color w:val="auto"/>
                <w:lang w:val="vi-VN"/>
              </w:rPr>
              <w:t>Hoạt động</w:t>
            </w:r>
            <w:r w:rsidRPr="00A72E9E">
              <w:rPr>
                <w:b/>
                <w:bCs/>
                <w:color w:val="auto"/>
              </w:rPr>
              <w:t xml:space="preserve"> :Tìm hiểu về một số kiến trúc nhà ở đặc trưng của Việt Nam</w:t>
            </w:r>
          </w:p>
          <w:p w:rsidR="00500425" w:rsidRPr="00A72E9E" w:rsidRDefault="00500425" w:rsidP="00A72E9E">
            <w:pPr>
              <w:spacing w:before="60" w:after="60" w:line="276" w:lineRule="auto"/>
              <w:ind w:firstLine="539"/>
              <w:jc w:val="both"/>
              <w:rPr>
                <w:b/>
                <w:bCs/>
                <w:color w:val="auto"/>
              </w:rPr>
            </w:pPr>
            <w:r w:rsidRPr="00A72E9E">
              <w:rPr>
                <w:b/>
                <w:bCs/>
                <w:color w:val="auto"/>
              </w:rPr>
              <w:t>a</w:t>
            </w:r>
            <w:r w:rsidRPr="00A72E9E">
              <w:rPr>
                <w:b/>
                <w:bCs/>
                <w:lang w:val="vi-VN"/>
              </w:rPr>
              <w:t xml:space="preserve">) Mục </w:t>
            </w:r>
            <w:r w:rsidRPr="00A72E9E">
              <w:rPr>
                <w:b/>
                <w:bCs/>
              </w:rPr>
              <w:t>tiêu</w:t>
            </w:r>
            <w:r w:rsidRPr="00A72E9E">
              <w:t xml:space="preserve">: </w:t>
            </w:r>
            <w:r w:rsidRPr="00A72E9E">
              <w:rPr>
                <w:color w:val="auto"/>
              </w:rPr>
              <w:t>Giúp HS biết và hiểu về một số kiểu nhà ở đặc trưng của Việt Nam.</w:t>
            </w:r>
          </w:p>
          <w:p w:rsidR="00500425" w:rsidRPr="00A72E9E" w:rsidRDefault="00500425" w:rsidP="00A72E9E">
            <w:pPr>
              <w:tabs>
                <w:tab w:val="left" w:pos="3015"/>
              </w:tabs>
              <w:spacing w:before="60" w:after="60" w:line="276" w:lineRule="auto"/>
              <w:ind w:firstLine="539"/>
              <w:jc w:val="both"/>
            </w:pPr>
            <w:r w:rsidRPr="00A72E9E">
              <w:rPr>
                <w:b/>
                <w:bCs/>
                <w:color w:val="auto"/>
                <w:lang w:val="vi-VN"/>
              </w:rPr>
              <w:t xml:space="preserve">b) </w:t>
            </w:r>
            <w:r w:rsidRPr="00A72E9E">
              <w:rPr>
                <w:b/>
                <w:bCs/>
              </w:rPr>
              <w:t>Nội dung</w:t>
            </w:r>
            <w:r w:rsidRPr="00A72E9E">
              <w:t>:</w:t>
            </w:r>
          </w:p>
          <w:p w:rsidR="00500425" w:rsidRPr="00A72E9E" w:rsidRDefault="00500425" w:rsidP="00A72E9E">
            <w:pPr>
              <w:tabs>
                <w:tab w:val="left" w:pos="3015"/>
              </w:tabs>
              <w:spacing w:before="60" w:after="60" w:line="276" w:lineRule="auto"/>
              <w:ind w:firstLine="539"/>
              <w:jc w:val="both"/>
              <w:rPr>
                <w:color w:val="auto"/>
              </w:rPr>
            </w:pPr>
            <w:r w:rsidRPr="00A72E9E">
              <w:t xml:space="preserve">-  HS làm việc </w:t>
            </w:r>
            <w:r w:rsidRPr="00A72E9E">
              <w:rPr>
                <w:color w:val="auto"/>
              </w:rPr>
              <w:t xml:space="preserve">cá nhân qua quan sát hình 1.5 và hoàn thành việc ghép hình với phần mô tả kiến trúc nhà ở. </w:t>
            </w:r>
          </w:p>
          <w:p w:rsidR="00500425" w:rsidRPr="00A72E9E" w:rsidRDefault="00500425" w:rsidP="00A72E9E">
            <w:pPr>
              <w:tabs>
                <w:tab w:val="left" w:pos="3015"/>
              </w:tabs>
              <w:spacing w:before="60" w:after="60" w:line="276" w:lineRule="auto"/>
              <w:ind w:firstLine="539"/>
              <w:jc w:val="both"/>
              <w:rPr>
                <w:color w:val="auto"/>
              </w:rPr>
            </w:pPr>
            <w:r w:rsidRPr="00A72E9E">
              <w:rPr>
                <w:color w:val="auto"/>
              </w:rPr>
              <w:t>-HS tập trung nghe GV gợi ý để phân biệt được kiểu nhà nhà chung cư và nhà liền kề; nhà bè và nhà sàn.</w:t>
            </w:r>
          </w:p>
          <w:p w:rsidR="00500425" w:rsidRPr="00A72E9E" w:rsidRDefault="00500425" w:rsidP="00A72E9E">
            <w:pPr>
              <w:tabs>
                <w:tab w:val="left" w:pos="3015"/>
              </w:tabs>
              <w:spacing w:before="60" w:after="60" w:line="276" w:lineRule="auto"/>
              <w:ind w:firstLine="539"/>
              <w:jc w:val="both"/>
              <w:rPr>
                <w:color w:val="auto"/>
              </w:rPr>
            </w:pPr>
            <w:r w:rsidRPr="00A72E9E">
              <w:rPr>
                <w:color w:val="auto"/>
              </w:rPr>
              <w:t>- Từ các thông tin trên HS sẽ trả lời được câu hỏi về mỗi kiểu kiến trúc nhà thường xuất hiện ở những khu vực nào và vì sao nó lại phổ biến ở khu vực đó.</w:t>
            </w:r>
          </w:p>
          <w:p w:rsidR="00500425" w:rsidRPr="00A72E9E" w:rsidRDefault="00500425" w:rsidP="00A72E9E">
            <w:pPr>
              <w:tabs>
                <w:tab w:val="left" w:pos="3015"/>
              </w:tabs>
              <w:spacing w:before="60" w:after="60" w:line="276" w:lineRule="auto"/>
              <w:ind w:firstLine="539"/>
              <w:jc w:val="both"/>
              <w:rPr>
                <w:color w:val="auto"/>
              </w:rPr>
            </w:pPr>
            <w:r w:rsidRPr="00A72E9E">
              <w:rPr>
                <w:color w:val="auto"/>
              </w:rPr>
              <w:t>Cuối hoạt động HS nêu lại một số kiến trúc nhà ở đặc trưng của Việt Nam.</w:t>
            </w:r>
          </w:p>
          <w:p w:rsidR="00500425" w:rsidRPr="00A72E9E" w:rsidRDefault="00500425" w:rsidP="00A72E9E">
            <w:pPr>
              <w:spacing w:before="60" w:after="60" w:line="276" w:lineRule="auto"/>
              <w:ind w:firstLine="539"/>
              <w:jc w:val="both"/>
              <w:rPr>
                <w:color w:val="auto"/>
              </w:rPr>
            </w:pPr>
            <w:r w:rsidRPr="00A72E9E">
              <w:rPr>
                <w:b/>
                <w:bCs/>
                <w:color w:val="auto"/>
                <w:lang w:val="vi-VN"/>
              </w:rPr>
              <w:t xml:space="preserve">c) </w:t>
            </w:r>
            <w:r w:rsidRPr="00A72E9E">
              <w:rPr>
                <w:b/>
                <w:bCs/>
                <w:lang w:val="vi-VN"/>
              </w:rPr>
              <w:t>Sản phẩm</w:t>
            </w:r>
            <w:r w:rsidRPr="00A72E9E">
              <w:rPr>
                <w:color w:val="auto"/>
              </w:rPr>
              <w:t>: Sau khi HS hoàn thành các yêu cầu ở hoạt động 3, các em cần nêu được:</w:t>
            </w:r>
          </w:p>
          <w:p w:rsidR="00500425" w:rsidRPr="00A72E9E" w:rsidRDefault="00500425" w:rsidP="00A72E9E">
            <w:pPr>
              <w:spacing w:before="60" w:after="60" w:line="276" w:lineRule="auto"/>
              <w:ind w:firstLine="539"/>
              <w:jc w:val="both"/>
              <w:rPr>
                <w:color w:val="auto"/>
              </w:rPr>
            </w:pPr>
            <w:r w:rsidRPr="00A72E9E">
              <w:rPr>
                <w:color w:val="auto"/>
              </w:rPr>
              <w:t>Tùy theo điều kiện tự nhiên và tập quán của từng địa phương mà chúng ta có các kiểu kiến trúc nhà ở đặc trưng khác nhau.</w:t>
            </w:r>
          </w:p>
          <w:p w:rsidR="00500425" w:rsidRPr="00A72E9E" w:rsidRDefault="00500425" w:rsidP="00A72E9E">
            <w:pPr>
              <w:spacing w:before="60" w:after="60" w:line="276" w:lineRule="auto"/>
              <w:ind w:firstLine="539"/>
              <w:jc w:val="both"/>
              <w:rPr>
                <w:color w:val="auto"/>
              </w:rPr>
            </w:pPr>
            <w:r w:rsidRPr="00A72E9E">
              <w:rPr>
                <w:color w:val="auto"/>
              </w:rPr>
              <w:t>- Nông thôn: thường có kiểu nhà ba gian truyền thống; hiện nay phổ biến kiểu nhà riêng lẻ, một hay nhiều tầng, mái ngói hay bê tông.</w:t>
            </w:r>
          </w:p>
          <w:p w:rsidR="00500425" w:rsidRPr="00A72E9E" w:rsidRDefault="00500425" w:rsidP="00A72E9E">
            <w:pPr>
              <w:spacing w:before="60" w:after="60" w:line="276" w:lineRule="auto"/>
              <w:ind w:firstLine="539"/>
              <w:jc w:val="both"/>
              <w:rPr>
                <w:color w:val="auto"/>
              </w:rPr>
            </w:pPr>
            <w:r w:rsidRPr="00A72E9E">
              <w:rPr>
                <w:color w:val="auto"/>
              </w:rPr>
              <w:t>- Thành thị: có kiểu nhà liền kề, nhà chung cư, nhà biệt thự …</w:t>
            </w:r>
          </w:p>
          <w:p w:rsidR="00500425" w:rsidRPr="00A72E9E" w:rsidRDefault="00500425" w:rsidP="00A72E9E">
            <w:pPr>
              <w:spacing w:before="60" w:after="60" w:line="276" w:lineRule="auto"/>
              <w:ind w:firstLine="539"/>
              <w:jc w:val="both"/>
              <w:rPr>
                <w:color w:val="auto"/>
              </w:rPr>
            </w:pPr>
            <w:r w:rsidRPr="00A72E9E">
              <w:rPr>
                <w:color w:val="auto"/>
              </w:rPr>
              <w:t xml:space="preserve">- Các khu vực khác: nhà sàn hay nhà nổi trên </w:t>
            </w:r>
            <w:r w:rsidRPr="00A72E9E">
              <w:rPr>
                <w:color w:val="auto"/>
              </w:rPr>
              <w:lastRenderedPageBreak/>
              <w:t>sông …</w:t>
            </w:r>
          </w:p>
          <w:p w:rsidR="00500425" w:rsidRPr="00A72E9E" w:rsidRDefault="00500425" w:rsidP="00A72E9E">
            <w:pPr>
              <w:spacing w:before="60" w:after="60" w:line="276" w:lineRule="auto"/>
              <w:ind w:firstLine="539"/>
              <w:jc w:val="both"/>
              <w:rPr>
                <w:b/>
                <w:bCs/>
              </w:rPr>
            </w:pPr>
            <w:r w:rsidRPr="00A72E9E">
              <w:rPr>
                <w:b/>
                <w:bCs/>
                <w:color w:val="auto"/>
                <w:lang w:val="vi-VN"/>
              </w:rPr>
              <w:t xml:space="preserve">d) </w:t>
            </w:r>
            <w:r w:rsidRPr="00A72E9E">
              <w:rPr>
                <w:b/>
                <w:bCs/>
              </w:rPr>
              <w:t>Tổ chức</w:t>
            </w:r>
            <w:r w:rsidRPr="00A72E9E">
              <w:rPr>
                <w:b/>
                <w:bCs/>
                <w:lang w:val="vi-VN"/>
              </w:rPr>
              <w:t xml:space="preserve"> thực hiện</w:t>
            </w:r>
            <w:r w:rsidRPr="00A72E9E">
              <w:rPr>
                <w:b/>
                <w:bCs/>
              </w:rPr>
              <w:t>:</w:t>
            </w:r>
          </w:p>
          <w:p w:rsidR="00500425" w:rsidRPr="00A72E9E" w:rsidRDefault="00500425" w:rsidP="00A72E9E">
            <w:pPr>
              <w:spacing w:before="60" w:after="60" w:line="276" w:lineRule="auto"/>
              <w:ind w:firstLine="174"/>
              <w:jc w:val="both"/>
              <w:rPr>
                <w:b/>
                <w:bCs/>
              </w:rPr>
            </w:pPr>
            <w:r w:rsidRPr="00A72E9E">
              <w:rPr>
                <w:b/>
                <w:bCs/>
              </w:rPr>
              <w:t>Chuyển giao nhiệm vụ học tập:</w:t>
            </w:r>
          </w:p>
          <w:p w:rsidR="00500425" w:rsidRPr="00A72E9E" w:rsidRDefault="00500425" w:rsidP="00A72E9E">
            <w:pPr>
              <w:spacing w:before="60" w:after="60" w:line="276" w:lineRule="auto"/>
              <w:ind w:firstLine="174"/>
              <w:jc w:val="both"/>
              <w:rPr>
                <w:b/>
                <w:bCs/>
                <w:color w:val="auto"/>
              </w:rPr>
            </w:pPr>
          </w:p>
          <w:p w:rsidR="00500425" w:rsidRPr="00A72E9E" w:rsidRDefault="00500425" w:rsidP="00A72E9E">
            <w:pPr>
              <w:spacing w:before="60" w:after="60" w:line="276" w:lineRule="auto"/>
              <w:ind w:firstLine="174"/>
              <w:jc w:val="both"/>
              <w:rPr>
                <w:color w:val="auto"/>
              </w:rPr>
            </w:pPr>
            <w:r w:rsidRPr="00A72E9E">
              <w:rPr>
                <w:color w:val="auto"/>
              </w:rPr>
              <w:t>+ GV yêu cầu cá nhân HS quan sát hình 1.5 và hoàn thành việc ghép hình với phần mô tả kiến trúc nhà ở.</w:t>
            </w:r>
          </w:p>
          <w:p w:rsidR="00500425" w:rsidRPr="00A72E9E" w:rsidRDefault="00500425" w:rsidP="00A72E9E">
            <w:pPr>
              <w:spacing w:before="60" w:after="60" w:line="276" w:lineRule="auto"/>
              <w:ind w:firstLine="174"/>
              <w:jc w:val="both"/>
              <w:rPr>
                <w:color w:val="auto"/>
              </w:rPr>
            </w:pPr>
            <w:r w:rsidRPr="00A72E9E">
              <w:rPr>
                <w:color w:val="auto"/>
              </w:rPr>
              <w:t>+ GV yêu cầu HS phân biệt kiểu nhà ở đặc trưng: Nhà ở chung cư và nhà ở liền kề; nhà sàn và nhà nổi.</w:t>
            </w:r>
          </w:p>
          <w:p w:rsidR="00500425" w:rsidRPr="00A72E9E" w:rsidRDefault="00500425" w:rsidP="00A72E9E">
            <w:pPr>
              <w:spacing w:before="60" w:after="60" w:line="276" w:lineRule="auto"/>
              <w:ind w:firstLine="174"/>
              <w:jc w:val="both"/>
              <w:rPr>
                <w:color w:val="auto"/>
              </w:rPr>
            </w:pPr>
            <w:r w:rsidRPr="00A72E9E">
              <w:rPr>
                <w:color w:val="auto"/>
              </w:rPr>
              <w:t>+ GV đặt vấn đề: Vì sao mỗi khu vực lại có một kiểu nhà ở đặc trưng? Để HS tham gia trả lời để làm sáng tỏ vấn đề.</w:t>
            </w:r>
          </w:p>
          <w:p w:rsidR="00500425" w:rsidRPr="00A72E9E" w:rsidRDefault="00500425" w:rsidP="00A72E9E">
            <w:pPr>
              <w:spacing w:before="60" w:after="60" w:line="276" w:lineRule="auto"/>
              <w:ind w:firstLine="174"/>
              <w:jc w:val="both"/>
              <w:rPr>
                <w:color w:val="auto"/>
              </w:rPr>
            </w:pPr>
            <w:r w:rsidRPr="00A72E9E">
              <w:rPr>
                <w:color w:val="auto"/>
              </w:rPr>
              <w:t>Lưu ý: Cuối mỗi nhiệm vụ GV phải chốt nội dung từng nhiệm vụ.</w:t>
            </w:r>
          </w:p>
          <w:p w:rsidR="00500425" w:rsidRPr="00A72E9E" w:rsidRDefault="00500425" w:rsidP="00A72E9E">
            <w:pPr>
              <w:spacing w:before="60" w:after="60" w:line="276" w:lineRule="auto"/>
              <w:ind w:firstLine="174"/>
              <w:jc w:val="both"/>
              <w:rPr>
                <w:b/>
                <w:bCs/>
                <w:color w:val="auto"/>
              </w:rPr>
            </w:pPr>
            <w:r w:rsidRPr="00A72E9E">
              <w:rPr>
                <w:b/>
                <w:bCs/>
              </w:rPr>
              <w:t>Thực hiện nhiệm vụ học tập:</w:t>
            </w:r>
          </w:p>
          <w:p w:rsidR="00500425" w:rsidRPr="00A72E9E" w:rsidRDefault="00500425" w:rsidP="00A72E9E">
            <w:pPr>
              <w:spacing w:before="60" w:after="60" w:line="276" w:lineRule="auto"/>
              <w:ind w:firstLine="174"/>
              <w:jc w:val="both"/>
              <w:rPr>
                <w:color w:val="auto"/>
              </w:rPr>
            </w:pPr>
            <w:r w:rsidRPr="00A72E9E">
              <w:rPr>
                <w:color w:val="auto"/>
              </w:rPr>
              <w:t>+ HS quan sát và hoàn thành việc ghép hình với phần mô tả kiến trúc nhà ở.</w:t>
            </w:r>
          </w:p>
          <w:p w:rsidR="00500425" w:rsidRPr="00A72E9E" w:rsidRDefault="00500425" w:rsidP="00A72E9E">
            <w:pPr>
              <w:spacing w:before="60" w:after="60" w:line="276" w:lineRule="auto"/>
              <w:ind w:firstLine="174"/>
              <w:jc w:val="both"/>
              <w:rPr>
                <w:color w:val="auto"/>
              </w:rPr>
            </w:pPr>
            <w:r w:rsidRPr="00A72E9E">
              <w:rPr>
                <w:color w:val="auto"/>
              </w:rPr>
              <w:t>+ HS nghiên cứu phần mô tả cấu trúc nhà ở kết hợp quan sát hình 1.5 để phân tích điểm khác nhau của nhà chung cư với nhà ở liền kề; nhà sàn với nhà nổi.</w:t>
            </w:r>
          </w:p>
          <w:p w:rsidR="00500425" w:rsidRPr="00A72E9E" w:rsidRDefault="00500425" w:rsidP="00A72E9E">
            <w:pPr>
              <w:spacing w:before="60" w:after="60" w:line="276" w:lineRule="auto"/>
              <w:ind w:firstLine="174"/>
              <w:jc w:val="both"/>
              <w:rPr>
                <w:color w:val="auto"/>
              </w:rPr>
            </w:pPr>
            <w:r w:rsidRPr="00A72E9E">
              <w:rPr>
                <w:color w:val="auto"/>
              </w:rPr>
              <w:t>+ Từ những hình ảnh trên kết hợp với kiến thức bản thân HS được giải thích ở mỗi khu vực khác nhau thì có các kiểu nhà khác nhau.</w:t>
            </w:r>
          </w:p>
          <w:p w:rsidR="00500425" w:rsidRPr="00A72E9E" w:rsidRDefault="00500425" w:rsidP="00A72E9E">
            <w:pPr>
              <w:spacing w:before="60" w:after="60" w:line="276" w:lineRule="auto"/>
              <w:ind w:firstLine="174"/>
              <w:jc w:val="both"/>
              <w:rPr>
                <w:b/>
                <w:bCs/>
              </w:rPr>
            </w:pPr>
            <w:r w:rsidRPr="00A72E9E">
              <w:rPr>
                <w:b/>
                <w:bCs/>
              </w:rPr>
              <w:t xml:space="preserve">Báo cáo kết quả thực hiện nhiệm vụ học tập: </w:t>
            </w:r>
          </w:p>
          <w:p w:rsidR="00500425" w:rsidRPr="00A72E9E" w:rsidRDefault="00500425" w:rsidP="00A72E9E">
            <w:pPr>
              <w:spacing w:before="60" w:after="60" w:line="276" w:lineRule="auto"/>
              <w:ind w:firstLine="174"/>
              <w:jc w:val="both"/>
              <w:rPr>
                <w:color w:val="auto"/>
              </w:rPr>
            </w:pPr>
            <w:r w:rsidRPr="00A72E9E">
              <w:rPr>
                <w:color w:val="auto"/>
              </w:rPr>
              <w:t>Mỗi HS nghiên cứu tài liệu để hoàn thành các nhiệm vụ được giao, các thành viên còn lại có thể nhận xét, bổ sung để làm sáng tỏ vấn đề.</w:t>
            </w:r>
          </w:p>
          <w:p w:rsidR="00500425" w:rsidRPr="00A72E9E" w:rsidRDefault="00500425" w:rsidP="00A72E9E">
            <w:pPr>
              <w:spacing w:before="60" w:after="60" w:line="276" w:lineRule="auto"/>
              <w:ind w:firstLine="174"/>
              <w:jc w:val="both"/>
              <w:rPr>
                <w:b/>
                <w:bCs/>
              </w:rPr>
            </w:pPr>
            <w:r w:rsidRPr="00A72E9E">
              <w:rPr>
                <w:b/>
                <w:bCs/>
              </w:rPr>
              <w:t>Kết luận, nhận định:</w:t>
            </w:r>
          </w:p>
          <w:p w:rsidR="00500425" w:rsidRPr="00A72E9E" w:rsidRDefault="00500425" w:rsidP="00A72E9E">
            <w:pPr>
              <w:spacing w:before="60" w:after="60" w:line="276" w:lineRule="auto"/>
              <w:ind w:firstLine="174"/>
              <w:jc w:val="both"/>
              <w:rPr>
                <w:color w:val="auto"/>
              </w:rPr>
            </w:pPr>
            <w:r w:rsidRPr="00A72E9E">
              <w:rPr>
                <w:color w:val="auto"/>
              </w:rPr>
              <w:t>+ GV công bố đáp án ở các nhiệm vụ của hoạt động 3. Sau đó, nhận xét tính chính xác, đầy đủ nội dung trả lời của các HS. Thông qua đó đánh giá từng HS và chốt những nội dung liên quan ở hoạt động 3 và khởi động.</w:t>
            </w:r>
          </w:p>
          <w:p w:rsidR="00500425" w:rsidRPr="00A72E9E" w:rsidRDefault="00500425" w:rsidP="00A72E9E">
            <w:pPr>
              <w:spacing w:before="60" w:after="60" w:line="276" w:lineRule="auto"/>
              <w:ind w:firstLine="174"/>
              <w:jc w:val="both"/>
              <w:rPr>
                <w:color w:val="auto"/>
              </w:rPr>
            </w:pPr>
            <w:r w:rsidRPr="00A72E9E">
              <w:rPr>
                <w:color w:val="auto"/>
              </w:rPr>
              <w:t xml:space="preserve">+ Làm rõ thêm một số kiến trúc nhà ở đặc trưng </w:t>
            </w:r>
            <w:r w:rsidRPr="00A72E9E">
              <w:rPr>
                <w:color w:val="auto"/>
              </w:rPr>
              <w:lastRenderedPageBreak/>
              <w:t>của Việt Nam để học sinh ghi nhận.</w:t>
            </w:r>
          </w:p>
          <w:p w:rsidR="00500425" w:rsidRPr="00A72E9E" w:rsidRDefault="00500425" w:rsidP="00A72E9E">
            <w:pPr>
              <w:spacing w:before="60" w:after="60" w:line="276" w:lineRule="auto"/>
              <w:ind w:firstLine="174"/>
              <w:jc w:val="both"/>
              <w:rPr>
                <w:color w:val="auto"/>
              </w:rPr>
            </w:pPr>
            <w:r w:rsidRPr="00A72E9E">
              <w:rPr>
                <w:color w:val="auto"/>
              </w:rPr>
              <w:t>+ GV đặt vấn đề về các vật liệu xây dựng nhà ở để đi đến hoạt động tiếp theo.</w:t>
            </w:r>
          </w:p>
          <w:p w:rsidR="00500425" w:rsidRPr="00A72E9E" w:rsidRDefault="00500425" w:rsidP="00A72E9E">
            <w:pPr>
              <w:spacing w:before="60" w:after="60" w:line="276" w:lineRule="auto"/>
              <w:jc w:val="both"/>
              <w:rPr>
                <w:b/>
                <w:bCs/>
                <w:color w:val="auto"/>
              </w:rPr>
            </w:pPr>
          </w:p>
          <w:p w:rsidR="00500425" w:rsidRPr="00A72E9E" w:rsidRDefault="00500425" w:rsidP="00A72E9E">
            <w:pPr>
              <w:spacing w:before="60" w:after="60" w:line="276" w:lineRule="auto"/>
              <w:jc w:val="both"/>
              <w:rPr>
                <w:b/>
                <w:bCs/>
                <w:color w:val="auto"/>
              </w:rPr>
            </w:pPr>
            <w:r w:rsidRPr="00A72E9E">
              <w:rPr>
                <w:b/>
                <w:bCs/>
                <w:color w:val="auto"/>
                <w:lang w:val="vi-VN"/>
              </w:rPr>
              <w:t>Hoạt động</w:t>
            </w:r>
            <w:r w:rsidRPr="00A72E9E">
              <w:rPr>
                <w:b/>
                <w:bCs/>
                <w:color w:val="auto"/>
              </w:rPr>
              <w:t>:Tìm hiểu về vật liệu xây dựng nhà</w:t>
            </w:r>
          </w:p>
          <w:p w:rsidR="00500425" w:rsidRPr="00A72E9E" w:rsidRDefault="00500425" w:rsidP="00A72E9E">
            <w:pPr>
              <w:spacing w:before="60" w:after="60" w:line="276" w:lineRule="auto"/>
              <w:ind w:firstLine="539"/>
              <w:jc w:val="both"/>
              <w:rPr>
                <w:b/>
                <w:bCs/>
                <w:color w:val="auto"/>
              </w:rPr>
            </w:pPr>
            <w:r w:rsidRPr="00A72E9E">
              <w:rPr>
                <w:b/>
                <w:bCs/>
                <w:color w:val="auto"/>
              </w:rPr>
              <w:t>a</w:t>
            </w:r>
            <w:r w:rsidRPr="00A72E9E">
              <w:rPr>
                <w:b/>
                <w:bCs/>
                <w:lang w:val="vi-VN"/>
              </w:rPr>
              <w:t xml:space="preserve">) Mục </w:t>
            </w:r>
            <w:r w:rsidRPr="00A72E9E">
              <w:rPr>
                <w:b/>
                <w:bCs/>
              </w:rPr>
              <w:t>tiêu</w:t>
            </w:r>
            <w:r w:rsidRPr="00A72E9E">
              <w:rPr>
                <w:b/>
                <w:bCs/>
                <w:color w:val="auto"/>
              </w:rPr>
              <w:t>:</w:t>
            </w:r>
            <w:r w:rsidRPr="00A72E9E">
              <w:rPr>
                <w:color w:val="auto"/>
              </w:rPr>
              <w:t xml:space="preserve"> Giúp HS biết và hiểu được được các vật liệu phổ biến thường dùng trong xây dựng nhà ở và cách tạo ra hỗn hợp trong xây dựng nhà ở bằng gạch và xi măng.</w:t>
            </w:r>
          </w:p>
          <w:p w:rsidR="00500425" w:rsidRPr="00A72E9E" w:rsidRDefault="00500425" w:rsidP="00A72E9E">
            <w:pPr>
              <w:spacing w:before="60" w:after="60" w:line="276" w:lineRule="auto"/>
              <w:ind w:firstLine="539"/>
              <w:jc w:val="both"/>
              <w:rPr>
                <w:b/>
                <w:bCs/>
                <w:color w:val="auto"/>
              </w:rPr>
            </w:pPr>
            <w:r w:rsidRPr="00A72E9E">
              <w:rPr>
                <w:b/>
                <w:bCs/>
                <w:color w:val="auto"/>
                <w:lang w:val="vi-VN"/>
              </w:rPr>
              <w:t xml:space="preserve">b) </w:t>
            </w:r>
            <w:r w:rsidRPr="00A72E9E">
              <w:rPr>
                <w:b/>
                <w:bCs/>
              </w:rPr>
              <w:t>Nội dung:</w:t>
            </w:r>
          </w:p>
          <w:p w:rsidR="00500425" w:rsidRPr="00A72E9E" w:rsidRDefault="00500425" w:rsidP="00A72E9E">
            <w:pPr>
              <w:spacing w:before="60" w:after="60" w:line="276" w:lineRule="auto"/>
              <w:ind w:firstLine="539"/>
              <w:jc w:val="both"/>
              <w:rPr>
                <w:color w:val="auto"/>
              </w:rPr>
            </w:pPr>
            <w:r w:rsidRPr="00A72E9E">
              <w:rPr>
                <w:color w:val="auto"/>
              </w:rPr>
              <w:t>- HS sẽ nhắc lại một số kiểu nhà ở đặc trưng của Việt Nam và cho biết kiểu nhà nào có cầu trúc đơn giản, chỉ có 1 tầng; kiểu nhà nào có cấu trúc phức tạp, nhiều tầng.</w:t>
            </w:r>
          </w:p>
          <w:p w:rsidR="00500425" w:rsidRPr="00A72E9E" w:rsidRDefault="00500425" w:rsidP="00A72E9E">
            <w:pPr>
              <w:spacing w:before="60" w:after="60" w:line="276" w:lineRule="auto"/>
              <w:ind w:firstLine="539"/>
              <w:jc w:val="both"/>
              <w:rPr>
                <w:color w:val="auto"/>
              </w:rPr>
            </w:pPr>
            <w:r w:rsidRPr="00A72E9E">
              <w:rPr>
                <w:color w:val="auto"/>
              </w:rPr>
              <w:t>- HS nghiên cứu tài liệu kết hợp hiểu biết cá nhân để trả lời: Ngôi nhà cần xây dựng như thế nào để không bị sập, đổ khi có mưa, gió, giông, bão … thông qua vấn đề trên HS đi vào các nhiệm vụ của hoạt động 4.</w:t>
            </w:r>
          </w:p>
          <w:p w:rsidR="00500425" w:rsidRPr="00A72E9E" w:rsidRDefault="00500425" w:rsidP="00A72E9E">
            <w:pPr>
              <w:spacing w:before="60" w:after="60" w:line="276" w:lineRule="auto"/>
              <w:ind w:firstLine="539"/>
              <w:jc w:val="both"/>
              <w:rPr>
                <w:color w:val="auto"/>
              </w:rPr>
            </w:pPr>
            <w:r w:rsidRPr="00A72E9E">
              <w:rPr>
                <w:color w:val="auto"/>
              </w:rPr>
              <w:t xml:space="preserve">- HS chia nhóm như hoạt động khởi động, yêu cầu HS quan sát hình 1.6 và trả lời các câu hỏi về các vật liệu xây dựng. </w:t>
            </w:r>
          </w:p>
          <w:p w:rsidR="00500425" w:rsidRPr="00A72E9E" w:rsidRDefault="00500425" w:rsidP="00A72E9E">
            <w:pPr>
              <w:spacing w:before="60" w:after="60" w:line="276" w:lineRule="auto"/>
              <w:ind w:firstLine="539"/>
              <w:jc w:val="both"/>
              <w:rPr>
                <w:color w:val="auto"/>
              </w:rPr>
            </w:pPr>
            <w:r w:rsidRPr="00A72E9E">
              <w:rPr>
                <w:color w:val="auto"/>
              </w:rPr>
              <w:t>- Các nhóm sẽ liên hệ thực tế, kể thêm một số vật liệu xây dựng không có trong hình 1.6 và nêu công dụng của chúng.</w:t>
            </w:r>
          </w:p>
          <w:p w:rsidR="00500425" w:rsidRPr="00A72E9E" w:rsidRDefault="00500425" w:rsidP="00A72E9E">
            <w:pPr>
              <w:spacing w:before="60" w:after="60" w:line="276" w:lineRule="auto"/>
              <w:ind w:firstLine="539"/>
              <w:jc w:val="both"/>
              <w:rPr>
                <w:color w:val="auto"/>
              </w:rPr>
            </w:pPr>
            <w:r w:rsidRPr="00A72E9E">
              <w:rPr>
                <w:color w:val="auto"/>
              </w:rPr>
              <w:t>-Các nhóm HS thảo luận nội dung sau: vật liệu nào thường dùng để xây dựng kiểu nhà có cầu trúc đơn giản, chỉ có 1 tầng; vật liệu nào thường dùng để xây dựng  kiểu nhà nào có cấu trúc phức tạp, nhiều tầng? Vì sao lại dùng chúng?</w:t>
            </w:r>
          </w:p>
          <w:p w:rsidR="00500425" w:rsidRPr="00A72E9E" w:rsidRDefault="00500425" w:rsidP="00A72E9E">
            <w:pPr>
              <w:spacing w:before="60" w:after="60" w:line="276" w:lineRule="auto"/>
              <w:ind w:firstLine="539"/>
              <w:jc w:val="both"/>
              <w:rPr>
                <w:color w:val="auto"/>
              </w:rPr>
            </w:pPr>
            <w:r w:rsidRPr="00A72E9E">
              <w:rPr>
                <w:color w:val="auto"/>
              </w:rPr>
              <w:t>- Các nhóm sẽ phân tích hình 1.7 và 1.8 để trả lời về việc tạo ra hỗn hợp vữa xi măng-cát; bê tông.</w:t>
            </w:r>
          </w:p>
          <w:p w:rsidR="00500425" w:rsidRPr="00A72E9E" w:rsidRDefault="00500425" w:rsidP="00A72E9E">
            <w:pPr>
              <w:spacing w:before="60" w:after="60" w:line="276" w:lineRule="auto"/>
              <w:ind w:firstLine="539"/>
              <w:jc w:val="both"/>
              <w:rPr>
                <w:color w:val="auto"/>
              </w:rPr>
            </w:pPr>
            <w:r w:rsidRPr="00A72E9E">
              <w:rPr>
                <w:color w:val="auto"/>
              </w:rPr>
              <w:t>- HS nhắc lại những thông tin vừa tìm được, đút kết thành kiến thức của bài học.</w:t>
            </w:r>
          </w:p>
          <w:p w:rsidR="00500425" w:rsidRPr="00A72E9E" w:rsidRDefault="00500425" w:rsidP="00A72E9E">
            <w:pPr>
              <w:spacing w:before="60" w:after="60" w:line="276" w:lineRule="auto"/>
              <w:ind w:firstLine="539"/>
              <w:jc w:val="both"/>
              <w:rPr>
                <w:color w:val="auto"/>
              </w:rPr>
            </w:pPr>
            <w:r w:rsidRPr="00A72E9E">
              <w:rPr>
                <w:b/>
                <w:bCs/>
                <w:color w:val="auto"/>
                <w:lang w:val="vi-VN"/>
              </w:rPr>
              <w:t xml:space="preserve">c) </w:t>
            </w:r>
            <w:r w:rsidRPr="00A72E9E">
              <w:rPr>
                <w:b/>
                <w:bCs/>
                <w:lang w:val="vi-VN"/>
              </w:rPr>
              <w:t>Sản phẩm</w:t>
            </w:r>
            <w:r w:rsidRPr="00A72E9E">
              <w:rPr>
                <w:color w:val="auto"/>
              </w:rPr>
              <w:t>: Sau khi HS hoàn thành các yêu cầu ở hoạt động 3, các em cần nêu được:</w:t>
            </w:r>
          </w:p>
          <w:p w:rsidR="00500425" w:rsidRPr="00A72E9E" w:rsidRDefault="00500425" w:rsidP="00A72E9E">
            <w:pPr>
              <w:spacing w:before="60" w:after="60" w:line="276" w:lineRule="auto"/>
              <w:ind w:firstLine="539"/>
              <w:jc w:val="both"/>
              <w:rPr>
                <w:color w:val="auto"/>
              </w:rPr>
            </w:pPr>
            <w:r w:rsidRPr="00A72E9E">
              <w:rPr>
                <w:color w:val="auto"/>
              </w:rPr>
              <w:t xml:space="preserve">- Vật liệu xây dựng: là tất cả các loại vật liệu </w:t>
            </w:r>
            <w:r w:rsidRPr="00A72E9E">
              <w:rPr>
                <w:color w:val="auto"/>
              </w:rPr>
              <w:lastRenderedPageBreak/>
              <w:t>dùng trong xây dựng nhà ở và các công trình khác.</w:t>
            </w:r>
          </w:p>
          <w:p w:rsidR="00500425" w:rsidRPr="00A72E9E" w:rsidRDefault="00500425" w:rsidP="00A72E9E">
            <w:pPr>
              <w:spacing w:before="60" w:after="60" w:line="276" w:lineRule="auto"/>
              <w:ind w:firstLine="539"/>
              <w:jc w:val="both"/>
              <w:rPr>
                <w:color w:val="auto"/>
              </w:rPr>
            </w:pPr>
            <w:r w:rsidRPr="00A72E9E">
              <w:rPr>
                <w:color w:val="auto"/>
              </w:rPr>
              <w:t>- Vật liệu xây dựng gồm:</w:t>
            </w:r>
          </w:p>
          <w:p w:rsidR="00500425" w:rsidRPr="00A72E9E" w:rsidRDefault="00500425" w:rsidP="00A72E9E">
            <w:pPr>
              <w:spacing w:before="60" w:after="60" w:line="276" w:lineRule="auto"/>
              <w:ind w:firstLine="539"/>
              <w:jc w:val="both"/>
              <w:rPr>
                <w:color w:val="auto"/>
              </w:rPr>
            </w:pPr>
            <w:r w:rsidRPr="00A72E9E">
              <w:rPr>
                <w:color w:val="auto"/>
              </w:rPr>
              <w:t>+ Vật liệu có sẵn trong tự nhiên: cát, đá, sỏi, gỗ, tre ….</w:t>
            </w:r>
          </w:p>
          <w:p w:rsidR="00500425" w:rsidRPr="00A72E9E" w:rsidRDefault="00500425" w:rsidP="00A72E9E">
            <w:pPr>
              <w:spacing w:before="60" w:after="60" w:line="276" w:lineRule="auto"/>
              <w:ind w:firstLine="539"/>
              <w:jc w:val="both"/>
              <w:rPr>
                <w:color w:val="auto"/>
              </w:rPr>
            </w:pPr>
            <w:r w:rsidRPr="00A72E9E">
              <w:rPr>
                <w:color w:val="auto"/>
              </w:rPr>
              <w:t>+ Vật liệu nhân tạo: gạch, ngói, xi măng, thép …</w:t>
            </w:r>
          </w:p>
          <w:p w:rsidR="00500425" w:rsidRPr="00A72E9E" w:rsidRDefault="00500425" w:rsidP="00A72E9E">
            <w:pPr>
              <w:spacing w:before="60" w:after="60" w:line="276" w:lineRule="auto"/>
              <w:ind w:firstLine="539"/>
              <w:jc w:val="both"/>
              <w:rPr>
                <w:color w:val="auto"/>
              </w:rPr>
            </w:pPr>
            <w:r w:rsidRPr="00A72E9E">
              <w:rPr>
                <w:color w:val="auto"/>
              </w:rPr>
              <w:t>- Cát và xi măng được pha trộn tạo hỗn hợp vữa xi măng-cát. Vữa xi măng-cát kết hợp với đá hoặc sỏi tạo nên bê tông vững chắc.</w:t>
            </w:r>
          </w:p>
          <w:p w:rsidR="00500425" w:rsidRPr="00A72E9E" w:rsidRDefault="00500425" w:rsidP="00A72E9E">
            <w:pPr>
              <w:spacing w:before="60" w:after="60" w:line="276" w:lineRule="auto"/>
              <w:ind w:firstLine="539"/>
              <w:jc w:val="both"/>
              <w:rPr>
                <w:b/>
                <w:bCs/>
                <w:color w:val="auto"/>
              </w:rPr>
            </w:pPr>
            <w:r w:rsidRPr="00A72E9E">
              <w:rPr>
                <w:b/>
                <w:bCs/>
                <w:color w:val="auto"/>
                <w:lang w:val="vi-VN"/>
              </w:rPr>
              <w:t xml:space="preserve">d) </w:t>
            </w:r>
            <w:r w:rsidRPr="00A72E9E">
              <w:rPr>
                <w:b/>
                <w:bCs/>
              </w:rPr>
              <w:t>Tổ chức</w:t>
            </w:r>
            <w:r w:rsidRPr="00A72E9E">
              <w:rPr>
                <w:b/>
                <w:bCs/>
                <w:lang w:val="vi-VN"/>
              </w:rPr>
              <w:t xml:space="preserve"> thực hiện</w:t>
            </w:r>
            <w:r w:rsidRPr="00A72E9E">
              <w:rPr>
                <w:b/>
                <w:bCs/>
              </w:rPr>
              <w:t>:</w:t>
            </w:r>
          </w:p>
          <w:p w:rsidR="00500425" w:rsidRPr="00A72E9E" w:rsidRDefault="00500425" w:rsidP="00A72E9E">
            <w:pPr>
              <w:spacing w:before="60" w:after="60" w:line="276" w:lineRule="auto"/>
              <w:ind w:firstLine="174"/>
              <w:jc w:val="both"/>
              <w:rPr>
                <w:b/>
                <w:bCs/>
              </w:rPr>
            </w:pPr>
            <w:r w:rsidRPr="00A72E9E">
              <w:rPr>
                <w:b/>
                <w:bCs/>
              </w:rPr>
              <w:t xml:space="preserve"> Chuyển giao nhiệm vụ học tập:</w:t>
            </w:r>
          </w:p>
          <w:p w:rsidR="00500425" w:rsidRPr="00A72E9E" w:rsidRDefault="00500425" w:rsidP="00A72E9E">
            <w:pPr>
              <w:spacing w:before="60" w:after="60" w:line="276" w:lineRule="auto"/>
              <w:ind w:firstLine="539"/>
              <w:jc w:val="both"/>
              <w:rPr>
                <w:color w:val="auto"/>
              </w:rPr>
            </w:pPr>
            <w:r w:rsidRPr="00A72E9E">
              <w:rPr>
                <w:color w:val="auto"/>
              </w:rPr>
              <w:t>+ GV yêu cầu HS nhắc lại một số kiểu nhà ở đặc trưng của Việt Nam và cho biết kiểu nhà nào có cầu trúc đơn giản, chỉ có 1 tầng; kiểu nhà nào có cấu trúc phức tạp, nhiều tầng.</w:t>
            </w:r>
          </w:p>
          <w:p w:rsidR="00500425" w:rsidRPr="00A72E9E" w:rsidRDefault="00500425" w:rsidP="00A72E9E">
            <w:pPr>
              <w:spacing w:before="60" w:after="60" w:line="276" w:lineRule="auto"/>
              <w:ind w:firstLine="539"/>
              <w:jc w:val="both"/>
              <w:rPr>
                <w:color w:val="auto"/>
              </w:rPr>
            </w:pPr>
            <w:r w:rsidRPr="00A72E9E">
              <w:rPr>
                <w:color w:val="auto"/>
              </w:rPr>
              <w:t>+ GV đặt vấn đề: Ngôi nhà cần xây dựng như thế nào để không bị sập, đổ khi có mưa, gió, giông, bão … thông qua vấn đề, GV dẫn dắt HS đi vào các nhiệm vụ của hoạt động 4.</w:t>
            </w:r>
          </w:p>
          <w:p w:rsidR="00500425" w:rsidRPr="00A72E9E" w:rsidRDefault="00500425" w:rsidP="00A72E9E">
            <w:pPr>
              <w:spacing w:before="60" w:after="60" w:line="276" w:lineRule="auto"/>
              <w:ind w:firstLine="539"/>
              <w:jc w:val="both"/>
              <w:rPr>
                <w:color w:val="auto"/>
              </w:rPr>
            </w:pPr>
            <w:r w:rsidRPr="00A72E9E">
              <w:rPr>
                <w:color w:val="auto"/>
              </w:rPr>
              <w:t xml:space="preserve">+ GV chia lớp thành 6 nhóm, mỗi nhóm 7 thành viên, phân công cụ thể cho từng thành viên trong nhóm (trên giấy A4): Nhóm trưởng, thư kí, người thuyết trình, người quản lí thời gian (vai trò sẽ luân chuyển ở các hoạt động sau), yêu cầu HS quan sát hình 1.6 và trả lời các câu hỏi về các vật liệu xây dựng. </w:t>
            </w:r>
          </w:p>
          <w:p w:rsidR="00500425" w:rsidRPr="00A72E9E" w:rsidRDefault="00500425" w:rsidP="00A72E9E">
            <w:pPr>
              <w:spacing w:before="60" w:after="60" w:line="276" w:lineRule="auto"/>
              <w:ind w:firstLine="539"/>
              <w:jc w:val="both"/>
              <w:rPr>
                <w:color w:val="auto"/>
              </w:rPr>
            </w:pPr>
            <w:r w:rsidRPr="00A72E9E">
              <w:rPr>
                <w:color w:val="auto"/>
              </w:rPr>
              <w:t>+ GV yêu cầu các nhóm liên hệ thực tế, kể thêm một số vật liệu xây dựng không có trong hình 1.6 và nêu công dụng của chúng.</w:t>
            </w:r>
          </w:p>
          <w:p w:rsidR="00500425" w:rsidRPr="00A72E9E" w:rsidRDefault="00500425" w:rsidP="00A72E9E">
            <w:pPr>
              <w:spacing w:before="60" w:after="60" w:line="276" w:lineRule="auto"/>
              <w:ind w:firstLine="539"/>
              <w:jc w:val="both"/>
              <w:rPr>
                <w:color w:val="auto"/>
              </w:rPr>
            </w:pPr>
            <w:r w:rsidRPr="00A72E9E">
              <w:rPr>
                <w:color w:val="auto"/>
              </w:rPr>
              <w:t>+  GV đặt vấn đề để các nhóm thảo luận: vật liệu nào thường dùng để xây dựng kiểu nhà có cầu trúc đơn giản, chỉ có 1 tầng; vật liệu nào thường dùng để xây dựng  kiểu nhà nào có cấu trúc phức tạp, nhiều tầng? Vì sao lại dùng chúng?</w:t>
            </w:r>
          </w:p>
          <w:p w:rsidR="00500425" w:rsidRPr="00A72E9E" w:rsidRDefault="00500425" w:rsidP="00A72E9E">
            <w:pPr>
              <w:spacing w:before="60" w:after="60" w:line="276" w:lineRule="auto"/>
              <w:ind w:firstLine="539"/>
              <w:jc w:val="both"/>
              <w:rPr>
                <w:color w:val="auto"/>
              </w:rPr>
            </w:pPr>
            <w:r w:rsidRPr="00A72E9E">
              <w:rPr>
                <w:color w:val="auto"/>
              </w:rPr>
              <w:t>+ GV yêu cầu các nhóm phân tích hình 1.7 và 1.8 để về việc tạo ra hỗn hợp vữa xi măng-cát; bê tông.</w:t>
            </w:r>
          </w:p>
          <w:p w:rsidR="00500425" w:rsidRPr="00A72E9E" w:rsidRDefault="00500425" w:rsidP="00A72E9E">
            <w:pPr>
              <w:spacing w:before="60" w:after="60" w:line="276" w:lineRule="auto"/>
              <w:ind w:firstLine="539"/>
              <w:jc w:val="both"/>
              <w:rPr>
                <w:color w:val="auto"/>
              </w:rPr>
            </w:pPr>
            <w:r w:rsidRPr="00A72E9E">
              <w:rPr>
                <w:color w:val="auto"/>
              </w:rPr>
              <w:lastRenderedPageBreak/>
              <w:t>+ GV yêu cầu nhắc lại những thông tin vừa tìm được, đút kết thành kiến thức của bài học.</w:t>
            </w:r>
          </w:p>
          <w:p w:rsidR="00500425" w:rsidRPr="00A72E9E" w:rsidRDefault="00500425" w:rsidP="00A72E9E">
            <w:pPr>
              <w:spacing w:before="60" w:after="60" w:line="276" w:lineRule="auto"/>
              <w:ind w:firstLine="174"/>
              <w:jc w:val="both"/>
              <w:rPr>
                <w:b/>
                <w:bCs/>
              </w:rPr>
            </w:pPr>
            <w:r w:rsidRPr="00A72E9E">
              <w:rPr>
                <w:b/>
                <w:bCs/>
              </w:rPr>
              <w:t>Thực hiện nhiệm vụ học tập:</w:t>
            </w:r>
          </w:p>
          <w:p w:rsidR="00500425" w:rsidRPr="00A72E9E" w:rsidRDefault="00500425" w:rsidP="00A72E9E">
            <w:pPr>
              <w:spacing w:before="60" w:after="60" w:line="276" w:lineRule="auto"/>
              <w:ind w:firstLine="174"/>
              <w:jc w:val="both"/>
              <w:rPr>
                <w:color w:val="auto"/>
              </w:rPr>
            </w:pPr>
            <w:r w:rsidRPr="00A72E9E">
              <w:rPr>
                <w:color w:val="auto"/>
              </w:rPr>
              <w:t>+ HS nhắc lại một số kiểu nhà ở đặc trưng của Việt Nam và nêu được kiểu nhà có cầu trúc đơn giản, chỉ có 1 tầng; kiểu nhà có cấu trúc phức tạp, nhiều tầng.</w:t>
            </w:r>
          </w:p>
          <w:p w:rsidR="00500425" w:rsidRPr="00A72E9E" w:rsidRDefault="00500425" w:rsidP="00A72E9E">
            <w:pPr>
              <w:spacing w:before="60" w:after="60" w:line="276" w:lineRule="auto"/>
              <w:ind w:firstLine="174"/>
              <w:jc w:val="both"/>
              <w:rPr>
                <w:color w:val="auto"/>
              </w:rPr>
            </w:pPr>
            <w:r w:rsidRPr="00A72E9E">
              <w:rPr>
                <w:color w:val="auto"/>
              </w:rPr>
              <w:t>+ HS nghiên cứu tài liệu kết hợp hiểu biết cá nhân để trả lời: Ngôi nhà cần xây dựng như thế nào để không bị sập, đổ khi có mưa, gió, giông, bão …</w:t>
            </w:r>
          </w:p>
          <w:p w:rsidR="00500425" w:rsidRPr="00A72E9E" w:rsidRDefault="00500425" w:rsidP="00A72E9E">
            <w:pPr>
              <w:spacing w:before="60" w:after="60" w:line="276" w:lineRule="auto"/>
              <w:ind w:firstLine="174"/>
              <w:jc w:val="both"/>
              <w:rPr>
                <w:color w:val="auto"/>
                <w:spacing w:val="-8"/>
              </w:rPr>
            </w:pPr>
            <w:r w:rsidRPr="00A72E9E">
              <w:rPr>
                <w:color w:val="auto"/>
                <w:spacing w:val="-8"/>
              </w:rPr>
              <w:t>+ HS tiến hành phân chia nhóm, sau đó quan sát hình 1.6 và trả lời các câu hỏi về các vật liệu xây dựng.</w:t>
            </w:r>
          </w:p>
          <w:p w:rsidR="00500425" w:rsidRPr="00A72E9E" w:rsidRDefault="00500425" w:rsidP="00A72E9E">
            <w:pPr>
              <w:spacing w:before="60" w:after="60" w:line="276" w:lineRule="auto"/>
              <w:ind w:firstLine="174"/>
              <w:jc w:val="both"/>
              <w:rPr>
                <w:color w:val="auto"/>
              </w:rPr>
            </w:pPr>
            <w:r w:rsidRPr="00A72E9E">
              <w:rPr>
                <w:color w:val="auto"/>
              </w:rPr>
              <w:t>+ Nhóm HS liên hệ thực tế để kể thêm một số vật liệu xây dựng không có trong hình 1.6 và nêu công dụng của chúng.</w:t>
            </w:r>
          </w:p>
          <w:p w:rsidR="00500425" w:rsidRPr="00A72E9E" w:rsidRDefault="00500425" w:rsidP="00A72E9E">
            <w:pPr>
              <w:spacing w:before="60" w:after="60" w:line="276" w:lineRule="auto"/>
              <w:ind w:firstLine="174"/>
              <w:jc w:val="both"/>
              <w:rPr>
                <w:color w:val="auto"/>
                <w:spacing w:val="-2"/>
              </w:rPr>
            </w:pPr>
            <w:r w:rsidRPr="00A72E9E">
              <w:rPr>
                <w:color w:val="auto"/>
                <w:spacing w:val="-2"/>
              </w:rPr>
              <w:t>+ Nhóm tiến hành thảo luận: vật liệu nào thường dùng để xây dựng kiểu nhà có cầu trúc đơn giản, chỉ có 1 tầng; vật liệu nào thường dùng để xây dựng  kiểu nhà nào có cấu trúc phức tạp, nhiều tầng? Vì sao lại dùng chúng? Sau đó, tiến hành báo cáo.</w:t>
            </w:r>
          </w:p>
          <w:p w:rsidR="00500425" w:rsidRPr="00A72E9E" w:rsidRDefault="00500425" w:rsidP="00A72E9E">
            <w:pPr>
              <w:spacing w:before="60" w:after="60" w:line="276" w:lineRule="auto"/>
              <w:ind w:firstLine="174"/>
              <w:jc w:val="both"/>
              <w:rPr>
                <w:color w:val="auto"/>
              </w:rPr>
            </w:pPr>
            <w:r w:rsidRPr="00A72E9E">
              <w:rPr>
                <w:color w:val="auto"/>
              </w:rPr>
              <w:t>+ Các nhóm HS phân tích hình 1.7 và 1.8 để về trả lời các câu hỏi việc tạo ra hỗn hợp vữa xi măng-cát; bê tông.</w:t>
            </w:r>
          </w:p>
          <w:p w:rsidR="00500425" w:rsidRPr="00A72E9E" w:rsidRDefault="00500425" w:rsidP="00A72E9E">
            <w:pPr>
              <w:spacing w:before="60" w:after="60" w:line="276" w:lineRule="auto"/>
              <w:ind w:firstLine="174"/>
              <w:jc w:val="both"/>
              <w:rPr>
                <w:color w:val="auto"/>
              </w:rPr>
            </w:pPr>
            <w:r w:rsidRPr="00A72E9E">
              <w:rPr>
                <w:color w:val="auto"/>
              </w:rPr>
              <w:t>+ Một vài HS nhắc lại những thông tin vừa tìm được, đút kết thành kiến thức của bài học.</w:t>
            </w:r>
          </w:p>
          <w:p w:rsidR="00500425" w:rsidRPr="00A72E9E" w:rsidRDefault="00500425" w:rsidP="00A72E9E">
            <w:pPr>
              <w:spacing w:before="60" w:after="60" w:line="276" w:lineRule="auto"/>
              <w:ind w:firstLine="174"/>
              <w:jc w:val="both"/>
              <w:rPr>
                <w:b/>
                <w:bCs/>
              </w:rPr>
            </w:pPr>
            <w:r w:rsidRPr="00A72E9E">
              <w:rPr>
                <w:b/>
                <w:bCs/>
              </w:rPr>
              <w:t>Báo cáo kết quả thực hiện nhiệm vụ học tập:</w:t>
            </w:r>
          </w:p>
          <w:p w:rsidR="00500425" w:rsidRPr="00A72E9E" w:rsidRDefault="00500425" w:rsidP="00A72E9E">
            <w:pPr>
              <w:spacing w:before="60" w:after="60" w:line="276" w:lineRule="auto"/>
              <w:ind w:firstLine="174"/>
              <w:jc w:val="both"/>
              <w:rPr>
                <w:color w:val="auto"/>
              </w:rPr>
            </w:pPr>
            <w:r w:rsidRPr="00A72E9E">
              <w:rPr>
                <w:color w:val="auto"/>
              </w:rPr>
              <w:t>Đại diện nhóm báo cáo và giải thích, thành viên còn lại có thể nhận xét, bổ sung.</w:t>
            </w:r>
          </w:p>
          <w:p w:rsidR="00500425" w:rsidRPr="00A72E9E" w:rsidRDefault="00500425" w:rsidP="00A72E9E">
            <w:pPr>
              <w:spacing w:before="60" w:after="60" w:line="276" w:lineRule="auto"/>
              <w:ind w:firstLine="174"/>
              <w:jc w:val="both"/>
              <w:rPr>
                <w:b/>
                <w:bCs/>
              </w:rPr>
            </w:pPr>
            <w:r w:rsidRPr="00A72E9E">
              <w:rPr>
                <w:b/>
                <w:bCs/>
              </w:rPr>
              <w:t>Kết luận, nhận định:</w:t>
            </w:r>
          </w:p>
          <w:p w:rsidR="00500425" w:rsidRPr="00A72E9E" w:rsidRDefault="00500425" w:rsidP="00A72E9E">
            <w:pPr>
              <w:spacing w:before="60" w:after="60" w:line="276" w:lineRule="auto"/>
              <w:ind w:firstLine="174"/>
              <w:jc w:val="both"/>
              <w:rPr>
                <w:color w:val="auto"/>
              </w:rPr>
            </w:pPr>
            <w:r w:rsidRPr="00A72E9E">
              <w:rPr>
                <w:color w:val="auto"/>
              </w:rPr>
              <w:t>+ GV công bố đáp án ở các nhiệm vụ của hoạt động nội dung 4. Sau đó, nhận xét tính chính xác, đầy đủ nội dung trả lời của các nhóm HS. Thông qua đó đánh giá từng nhóm HS và chốt những nội dung liên quan ở hoạt động nộ dung 4 và khởi động.</w:t>
            </w:r>
          </w:p>
          <w:p w:rsidR="00500425" w:rsidRPr="0005380B" w:rsidRDefault="00500425" w:rsidP="0005380B">
            <w:pPr>
              <w:spacing w:before="60" w:after="60" w:line="276" w:lineRule="auto"/>
              <w:ind w:firstLine="174"/>
              <w:jc w:val="both"/>
              <w:rPr>
                <w:color w:val="auto"/>
              </w:rPr>
            </w:pPr>
            <w:r w:rsidRPr="00A72E9E">
              <w:rPr>
                <w:color w:val="auto"/>
              </w:rPr>
              <w:t>+ Làm rõ thêm các vật liệu xây dựng nhà ở để học sinh ghi nhận.</w:t>
            </w:r>
          </w:p>
        </w:tc>
        <w:tc>
          <w:tcPr>
            <w:tcW w:w="3376" w:type="dxa"/>
          </w:tcPr>
          <w:p w:rsidR="00500425" w:rsidRPr="00A72E9E" w:rsidRDefault="00500425" w:rsidP="00A72E9E">
            <w:pPr>
              <w:spacing w:before="60" w:after="60" w:line="276" w:lineRule="auto"/>
              <w:jc w:val="both"/>
              <w:rPr>
                <w:b/>
                <w:bCs/>
              </w:rPr>
            </w:pPr>
          </w:p>
          <w:p w:rsidR="00500425" w:rsidRPr="00A72E9E" w:rsidRDefault="00500425" w:rsidP="00A72E9E">
            <w:pPr>
              <w:spacing w:before="60" w:after="60" w:line="276" w:lineRule="auto"/>
              <w:jc w:val="both"/>
              <w:rPr>
                <w:b/>
                <w:bCs/>
                <w:color w:val="auto"/>
              </w:rPr>
            </w:pPr>
          </w:p>
          <w:p w:rsidR="00500425" w:rsidRPr="00A72E9E" w:rsidRDefault="00500425" w:rsidP="00A72E9E">
            <w:pPr>
              <w:spacing w:before="60" w:after="60" w:line="276" w:lineRule="auto"/>
              <w:jc w:val="both"/>
              <w:rPr>
                <w:b/>
                <w:bCs/>
                <w:color w:val="auto"/>
              </w:rPr>
            </w:pPr>
          </w:p>
          <w:p w:rsidR="00500425" w:rsidRPr="00A72E9E" w:rsidRDefault="00500425" w:rsidP="00A72E9E">
            <w:pPr>
              <w:spacing w:before="60" w:after="60" w:line="276" w:lineRule="auto"/>
              <w:jc w:val="both"/>
              <w:rPr>
                <w:b/>
                <w:bCs/>
                <w:color w:val="auto"/>
              </w:rPr>
            </w:pPr>
          </w:p>
          <w:p w:rsidR="00500425" w:rsidRPr="00A72E9E" w:rsidRDefault="00500425" w:rsidP="00A72E9E">
            <w:pPr>
              <w:spacing w:before="60" w:after="60" w:line="276" w:lineRule="auto"/>
              <w:jc w:val="both"/>
              <w:rPr>
                <w:b/>
                <w:bCs/>
                <w:color w:val="auto"/>
              </w:rPr>
            </w:pPr>
          </w:p>
          <w:p w:rsidR="00500425" w:rsidRPr="00A72E9E" w:rsidRDefault="00500425" w:rsidP="00A72E9E">
            <w:pPr>
              <w:spacing w:before="60" w:after="60" w:line="276" w:lineRule="auto"/>
              <w:jc w:val="both"/>
              <w:rPr>
                <w:b/>
                <w:bCs/>
                <w:color w:val="auto"/>
              </w:rPr>
            </w:pPr>
          </w:p>
          <w:p w:rsidR="00500425" w:rsidRPr="00A72E9E" w:rsidRDefault="00500425" w:rsidP="00A72E9E">
            <w:pPr>
              <w:spacing w:before="60" w:after="60" w:line="276" w:lineRule="auto"/>
              <w:jc w:val="both"/>
              <w:rPr>
                <w:b/>
                <w:bCs/>
                <w:color w:val="auto"/>
              </w:rPr>
            </w:pPr>
          </w:p>
          <w:p w:rsidR="00500425" w:rsidRPr="00A72E9E" w:rsidRDefault="00500425" w:rsidP="00A72E9E">
            <w:pPr>
              <w:spacing w:before="60" w:after="60" w:line="276" w:lineRule="auto"/>
              <w:jc w:val="both"/>
              <w:rPr>
                <w:b/>
                <w:bCs/>
                <w:color w:val="auto"/>
              </w:rPr>
            </w:pPr>
            <w:r w:rsidRPr="00A72E9E">
              <w:rPr>
                <w:b/>
                <w:bCs/>
                <w:color w:val="auto"/>
              </w:rPr>
              <w:t>3. Một số kiến trúc nhà ở đặc trưng của Việt Nam</w:t>
            </w:r>
          </w:p>
          <w:p w:rsidR="00500425" w:rsidRPr="00A72E9E" w:rsidRDefault="00500425" w:rsidP="00A72E9E">
            <w:pPr>
              <w:spacing w:before="60" w:after="60" w:line="276" w:lineRule="auto"/>
              <w:ind w:firstLine="539"/>
              <w:jc w:val="both"/>
              <w:rPr>
                <w:color w:val="auto"/>
              </w:rPr>
            </w:pPr>
            <w:r w:rsidRPr="00A72E9E">
              <w:rPr>
                <w:color w:val="auto"/>
              </w:rPr>
              <w:t>- Nông thôn: thường có kiểu nhà ba gian truyền thống; hiện nay phổ biến kiểu nhà riêng lẻ, một hay nhiều tầng, mái ngói hay bê tông.</w:t>
            </w:r>
          </w:p>
          <w:p w:rsidR="00500425" w:rsidRPr="00A72E9E" w:rsidRDefault="00500425" w:rsidP="00A72E9E">
            <w:pPr>
              <w:spacing w:before="60" w:after="60" w:line="276" w:lineRule="auto"/>
              <w:ind w:firstLine="539"/>
              <w:jc w:val="both"/>
              <w:rPr>
                <w:color w:val="auto"/>
              </w:rPr>
            </w:pPr>
            <w:r w:rsidRPr="00A72E9E">
              <w:rPr>
                <w:color w:val="auto"/>
              </w:rPr>
              <w:t>- Thành thị: có kiểu nhà liền kề, nhà chung cư, nhà biệt thự …</w:t>
            </w:r>
          </w:p>
          <w:p w:rsidR="00500425" w:rsidRPr="00A72E9E" w:rsidRDefault="00500425" w:rsidP="00A72E9E">
            <w:pPr>
              <w:spacing w:before="60" w:after="60" w:line="276" w:lineRule="auto"/>
              <w:ind w:firstLine="539"/>
              <w:jc w:val="both"/>
              <w:rPr>
                <w:color w:val="auto"/>
              </w:rPr>
            </w:pPr>
            <w:r w:rsidRPr="00A72E9E">
              <w:rPr>
                <w:color w:val="auto"/>
              </w:rPr>
              <w:t>- Các khu vực khác: nhà sàn hay nhà nổi trên sông …</w:t>
            </w:r>
          </w:p>
          <w:p w:rsidR="00500425" w:rsidRPr="00A72E9E" w:rsidRDefault="00500425" w:rsidP="00A72E9E">
            <w:pPr>
              <w:spacing w:before="60" w:after="60" w:line="276" w:lineRule="auto"/>
              <w:jc w:val="both"/>
              <w:rPr>
                <w:b/>
                <w:bCs/>
              </w:rPr>
            </w:pPr>
          </w:p>
          <w:p w:rsidR="00500425" w:rsidRPr="00A72E9E" w:rsidRDefault="00500425" w:rsidP="00A72E9E">
            <w:pPr>
              <w:spacing w:before="60" w:after="60" w:line="276" w:lineRule="auto"/>
              <w:jc w:val="both"/>
              <w:rPr>
                <w:b/>
                <w:bCs/>
              </w:rPr>
            </w:pPr>
          </w:p>
          <w:p w:rsidR="00500425" w:rsidRPr="00A72E9E" w:rsidRDefault="00500425" w:rsidP="00A72E9E">
            <w:pPr>
              <w:spacing w:before="60" w:after="60" w:line="276" w:lineRule="auto"/>
              <w:jc w:val="both"/>
              <w:rPr>
                <w:b/>
                <w:bCs/>
              </w:rPr>
            </w:pPr>
          </w:p>
          <w:p w:rsidR="00500425" w:rsidRPr="00A72E9E" w:rsidRDefault="00500425" w:rsidP="00A72E9E">
            <w:pPr>
              <w:spacing w:before="60" w:after="60" w:line="276" w:lineRule="auto"/>
              <w:jc w:val="both"/>
              <w:rPr>
                <w:b/>
                <w:bCs/>
              </w:rPr>
            </w:pPr>
          </w:p>
          <w:p w:rsidR="00500425" w:rsidRPr="00A72E9E" w:rsidRDefault="00500425" w:rsidP="00A72E9E">
            <w:pPr>
              <w:spacing w:before="60" w:after="60" w:line="276" w:lineRule="auto"/>
              <w:jc w:val="both"/>
              <w:rPr>
                <w:b/>
                <w:bCs/>
              </w:rPr>
            </w:pPr>
          </w:p>
          <w:p w:rsidR="00500425" w:rsidRPr="00A72E9E" w:rsidRDefault="00500425" w:rsidP="00A72E9E">
            <w:pPr>
              <w:spacing w:before="60" w:after="60" w:line="276" w:lineRule="auto"/>
              <w:jc w:val="both"/>
              <w:rPr>
                <w:b/>
                <w:bCs/>
              </w:rPr>
            </w:pPr>
          </w:p>
          <w:p w:rsidR="00500425" w:rsidRPr="00A72E9E" w:rsidRDefault="00500425" w:rsidP="00A72E9E">
            <w:pPr>
              <w:spacing w:before="60" w:after="60" w:line="276" w:lineRule="auto"/>
              <w:jc w:val="both"/>
              <w:rPr>
                <w:b/>
                <w:bCs/>
              </w:rPr>
            </w:pPr>
          </w:p>
          <w:p w:rsidR="00500425" w:rsidRPr="00A72E9E" w:rsidRDefault="00500425" w:rsidP="00A72E9E">
            <w:pPr>
              <w:spacing w:before="60" w:after="60" w:line="276" w:lineRule="auto"/>
              <w:jc w:val="both"/>
              <w:rPr>
                <w:b/>
                <w:bCs/>
              </w:rPr>
            </w:pPr>
          </w:p>
          <w:p w:rsidR="00500425" w:rsidRPr="00A72E9E" w:rsidRDefault="00500425" w:rsidP="00A72E9E">
            <w:pPr>
              <w:spacing w:before="60" w:after="60" w:line="276" w:lineRule="auto"/>
              <w:jc w:val="both"/>
              <w:rPr>
                <w:b/>
                <w:bCs/>
              </w:rPr>
            </w:pPr>
          </w:p>
          <w:p w:rsidR="00500425" w:rsidRPr="00A72E9E" w:rsidRDefault="00500425" w:rsidP="00A72E9E">
            <w:pPr>
              <w:spacing w:before="60" w:after="60" w:line="276" w:lineRule="auto"/>
              <w:jc w:val="both"/>
              <w:rPr>
                <w:b/>
                <w:bCs/>
              </w:rPr>
            </w:pPr>
          </w:p>
          <w:p w:rsidR="00500425" w:rsidRPr="00A72E9E" w:rsidRDefault="00500425" w:rsidP="00A72E9E">
            <w:pPr>
              <w:spacing w:before="60" w:after="60" w:line="276" w:lineRule="auto"/>
              <w:jc w:val="both"/>
              <w:rPr>
                <w:b/>
                <w:bCs/>
              </w:rPr>
            </w:pPr>
          </w:p>
          <w:p w:rsidR="00500425" w:rsidRPr="00A72E9E" w:rsidRDefault="00500425" w:rsidP="00A72E9E">
            <w:pPr>
              <w:spacing w:before="60" w:after="60" w:line="276" w:lineRule="auto"/>
              <w:jc w:val="both"/>
              <w:rPr>
                <w:b/>
                <w:bCs/>
              </w:rPr>
            </w:pPr>
          </w:p>
          <w:p w:rsidR="00500425" w:rsidRPr="00A72E9E" w:rsidRDefault="00500425" w:rsidP="00A72E9E">
            <w:pPr>
              <w:spacing w:before="60" w:after="60" w:line="276" w:lineRule="auto"/>
              <w:jc w:val="both"/>
              <w:rPr>
                <w:b/>
                <w:bCs/>
              </w:rPr>
            </w:pPr>
          </w:p>
          <w:p w:rsidR="00500425" w:rsidRPr="00A72E9E" w:rsidRDefault="00500425" w:rsidP="00A72E9E">
            <w:pPr>
              <w:spacing w:before="60" w:after="60" w:line="276" w:lineRule="auto"/>
              <w:jc w:val="both"/>
            </w:pPr>
          </w:p>
          <w:p w:rsidR="00500425" w:rsidRPr="00A72E9E"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A72E9E" w:rsidRDefault="00500425" w:rsidP="00A72E9E">
            <w:pPr>
              <w:spacing w:before="60" w:after="60" w:line="276" w:lineRule="auto"/>
              <w:jc w:val="both"/>
              <w:rPr>
                <w:b/>
                <w:bCs/>
                <w:color w:val="auto"/>
              </w:rPr>
            </w:pPr>
            <w:r w:rsidRPr="00A72E9E">
              <w:rPr>
                <w:b/>
                <w:bCs/>
                <w:color w:val="auto"/>
              </w:rPr>
              <w:t>4. Vật liệu xây dựng nhà</w:t>
            </w:r>
          </w:p>
          <w:p w:rsidR="00500425" w:rsidRPr="00A72E9E" w:rsidRDefault="00500425" w:rsidP="00A72E9E">
            <w:pPr>
              <w:spacing w:before="60" w:after="60" w:line="276" w:lineRule="auto"/>
              <w:ind w:firstLine="539"/>
              <w:jc w:val="both"/>
              <w:rPr>
                <w:color w:val="auto"/>
              </w:rPr>
            </w:pPr>
            <w:r w:rsidRPr="00A72E9E">
              <w:rPr>
                <w:color w:val="auto"/>
              </w:rPr>
              <w:t>- Vật liệu xây dựng: là tất cả các loại vật liệu dùng trong xây dựng nhà ở và các công trình khác.</w:t>
            </w:r>
          </w:p>
          <w:p w:rsidR="00500425" w:rsidRPr="00A72E9E" w:rsidRDefault="00500425" w:rsidP="00A72E9E">
            <w:pPr>
              <w:spacing w:before="60" w:after="60" w:line="276" w:lineRule="auto"/>
              <w:ind w:firstLine="539"/>
              <w:jc w:val="both"/>
              <w:rPr>
                <w:color w:val="auto"/>
              </w:rPr>
            </w:pPr>
            <w:r w:rsidRPr="00A72E9E">
              <w:rPr>
                <w:color w:val="auto"/>
              </w:rPr>
              <w:t>- Vật liệu xây dựng gồm:</w:t>
            </w:r>
          </w:p>
          <w:p w:rsidR="00500425" w:rsidRPr="00A72E9E" w:rsidRDefault="00500425" w:rsidP="00A72E9E">
            <w:pPr>
              <w:spacing w:before="60" w:after="60" w:line="276" w:lineRule="auto"/>
              <w:ind w:firstLine="539"/>
              <w:jc w:val="both"/>
              <w:rPr>
                <w:color w:val="auto"/>
              </w:rPr>
            </w:pPr>
            <w:r w:rsidRPr="00A72E9E">
              <w:rPr>
                <w:color w:val="auto"/>
              </w:rPr>
              <w:t xml:space="preserve">+ Vật liệu có sẵn trong tự nhiên: cát, đá, sỏi, gỗ, </w:t>
            </w:r>
            <w:r w:rsidRPr="00A72E9E">
              <w:rPr>
                <w:color w:val="auto"/>
              </w:rPr>
              <w:lastRenderedPageBreak/>
              <w:t>tre ….</w:t>
            </w:r>
          </w:p>
          <w:p w:rsidR="00500425" w:rsidRPr="00A72E9E" w:rsidRDefault="00500425" w:rsidP="00A72E9E">
            <w:pPr>
              <w:spacing w:before="60" w:after="60" w:line="276" w:lineRule="auto"/>
              <w:ind w:firstLine="539"/>
              <w:jc w:val="both"/>
              <w:rPr>
                <w:color w:val="auto"/>
              </w:rPr>
            </w:pPr>
            <w:r w:rsidRPr="00A72E9E">
              <w:rPr>
                <w:color w:val="auto"/>
              </w:rPr>
              <w:t>+ Vật liệu nhân tạo: gạch, ngói, xi măng, thép …</w:t>
            </w:r>
          </w:p>
          <w:p w:rsidR="00500425" w:rsidRPr="00A72E9E" w:rsidRDefault="00500425" w:rsidP="00A72E9E">
            <w:pPr>
              <w:spacing w:before="60" w:after="60" w:line="276" w:lineRule="auto"/>
              <w:ind w:firstLine="539"/>
              <w:jc w:val="both"/>
              <w:rPr>
                <w:color w:val="auto"/>
              </w:rPr>
            </w:pPr>
            <w:r w:rsidRPr="00A72E9E">
              <w:rPr>
                <w:color w:val="auto"/>
              </w:rPr>
              <w:t>- Cát và xi măng được pha trộn tạo hỗn hợp vữa xi măng-cát. Vữa xi măng-cát kết hợp với đá hoặc sỏi tạo nên bê tông vững chắc.</w:t>
            </w: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ind w:firstLine="539"/>
              <w:jc w:val="both"/>
              <w:rPr>
                <w:b/>
                <w:bCs/>
              </w:rPr>
            </w:pPr>
          </w:p>
        </w:tc>
      </w:tr>
    </w:tbl>
    <w:p w:rsidR="00500425" w:rsidRDefault="00500425" w:rsidP="00BF1835">
      <w:pPr>
        <w:spacing w:before="60" w:after="60" w:line="276" w:lineRule="auto"/>
        <w:jc w:val="both"/>
        <w:rPr>
          <w:b/>
          <w:bCs/>
          <w:color w:val="auto"/>
        </w:rPr>
      </w:pPr>
    </w:p>
    <w:p w:rsidR="00500425" w:rsidRPr="001138A9" w:rsidRDefault="00500425" w:rsidP="00BF1835">
      <w:pPr>
        <w:spacing w:before="60" w:after="60" w:line="276" w:lineRule="auto"/>
        <w:jc w:val="both"/>
        <w:rPr>
          <w:i/>
          <w:iCs/>
          <w:color w:val="auto"/>
        </w:rPr>
      </w:pPr>
      <w:r>
        <w:rPr>
          <w:b/>
          <w:bCs/>
          <w:color w:val="auto"/>
        </w:rPr>
        <w:t>C.</w:t>
      </w:r>
      <w:r w:rsidRPr="001138A9">
        <w:rPr>
          <w:b/>
          <w:bCs/>
          <w:color w:val="auto"/>
          <w:lang w:val="vi-VN"/>
        </w:rPr>
        <w:t>Hoạt độ</w:t>
      </w:r>
      <w:r>
        <w:rPr>
          <w:b/>
          <w:bCs/>
          <w:color w:val="auto"/>
          <w:lang w:val="vi-VN"/>
        </w:rPr>
        <w:t xml:space="preserve">ng </w:t>
      </w:r>
      <w:r w:rsidRPr="001138A9">
        <w:rPr>
          <w:b/>
          <w:bCs/>
          <w:color w:val="auto"/>
          <w:lang w:val="vi-VN"/>
        </w:rPr>
        <w:t>: Luyện tập</w:t>
      </w:r>
    </w:p>
    <w:p w:rsidR="00500425" w:rsidRPr="001138A9" w:rsidRDefault="00500425" w:rsidP="00BF1835">
      <w:pPr>
        <w:spacing w:before="60" w:after="60" w:line="276" w:lineRule="auto"/>
        <w:ind w:firstLine="540"/>
        <w:jc w:val="both"/>
        <w:rPr>
          <w:color w:val="auto"/>
        </w:rPr>
      </w:pPr>
      <w:r w:rsidRPr="0008052F">
        <w:rPr>
          <w:b/>
          <w:bCs/>
          <w:lang w:val="vi-VN"/>
        </w:rPr>
        <w:t xml:space="preserve">a) Mục </w:t>
      </w:r>
      <w:r w:rsidRPr="0008052F">
        <w:rPr>
          <w:b/>
          <w:bCs/>
        </w:rPr>
        <w:t>tiêu</w:t>
      </w:r>
      <w:r w:rsidRPr="001138A9">
        <w:rPr>
          <w:color w:val="auto"/>
          <w:lang w:val="vi-VN"/>
        </w:rPr>
        <w:t>:</w:t>
      </w:r>
      <w:r w:rsidRPr="001138A9">
        <w:rPr>
          <w:color w:val="auto"/>
        </w:rPr>
        <w:t xml:space="preserve"> Giúp HS hiểu rõ hơn vềkiến trúc của nhà ở đặc trưng của Việt Nam</w:t>
      </w:r>
      <w:r>
        <w:rPr>
          <w:color w:val="auto"/>
        </w:rPr>
        <w:t>, về vật liệu</w:t>
      </w:r>
      <w:r w:rsidRPr="001138A9">
        <w:rPr>
          <w:color w:val="auto"/>
        </w:rPr>
        <w:t xml:space="preserve"> xây dựng nhà ở.</w:t>
      </w:r>
    </w:p>
    <w:p w:rsidR="00500425" w:rsidRPr="0008052F" w:rsidRDefault="00500425" w:rsidP="00BF1835">
      <w:pPr>
        <w:spacing w:before="60" w:after="60" w:line="276" w:lineRule="auto"/>
        <w:ind w:firstLine="540"/>
        <w:jc w:val="both"/>
        <w:rPr>
          <w:b/>
          <w:bCs/>
        </w:rPr>
      </w:pPr>
      <w:r w:rsidRPr="0008052F">
        <w:rPr>
          <w:b/>
          <w:bCs/>
          <w:lang w:val="vi-VN"/>
        </w:rPr>
        <w:t xml:space="preserve">b) </w:t>
      </w:r>
      <w:r w:rsidRPr="0008052F">
        <w:rPr>
          <w:b/>
          <w:bCs/>
        </w:rPr>
        <w:t xml:space="preserve">Nội dung: </w:t>
      </w:r>
    </w:p>
    <w:p w:rsidR="00500425" w:rsidRPr="001138A9" w:rsidRDefault="00500425" w:rsidP="00BF1835">
      <w:pPr>
        <w:spacing w:before="60" w:after="60" w:line="276" w:lineRule="auto"/>
        <w:ind w:firstLine="720"/>
        <w:jc w:val="both"/>
        <w:rPr>
          <w:color w:val="auto"/>
        </w:rPr>
      </w:pPr>
      <w:r w:rsidRPr="001138A9">
        <w:rPr>
          <w:color w:val="auto"/>
        </w:rPr>
        <w:t xml:space="preserve">HS tập trung nghe GV hướng dẫn thực hiện nhiệm vụ phần luyện tập. Hoạt động </w:t>
      </w:r>
      <w:r>
        <w:rPr>
          <w:color w:val="auto"/>
        </w:rPr>
        <w:t>cá nhân trả lờicâu hỏi</w:t>
      </w:r>
      <w:r w:rsidRPr="001138A9">
        <w:rPr>
          <w:color w:val="auto"/>
        </w:rPr>
        <w:t>3</w:t>
      </w:r>
      <w:r>
        <w:rPr>
          <w:color w:val="auto"/>
        </w:rPr>
        <w:t>,4,5( sgk/13).</w:t>
      </w:r>
      <w:r w:rsidRPr="001138A9">
        <w:rPr>
          <w:color w:val="auto"/>
        </w:rPr>
        <w:t xml:space="preserve"> Ở từng câu hỏi HS sẽ nhận xét, bổ sung để hoàn chỉnh đáp án từng câu hỏi.</w:t>
      </w:r>
    </w:p>
    <w:p w:rsidR="00500425" w:rsidRPr="001138A9" w:rsidRDefault="00500425" w:rsidP="00BF1835">
      <w:pPr>
        <w:spacing w:before="60" w:after="60" w:line="276" w:lineRule="auto"/>
        <w:ind w:firstLine="540"/>
        <w:jc w:val="both"/>
        <w:rPr>
          <w:i/>
          <w:iCs/>
          <w:color w:val="auto"/>
        </w:rPr>
      </w:pPr>
      <w:r w:rsidRPr="0008052F">
        <w:rPr>
          <w:b/>
          <w:bCs/>
          <w:lang w:val="vi-VN"/>
        </w:rPr>
        <w:t>c) Sản phẩm</w:t>
      </w:r>
      <w:r w:rsidRPr="001138A9">
        <w:rPr>
          <w:color w:val="auto"/>
        </w:rPr>
        <w:t>: Đáp án các câu hỏ</w:t>
      </w:r>
      <w:r>
        <w:rPr>
          <w:color w:val="auto"/>
        </w:rPr>
        <w:t>i .</w:t>
      </w:r>
    </w:p>
    <w:p w:rsidR="00500425" w:rsidRPr="001138A9" w:rsidRDefault="00500425" w:rsidP="00BF1835">
      <w:pPr>
        <w:spacing w:before="60" w:after="60" w:line="276" w:lineRule="auto"/>
        <w:ind w:firstLine="539"/>
        <w:jc w:val="both"/>
        <w:rPr>
          <w:color w:val="auto"/>
        </w:rPr>
      </w:pPr>
      <w:r w:rsidRPr="0008052F">
        <w:rPr>
          <w:b/>
          <w:bCs/>
          <w:color w:val="auto"/>
          <w:lang w:val="vi-VN"/>
        </w:rPr>
        <w:t xml:space="preserve">d) </w:t>
      </w:r>
      <w:r w:rsidRPr="0008052F">
        <w:rPr>
          <w:b/>
          <w:bCs/>
        </w:rPr>
        <w:t>Tổ chứcthực hiện</w:t>
      </w:r>
      <w:r w:rsidRPr="001138A9">
        <w:rPr>
          <w:color w:val="auto"/>
        </w:rPr>
        <w:t>:</w:t>
      </w:r>
    </w:p>
    <w:p w:rsidR="00500425" w:rsidRPr="0008052F" w:rsidRDefault="00500425" w:rsidP="00BF1835">
      <w:pPr>
        <w:spacing w:before="60" w:after="60" w:line="276" w:lineRule="auto"/>
        <w:ind w:firstLine="539"/>
        <w:jc w:val="both"/>
        <w:rPr>
          <w:b/>
          <w:bCs/>
        </w:rPr>
      </w:pPr>
      <w:r w:rsidRPr="0008052F">
        <w:rPr>
          <w:b/>
          <w:bCs/>
        </w:rPr>
        <w:t xml:space="preserve"> Chuyển giao nhiệm vụ học tập:</w:t>
      </w:r>
    </w:p>
    <w:p w:rsidR="00500425" w:rsidRPr="001138A9" w:rsidRDefault="00500425" w:rsidP="00BF1835">
      <w:pPr>
        <w:spacing w:before="60" w:after="60" w:line="276" w:lineRule="auto"/>
        <w:ind w:firstLine="539"/>
        <w:jc w:val="both"/>
        <w:rPr>
          <w:color w:val="auto"/>
        </w:rPr>
      </w:pPr>
      <w:r w:rsidRPr="001138A9">
        <w:rPr>
          <w:color w:val="auto"/>
        </w:rPr>
        <w:t xml:space="preserve">+ GV nêu cụ thể yêu cầu, nhiệm vụ cụ thể để HS biết thực hiện cho đúng. </w:t>
      </w:r>
    </w:p>
    <w:p w:rsidR="00500425" w:rsidRPr="001138A9" w:rsidRDefault="00500425" w:rsidP="00BF1835">
      <w:pPr>
        <w:spacing w:before="60" w:after="60" w:line="276" w:lineRule="auto"/>
        <w:ind w:firstLine="539"/>
        <w:jc w:val="both"/>
        <w:rPr>
          <w:color w:val="auto"/>
        </w:rPr>
      </w:pPr>
      <w:r w:rsidRPr="001138A9">
        <w:rPr>
          <w:color w:val="auto"/>
        </w:rPr>
        <w:t xml:space="preserve">+ </w:t>
      </w:r>
      <w:r>
        <w:rPr>
          <w:color w:val="auto"/>
        </w:rPr>
        <w:t xml:space="preserve"> GV đọc </w:t>
      </w:r>
      <w:r w:rsidRPr="001138A9">
        <w:rPr>
          <w:color w:val="auto"/>
        </w:rPr>
        <w:t>từng câu hỏi để HS nhiên cứu tài liệu kết hợp hiểu biết thực tế trả lời các câu hỏi. Trong từng câu hỏi GV Yêu cầu HS nhận xét, bổ sung để hoàn chỉnh câu trả lời. Cuối cùng GV chốt vấn đề.</w:t>
      </w:r>
    </w:p>
    <w:p w:rsidR="00500425" w:rsidRPr="0008052F" w:rsidRDefault="00500425" w:rsidP="00BF1835">
      <w:pPr>
        <w:spacing w:before="60" w:after="60" w:line="276" w:lineRule="auto"/>
        <w:ind w:firstLine="539"/>
        <w:jc w:val="both"/>
        <w:rPr>
          <w:b/>
          <w:bCs/>
          <w:color w:val="auto"/>
        </w:rPr>
      </w:pPr>
      <w:r w:rsidRPr="0008052F">
        <w:rPr>
          <w:b/>
          <w:bCs/>
        </w:rPr>
        <w:t>Thực hiện nhiệm vụ học tập:</w:t>
      </w:r>
    </w:p>
    <w:p w:rsidR="00500425" w:rsidRPr="001138A9" w:rsidRDefault="00500425" w:rsidP="00BF1835">
      <w:pPr>
        <w:spacing w:before="60" w:after="60" w:line="276" w:lineRule="auto"/>
        <w:ind w:firstLine="539"/>
        <w:jc w:val="both"/>
        <w:rPr>
          <w:color w:val="auto"/>
        </w:rPr>
      </w:pPr>
      <w:r w:rsidRPr="001138A9">
        <w:rPr>
          <w:color w:val="auto"/>
        </w:rPr>
        <w:t>+ HS tập trung nghe GV hướng dẫn thực hiện nhiệm vụ ở phần luyện tập.</w:t>
      </w:r>
    </w:p>
    <w:p w:rsidR="00500425" w:rsidRPr="001138A9" w:rsidRDefault="00500425" w:rsidP="00BF1835">
      <w:pPr>
        <w:spacing w:before="60" w:after="60" w:line="276" w:lineRule="auto"/>
        <w:ind w:firstLine="539"/>
        <w:jc w:val="both"/>
        <w:rPr>
          <w:color w:val="auto"/>
        </w:rPr>
      </w:pPr>
      <w:r>
        <w:rPr>
          <w:color w:val="auto"/>
        </w:rPr>
        <w:t>+ HS nghe</w:t>
      </w:r>
      <w:r w:rsidRPr="001138A9">
        <w:rPr>
          <w:color w:val="auto"/>
        </w:rPr>
        <w:t xml:space="preserve"> các câu hỏi để nghiên cứu tài liệu trả lời các câu hỏ</w:t>
      </w:r>
      <w:r>
        <w:rPr>
          <w:color w:val="auto"/>
        </w:rPr>
        <w:t>i:</w:t>
      </w:r>
    </w:p>
    <w:p w:rsidR="00500425" w:rsidRPr="001138A9" w:rsidRDefault="00500425" w:rsidP="00BF1835">
      <w:pPr>
        <w:spacing w:before="60" w:after="60" w:line="276" w:lineRule="auto"/>
        <w:ind w:firstLine="540"/>
        <w:jc w:val="both"/>
        <w:rPr>
          <w:color w:val="auto"/>
        </w:rPr>
      </w:pPr>
      <w:r w:rsidRPr="001138A9">
        <w:rPr>
          <w:color w:val="auto"/>
        </w:rPr>
        <w:t xml:space="preserve">  Câu 3: Tên kiến trúc nhà ở có trong hình? HS làm việc nhóm để trả lời.</w:t>
      </w:r>
    </w:p>
    <w:p w:rsidR="00500425" w:rsidRPr="001138A9" w:rsidRDefault="00500425" w:rsidP="00BF1835">
      <w:pPr>
        <w:spacing w:before="60" w:after="60" w:line="276" w:lineRule="auto"/>
        <w:ind w:firstLine="540"/>
        <w:jc w:val="both"/>
        <w:rPr>
          <w:color w:val="auto"/>
        </w:rPr>
      </w:pPr>
      <w:r w:rsidRPr="001138A9">
        <w:rPr>
          <w:color w:val="auto"/>
        </w:rPr>
        <w:t>Làm việc cá nhận:</w:t>
      </w:r>
    </w:p>
    <w:p w:rsidR="00500425" w:rsidRPr="001138A9" w:rsidRDefault="00500425" w:rsidP="00BF1835">
      <w:pPr>
        <w:spacing w:before="60" w:after="60" w:line="276" w:lineRule="auto"/>
        <w:ind w:firstLine="540"/>
        <w:jc w:val="both"/>
        <w:rPr>
          <w:color w:val="auto"/>
        </w:rPr>
      </w:pPr>
      <w:r w:rsidRPr="001138A9">
        <w:rPr>
          <w:color w:val="auto"/>
        </w:rPr>
        <w:t xml:space="preserve">  Câu 4: Kiểu kiến trúc nhà nào nên xây dựng bằng bê tông cốt théo?</w:t>
      </w:r>
    </w:p>
    <w:p w:rsidR="00500425" w:rsidRPr="001138A9" w:rsidRDefault="00500425" w:rsidP="00BF1835">
      <w:pPr>
        <w:spacing w:before="60" w:after="60" w:line="276" w:lineRule="auto"/>
        <w:ind w:firstLine="540"/>
        <w:jc w:val="both"/>
        <w:rPr>
          <w:color w:val="auto"/>
        </w:rPr>
      </w:pPr>
      <w:r w:rsidRPr="001138A9">
        <w:rPr>
          <w:color w:val="auto"/>
        </w:rPr>
        <w:t xml:space="preserve">  Câu 5: Ngôi nhà nào có kết cấu vững chắc nhất?</w:t>
      </w:r>
    </w:p>
    <w:p w:rsidR="00500425" w:rsidRPr="001138A9" w:rsidRDefault="00500425" w:rsidP="00BF1835">
      <w:pPr>
        <w:spacing w:before="60" w:after="60" w:line="276" w:lineRule="auto"/>
        <w:ind w:firstLine="540"/>
        <w:jc w:val="both"/>
        <w:rPr>
          <w:color w:val="auto"/>
        </w:rPr>
      </w:pPr>
      <w:r w:rsidRPr="001138A9">
        <w:rPr>
          <w:color w:val="auto"/>
        </w:rPr>
        <w:t>Cuối mỗi câu hỏi HS đều tham gia nhận xét, bổ sung và cuối cùng tập trung nghe GV chốt đáp án.</w:t>
      </w:r>
    </w:p>
    <w:p w:rsidR="00500425" w:rsidRPr="0008052F" w:rsidRDefault="00500425" w:rsidP="00BF1835">
      <w:pPr>
        <w:spacing w:before="60" w:after="60" w:line="276" w:lineRule="auto"/>
        <w:ind w:firstLine="539"/>
        <w:jc w:val="both"/>
        <w:rPr>
          <w:b/>
          <w:bCs/>
        </w:rPr>
      </w:pPr>
      <w:r w:rsidRPr="0008052F">
        <w:rPr>
          <w:b/>
          <w:bCs/>
        </w:rPr>
        <w:t xml:space="preserve"> Báo cáo kết quả thực hiện nhiệm vụ học tập: </w:t>
      </w:r>
    </w:p>
    <w:p w:rsidR="00500425" w:rsidRPr="001138A9" w:rsidRDefault="00500425" w:rsidP="00BF1835">
      <w:pPr>
        <w:spacing w:before="60" w:after="60" w:line="276" w:lineRule="auto"/>
        <w:ind w:firstLine="539"/>
        <w:jc w:val="both"/>
        <w:rPr>
          <w:color w:val="auto"/>
        </w:rPr>
      </w:pPr>
      <w:r w:rsidRPr="001138A9">
        <w:rPr>
          <w:color w:val="auto"/>
        </w:rPr>
        <w:t>Cá nhân báo cáo và giải thích, thành viên còn lại có thể nhận xét, bổ sung.</w:t>
      </w:r>
    </w:p>
    <w:p w:rsidR="00500425" w:rsidRPr="0008052F" w:rsidRDefault="00500425" w:rsidP="00BF1835">
      <w:pPr>
        <w:spacing w:before="60" w:after="60" w:line="276" w:lineRule="auto"/>
        <w:ind w:firstLine="539"/>
        <w:jc w:val="both"/>
        <w:rPr>
          <w:b/>
          <w:bCs/>
        </w:rPr>
      </w:pPr>
      <w:r w:rsidRPr="0008052F">
        <w:rPr>
          <w:b/>
          <w:bCs/>
        </w:rPr>
        <w:t>Kết luận, nhận định:</w:t>
      </w:r>
    </w:p>
    <w:p w:rsidR="00500425" w:rsidRPr="001138A9" w:rsidRDefault="00500425" w:rsidP="00BF1835">
      <w:pPr>
        <w:spacing w:before="60" w:after="60" w:line="276" w:lineRule="auto"/>
        <w:ind w:firstLine="539"/>
        <w:jc w:val="both"/>
        <w:rPr>
          <w:color w:val="auto"/>
        </w:rPr>
      </w:pPr>
      <w:r w:rsidRPr="001138A9">
        <w:rPr>
          <w:color w:val="auto"/>
        </w:rPr>
        <w:t>+ GV công bố đáp án ở các câu hỏi nhiệm vụ của hoạt động luyện tập. Sau đó, nhận xét tính chính xác, đầy đủ nội dung trả lời của từng HS. Thông qua đó đánh giá từng HS và chốt những nội dung liên quan ở hoạt động luyện tập.</w:t>
      </w:r>
    </w:p>
    <w:p w:rsidR="00500425" w:rsidRPr="001138A9" w:rsidRDefault="00500425" w:rsidP="00BF1835">
      <w:pPr>
        <w:spacing w:before="60" w:after="60" w:line="276" w:lineRule="auto"/>
        <w:ind w:firstLine="539"/>
        <w:jc w:val="both"/>
        <w:rPr>
          <w:color w:val="auto"/>
        </w:rPr>
      </w:pPr>
      <w:r w:rsidRPr="001138A9">
        <w:rPr>
          <w:color w:val="auto"/>
        </w:rPr>
        <w:t>+ GV dẫn dắt đi đến hoạt động vận dụng.</w:t>
      </w:r>
    </w:p>
    <w:p w:rsidR="00500425" w:rsidRPr="001138A9" w:rsidRDefault="00500425" w:rsidP="00BF1835">
      <w:pPr>
        <w:spacing w:before="60" w:after="60" w:line="276" w:lineRule="auto"/>
        <w:ind w:firstLine="539"/>
        <w:jc w:val="both"/>
        <w:rPr>
          <w:color w:val="auto"/>
        </w:rPr>
      </w:pPr>
      <w:r w:rsidRPr="001138A9">
        <w:rPr>
          <w:color w:val="auto"/>
        </w:rPr>
        <w:t>* Gợi ý đáp án:</w:t>
      </w:r>
    </w:p>
    <w:p w:rsidR="00500425" w:rsidRPr="001138A9" w:rsidRDefault="00500425" w:rsidP="00BF1835">
      <w:pPr>
        <w:spacing w:before="60" w:after="60" w:line="276" w:lineRule="auto"/>
        <w:ind w:firstLine="539"/>
        <w:jc w:val="both"/>
        <w:rPr>
          <w:color w:val="auto"/>
        </w:rPr>
      </w:pPr>
      <w:r w:rsidRPr="001138A9">
        <w:rPr>
          <w:color w:val="auto"/>
        </w:rPr>
        <w:t>Câu 3: a. nhà sàn; b. nhà liền kề; c. nhà chung cư.</w:t>
      </w:r>
    </w:p>
    <w:p w:rsidR="00500425" w:rsidRPr="001138A9" w:rsidRDefault="00500425" w:rsidP="00BF1835">
      <w:pPr>
        <w:spacing w:before="60" w:after="60" w:line="276" w:lineRule="auto"/>
        <w:ind w:firstLine="539"/>
        <w:jc w:val="both"/>
        <w:rPr>
          <w:color w:val="auto"/>
        </w:rPr>
      </w:pPr>
      <w:r w:rsidRPr="001138A9">
        <w:rPr>
          <w:color w:val="auto"/>
        </w:rPr>
        <w:t>Câu 4: Nhà liền kề, nhà chung cư, nhà biệt thự.</w:t>
      </w:r>
    </w:p>
    <w:p w:rsidR="00500425" w:rsidRDefault="00500425" w:rsidP="00BF1835">
      <w:pPr>
        <w:spacing w:before="60" w:after="60" w:line="276" w:lineRule="auto"/>
        <w:ind w:firstLine="539"/>
        <w:jc w:val="both"/>
        <w:rPr>
          <w:color w:val="auto"/>
        </w:rPr>
      </w:pPr>
      <w:r>
        <w:rPr>
          <w:color w:val="auto"/>
        </w:rPr>
        <w:t>Câu 5: Đáp án C.</w:t>
      </w:r>
    </w:p>
    <w:p w:rsidR="00500425" w:rsidRPr="00CE1945" w:rsidRDefault="00500425" w:rsidP="00BF1835">
      <w:pPr>
        <w:spacing w:before="60" w:after="60" w:line="276" w:lineRule="auto"/>
        <w:jc w:val="both"/>
        <w:rPr>
          <w:color w:val="auto"/>
        </w:rPr>
      </w:pPr>
      <w:r>
        <w:rPr>
          <w:b/>
          <w:bCs/>
          <w:color w:val="auto"/>
        </w:rPr>
        <w:lastRenderedPageBreak/>
        <w:t>D</w:t>
      </w:r>
      <w:r w:rsidRPr="001138A9">
        <w:rPr>
          <w:b/>
          <w:bCs/>
          <w:color w:val="auto"/>
          <w:lang w:val="vi-VN"/>
        </w:rPr>
        <w:t>. Hoạt độ</w:t>
      </w:r>
      <w:r>
        <w:rPr>
          <w:b/>
          <w:bCs/>
          <w:color w:val="auto"/>
          <w:lang w:val="vi-VN"/>
        </w:rPr>
        <w:t xml:space="preserve">ng </w:t>
      </w:r>
      <w:r w:rsidRPr="001138A9">
        <w:rPr>
          <w:b/>
          <w:bCs/>
          <w:color w:val="auto"/>
          <w:lang w:val="vi-VN"/>
        </w:rPr>
        <w:t>: Vận dụng</w:t>
      </w:r>
    </w:p>
    <w:p w:rsidR="00500425" w:rsidRPr="001138A9" w:rsidRDefault="00500425" w:rsidP="00BF1835">
      <w:pPr>
        <w:spacing w:before="60" w:after="60" w:line="276" w:lineRule="auto"/>
        <w:ind w:firstLine="540"/>
        <w:jc w:val="both"/>
        <w:rPr>
          <w:color w:val="auto"/>
        </w:rPr>
      </w:pPr>
      <w:r w:rsidRPr="002F5F9D">
        <w:rPr>
          <w:b/>
          <w:bCs/>
          <w:color w:val="auto"/>
          <w:lang w:val="vi-VN"/>
        </w:rPr>
        <w:t>a</w:t>
      </w:r>
      <w:r w:rsidRPr="002F5F9D">
        <w:rPr>
          <w:b/>
          <w:bCs/>
          <w:lang w:val="vi-VN"/>
        </w:rPr>
        <w:t xml:space="preserve">) Mục </w:t>
      </w:r>
      <w:r w:rsidRPr="002F5F9D">
        <w:rPr>
          <w:b/>
          <w:bCs/>
        </w:rPr>
        <w:t>tiêu</w:t>
      </w:r>
      <w:r w:rsidRPr="00CE1945">
        <w:rPr>
          <w:lang w:val="vi-VN"/>
        </w:rPr>
        <w:t>:</w:t>
      </w:r>
      <w:r w:rsidRPr="00CE1945">
        <w:t xml:space="preserve"> Giúp </w:t>
      </w:r>
      <w:r w:rsidRPr="001138A9">
        <w:rPr>
          <w:color w:val="auto"/>
        </w:rPr>
        <w:t>HS vận dụng những vấn đề liên quan đến nhà ở vào thực tiễn.</w:t>
      </w:r>
    </w:p>
    <w:p w:rsidR="00500425" w:rsidRPr="001138A9" w:rsidRDefault="00500425" w:rsidP="00BF1835">
      <w:pPr>
        <w:spacing w:before="60" w:after="60" w:line="276" w:lineRule="auto"/>
        <w:ind w:firstLine="540"/>
        <w:jc w:val="both"/>
        <w:rPr>
          <w:i/>
          <w:iCs/>
          <w:color w:val="auto"/>
        </w:rPr>
      </w:pPr>
      <w:r w:rsidRPr="002F5F9D">
        <w:rPr>
          <w:b/>
          <w:bCs/>
          <w:color w:val="auto"/>
          <w:lang w:val="vi-VN"/>
        </w:rPr>
        <w:t xml:space="preserve">b) </w:t>
      </w:r>
      <w:r w:rsidRPr="002F5F9D">
        <w:rPr>
          <w:b/>
          <w:bCs/>
        </w:rPr>
        <w:t>Nội dung</w:t>
      </w:r>
      <w:r w:rsidRPr="00CE1945">
        <w:t xml:space="preserve">: </w:t>
      </w:r>
      <w:r w:rsidRPr="001138A9">
        <w:rPr>
          <w:color w:val="auto"/>
        </w:rPr>
        <w:t>HS tập trung nghe GV hướng dẫn thực hiện nhiệm vụ phần vận dụng. Hoạt động này HS sẽ về nhà làm việc cặp đôi.Tiết học sau các nhóm sẽ nộp sản phẩn của nhóm để đánh giá.</w:t>
      </w:r>
    </w:p>
    <w:p w:rsidR="00500425" w:rsidRPr="002F5F9D" w:rsidRDefault="00500425" w:rsidP="00BF1835">
      <w:pPr>
        <w:spacing w:before="60" w:after="60" w:line="276" w:lineRule="auto"/>
        <w:ind w:firstLine="540"/>
        <w:jc w:val="both"/>
        <w:rPr>
          <w:b/>
          <w:bCs/>
          <w:i/>
          <w:iCs/>
          <w:color w:val="auto"/>
        </w:rPr>
      </w:pPr>
      <w:r w:rsidRPr="002F5F9D">
        <w:rPr>
          <w:b/>
          <w:bCs/>
          <w:color w:val="auto"/>
          <w:lang w:val="vi-VN"/>
        </w:rPr>
        <w:t xml:space="preserve">c) </w:t>
      </w:r>
      <w:r w:rsidRPr="002F5F9D">
        <w:rPr>
          <w:b/>
          <w:bCs/>
          <w:lang w:val="vi-VN"/>
        </w:rPr>
        <w:t>Sản phẩm</w:t>
      </w:r>
      <w:r w:rsidRPr="002F5F9D">
        <w:rPr>
          <w:b/>
          <w:bCs/>
          <w:color w:val="auto"/>
        </w:rPr>
        <w:t xml:space="preserve">: </w:t>
      </w:r>
      <w:r w:rsidRPr="002F5F9D">
        <w:rPr>
          <w:color w:val="auto"/>
        </w:rPr>
        <w:t>Đáp án bài tập vận dụng và bài tập về nhà.</w:t>
      </w:r>
    </w:p>
    <w:p w:rsidR="00500425" w:rsidRPr="00CE1945" w:rsidRDefault="00500425" w:rsidP="00BF1835">
      <w:pPr>
        <w:spacing w:before="60" w:after="60" w:line="276" w:lineRule="auto"/>
        <w:ind w:firstLine="539"/>
        <w:jc w:val="both"/>
      </w:pPr>
      <w:r w:rsidRPr="002F5F9D">
        <w:rPr>
          <w:b/>
          <w:bCs/>
          <w:color w:val="auto"/>
          <w:lang w:val="vi-VN"/>
        </w:rPr>
        <w:t xml:space="preserve">d) </w:t>
      </w:r>
      <w:r w:rsidRPr="002F5F9D">
        <w:rPr>
          <w:b/>
          <w:bCs/>
        </w:rPr>
        <w:t>Tổ chứcthực hiện</w:t>
      </w:r>
      <w:r w:rsidRPr="00CE1945">
        <w:t>:</w:t>
      </w:r>
    </w:p>
    <w:p w:rsidR="00500425" w:rsidRPr="002F5F9D" w:rsidRDefault="00500425" w:rsidP="00BF1835">
      <w:pPr>
        <w:spacing w:before="60" w:after="60" w:line="276" w:lineRule="auto"/>
        <w:ind w:firstLine="539"/>
        <w:jc w:val="both"/>
        <w:rPr>
          <w:b/>
          <w:bCs/>
        </w:rPr>
      </w:pPr>
      <w:r w:rsidRPr="002F5F9D">
        <w:rPr>
          <w:b/>
          <w:bCs/>
        </w:rPr>
        <w:t xml:space="preserve"> Chuyển giao nhiệm vụ học tập:</w:t>
      </w:r>
    </w:p>
    <w:p w:rsidR="00500425" w:rsidRPr="001138A9" w:rsidRDefault="00500425" w:rsidP="00BF1835">
      <w:pPr>
        <w:spacing w:before="60" w:after="60" w:line="276" w:lineRule="auto"/>
        <w:ind w:firstLine="539"/>
        <w:jc w:val="both"/>
        <w:rPr>
          <w:color w:val="auto"/>
        </w:rPr>
      </w:pPr>
      <w:r w:rsidRPr="001138A9">
        <w:rPr>
          <w:color w:val="auto"/>
        </w:rPr>
        <w:t xml:space="preserve">+ GV nêu cụ thể yêu cầu, nhiệm vụ cụ thể để HS biết thực hiện cho đúng. </w:t>
      </w:r>
    </w:p>
    <w:p w:rsidR="00500425" w:rsidRPr="001138A9" w:rsidRDefault="00500425" w:rsidP="00BF1835">
      <w:pPr>
        <w:spacing w:before="60" w:after="60" w:line="276" w:lineRule="auto"/>
        <w:ind w:firstLine="539"/>
        <w:jc w:val="both"/>
        <w:rPr>
          <w:color w:val="auto"/>
        </w:rPr>
      </w:pPr>
      <w:r>
        <w:rPr>
          <w:color w:val="auto"/>
        </w:rPr>
        <w:t>+  GV nêu</w:t>
      </w:r>
      <w:r w:rsidRPr="001138A9">
        <w:rPr>
          <w:color w:val="auto"/>
        </w:rPr>
        <w:t xml:space="preserve"> các câu hỏi ở phần vận dụng, đồng thời gợi ý nội dung  câu hỏi để giúp HS có định hướng ban đầu để giải quyết bài tập.</w:t>
      </w:r>
    </w:p>
    <w:p w:rsidR="00500425" w:rsidRPr="001138A9" w:rsidRDefault="00500425" w:rsidP="00BF1835">
      <w:pPr>
        <w:spacing w:before="60" w:after="60" w:line="276" w:lineRule="auto"/>
        <w:ind w:firstLine="539"/>
        <w:jc w:val="both"/>
        <w:rPr>
          <w:color w:val="auto"/>
        </w:rPr>
      </w:pPr>
      <w:r w:rsidRPr="001138A9">
        <w:rPr>
          <w:color w:val="auto"/>
        </w:rPr>
        <w:t>HS phải dựa vào đặc điểm của từng cấu trúc để nhận dạng kiểu kiến trúc nhà ở phổ biến ở đại phương.</w:t>
      </w:r>
    </w:p>
    <w:p w:rsidR="00500425" w:rsidRPr="002F5F9D" w:rsidRDefault="00500425" w:rsidP="00BF1835">
      <w:pPr>
        <w:spacing w:before="60" w:after="60" w:line="276" w:lineRule="auto"/>
        <w:ind w:firstLine="539"/>
        <w:jc w:val="both"/>
        <w:rPr>
          <w:b/>
          <w:bCs/>
          <w:color w:val="auto"/>
        </w:rPr>
      </w:pPr>
      <w:r w:rsidRPr="002F5F9D">
        <w:rPr>
          <w:b/>
          <w:bCs/>
        </w:rPr>
        <w:t>Thực hiện nhiệm vụ học tập:</w:t>
      </w:r>
    </w:p>
    <w:p w:rsidR="00500425" w:rsidRPr="001138A9" w:rsidRDefault="00500425" w:rsidP="00BF1835">
      <w:pPr>
        <w:spacing w:before="60" w:after="60" w:line="276" w:lineRule="auto"/>
        <w:ind w:firstLine="539"/>
        <w:jc w:val="both"/>
        <w:rPr>
          <w:color w:val="auto"/>
        </w:rPr>
      </w:pPr>
      <w:r w:rsidRPr="001138A9">
        <w:rPr>
          <w:color w:val="auto"/>
        </w:rPr>
        <w:t>+ HS tập trung nghe GV hướng dẫn thực hiện nhiệm vụ ở phần vận dụng.</w:t>
      </w:r>
    </w:p>
    <w:p w:rsidR="00500425" w:rsidRPr="001138A9" w:rsidRDefault="00500425" w:rsidP="00BF1835">
      <w:pPr>
        <w:spacing w:before="60" w:after="60" w:line="276" w:lineRule="auto"/>
        <w:ind w:firstLine="539"/>
        <w:jc w:val="both"/>
        <w:rPr>
          <w:color w:val="auto"/>
        </w:rPr>
      </w:pPr>
      <w:r w:rsidRPr="001138A9">
        <w:rPr>
          <w:color w:val="auto"/>
        </w:rPr>
        <w:t>+ HS quan sát màng chiếu các câu hỏi, nghe GV định hướng nội dungcâu bài tập.</w:t>
      </w:r>
    </w:p>
    <w:p w:rsidR="00500425" w:rsidRPr="001138A9" w:rsidRDefault="00500425" w:rsidP="00BF1835">
      <w:pPr>
        <w:spacing w:before="60" w:after="60" w:line="276" w:lineRule="auto"/>
        <w:ind w:firstLine="539"/>
        <w:jc w:val="both"/>
        <w:rPr>
          <w:color w:val="auto"/>
        </w:rPr>
      </w:pPr>
      <w:r w:rsidRPr="001138A9">
        <w:rPr>
          <w:color w:val="auto"/>
        </w:rPr>
        <w:t>Nhận xét về các kiểu kiến trúc nhà phổ biến tại nơi em đang ở</w:t>
      </w:r>
      <w:r>
        <w:rPr>
          <w:color w:val="auto"/>
        </w:rPr>
        <w:t>?</w:t>
      </w:r>
    </w:p>
    <w:p w:rsidR="00500425" w:rsidRPr="002F5F9D" w:rsidRDefault="00500425" w:rsidP="00BF1835">
      <w:pPr>
        <w:spacing w:before="60" w:after="60" w:line="276" w:lineRule="auto"/>
        <w:ind w:firstLine="539"/>
        <w:jc w:val="both"/>
        <w:rPr>
          <w:b/>
          <w:bCs/>
        </w:rPr>
      </w:pPr>
      <w:r w:rsidRPr="002F5F9D">
        <w:rPr>
          <w:b/>
          <w:bCs/>
        </w:rPr>
        <w:t xml:space="preserve">Báo cáo kết quả thực hiện nhiệm vụ học tập: </w:t>
      </w:r>
    </w:p>
    <w:p w:rsidR="00500425" w:rsidRPr="001138A9" w:rsidRDefault="00500425" w:rsidP="00BF1835">
      <w:pPr>
        <w:spacing w:before="60" w:after="60" w:line="276" w:lineRule="auto"/>
        <w:ind w:firstLine="539"/>
        <w:jc w:val="both"/>
        <w:rPr>
          <w:color w:val="auto"/>
        </w:rPr>
      </w:pPr>
      <w:r w:rsidRPr="001138A9">
        <w:rPr>
          <w:color w:val="auto"/>
        </w:rPr>
        <w:t>Cá nhân hay đại diện nhóm báo cáo và giải thích, thành viên còn lại có thể nhận xét, bổ sung.</w:t>
      </w:r>
    </w:p>
    <w:p w:rsidR="00500425" w:rsidRPr="002F5F9D" w:rsidRDefault="00500425" w:rsidP="00BF1835">
      <w:pPr>
        <w:spacing w:before="60" w:after="60" w:line="276" w:lineRule="auto"/>
        <w:ind w:firstLine="539"/>
        <w:jc w:val="both"/>
        <w:rPr>
          <w:b/>
          <w:bCs/>
        </w:rPr>
      </w:pPr>
      <w:r w:rsidRPr="002F5F9D">
        <w:rPr>
          <w:b/>
          <w:bCs/>
        </w:rPr>
        <w:t xml:space="preserve"> Kết luận, nhận định:</w:t>
      </w:r>
    </w:p>
    <w:p w:rsidR="00500425" w:rsidRDefault="00500425" w:rsidP="0005380B">
      <w:pPr>
        <w:spacing w:before="60" w:after="60" w:line="276" w:lineRule="auto"/>
        <w:ind w:firstLine="539"/>
        <w:jc w:val="both"/>
        <w:rPr>
          <w:i/>
          <w:iCs/>
          <w:color w:val="auto"/>
        </w:rPr>
      </w:pPr>
      <w:r w:rsidRPr="001138A9">
        <w:rPr>
          <w:color w:val="auto"/>
        </w:rPr>
        <w:t>Đầu giờ tiết học sau, các nhóm nộp sản phẩm học tập.Tiết học sau GV nhận xét, đánh giá các sản phẩm học tập các nhóm đã nộp.</w:t>
      </w:r>
    </w:p>
    <w:p w:rsidR="00500425" w:rsidRDefault="00500425" w:rsidP="0005380B">
      <w:pPr>
        <w:spacing w:before="60" w:after="60" w:line="276" w:lineRule="auto"/>
        <w:ind w:firstLine="539"/>
        <w:jc w:val="both"/>
        <w:rPr>
          <w:i/>
          <w:iCs/>
          <w:color w:val="auto"/>
        </w:rPr>
      </w:pPr>
    </w:p>
    <w:p w:rsidR="00500425" w:rsidRPr="0005380B" w:rsidRDefault="00500425" w:rsidP="0005380B">
      <w:pPr>
        <w:spacing w:before="60" w:after="60" w:line="276" w:lineRule="auto"/>
        <w:ind w:firstLine="539"/>
        <w:jc w:val="center"/>
        <w:rPr>
          <w:i/>
          <w:iCs/>
          <w:color w:val="auto"/>
          <w:lang w:val="vi-VN"/>
        </w:rPr>
      </w:pPr>
      <w:r>
        <w:rPr>
          <w:b/>
          <w:bCs/>
          <w:color w:val="auto"/>
        </w:rPr>
        <w:t>Duyệt</w:t>
      </w:r>
    </w:p>
    <w:p w:rsidR="00500425" w:rsidRPr="0029337B" w:rsidRDefault="00500425" w:rsidP="00BF1835">
      <w:pPr>
        <w:spacing w:before="60" w:after="60" w:line="276" w:lineRule="auto"/>
        <w:ind w:firstLine="539"/>
        <w:jc w:val="both"/>
        <w:rPr>
          <w:color w:val="auto"/>
        </w:rPr>
      </w:pPr>
    </w:p>
    <w:p w:rsidR="00500425" w:rsidRDefault="00500425" w:rsidP="00BF1835">
      <w:pPr>
        <w:spacing w:before="60" w:after="60" w:line="276" w:lineRule="auto"/>
        <w:ind w:firstLine="539"/>
        <w:jc w:val="both"/>
        <w:rPr>
          <w:b/>
          <w:bCs/>
          <w:color w:val="auto"/>
        </w:rPr>
      </w:pPr>
    </w:p>
    <w:p w:rsidR="00500425" w:rsidRDefault="00500425" w:rsidP="00BF1835">
      <w:pPr>
        <w:spacing w:before="60" w:after="60" w:line="276" w:lineRule="auto"/>
        <w:ind w:firstLine="539"/>
        <w:jc w:val="both"/>
        <w:rPr>
          <w:b/>
          <w:bCs/>
          <w:color w:val="auto"/>
        </w:rPr>
      </w:pPr>
    </w:p>
    <w:p w:rsidR="0096332F" w:rsidRDefault="0096332F" w:rsidP="00BF1835">
      <w:pPr>
        <w:spacing w:before="60" w:after="60" w:line="276" w:lineRule="auto"/>
        <w:ind w:firstLine="539"/>
        <w:jc w:val="both"/>
        <w:rPr>
          <w:b/>
          <w:bCs/>
          <w:color w:val="auto"/>
        </w:rPr>
      </w:pPr>
    </w:p>
    <w:p w:rsidR="0096332F" w:rsidRDefault="0096332F" w:rsidP="00BF1835">
      <w:pPr>
        <w:spacing w:before="60" w:after="60" w:line="276" w:lineRule="auto"/>
        <w:ind w:firstLine="539"/>
        <w:jc w:val="both"/>
        <w:rPr>
          <w:b/>
          <w:bCs/>
          <w:color w:val="auto"/>
        </w:rPr>
      </w:pPr>
    </w:p>
    <w:p w:rsidR="0096332F" w:rsidRDefault="0096332F" w:rsidP="00BF1835">
      <w:pPr>
        <w:spacing w:before="60" w:after="60" w:line="276" w:lineRule="auto"/>
        <w:ind w:firstLine="539"/>
        <w:jc w:val="both"/>
        <w:rPr>
          <w:b/>
          <w:bCs/>
          <w:color w:val="auto"/>
        </w:rPr>
      </w:pPr>
    </w:p>
    <w:p w:rsidR="0096332F" w:rsidRDefault="0096332F" w:rsidP="00BF1835">
      <w:pPr>
        <w:spacing w:before="60" w:after="60" w:line="276" w:lineRule="auto"/>
        <w:ind w:firstLine="539"/>
        <w:jc w:val="both"/>
        <w:rPr>
          <w:b/>
          <w:bCs/>
          <w:color w:val="auto"/>
        </w:rPr>
      </w:pPr>
    </w:p>
    <w:p w:rsidR="0096332F" w:rsidRDefault="0096332F" w:rsidP="00BF1835">
      <w:pPr>
        <w:spacing w:before="60" w:after="60" w:line="276" w:lineRule="auto"/>
        <w:ind w:firstLine="539"/>
        <w:jc w:val="both"/>
        <w:rPr>
          <w:b/>
          <w:bCs/>
          <w:color w:val="auto"/>
        </w:rPr>
      </w:pPr>
    </w:p>
    <w:p w:rsidR="0096332F" w:rsidRPr="0096332F" w:rsidRDefault="0096332F" w:rsidP="0096332F">
      <w:pPr>
        <w:tabs>
          <w:tab w:val="left" w:pos="7380"/>
        </w:tabs>
        <w:spacing w:before="60" w:after="60" w:line="276" w:lineRule="auto"/>
        <w:rPr>
          <w:b/>
          <w:bCs/>
          <w:color w:val="auto"/>
        </w:rPr>
      </w:pPr>
      <w:r w:rsidRPr="0096332F">
        <w:rPr>
          <w:b/>
          <w:bCs/>
          <w:color w:val="auto"/>
        </w:rPr>
        <w:lastRenderedPageBreak/>
        <w:t>Tuần:</w:t>
      </w:r>
    </w:p>
    <w:p w:rsidR="0096332F" w:rsidRDefault="0096332F" w:rsidP="0096332F">
      <w:pPr>
        <w:tabs>
          <w:tab w:val="left" w:pos="7380"/>
        </w:tabs>
        <w:spacing w:before="60" w:after="60" w:line="276" w:lineRule="auto"/>
        <w:rPr>
          <w:b/>
          <w:bCs/>
          <w:color w:val="auto"/>
        </w:rPr>
      </w:pPr>
      <w:r>
        <w:rPr>
          <w:b/>
          <w:bCs/>
          <w:color w:val="auto"/>
        </w:rPr>
        <w:t xml:space="preserve">Ngày soạn: </w:t>
      </w:r>
    </w:p>
    <w:p w:rsidR="0096332F" w:rsidRDefault="0096332F" w:rsidP="0096332F">
      <w:pPr>
        <w:tabs>
          <w:tab w:val="left" w:pos="7380"/>
        </w:tabs>
        <w:spacing w:before="60" w:after="60" w:line="276" w:lineRule="auto"/>
        <w:rPr>
          <w:b/>
          <w:bCs/>
          <w:color w:val="auto"/>
        </w:rPr>
      </w:pPr>
      <w:r>
        <w:rPr>
          <w:b/>
          <w:bCs/>
          <w:color w:val="auto"/>
        </w:rPr>
        <w:t xml:space="preserve">Ngày dạy: </w:t>
      </w:r>
    </w:p>
    <w:p w:rsidR="00500425" w:rsidRDefault="00500425" w:rsidP="0005380B">
      <w:pPr>
        <w:tabs>
          <w:tab w:val="left" w:pos="7380"/>
        </w:tabs>
        <w:spacing w:before="60" w:after="60" w:line="276" w:lineRule="auto"/>
        <w:rPr>
          <w:b/>
          <w:bCs/>
          <w:color w:val="auto"/>
        </w:rPr>
      </w:pPr>
      <w:r>
        <w:rPr>
          <w:b/>
          <w:bCs/>
          <w:color w:val="auto"/>
        </w:rPr>
        <w:t>TIẾT 3: NHÀ Ở ĐỐI VỚI CON NGƯỜI</w:t>
      </w:r>
    </w:p>
    <w:p w:rsidR="00500425" w:rsidRPr="001138A9" w:rsidRDefault="00500425" w:rsidP="00BF1835">
      <w:pPr>
        <w:tabs>
          <w:tab w:val="left" w:pos="7380"/>
        </w:tabs>
        <w:spacing w:before="60" w:after="60" w:line="276" w:lineRule="auto"/>
        <w:ind w:firstLine="540"/>
        <w:jc w:val="both"/>
        <w:rPr>
          <w:b/>
          <w:bCs/>
          <w:color w:val="auto"/>
        </w:rPr>
      </w:pPr>
      <w:r w:rsidRPr="001138A9">
        <w:rPr>
          <w:b/>
          <w:bCs/>
          <w:color w:val="auto"/>
          <w:lang w:val="vi-VN"/>
        </w:rPr>
        <w:t>I.</w:t>
      </w:r>
      <w:r>
        <w:rPr>
          <w:b/>
          <w:bCs/>
          <w:color w:val="auto"/>
        </w:rPr>
        <w:t xml:space="preserve"> MỤC TIÊU</w:t>
      </w:r>
      <w:r>
        <w:rPr>
          <w:b/>
          <w:bCs/>
          <w:color w:val="auto"/>
        </w:rPr>
        <w:tab/>
      </w:r>
    </w:p>
    <w:p w:rsidR="00500425" w:rsidRPr="001138A9" w:rsidRDefault="00500425" w:rsidP="00BF1835">
      <w:pPr>
        <w:tabs>
          <w:tab w:val="left" w:pos="8145"/>
        </w:tabs>
        <w:spacing w:before="60" w:after="60" w:line="276" w:lineRule="auto"/>
        <w:ind w:firstLine="540"/>
        <w:jc w:val="both"/>
        <w:rPr>
          <w:color w:val="auto"/>
          <w:lang w:val="vi-VN"/>
        </w:rPr>
      </w:pPr>
      <w:r w:rsidRPr="001138A9">
        <w:rPr>
          <w:b/>
          <w:bCs/>
          <w:color w:val="auto"/>
        </w:rPr>
        <w:t>1. Về kiến thức</w:t>
      </w:r>
      <w:r w:rsidRPr="001138A9">
        <w:rPr>
          <w:b/>
          <w:bCs/>
          <w:color w:val="auto"/>
          <w:lang w:val="vi-VN"/>
        </w:rPr>
        <w:t xml:space="preserve">: </w:t>
      </w:r>
      <w:r>
        <w:rPr>
          <w:b/>
          <w:bCs/>
          <w:color w:val="auto"/>
          <w:lang w:val="vi-VN"/>
        </w:rPr>
        <w:tab/>
      </w:r>
    </w:p>
    <w:p w:rsidR="00500425" w:rsidRPr="009173F7" w:rsidRDefault="00500425" w:rsidP="00BF1835">
      <w:pPr>
        <w:spacing w:before="60" w:after="60" w:line="276" w:lineRule="auto"/>
        <w:ind w:firstLine="540"/>
        <w:jc w:val="both"/>
        <w:rPr>
          <w:color w:val="auto"/>
          <w:lang w:val="vi-VN"/>
        </w:rPr>
      </w:pPr>
      <w:r w:rsidRPr="009173F7">
        <w:rPr>
          <w:color w:val="auto"/>
          <w:lang w:val="vi-VN"/>
        </w:rPr>
        <w:t>- Mô tả được các bước chính để xây dựng một ngôi nhà.</w:t>
      </w:r>
    </w:p>
    <w:p w:rsidR="00500425" w:rsidRPr="001138A9" w:rsidRDefault="00500425" w:rsidP="00BF1835">
      <w:pPr>
        <w:spacing w:before="60" w:after="60" w:line="276" w:lineRule="auto"/>
        <w:ind w:firstLine="540"/>
        <w:jc w:val="both"/>
        <w:rPr>
          <w:color w:val="auto"/>
          <w:lang w:val="vi-VN"/>
        </w:rPr>
      </w:pPr>
      <w:r w:rsidRPr="009173F7">
        <w:rPr>
          <w:b/>
          <w:bCs/>
          <w:color w:val="auto"/>
          <w:lang w:val="vi-VN"/>
        </w:rPr>
        <w:t>2</w:t>
      </w:r>
      <w:r w:rsidRPr="001138A9">
        <w:rPr>
          <w:b/>
          <w:bCs/>
          <w:color w:val="auto"/>
          <w:lang w:val="vi-VN"/>
        </w:rPr>
        <w:t xml:space="preserve">. </w:t>
      </w:r>
      <w:r w:rsidRPr="009173F7">
        <w:rPr>
          <w:b/>
          <w:bCs/>
          <w:color w:val="auto"/>
          <w:lang w:val="vi-VN"/>
        </w:rPr>
        <w:t>Về n</w:t>
      </w:r>
      <w:r w:rsidRPr="001138A9">
        <w:rPr>
          <w:b/>
          <w:bCs/>
          <w:color w:val="auto"/>
          <w:lang w:val="vi-VN"/>
        </w:rPr>
        <w:t>ăng lực:</w:t>
      </w:r>
    </w:p>
    <w:p w:rsidR="00500425" w:rsidRPr="009173F7" w:rsidRDefault="00500425" w:rsidP="00BF1835">
      <w:pPr>
        <w:spacing w:before="60" w:after="60" w:line="276" w:lineRule="auto"/>
        <w:ind w:firstLine="540"/>
        <w:jc w:val="both"/>
        <w:rPr>
          <w:color w:val="auto"/>
          <w:lang w:val="vi-VN"/>
        </w:rPr>
      </w:pPr>
      <w:r w:rsidRPr="009173F7">
        <w:rPr>
          <w:color w:val="auto"/>
          <w:lang w:val="vi-VN"/>
        </w:rPr>
        <w:t>2.1  Năng lực chung:`</w:t>
      </w:r>
    </w:p>
    <w:p w:rsidR="00500425" w:rsidRPr="009173F7" w:rsidRDefault="00500425" w:rsidP="00BF1835">
      <w:pPr>
        <w:spacing w:before="60" w:after="60" w:line="276" w:lineRule="auto"/>
        <w:ind w:firstLine="540"/>
        <w:jc w:val="both"/>
        <w:rPr>
          <w:color w:val="auto"/>
          <w:lang w:val="vi-VN"/>
        </w:rPr>
      </w:pPr>
      <w:r w:rsidRPr="009173F7">
        <w:rPr>
          <w:color w:val="auto"/>
          <w:lang w:val="vi-VN"/>
        </w:rPr>
        <w:t xml:space="preserve">- Tự chủ và tự học: </w:t>
      </w:r>
    </w:p>
    <w:p w:rsidR="00500425" w:rsidRPr="009173F7" w:rsidRDefault="00500425" w:rsidP="00BF1835">
      <w:pPr>
        <w:spacing w:before="60" w:after="60" w:line="276" w:lineRule="auto"/>
        <w:ind w:firstLine="540"/>
        <w:jc w:val="both"/>
        <w:rPr>
          <w:color w:val="auto"/>
          <w:lang w:val="vi-VN"/>
        </w:rPr>
      </w:pPr>
      <w:r w:rsidRPr="009173F7">
        <w:rPr>
          <w:color w:val="auto"/>
          <w:lang w:val="vi-VN"/>
        </w:rPr>
        <w:t>+ Chủ động, tích cực học tập.</w:t>
      </w:r>
    </w:p>
    <w:p w:rsidR="00500425" w:rsidRPr="009173F7" w:rsidRDefault="00500425" w:rsidP="00BF1835">
      <w:pPr>
        <w:spacing w:before="60" w:after="60" w:line="276" w:lineRule="auto"/>
        <w:ind w:firstLine="540"/>
        <w:jc w:val="both"/>
        <w:rPr>
          <w:color w:val="auto"/>
          <w:lang w:val="vi-VN"/>
        </w:rPr>
      </w:pPr>
      <w:r w:rsidRPr="009173F7">
        <w:rPr>
          <w:color w:val="auto"/>
          <w:lang w:val="vi-VN"/>
        </w:rPr>
        <w:t>+ Vận dụng linh hoạt các kiến thức những kiến thức, kỹ năng về nhà ở, xây dựng nhà ở để nhận định, đánh giá không gian, hoàn cảnh nơi mình sinh sống.</w:t>
      </w:r>
    </w:p>
    <w:p w:rsidR="00500425" w:rsidRPr="009173F7" w:rsidRDefault="00500425" w:rsidP="00BF1835">
      <w:pPr>
        <w:spacing w:before="60" w:after="60" w:line="276" w:lineRule="auto"/>
        <w:ind w:firstLine="540"/>
        <w:jc w:val="both"/>
        <w:rPr>
          <w:color w:val="auto"/>
          <w:lang w:val="vi-VN"/>
        </w:rPr>
      </w:pPr>
      <w:r w:rsidRPr="009173F7">
        <w:rPr>
          <w:color w:val="auto"/>
          <w:lang w:val="vi-VN"/>
        </w:rPr>
        <w:t>- Giao tiếp và hợp tác:</w:t>
      </w:r>
    </w:p>
    <w:p w:rsidR="00500425" w:rsidRPr="009173F7" w:rsidRDefault="00500425" w:rsidP="00BF1835">
      <w:pPr>
        <w:spacing w:before="60" w:after="60" w:line="276" w:lineRule="auto"/>
        <w:ind w:firstLine="540"/>
        <w:jc w:val="both"/>
        <w:rPr>
          <w:color w:val="auto"/>
          <w:lang w:val="vi-VN"/>
        </w:rPr>
      </w:pPr>
      <w:r w:rsidRPr="009173F7">
        <w:rPr>
          <w:color w:val="auto"/>
          <w:lang w:val="vi-VN"/>
        </w:rPr>
        <w:t>+ Biết trình bày các ý tưởng, thảo luận những vấn đề của bài học.</w:t>
      </w:r>
    </w:p>
    <w:p w:rsidR="00500425" w:rsidRPr="009173F7" w:rsidRDefault="00500425" w:rsidP="00BF1835">
      <w:pPr>
        <w:spacing w:before="60" w:after="60" w:line="276" w:lineRule="auto"/>
        <w:ind w:firstLine="540"/>
        <w:jc w:val="both"/>
        <w:rPr>
          <w:color w:val="auto"/>
          <w:lang w:val="vi-VN"/>
        </w:rPr>
      </w:pPr>
      <w:r w:rsidRPr="009173F7">
        <w:rPr>
          <w:color w:val="auto"/>
          <w:lang w:val="vi-VN"/>
        </w:rPr>
        <w:t>+ Thực hiện có trách nhiệm các phần việc của cá nhân và phối hợp tốt với các thành viên trong nhóm.</w:t>
      </w:r>
    </w:p>
    <w:p w:rsidR="00500425" w:rsidRPr="009173F7" w:rsidRDefault="00500425" w:rsidP="00BF1835">
      <w:pPr>
        <w:spacing w:before="60" w:after="60" w:line="276" w:lineRule="auto"/>
        <w:ind w:firstLine="540"/>
        <w:jc w:val="both"/>
        <w:rPr>
          <w:color w:val="auto"/>
          <w:lang w:val="vi-VN"/>
        </w:rPr>
      </w:pPr>
      <w:r w:rsidRPr="009173F7">
        <w:rPr>
          <w:color w:val="auto"/>
          <w:lang w:val="vi-VN"/>
        </w:rPr>
        <w:t>2.2 Năng lực công nghệ:</w:t>
      </w:r>
    </w:p>
    <w:p w:rsidR="00500425" w:rsidRPr="009173F7" w:rsidRDefault="00500425" w:rsidP="00BF1835">
      <w:pPr>
        <w:spacing w:before="60" w:after="60" w:line="276" w:lineRule="auto"/>
        <w:ind w:firstLine="540"/>
        <w:jc w:val="both"/>
        <w:rPr>
          <w:color w:val="auto"/>
          <w:lang w:val="vi-VN"/>
        </w:rPr>
      </w:pPr>
      <w:r w:rsidRPr="009173F7">
        <w:rPr>
          <w:color w:val="auto"/>
          <w:lang w:val="vi-VN"/>
        </w:rPr>
        <w:t>- Nhận thức công nghệ:</w:t>
      </w:r>
    </w:p>
    <w:p w:rsidR="00500425" w:rsidRPr="009173F7" w:rsidRDefault="00500425" w:rsidP="00BF1835">
      <w:pPr>
        <w:spacing w:before="60" w:after="60" w:line="276" w:lineRule="auto"/>
        <w:ind w:firstLine="540"/>
        <w:jc w:val="both"/>
        <w:rPr>
          <w:color w:val="auto"/>
          <w:lang w:val="vi-VN"/>
        </w:rPr>
      </w:pPr>
      <w:r w:rsidRPr="009173F7">
        <w:rPr>
          <w:color w:val="auto"/>
          <w:lang w:val="vi-VN"/>
        </w:rPr>
        <w:t>+ Bước đầu hình thành ý niệm về quy trình công nghệ thông qua việc sắp xếp các bước trong quy trình xây dựng nhà ở.</w:t>
      </w:r>
    </w:p>
    <w:p w:rsidR="00500425" w:rsidRPr="009173F7" w:rsidRDefault="00500425" w:rsidP="00BF1835">
      <w:pPr>
        <w:spacing w:before="60" w:after="60" w:line="276" w:lineRule="auto"/>
        <w:ind w:firstLine="540"/>
        <w:jc w:val="both"/>
        <w:rPr>
          <w:color w:val="auto"/>
          <w:lang w:val="vi-VN"/>
        </w:rPr>
      </w:pPr>
      <w:r w:rsidRPr="009173F7">
        <w:rPr>
          <w:color w:val="auto"/>
          <w:lang w:val="vi-VN"/>
        </w:rPr>
        <w:t>- Giao tiếp công nghệ:</w:t>
      </w:r>
    </w:p>
    <w:p w:rsidR="00500425" w:rsidRPr="009173F7" w:rsidRDefault="00500425" w:rsidP="00BF1835">
      <w:pPr>
        <w:spacing w:before="60" w:after="60" w:line="276" w:lineRule="auto"/>
        <w:ind w:firstLine="540"/>
        <w:jc w:val="both"/>
        <w:rPr>
          <w:color w:val="auto"/>
          <w:lang w:val="vi-VN"/>
        </w:rPr>
      </w:pPr>
      <w:r w:rsidRPr="009173F7">
        <w:rPr>
          <w:color w:val="auto"/>
          <w:lang w:val="vi-VN"/>
        </w:rPr>
        <w:t>+ Biết được một số thuật ngữ về các công việc và các bước xây dựng nhà ở.</w:t>
      </w:r>
    </w:p>
    <w:p w:rsidR="00500425" w:rsidRPr="009173F7" w:rsidRDefault="00500425" w:rsidP="00BF1835">
      <w:pPr>
        <w:spacing w:before="60" w:after="60" w:line="276" w:lineRule="auto"/>
        <w:ind w:firstLine="540"/>
        <w:jc w:val="both"/>
        <w:rPr>
          <w:color w:val="auto"/>
          <w:lang w:val="vi-VN"/>
        </w:rPr>
      </w:pPr>
      <w:r w:rsidRPr="009173F7">
        <w:rPr>
          <w:color w:val="auto"/>
          <w:lang w:val="vi-VN"/>
        </w:rPr>
        <w:t>- Đánh giá công nghệ:</w:t>
      </w:r>
    </w:p>
    <w:p w:rsidR="00500425" w:rsidRPr="009173F7" w:rsidRDefault="00500425" w:rsidP="00BF1835">
      <w:pPr>
        <w:spacing w:before="60" w:after="60" w:line="276" w:lineRule="auto"/>
        <w:ind w:firstLine="540"/>
        <w:jc w:val="both"/>
        <w:rPr>
          <w:color w:val="auto"/>
          <w:lang w:val="vi-VN"/>
        </w:rPr>
      </w:pPr>
      <w:r w:rsidRPr="009173F7">
        <w:rPr>
          <w:color w:val="auto"/>
          <w:lang w:val="vi-VN"/>
        </w:rPr>
        <w:t>+ Xác định được loại vật liệu xây dựng phù hợp với từng kiểu nhà ở.</w:t>
      </w:r>
    </w:p>
    <w:p w:rsidR="00500425" w:rsidRPr="001138A9" w:rsidRDefault="00500425" w:rsidP="00BF1835">
      <w:pPr>
        <w:spacing w:before="60" w:after="60" w:line="276" w:lineRule="auto"/>
        <w:jc w:val="both"/>
        <w:rPr>
          <w:color w:val="auto"/>
          <w:lang w:val="vi-VN"/>
        </w:rPr>
      </w:pPr>
      <w:r w:rsidRPr="009173F7">
        <w:rPr>
          <w:b/>
          <w:bCs/>
          <w:color w:val="auto"/>
          <w:lang w:val="vi-VN"/>
        </w:rPr>
        <w:t>3</w:t>
      </w:r>
      <w:r w:rsidRPr="001138A9">
        <w:rPr>
          <w:b/>
          <w:bCs/>
          <w:color w:val="auto"/>
          <w:lang w:val="vi-VN"/>
        </w:rPr>
        <w:t xml:space="preserve">. </w:t>
      </w:r>
      <w:r w:rsidRPr="009173F7">
        <w:rPr>
          <w:b/>
          <w:bCs/>
          <w:color w:val="auto"/>
          <w:lang w:val="vi-VN"/>
        </w:rPr>
        <w:t>Về p</w:t>
      </w:r>
      <w:r w:rsidRPr="001138A9">
        <w:rPr>
          <w:b/>
          <w:bCs/>
          <w:color w:val="auto"/>
          <w:lang w:val="vi-VN"/>
        </w:rPr>
        <w:t>hẩm chất:</w:t>
      </w:r>
    </w:p>
    <w:p w:rsidR="00500425" w:rsidRPr="009173F7" w:rsidRDefault="00500425" w:rsidP="00252EFC">
      <w:pPr>
        <w:spacing w:before="60" w:after="60" w:line="276" w:lineRule="auto"/>
        <w:ind w:firstLine="540"/>
        <w:jc w:val="both"/>
        <w:rPr>
          <w:color w:val="auto"/>
          <w:lang w:val="vi-VN"/>
        </w:rPr>
      </w:pPr>
      <w:r w:rsidRPr="009173F7">
        <w:rPr>
          <w:color w:val="auto"/>
          <w:lang w:val="vi-VN"/>
        </w:rPr>
        <w:t xml:space="preserve">- Nhân ái: </w:t>
      </w:r>
      <w:r w:rsidRPr="009173F7">
        <w:rPr>
          <w:color w:val="auto"/>
          <w:lang w:val="vi-VN"/>
        </w:rPr>
        <w:tab/>
        <w:t>+ Tôn trọng sự đa dạng về văn hóa của các dân tộc.</w:t>
      </w:r>
    </w:p>
    <w:p w:rsidR="00500425" w:rsidRPr="009173F7" w:rsidRDefault="00500425" w:rsidP="00252EFC">
      <w:pPr>
        <w:spacing w:before="60" w:after="60" w:line="276" w:lineRule="auto"/>
        <w:ind w:left="1440" w:firstLine="720"/>
        <w:jc w:val="both"/>
        <w:rPr>
          <w:color w:val="auto"/>
          <w:lang w:val="vi-VN"/>
        </w:rPr>
      </w:pPr>
      <w:r w:rsidRPr="009173F7">
        <w:rPr>
          <w:color w:val="auto"/>
          <w:lang w:val="vi-VN"/>
        </w:rPr>
        <w:t>+ Gắn bó và yêu quý nơi ở của gia đình mình.</w:t>
      </w:r>
    </w:p>
    <w:p w:rsidR="00500425" w:rsidRPr="009173F7" w:rsidRDefault="00500425" w:rsidP="00252EFC">
      <w:pPr>
        <w:spacing w:before="60" w:after="60" w:line="276" w:lineRule="auto"/>
        <w:ind w:firstLine="540"/>
        <w:jc w:val="both"/>
        <w:rPr>
          <w:color w:val="auto"/>
          <w:lang w:val="vi-VN"/>
        </w:rPr>
      </w:pPr>
      <w:r w:rsidRPr="009173F7">
        <w:rPr>
          <w:color w:val="auto"/>
          <w:lang w:val="vi-VN"/>
        </w:rPr>
        <w:t>- Chăm chỉ:</w:t>
      </w:r>
      <w:r w:rsidRPr="009173F7">
        <w:rPr>
          <w:color w:val="auto"/>
          <w:lang w:val="vi-VN"/>
        </w:rPr>
        <w:tab/>
        <w:t>+ Có ý thức về nhiệm vụ học tập.</w:t>
      </w:r>
    </w:p>
    <w:p w:rsidR="00500425" w:rsidRPr="009173F7" w:rsidRDefault="00500425" w:rsidP="00252EFC">
      <w:pPr>
        <w:spacing w:before="60" w:after="60" w:line="276" w:lineRule="auto"/>
        <w:ind w:left="1440" w:firstLine="720"/>
        <w:jc w:val="both"/>
        <w:rPr>
          <w:color w:val="auto"/>
          <w:lang w:val="vi-VN"/>
        </w:rPr>
      </w:pPr>
      <w:r w:rsidRPr="009173F7">
        <w:rPr>
          <w:color w:val="auto"/>
          <w:lang w:val="vi-VN"/>
        </w:rPr>
        <w:t>+ Có ý thức vận dụng kiến thức, kỹ năng về nhà ở vào học tập và đời sống hằng ngày.</w:t>
      </w:r>
    </w:p>
    <w:p w:rsidR="00500425" w:rsidRPr="009173F7" w:rsidRDefault="00500425" w:rsidP="00BF1835">
      <w:pPr>
        <w:spacing w:before="60" w:after="60" w:line="276" w:lineRule="auto"/>
        <w:ind w:firstLine="540"/>
        <w:jc w:val="both"/>
        <w:rPr>
          <w:color w:val="auto"/>
          <w:lang w:val="vi-VN"/>
        </w:rPr>
      </w:pPr>
      <w:r w:rsidRPr="009173F7">
        <w:rPr>
          <w:color w:val="auto"/>
          <w:lang w:val="vi-VN"/>
        </w:rPr>
        <w:t>- Trách nhiệm: Quan tâm đến các hoạt động của các thành viên trong gia đình.</w:t>
      </w:r>
    </w:p>
    <w:p w:rsidR="00500425" w:rsidRPr="009173F7" w:rsidRDefault="00500425" w:rsidP="00BF1835">
      <w:pPr>
        <w:snapToGrid w:val="0"/>
        <w:spacing w:before="60" w:after="60" w:line="276" w:lineRule="auto"/>
        <w:ind w:firstLine="540"/>
        <w:jc w:val="both"/>
        <w:rPr>
          <w:b/>
          <w:bCs/>
          <w:color w:val="auto"/>
          <w:lang w:val="vi-VN"/>
        </w:rPr>
      </w:pPr>
    </w:p>
    <w:p w:rsidR="00500425" w:rsidRPr="009173F7" w:rsidRDefault="00500425" w:rsidP="00BF1835">
      <w:pPr>
        <w:snapToGrid w:val="0"/>
        <w:spacing w:before="60" w:after="60" w:line="276" w:lineRule="auto"/>
        <w:ind w:firstLine="540"/>
        <w:jc w:val="both"/>
        <w:rPr>
          <w:b/>
          <w:bCs/>
          <w:color w:val="auto"/>
          <w:lang w:val="vi-VN"/>
        </w:rPr>
      </w:pPr>
    </w:p>
    <w:p w:rsidR="00500425" w:rsidRPr="009173F7" w:rsidRDefault="00500425" w:rsidP="00BF1835">
      <w:pPr>
        <w:snapToGrid w:val="0"/>
        <w:spacing w:before="60" w:after="60" w:line="276" w:lineRule="auto"/>
        <w:ind w:firstLine="540"/>
        <w:jc w:val="both"/>
        <w:rPr>
          <w:b/>
          <w:bCs/>
          <w:color w:val="auto"/>
          <w:lang w:val="vi-VN"/>
        </w:rPr>
      </w:pPr>
    </w:p>
    <w:p w:rsidR="00500425" w:rsidRPr="001138A9" w:rsidRDefault="00500425" w:rsidP="00BF1835">
      <w:pPr>
        <w:snapToGrid w:val="0"/>
        <w:spacing w:before="60" w:after="60" w:line="276" w:lineRule="auto"/>
        <w:ind w:firstLine="540"/>
        <w:jc w:val="both"/>
        <w:rPr>
          <w:b/>
          <w:bCs/>
          <w:color w:val="auto"/>
          <w:lang w:val="vi-VN"/>
        </w:rPr>
      </w:pPr>
      <w:r w:rsidRPr="001138A9">
        <w:rPr>
          <w:b/>
          <w:bCs/>
          <w:color w:val="auto"/>
          <w:lang w:val="vi-VN"/>
        </w:rPr>
        <w:t xml:space="preserve">II. </w:t>
      </w:r>
      <w:r w:rsidRPr="009173F7">
        <w:rPr>
          <w:b/>
          <w:bCs/>
          <w:color w:val="auto"/>
          <w:lang w:val="vi-VN"/>
        </w:rPr>
        <w:t>THIẾT BỊ DẠY HỌC VÀ HỌC LIỆU</w:t>
      </w:r>
    </w:p>
    <w:p w:rsidR="00500425" w:rsidRPr="009173F7" w:rsidRDefault="00500425" w:rsidP="00BF1835">
      <w:pPr>
        <w:snapToGrid w:val="0"/>
        <w:spacing w:before="60" w:after="60" w:line="276" w:lineRule="auto"/>
        <w:ind w:firstLine="540"/>
        <w:jc w:val="both"/>
        <w:rPr>
          <w:b/>
          <w:bCs/>
          <w:color w:val="auto"/>
          <w:lang w:val="vi-VN"/>
        </w:rPr>
      </w:pPr>
      <w:r w:rsidRPr="009173F7">
        <w:rPr>
          <w:b/>
          <w:bCs/>
          <w:color w:val="auto"/>
          <w:lang w:val="vi-VN"/>
        </w:rPr>
        <w:t xml:space="preserve">1. Giáo viên: </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Tìm hiểu mục tiêu bài học.</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Tìm hiểu các kiểu nhà ở phổ biến tại địa phương, các vật liệu xây dựng phổ biến ở địa phương.</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Chuẩn bị tài liệu giảng dạy: SGK,SGV và các tư liệu liên quan.</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Chuẩn bị đồ dùng, phương tiện dạy học:</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Phiếu học tập, phiếu làm việc nhóm.</w:t>
      </w:r>
    </w:p>
    <w:p w:rsidR="00500425" w:rsidRPr="009173F7" w:rsidRDefault="00500425" w:rsidP="00BF1835">
      <w:pPr>
        <w:snapToGrid w:val="0"/>
        <w:spacing w:before="60" w:after="60" w:line="276" w:lineRule="auto"/>
        <w:ind w:firstLine="540"/>
        <w:jc w:val="both"/>
        <w:rPr>
          <w:b/>
          <w:bCs/>
          <w:color w:val="auto"/>
          <w:lang w:val="vi-VN"/>
        </w:rPr>
      </w:pPr>
      <w:r w:rsidRPr="009173F7">
        <w:rPr>
          <w:b/>
          <w:bCs/>
          <w:color w:val="auto"/>
          <w:lang w:val="vi-VN"/>
        </w:rPr>
        <w:t>2. Học sinh</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Đọc trước bài “nhà ở đối với con người” ở nhà.</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Quan sát các kiểu nhà tại địa phương.</w:t>
      </w:r>
    </w:p>
    <w:p w:rsidR="00500425" w:rsidRPr="009173F7" w:rsidRDefault="00500425" w:rsidP="00BF1835">
      <w:pPr>
        <w:snapToGrid w:val="0"/>
        <w:spacing w:before="60" w:after="60" w:line="276" w:lineRule="auto"/>
        <w:ind w:firstLine="540"/>
        <w:jc w:val="both"/>
        <w:rPr>
          <w:color w:val="auto"/>
          <w:lang w:val="vi-VN"/>
        </w:rPr>
      </w:pPr>
      <w:r w:rsidRPr="009173F7">
        <w:rPr>
          <w:color w:val="auto"/>
          <w:lang w:val="vi-VN"/>
        </w:rPr>
        <w:t xml:space="preserve">- Tìm hiểu những vật liệu xây dựng tại địa phương. </w:t>
      </w:r>
    </w:p>
    <w:p w:rsidR="00500425" w:rsidRPr="001138A9" w:rsidRDefault="00500425" w:rsidP="00BF1835">
      <w:pPr>
        <w:snapToGrid w:val="0"/>
        <w:spacing w:before="60" w:after="60" w:line="276" w:lineRule="auto"/>
        <w:ind w:firstLine="540"/>
        <w:jc w:val="both"/>
        <w:rPr>
          <w:b/>
          <w:bCs/>
          <w:color w:val="auto"/>
          <w:lang w:val="vi-VN"/>
        </w:rPr>
      </w:pPr>
      <w:r w:rsidRPr="001138A9">
        <w:rPr>
          <w:b/>
          <w:bCs/>
          <w:color w:val="auto"/>
          <w:lang w:val="vi-VN"/>
        </w:rPr>
        <w:t xml:space="preserve">III. </w:t>
      </w:r>
      <w:r w:rsidRPr="009173F7">
        <w:rPr>
          <w:b/>
          <w:bCs/>
          <w:color w:val="auto"/>
          <w:lang w:val="vi-VN"/>
        </w:rPr>
        <w:t>TIẾN TRÌNH DẠY HỌC</w:t>
      </w:r>
    </w:p>
    <w:p w:rsidR="00500425" w:rsidRPr="001138A9" w:rsidRDefault="00500425" w:rsidP="00BF1835">
      <w:pPr>
        <w:spacing w:before="60" w:after="60" w:line="276" w:lineRule="auto"/>
        <w:ind w:firstLine="540"/>
        <w:jc w:val="both"/>
        <w:rPr>
          <w:i/>
          <w:iCs/>
          <w:color w:val="auto"/>
          <w:lang w:val="vi-VN"/>
        </w:rPr>
      </w:pPr>
      <w:r w:rsidRPr="009173F7">
        <w:rPr>
          <w:b/>
          <w:bCs/>
          <w:color w:val="auto"/>
          <w:lang w:val="vi-VN"/>
        </w:rPr>
        <w:t>A</w:t>
      </w:r>
      <w:r w:rsidRPr="001138A9">
        <w:rPr>
          <w:b/>
          <w:bCs/>
          <w:color w:val="auto"/>
          <w:lang w:val="vi-VN"/>
        </w:rPr>
        <w:t>. Hoạt động</w:t>
      </w:r>
      <w:r w:rsidRPr="009173F7">
        <w:rPr>
          <w:b/>
          <w:bCs/>
          <w:color w:val="auto"/>
          <w:lang w:val="vi-VN"/>
        </w:rPr>
        <w:t xml:space="preserve">:Mở đầu </w:t>
      </w:r>
    </w:p>
    <w:p w:rsidR="00500425" w:rsidRPr="009173F7" w:rsidRDefault="00500425" w:rsidP="00BF1835">
      <w:pPr>
        <w:spacing w:before="60" w:after="60" w:line="276" w:lineRule="auto"/>
        <w:ind w:firstLine="540"/>
        <w:jc w:val="both"/>
        <w:rPr>
          <w:color w:val="auto"/>
          <w:lang w:val="vi-VN"/>
        </w:rPr>
      </w:pPr>
      <w:r w:rsidRPr="002F5F9D">
        <w:rPr>
          <w:b/>
          <w:bCs/>
          <w:color w:val="auto"/>
          <w:lang w:val="vi-VN"/>
        </w:rPr>
        <w:t xml:space="preserve">a) Mục </w:t>
      </w:r>
      <w:r w:rsidRPr="009173F7">
        <w:rPr>
          <w:b/>
          <w:bCs/>
          <w:color w:val="auto"/>
          <w:lang w:val="vi-VN"/>
        </w:rPr>
        <w:t>tiêu</w:t>
      </w:r>
      <w:r w:rsidRPr="006506DE">
        <w:rPr>
          <w:color w:val="auto"/>
          <w:lang w:val="vi-VN"/>
        </w:rPr>
        <w:t>:</w:t>
      </w:r>
      <w:r w:rsidRPr="009173F7">
        <w:rPr>
          <w:color w:val="auto"/>
          <w:lang w:val="vi-VN"/>
        </w:rPr>
        <w:t>Kích thích nhu cầu tìm hiểu về quy trình xây dựng nhà ở.</w:t>
      </w:r>
    </w:p>
    <w:p w:rsidR="00500425" w:rsidRPr="009173F7" w:rsidRDefault="00500425" w:rsidP="00BF1835">
      <w:pPr>
        <w:spacing w:before="60" w:after="60" w:line="276" w:lineRule="auto"/>
        <w:ind w:firstLine="540"/>
        <w:jc w:val="both"/>
        <w:rPr>
          <w:b/>
          <w:bCs/>
          <w:color w:val="auto"/>
          <w:lang w:val="vi-VN"/>
        </w:rPr>
      </w:pPr>
      <w:r w:rsidRPr="002F5F9D">
        <w:rPr>
          <w:b/>
          <w:bCs/>
          <w:color w:val="auto"/>
          <w:lang w:val="vi-VN"/>
        </w:rPr>
        <w:t xml:space="preserve">b) </w:t>
      </w:r>
      <w:r w:rsidRPr="009173F7">
        <w:rPr>
          <w:b/>
          <w:bCs/>
          <w:color w:val="auto"/>
          <w:lang w:val="vi-VN"/>
        </w:rPr>
        <w:t xml:space="preserve">Nội dung: </w:t>
      </w:r>
    </w:p>
    <w:p w:rsidR="00500425" w:rsidRPr="009173F7" w:rsidRDefault="00500425" w:rsidP="00BF1835">
      <w:pPr>
        <w:spacing w:before="60" w:after="60" w:line="276" w:lineRule="auto"/>
        <w:ind w:firstLine="540"/>
        <w:jc w:val="both"/>
        <w:rPr>
          <w:color w:val="auto"/>
          <w:lang w:val="vi-VN"/>
        </w:rPr>
      </w:pPr>
      <w:r w:rsidRPr="009173F7">
        <w:rPr>
          <w:color w:val="auto"/>
          <w:lang w:val="vi-VN"/>
        </w:rPr>
        <w:t xml:space="preserve">  Thông qua việc quan sát thực tế, qua sách báo, tivi…Học sinh tham gia trả lời các câu hỏi để tạo hứng thú ngay từ đầu tiết học.</w:t>
      </w:r>
    </w:p>
    <w:p w:rsidR="00500425" w:rsidRPr="009173F7" w:rsidRDefault="00500425" w:rsidP="00BF1835">
      <w:pPr>
        <w:spacing w:before="60" w:after="60" w:line="276" w:lineRule="auto"/>
        <w:ind w:firstLine="540"/>
        <w:jc w:val="both"/>
        <w:rPr>
          <w:i/>
          <w:iCs/>
          <w:color w:val="auto"/>
          <w:lang w:val="vi-VN"/>
        </w:rPr>
      </w:pPr>
      <w:r w:rsidRPr="002F5F9D">
        <w:rPr>
          <w:b/>
          <w:bCs/>
          <w:color w:val="auto"/>
          <w:lang w:val="vi-VN"/>
        </w:rPr>
        <w:t>c) Sản phẩm</w:t>
      </w:r>
      <w:r w:rsidRPr="009173F7">
        <w:rPr>
          <w:color w:val="auto"/>
          <w:lang w:val="vi-VN"/>
        </w:rPr>
        <w:t>: nội dung trả lời thông qua vấn đáp.</w:t>
      </w:r>
    </w:p>
    <w:p w:rsidR="00500425" w:rsidRPr="009173F7" w:rsidRDefault="00500425" w:rsidP="00BF1835">
      <w:pPr>
        <w:spacing w:before="60" w:after="60" w:line="276" w:lineRule="auto"/>
        <w:ind w:firstLine="539"/>
        <w:jc w:val="both"/>
        <w:rPr>
          <w:color w:val="auto"/>
          <w:lang w:val="vi-VN"/>
        </w:rPr>
      </w:pPr>
      <w:r w:rsidRPr="002F5F9D">
        <w:rPr>
          <w:b/>
          <w:bCs/>
          <w:color w:val="auto"/>
          <w:lang w:val="vi-VN"/>
        </w:rPr>
        <w:t xml:space="preserve">d) </w:t>
      </w:r>
      <w:r w:rsidRPr="009173F7">
        <w:rPr>
          <w:b/>
          <w:bCs/>
          <w:color w:val="auto"/>
          <w:lang w:val="vi-VN"/>
        </w:rPr>
        <w:t>Tổ chứcthực hiện</w:t>
      </w:r>
      <w:r w:rsidRPr="009173F7">
        <w:rPr>
          <w:color w:val="auto"/>
          <w:lang w:val="vi-VN"/>
        </w:rPr>
        <w:t>:</w:t>
      </w:r>
    </w:p>
    <w:p w:rsidR="00500425" w:rsidRPr="009173F7" w:rsidRDefault="00500425" w:rsidP="00BF1835">
      <w:pPr>
        <w:spacing w:before="60" w:after="60" w:line="276" w:lineRule="auto"/>
        <w:ind w:firstLine="539"/>
        <w:jc w:val="both"/>
        <w:rPr>
          <w:b/>
          <w:bCs/>
          <w:color w:val="auto"/>
          <w:lang w:val="vi-VN"/>
        </w:rPr>
      </w:pPr>
      <w:r w:rsidRPr="009173F7">
        <w:rPr>
          <w:b/>
          <w:bCs/>
          <w:lang w:val="vi-VN"/>
        </w:rPr>
        <w:t xml:space="preserve">Chuyển giao nhiệm vụ học tập: </w:t>
      </w:r>
    </w:p>
    <w:p w:rsidR="00500425" w:rsidRPr="009173F7" w:rsidRDefault="00500425" w:rsidP="00BF1835">
      <w:pPr>
        <w:spacing w:before="60" w:after="60" w:line="276" w:lineRule="auto"/>
        <w:ind w:firstLine="539"/>
        <w:jc w:val="both"/>
        <w:rPr>
          <w:color w:val="auto"/>
          <w:lang w:val="vi-VN"/>
        </w:rPr>
      </w:pPr>
      <w:r w:rsidRPr="009173F7">
        <w:rPr>
          <w:color w:val="auto"/>
          <w:lang w:val="vi-VN"/>
        </w:rPr>
        <w:t>+  GVđưa câu hỏi: Theo em để có 1 căn nhà hoàn chỉnh cần trải qua các quy trình gì?</w:t>
      </w:r>
    </w:p>
    <w:p w:rsidR="00500425" w:rsidRPr="009173F7" w:rsidRDefault="00500425" w:rsidP="00BF1835">
      <w:pPr>
        <w:spacing w:before="60" w:after="60" w:line="276" w:lineRule="auto"/>
        <w:ind w:firstLine="539"/>
        <w:jc w:val="both"/>
        <w:rPr>
          <w:b/>
          <w:bCs/>
          <w:color w:val="auto"/>
          <w:lang w:val="vi-VN"/>
        </w:rPr>
      </w:pPr>
      <w:r w:rsidRPr="009173F7">
        <w:rPr>
          <w:b/>
          <w:bCs/>
          <w:lang w:val="vi-VN"/>
        </w:rPr>
        <w:t>Thực hiện nhiệm vụ học tập:</w:t>
      </w:r>
    </w:p>
    <w:p w:rsidR="00500425" w:rsidRPr="009173F7" w:rsidRDefault="00500425" w:rsidP="00BF1835">
      <w:pPr>
        <w:spacing w:before="60" w:after="60" w:line="276" w:lineRule="auto"/>
        <w:ind w:firstLine="539"/>
        <w:jc w:val="both"/>
        <w:rPr>
          <w:color w:val="auto"/>
          <w:lang w:val="vi-VN"/>
        </w:rPr>
      </w:pPr>
      <w:r w:rsidRPr="009173F7">
        <w:rPr>
          <w:color w:val="auto"/>
          <w:lang w:val="vi-VN"/>
        </w:rPr>
        <w:t xml:space="preserve">+ HS suy nghĩ trả lời câu </w:t>
      </w:r>
    </w:p>
    <w:p w:rsidR="00500425" w:rsidRPr="009173F7" w:rsidRDefault="00500425" w:rsidP="00BF1835">
      <w:pPr>
        <w:spacing w:before="60" w:after="60" w:line="276" w:lineRule="auto"/>
        <w:ind w:firstLine="174"/>
        <w:jc w:val="both"/>
        <w:rPr>
          <w:b/>
          <w:bCs/>
          <w:color w:val="auto"/>
          <w:lang w:val="vi-VN"/>
        </w:rPr>
      </w:pPr>
      <w:r w:rsidRPr="009173F7">
        <w:rPr>
          <w:b/>
          <w:bCs/>
          <w:lang w:val="vi-VN"/>
        </w:rPr>
        <w:t>Báo cáo kết quả thực hiện nhiệm vụ học tập:</w:t>
      </w:r>
    </w:p>
    <w:p w:rsidR="00500425" w:rsidRPr="009173F7" w:rsidRDefault="00500425" w:rsidP="00BF1835">
      <w:pPr>
        <w:spacing w:before="60" w:after="60" w:line="276" w:lineRule="auto"/>
        <w:ind w:firstLine="174"/>
        <w:jc w:val="both"/>
        <w:rPr>
          <w:color w:val="auto"/>
          <w:lang w:val="vi-VN"/>
        </w:rPr>
      </w:pPr>
      <w:r w:rsidRPr="009173F7">
        <w:rPr>
          <w:color w:val="auto"/>
          <w:lang w:val="vi-VN"/>
        </w:rPr>
        <w:t xml:space="preserve">     + HS trả lời </w:t>
      </w:r>
    </w:p>
    <w:p w:rsidR="00500425" w:rsidRPr="009173F7" w:rsidRDefault="00500425" w:rsidP="00BF1835">
      <w:pPr>
        <w:spacing w:before="60" w:after="60" w:line="276" w:lineRule="auto"/>
        <w:ind w:firstLine="174"/>
        <w:jc w:val="both"/>
        <w:rPr>
          <w:b/>
          <w:bCs/>
          <w:color w:val="auto"/>
          <w:lang w:val="vi-VN"/>
        </w:rPr>
      </w:pPr>
      <w:r w:rsidRPr="009173F7">
        <w:rPr>
          <w:b/>
          <w:bCs/>
          <w:lang w:val="vi-VN"/>
        </w:rPr>
        <w:t>Kết luận, nhận định:</w:t>
      </w:r>
    </w:p>
    <w:p w:rsidR="00500425" w:rsidRPr="009173F7" w:rsidRDefault="00500425" w:rsidP="00BF1835">
      <w:pPr>
        <w:spacing w:before="60" w:after="60" w:line="276" w:lineRule="auto"/>
        <w:ind w:firstLine="539"/>
        <w:jc w:val="both"/>
        <w:rPr>
          <w:color w:val="auto"/>
          <w:lang w:val="vi-VN"/>
        </w:rPr>
      </w:pPr>
      <w:r w:rsidRPr="009173F7">
        <w:rPr>
          <w:color w:val="auto"/>
          <w:lang w:val="vi-VN"/>
        </w:rPr>
        <w:t>+ Giáo viên đưa ra đáp án câu hỏi</w:t>
      </w:r>
    </w:p>
    <w:p w:rsidR="00500425" w:rsidRPr="009173F7" w:rsidRDefault="00500425" w:rsidP="00BF1835">
      <w:pPr>
        <w:spacing w:before="60" w:after="60" w:line="276" w:lineRule="auto"/>
        <w:ind w:firstLine="539"/>
        <w:jc w:val="both"/>
        <w:rPr>
          <w:color w:val="auto"/>
          <w:lang w:val="vi-VN"/>
        </w:rPr>
      </w:pPr>
      <w:r w:rsidRPr="009173F7">
        <w:rPr>
          <w:color w:val="auto"/>
          <w:lang w:val="vi-VN"/>
        </w:rPr>
        <w:t xml:space="preserve">+ HS chủ động kiểm tra đã trả lời được bao nhiêu câu đúng. </w:t>
      </w:r>
    </w:p>
    <w:p w:rsidR="00500425" w:rsidRPr="009173F7" w:rsidRDefault="00500425" w:rsidP="00BF1835">
      <w:pPr>
        <w:spacing w:before="60" w:after="60" w:line="276" w:lineRule="auto"/>
        <w:ind w:firstLine="539"/>
        <w:jc w:val="both"/>
        <w:rPr>
          <w:b/>
          <w:bCs/>
          <w:color w:val="auto"/>
          <w:lang w:val="vi-VN"/>
        </w:rPr>
      </w:pPr>
    </w:p>
    <w:p w:rsidR="00500425" w:rsidRPr="009173F7" w:rsidRDefault="00500425" w:rsidP="00BF1835">
      <w:pPr>
        <w:spacing w:before="60" w:after="60" w:line="276" w:lineRule="auto"/>
        <w:ind w:firstLine="539"/>
        <w:jc w:val="both"/>
        <w:rPr>
          <w:b/>
          <w:bCs/>
          <w:color w:val="auto"/>
          <w:lang w:val="vi-VN"/>
        </w:rPr>
      </w:pPr>
    </w:p>
    <w:p w:rsidR="00500425" w:rsidRPr="009173F7" w:rsidRDefault="00500425" w:rsidP="00BF1835">
      <w:pPr>
        <w:spacing w:before="60" w:after="60" w:line="276" w:lineRule="auto"/>
        <w:ind w:firstLine="539"/>
        <w:jc w:val="both"/>
        <w:rPr>
          <w:b/>
          <w:bCs/>
          <w:color w:val="auto"/>
          <w:lang w:val="vi-VN"/>
        </w:rPr>
      </w:pPr>
    </w:p>
    <w:p w:rsidR="00500425" w:rsidRPr="009173F7" w:rsidRDefault="00500425" w:rsidP="00BF1835">
      <w:pPr>
        <w:spacing w:before="60" w:after="60" w:line="276" w:lineRule="auto"/>
        <w:ind w:firstLine="539"/>
        <w:jc w:val="both"/>
        <w:rPr>
          <w:b/>
          <w:bCs/>
          <w:color w:val="auto"/>
          <w:lang w:val="vi-VN"/>
        </w:rPr>
      </w:pPr>
    </w:p>
    <w:p w:rsidR="00500425" w:rsidRPr="009173F7" w:rsidRDefault="00500425" w:rsidP="00BF1835">
      <w:pPr>
        <w:spacing w:before="60" w:after="60" w:line="276" w:lineRule="auto"/>
        <w:ind w:firstLine="539"/>
        <w:jc w:val="both"/>
        <w:rPr>
          <w:i/>
          <w:iCs/>
          <w:color w:val="auto"/>
          <w:lang w:val="vi-VN"/>
        </w:rPr>
      </w:pPr>
      <w:r w:rsidRPr="009173F7">
        <w:rPr>
          <w:b/>
          <w:bCs/>
          <w:color w:val="auto"/>
          <w:lang w:val="vi-VN"/>
        </w:rPr>
        <w:t>B</w:t>
      </w:r>
      <w:r w:rsidRPr="001138A9">
        <w:rPr>
          <w:b/>
          <w:bCs/>
          <w:color w:val="auto"/>
          <w:lang w:val="vi-VN"/>
        </w:rPr>
        <w:t>. Hoạt động</w:t>
      </w:r>
      <w:r w:rsidRPr="009173F7">
        <w:rPr>
          <w:b/>
          <w:bCs/>
          <w:color w:val="auto"/>
          <w:lang w:val="vi-VN"/>
        </w:rPr>
        <w:t>:</w:t>
      </w:r>
      <w:r w:rsidRPr="001138A9">
        <w:rPr>
          <w:b/>
          <w:bCs/>
          <w:color w:val="auto"/>
          <w:lang w:val="vi-VN"/>
        </w:rPr>
        <w:t xml:space="preserve"> Hình thành kiến thức mới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7"/>
        <w:gridCol w:w="3283"/>
      </w:tblGrid>
      <w:tr w:rsidR="00500425" w:rsidRPr="00A72E9E">
        <w:tc>
          <w:tcPr>
            <w:tcW w:w="6189" w:type="dxa"/>
          </w:tcPr>
          <w:p w:rsidR="00500425" w:rsidRPr="009173F7" w:rsidRDefault="00500425" w:rsidP="00A72E9E">
            <w:pPr>
              <w:spacing w:before="60" w:after="60" w:line="276" w:lineRule="auto"/>
              <w:jc w:val="center"/>
              <w:rPr>
                <w:b/>
                <w:bCs/>
                <w:lang w:val="vi-VN"/>
              </w:rPr>
            </w:pPr>
            <w:r w:rsidRPr="009173F7">
              <w:rPr>
                <w:b/>
                <w:bCs/>
                <w:lang w:val="vi-VN"/>
              </w:rPr>
              <w:t>Hoạt động của GV và HS</w:t>
            </w:r>
          </w:p>
        </w:tc>
        <w:tc>
          <w:tcPr>
            <w:tcW w:w="3376" w:type="dxa"/>
          </w:tcPr>
          <w:p w:rsidR="00500425" w:rsidRPr="00A72E9E" w:rsidRDefault="00500425" w:rsidP="00A72E9E">
            <w:pPr>
              <w:spacing w:before="60" w:after="60" w:line="276" w:lineRule="auto"/>
              <w:jc w:val="center"/>
              <w:rPr>
                <w:b/>
                <w:bCs/>
                <w:lang w:val="nl-NL"/>
              </w:rPr>
            </w:pPr>
            <w:r w:rsidRPr="00A72E9E">
              <w:rPr>
                <w:b/>
                <w:bCs/>
                <w:lang w:val="nl-NL"/>
              </w:rPr>
              <w:t>Nội dung cần đạt</w:t>
            </w:r>
          </w:p>
        </w:tc>
      </w:tr>
      <w:tr w:rsidR="00500425" w:rsidRPr="00A72E9E">
        <w:tc>
          <w:tcPr>
            <w:tcW w:w="6189" w:type="dxa"/>
          </w:tcPr>
          <w:p w:rsidR="00500425" w:rsidRPr="00A72E9E" w:rsidRDefault="00500425" w:rsidP="00A72E9E">
            <w:pPr>
              <w:spacing w:before="60" w:after="60" w:line="276" w:lineRule="auto"/>
              <w:jc w:val="both"/>
              <w:rPr>
                <w:b/>
                <w:bCs/>
                <w:color w:val="auto"/>
                <w:spacing w:val="-4"/>
              </w:rPr>
            </w:pPr>
            <w:r w:rsidRPr="00A72E9E">
              <w:rPr>
                <w:b/>
                <w:bCs/>
                <w:color w:val="auto"/>
                <w:spacing w:val="-4"/>
                <w:lang w:val="vi-VN"/>
              </w:rPr>
              <w:t>Hoạt động</w:t>
            </w:r>
            <w:r w:rsidRPr="00A72E9E">
              <w:rPr>
                <w:b/>
                <w:bCs/>
                <w:color w:val="auto"/>
                <w:spacing w:val="-4"/>
              </w:rPr>
              <w:t xml:space="preserve"> :Tìm hiểu về quy trình xây dựng nhà ở </w:t>
            </w:r>
          </w:p>
          <w:p w:rsidR="00500425" w:rsidRPr="00A72E9E" w:rsidRDefault="00500425" w:rsidP="00A72E9E">
            <w:pPr>
              <w:spacing w:before="60" w:after="60" w:line="276" w:lineRule="auto"/>
              <w:ind w:firstLine="539"/>
              <w:jc w:val="both"/>
              <w:rPr>
                <w:b/>
                <w:bCs/>
                <w:color w:val="auto"/>
              </w:rPr>
            </w:pPr>
            <w:r w:rsidRPr="00A72E9E">
              <w:rPr>
                <w:b/>
                <w:bCs/>
                <w:color w:val="auto"/>
              </w:rPr>
              <w:t>a</w:t>
            </w:r>
            <w:r w:rsidRPr="00A72E9E">
              <w:rPr>
                <w:b/>
                <w:bCs/>
                <w:color w:val="auto"/>
                <w:lang w:val="vi-VN"/>
              </w:rPr>
              <w:t xml:space="preserve">) </w:t>
            </w:r>
            <w:r w:rsidRPr="00A72E9E">
              <w:rPr>
                <w:b/>
                <w:bCs/>
                <w:lang w:val="vi-VN"/>
              </w:rPr>
              <w:t xml:space="preserve">Mục </w:t>
            </w:r>
            <w:r w:rsidRPr="00A72E9E">
              <w:rPr>
                <w:b/>
                <w:bCs/>
              </w:rPr>
              <w:t>tiêu</w:t>
            </w:r>
            <w:r w:rsidRPr="00A72E9E">
              <w:rPr>
                <w:b/>
                <w:bCs/>
                <w:color w:val="auto"/>
              </w:rPr>
              <w:t xml:space="preserve">: </w:t>
            </w:r>
            <w:r w:rsidRPr="00A72E9E">
              <w:rPr>
                <w:color w:val="auto"/>
              </w:rPr>
              <w:t>Giúp HS biết và hiểu quy trình xây dựng và một số công việc cụ thể khi xây dựng nhà ở.</w:t>
            </w:r>
          </w:p>
          <w:p w:rsidR="00500425" w:rsidRPr="00A72E9E" w:rsidRDefault="00500425" w:rsidP="00A72E9E">
            <w:pPr>
              <w:spacing w:before="60" w:after="60" w:line="276" w:lineRule="auto"/>
              <w:ind w:firstLine="539"/>
              <w:jc w:val="both"/>
              <w:rPr>
                <w:color w:val="auto"/>
              </w:rPr>
            </w:pPr>
            <w:r w:rsidRPr="00A72E9E">
              <w:rPr>
                <w:b/>
                <w:bCs/>
                <w:lang w:val="vi-VN"/>
              </w:rPr>
              <w:t xml:space="preserve">b) </w:t>
            </w:r>
            <w:r w:rsidRPr="00A72E9E">
              <w:rPr>
                <w:b/>
                <w:bCs/>
              </w:rPr>
              <w:t>Nội dung</w:t>
            </w:r>
            <w:r w:rsidRPr="00A72E9E">
              <w:t xml:space="preserve">: </w:t>
            </w:r>
          </w:p>
          <w:p w:rsidR="00500425" w:rsidRPr="00A72E9E" w:rsidRDefault="00500425" w:rsidP="00A72E9E">
            <w:pPr>
              <w:spacing w:before="60" w:after="60" w:line="276" w:lineRule="auto"/>
              <w:ind w:firstLine="539"/>
              <w:jc w:val="both"/>
              <w:rPr>
                <w:color w:val="auto"/>
              </w:rPr>
            </w:pPr>
            <w:r w:rsidRPr="00A72E9E">
              <w:rPr>
                <w:color w:val="auto"/>
              </w:rPr>
              <w:t>- HS tập trung nghe GV khái quát các việc cần làm khi xây xây dựng nhà ở. Sau đó, HS quan sát h1.5  về quy trình xây dựng nhà ở cũng như một số việc cần làm khi xây dựng nhà ở.</w:t>
            </w:r>
          </w:p>
          <w:p w:rsidR="00500425" w:rsidRPr="00A72E9E" w:rsidRDefault="00500425" w:rsidP="00A72E9E">
            <w:pPr>
              <w:spacing w:before="60" w:after="60" w:line="276" w:lineRule="auto"/>
              <w:ind w:firstLine="539"/>
              <w:jc w:val="both"/>
              <w:rPr>
                <w:color w:val="auto"/>
              </w:rPr>
            </w:pPr>
            <w:r w:rsidRPr="00A72E9E">
              <w:rPr>
                <w:color w:val="auto"/>
              </w:rPr>
              <w:t>- Từ thông tin trên các nhóm HS thảo luận để hoàn thành việc sắp xếp các bước theo quy trình xây dựng. Song song với đó, các nhóm tiếp tục quan sát hình 1.9 và sắp xếp các hình ảnh vào các bước xây dựng.</w:t>
            </w:r>
          </w:p>
          <w:p w:rsidR="00500425" w:rsidRPr="00A72E9E" w:rsidRDefault="00500425" w:rsidP="00A72E9E">
            <w:pPr>
              <w:spacing w:before="60" w:after="60" w:line="276" w:lineRule="auto"/>
              <w:ind w:firstLine="539"/>
              <w:jc w:val="both"/>
              <w:rPr>
                <w:color w:val="auto"/>
              </w:rPr>
            </w:pPr>
            <w:r w:rsidRPr="00A72E9E">
              <w:rPr>
                <w:color w:val="auto"/>
              </w:rPr>
              <w:t xml:space="preserve">- Sau khi hết thời gian thảo luận, các nhóm báo cáo, nhóm khác nhận xét bổ sung và nghe GV chốt vấn đề. </w:t>
            </w:r>
          </w:p>
          <w:p w:rsidR="00500425" w:rsidRPr="00A72E9E" w:rsidRDefault="00500425" w:rsidP="00A72E9E">
            <w:pPr>
              <w:spacing w:before="60" w:after="60" w:line="276" w:lineRule="auto"/>
              <w:ind w:firstLine="539"/>
              <w:jc w:val="both"/>
              <w:rPr>
                <w:color w:val="auto"/>
              </w:rPr>
            </w:pPr>
            <w:r w:rsidRPr="00A72E9E">
              <w:rPr>
                <w:b/>
                <w:bCs/>
                <w:color w:val="auto"/>
                <w:lang w:val="vi-VN"/>
              </w:rPr>
              <w:t xml:space="preserve">c) </w:t>
            </w:r>
            <w:r w:rsidRPr="00A72E9E">
              <w:rPr>
                <w:b/>
                <w:bCs/>
                <w:lang w:val="vi-VN"/>
              </w:rPr>
              <w:t>Sản phẩm</w:t>
            </w:r>
            <w:r w:rsidRPr="00A72E9E">
              <w:rPr>
                <w:color w:val="auto"/>
              </w:rPr>
              <w:t>: Sau khi HS hoàn thành các yêu cầu ở hoạt động 3, các em cần nêu được:</w:t>
            </w:r>
          </w:p>
          <w:p w:rsidR="00500425" w:rsidRPr="00A72E9E" w:rsidRDefault="00500425" w:rsidP="00A72E9E">
            <w:pPr>
              <w:spacing w:before="60" w:after="60" w:line="276" w:lineRule="auto"/>
              <w:ind w:firstLine="539"/>
              <w:jc w:val="both"/>
              <w:rPr>
                <w:color w:val="auto"/>
              </w:rPr>
            </w:pPr>
            <w:r w:rsidRPr="00A72E9E">
              <w:rPr>
                <w:color w:val="auto"/>
              </w:rPr>
              <w:t>Quy trình xây dựng nhà ở gồm 3 bước:</w:t>
            </w:r>
          </w:p>
          <w:p w:rsidR="00500425" w:rsidRPr="00A72E9E" w:rsidRDefault="00500425" w:rsidP="00A72E9E">
            <w:pPr>
              <w:spacing w:before="60" w:after="60" w:line="276" w:lineRule="auto"/>
              <w:ind w:firstLine="539"/>
              <w:jc w:val="both"/>
              <w:rPr>
                <w:color w:val="auto"/>
              </w:rPr>
            </w:pPr>
            <w:r w:rsidRPr="00A72E9E">
              <w:rPr>
                <w:color w:val="auto"/>
              </w:rPr>
              <w:t>- Bước 1: chuẩn bị: chọn kiểu nhà, vẽ thiết kế, chọn vật liệu …</w:t>
            </w:r>
          </w:p>
          <w:p w:rsidR="00500425" w:rsidRPr="00A72E9E" w:rsidRDefault="00500425" w:rsidP="00A72E9E">
            <w:pPr>
              <w:spacing w:before="60" w:after="60" w:line="276" w:lineRule="auto"/>
              <w:ind w:firstLine="539"/>
              <w:jc w:val="both"/>
              <w:rPr>
                <w:color w:val="auto"/>
              </w:rPr>
            </w:pPr>
            <w:r w:rsidRPr="00A72E9E">
              <w:rPr>
                <w:color w:val="auto"/>
              </w:rPr>
              <w:t>- Bước 2: Thi công: xây móng, dựng khung nhà, xây tường, lợp mái …</w:t>
            </w:r>
          </w:p>
          <w:p w:rsidR="00500425" w:rsidRPr="00A72E9E" w:rsidRDefault="00500425" w:rsidP="00A72E9E">
            <w:pPr>
              <w:spacing w:before="60" w:after="60" w:line="276" w:lineRule="auto"/>
              <w:ind w:firstLine="539"/>
              <w:jc w:val="both"/>
              <w:rPr>
                <w:color w:val="auto"/>
              </w:rPr>
            </w:pPr>
            <w:r w:rsidRPr="00A72E9E">
              <w:rPr>
                <w:color w:val="auto"/>
              </w:rPr>
              <w:t>- Bước 3: Hoàn thiện: Trát tường, vét vôi, trang trí nội thất, lắp đặt hệ thống điện, nước …</w:t>
            </w:r>
          </w:p>
          <w:p w:rsidR="00500425" w:rsidRPr="00A72E9E" w:rsidRDefault="00500425" w:rsidP="00A72E9E">
            <w:pPr>
              <w:spacing w:before="60" w:after="60" w:line="276" w:lineRule="auto"/>
              <w:ind w:firstLine="539"/>
              <w:jc w:val="both"/>
              <w:rPr>
                <w:b/>
                <w:bCs/>
                <w:lang w:val="vi-VN"/>
              </w:rPr>
            </w:pPr>
            <w:r w:rsidRPr="00A72E9E">
              <w:rPr>
                <w:b/>
                <w:bCs/>
                <w:color w:val="auto"/>
                <w:lang w:val="vi-VN"/>
              </w:rPr>
              <w:t xml:space="preserve">d) </w:t>
            </w:r>
            <w:r w:rsidRPr="00A72E9E">
              <w:rPr>
                <w:b/>
                <w:bCs/>
              </w:rPr>
              <w:t>Tổ chức</w:t>
            </w:r>
            <w:r w:rsidRPr="00A72E9E">
              <w:rPr>
                <w:b/>
                <w:bCs/>
                <w:lang w:val="vi-VN"/>
              </w:rPr>
              <w:t xml:space="preserve"> thực hiện</w:t>
            </w:r>
          </w:p>
          <w:p w:rsidR="00500425" w:rsidRPr="00A72E9E" w:rsidRDefault="00500425" w:rsidP="00A72E9E">
            <w:pPr>
              <w:spacing w:before="60" w:after="60" w:line="276" w:lineRule="auto"/>
              <w:ind w:firstLine="174"/>
              <w:jc w:val="both"/>
              <w:rPr>
                <w:b/>
                <w:bCs/>
              </w:rPr>
            </w:pPr>
            <w:r w:rsidRPr="00A72E9E">
              <w:rPr>
                <w:b/>
                <w:bCs/>
              </w:rPr>
              <w:t>Chuyển giao nhiệm vụ học tập:</w:t>
            </w:r>
          </w:p>
          <w:p w:rsidR="00500425" w:rsidRPr="00A72E9E" w:rsidRDefault="00500425" w:rsidP="00A72E9E">
            <w:pPr>
              <w:tabs>
                <w:tab w:val="left" w:pos="1515"/>
              </w:tabs>
              <w:spacing w:before="60" w:after="60" w:line="276" w:lineRule="auto"/>
              <w:ind w:firstLine="174"/>
              <w:jc w:val="both"/>
              <w:rPr>
                <w:color w:val="auto"/>
              </w:rPr>
            </w:pPr>
            <w:r w:rsidRPr="00A72E9E">
              <w:rPr>
                <w:color w:val="auto"/>
              </w:rPr>
              <w:t>+ GV phân nhóm dạng cặp đôi, phân chia nhiệm vụ.</w:t>
            </w:r>
          </w:p>
          <w:p w:rsidR="00500425" w:rsidRPr="00A72E9E" w:rsidRDefault="00500425" w:rsidP="00A72E9E">
            <w:pPr>
              <w:tabs>
                <w:tab w:val="left" w:pos="1515"/>
              </w:tabs>
              <w:spacing w:before="60" w:after="60" w:line="276" w:lineRule="auto"/>
              <w:ind w:firstLine="174"/>
              <w:jc w:val="both"/>
              <w:rPr>
                <w:color w:val="auto"/>
              </w:rPr>
            </w:pPr>
            <w:r w:rsidRPr="00A72E9E">
              <w:rPr>
                <w:color w:val="auto"/>
              </w:rPr>
              <w:t xml:space="preserve">+ GV chiếu video về các bước xây dựng nhà ở và nêu các nhiêm vụ cần thực hiện sau khi xem video </w:t>
            </w:r>
            <w:r w:rsidRPr="00A72E9E">
              <w:rPr>
                <w:color w:val="auto"/>
              </w:rPr>
              <w:lastRenderedPageBreak/>
              <w:t>trên.</w:t>
            </w:r>
          </w:p>
          <w:p w:rsidR="00500425" w:rsidRPr="00A72E9E" w:rsidRDefault="00500425" w:rsidP="00A72E9E">
            <w:pPr>
              <w:tabs>
                <w:tab w:val="left" w:pos="1515"/>
              </w:tabs>
              <w:spacing w:before="60" w:after="60" w:line="276" w:lineRule="auto"/>
              <w:ind w:firstLine="174"/>
              <w:jc w:val="both"/>
              <w:rPr>
                <w:color w:val="auto"/>
              </w:rPr>
            </w:pPr>
          </w:p>
          <w:p w:rsidR="00500425" w:rsidRPr="00A72E9E" w:rsidRDefault="00500425" w:rsidP="00A72E9E">
            <w:pPr>
              <w:tabs>
                <w:tab w:val="left" w:pos="1515"/>
              </w:tabs>
              <w:spacing w:before="60" w:after="60" w:line="276" w:lineRule="auto"/>
              <w:ind w:firstLine="174"/>
              <w:jc w:val="both"/>
              <w:rPr>
                <w:color w:val="auto"/>
              </w:rPr>
            </w:pPr>
            <w:r w:rsidRPr="00A72E9E">
              <w:rPr>
                <w:color w:val="auto"/>
              </w:rPr>
              <w:t>+ GV quan sát các nhóm để hõ trợ kịp thời.</w:t>
            </w:r>
          </w:p>
          <w:p w:rsidR="00500425" w:rsidRPr="00A72E9E" w:rsidRDefault="00500425" w:rsidP="00A72E9E">
            <w:pPr>
              <w:tabs>
                <w:tab w:val="left" w:pos="1515"/>
              </w:tabs>
              <w:spacing w:before="60" w:after="60" w:line="276" w:lineRule="auto"/>
              <w:ind w:firstLine="174"/>
              <w:jc w:val="both"/>
              <w:rPr>
                <w:color w:val="auto"/>
              </w:rPr>
            </w:pPr>
            <w:r w:rsidRPr="00A72E9E">
              <w:rPr>
                <w:color w:val="auto"/>
              </w:rPr>
              <w:t>+ Hết thời gian thảo luận, GV yêu các nhóm báo cáo, nhóm khác nhận xét, bổ sung. Cuối cùng GV chốt lại vấn đề.</w:t>
            </w:r>
          </w:p>
          <w:p w:rsidR="00500425" w:rsidRPr="00A72E9E" w:rsidRDefault="00500425" w:rsidP="00A72E9E">
            <w:pPr>
              <w:spacing w:before="60" w:after="60" w:line="276" w:lineRule="auto"/>
              <w:ind w:firstLine="174"/>
              <w:jc w:val="both"/>
              <w:rPr>
                <w:b/>
                <w:bCs/>
              </w:rPr>
            </w:pPr>
            <w:r w:rsidRPr="00A72E9E">
              <w:rPr>
                <w:b/>
                <w:bCs/>
              </w:rPr>
              <w:t>Thực hiện nhiệm vụ học tập:</w:t>
            </w:r>
          </w:p>
          <w:p w:rsidR="00500425" w:rsidRPr="00A72E9E" w:rsidRDefault="00500425" w:rsidP="00A72E9E">
            <w:pPr>
              <w:spacing w:before="60" w:after="60" w:line="276" w:lineRule="auto"/>
              <w:ind w:firstLine="174"/>
              <w:jc w:val="both"/>
              <w:rPr>
                <w:color w:val="auto"/>
              </w:rPr>
            </w:pPr>
            <w:r w:rsidRPr="00A72E9E">
              <w:rPr>
                <w:color w:val="auto"/>
              </w:rPr>
              <w:t>+ HS phân chia nhóm, tự phân chia nhiệm vụ trong nhóm.</w:t>
            </w:r>
          </w:p>
          <w:p w:rsidR="00500425" w:rsidRPr="00A72E9E" w:rsidRDefault="00500425" w:rsidP="00A72E9E">
            <w:pPr>
              <w:spacing w:before="60" w:after="60" w:line="276" w:lineRule="auto"/>
              <w:ind w:firstLine="174"/>
              <w:jc w:val="both"/>
              <w:rPr>
                <w:color w:val="auto"/>
              </w:rPr>
            </w:pPr>
            <w:r w:rsidRPr="00A72E9E">
              <w:rPr>
                <w:color w:val="auto"/>
              </w:rPr>
              <w:t>+ HS tập trung xem video và hoàn thành các nhiệm vụ đã được giao trước đó.</w:t>
            </w:r>
          </w:p>
          <w:p w:rsidR="00500425" w:rsidRPr="00A72E9E" w:rsidRDefault="00500425" w:rsidP="00A72E9E">
            <w:pPr>
              <w:spacing w:before="60" w:after="60" w:line="276" w:lineRule="auto"/>
              <w:ind w:firstLine="174"/>
              <w:jc w:val="both"/>
              <w:rPr>
                <w:color w:val="auto"/>
              </w:rPr>
            </w:pPr>
            <w:r w:rsidRPr="00A72E9E">
              <w:rPr>
                <w:color w:val="auto"/>
              </w:rPr>
              <w:t>+ Nhóm HS có thể nêu khó khăn để GV giúp đỡ kịp thời.</w:t>
            </w:r>
          </w:p>
          <w:p w:rsidR="00500425" w:rsidRPr="00A72E9E" w:rsidRDefault="00500425" w:rsidP="00A72E9E">
            <w:pPr>
              <w:spacing w:before="60" w:after="60" w:line="276" w:lineRule="auto"/>
              <w:ind w:firstLine="174"/>
              <w:jc w:val="both"/>
              <w:rPr>
                <w:color w:val="auto"/>
              </w:rPr>
            </w:pPr>
            <w:r w:rsidRPr="00A72E9E">
              <w:rPr>
                <w:color w:val="auto"/>
              </w:rPr>
              <w:t>+ Hết thời gian thảo luận, đại diện nhóm báo cáo, nhóm khác sẽ nhận xét, bổ sung. Cuối cùng, nghe GV chốt vấn đề.</w:t>
            </w:r>
          </w:p>
          <w:p w:rsidR="00500425" w:rsidRPr="00A72E9E" w:rsidRDefault="00500425" w:rsidP="00A72E9E">
            <w:pPr>
              <w:spacing w:before="60" w:after="60" w:line="276" w:lineRule="auto"/>
              <w:ind w:firstLine="174"/>
              <w:jc w:val="both"/>
              <w:rPr>
                <w:b/>
                <w:bCs/>
                <w:color w:val="auto"/>
              </w:rPr>
            </w:pPr>
            <w:r w:rsidRPr="00A72E9E">
              <w:rPr>
                <w:b/>
                <w:bCs/>
              </w:rPr>
              <w:t>Báo cáo kết quả thực hiện nhiệm vụ học tập:</w:t>
            </w:r>
          </w:p>
          <w:p w:rsidR="00500425" w:rsidRPr="00A72E9E" w:rsidRDefault="00500425" w:rsidP="00A72E9E">
            <w:pPr>
              <w:spacing w:before="60" w:after="60" w:line="276" w:lineRule="auto"/>
              <w:ind w:firstLine="174"/>
              <w:jc w:val="both"/>
              <w:rPr>
                <w:color w:val="auto"/>
              </w:rPr>
            </w:pPr>
            <w:r w:rsidRPr="00A72E9E">
              <w:rPr>
                <w:color w:val="auto"/>
              </w:rPr>
              <w:t>Đại diện nhóm báo cáo và giải thích, thành viên còn lại có thể nhận xét, bổ sung.</w:t>
            </w:r>
          </w:p>
          <w:p w:rsidR="00500425" w:rsidRPr="00A72E9E" w:rsidRDefault="00500425" w:rsidP="00A72E9E">
            <w:pPr>
              <w:spacing w:before="60" w:after="60" w:line="276" w:lineRule="auto"/>
              <w:ind w:firstLine="174"/>
              <w:jc w:val="both"/>
              <w:rPr>
                <w:b/>
                <w:bCs/>
              </w:rPr>
            </w:pPr>
            <w:r w:rsidRPr="00A72E9E">
              <w:rPr>
                <w:b/>
                <w:bCs/>
              </w:rPr>
              <w:t>Kết luận, nhận định:</w:t>
            </w:r>
          </w:p>
          <w:p w:rsidR="00500425" w:rsidRPr="00A72E9E" w:rsidRDefault="00500425" w:rsidP="00A72E9E">
            <w:pPr>
              <w:spacing w:before="60" w:after="60" w:line="276" w:lineRule="auto"/>
              <w:ind w:firstLine="174"/>
              <w:jc w:val="both"/>
              <w:rPr>
                <w:color w:val="auto"/>
              </w:rPr>
            </w:pPr>
            <w:r w:rsidRPr="00A72E9E">
              <w:rPr>
                <w:color w:val="auto"/>
              </w:rPr>
              <w:t xml:space="preserve">+ GV công bố đáp án ở các nhiệm vụ của hoạt động . Sau đó, nhận xét tính chính xác, đầy đủ nội dung trả lời của từng HS. </w:t>
            </w:r>
          </w:p>
        </w:tc>
        <w:tc>
          <w:tcPr>
            <w:tcW w:w="3376" w:type="dxa"/>
          </w:tcPr>
          <w:p w:rsidR="00500425" w:rsidRPr="00A72E9E" w:rsidRDefault="00500425" w:rsidP="00A72E9E">
            <w:pPr>
              <w:spacing w:before="60" w:after="60" w:line="276" w:lineRule="auto"/>
              <w:jc w:val="both"/>
            </w:pPr>
          </w:p>
          <w:p w:rsidR="00500425" w:rsidRPr="00A72E9E" w:rsidRDefault="00500425" w:rsidP="00A72E9E">
            <w:pPr>
              <w:spacing w:before="60" w:after="60" w:line="276" w:lineRule="auto"/>
              <w:jc w:val="both"/>
              <w:rPr>
                <w:b/>
                <w:bCs/>
                <w:color w:val="auto"/>
              </w:rPr>
            </w:pPr>
            <w:r w:rsidRPr="00A72E9E">
              <w:rPr>
                <w:b/>
                <w:bCs/>
                <w:color w:val="auto"/>
              </w:rPr>
              <w:t xml:space="preserve">5. Quy trình xây dựng nhà ở </w:t>
            </w:r>
          </w:p>
          <w:p w:rsidR="00500425" w:rsidRPr="00A72E9E" w:rsidRDefault="00500425" w:rsidP="00A72E9E">
            <w:pPr>
              <w:spacing w:before="60" w:after="60" w:line="276" w:lineRule="auto"/>
              <w:ind w:firstLine="539"/>
              <w:jc w:val="both"/>
              <w:rPr>
                <w:color w:val="auto"/>
              </w:rPr>
            </w:pPr>
            <w:r w:rsidRPr="00A72E9E">
              <w:rPr>
                <w:color w:val="auto"/>
              </w:rPr>
              <w:t>Quy trình xây dựng nhà ở gồm 3 bước:</w:t>
            </w:r>
          </w:p>
          <w:p w:rsidR="00500425" w:rsidRPr="00A72E9E" w:rsidRDefault="00500425" w:rsidP="00A72E9E">
            <w:pPr>
              <w:spacing w:before="60" w:after="60" w:line="276" w:lineRule="auto"/>
              <w:ind w:firstLine="539"/>
              <w:jc w:val="both"/>
              <w:rPr>
                <w:color w:val="auto"/>
              </w:rPr>
            </w:pPr>
            <w:r w:rsidRPr="00A72E9E">
              <w:rPr>
                <w:color w:val="auto"/>
              </w:rPr>
              <w:t>- Bước 1: chuẩn bị: chọn kiểu nhà, vẽ thiết kế, chọn vật liệu …</w:t>
            </w:r>
          </w:p>
          <w:p w:rsidR="00500425" w:rsidRPr="00A72E9E" w:rsidRDefault="00500425" w:rsidP="00A72E9E">
            <w:pPr>
              <w:spacing w:before="60" w:after="60" w:line="276" w:lineRule="auto"/>
              <w:ind w:firstLine="539"/>
              <w:jc w:val="both"/>
              <w:rPr>
                <w:color w:val="auto"/>
              </w:rPr>
            </w:pPr>
            <w:r w:rsidRPr="00A72E9E">
              <w:rPr>
                <w:color w:val="auto"/>
              </w:rPr>
              <w:t>- Bước 2: Thi công: xây móng, dựng khung nhà, xây tường, lợp mái …</w:t>
            </w:r>
          </w:p>
          <w:p w:rsidR="00500425" w:rsidRPr="00A72E9E" w:rsidRDefault="00500425" w:rsidP="00A72E9E">
            <w:pPr>
              <w:spacing w:before="60" w:after="60" w:line="276" w:lineRule="auto"/>
              <w:ind w:firstLine="539"/>
              <w:jc w:val="both"/>
              <w:rPr>
                <w:color w:val="auto"/>
              </w:rPr>
            </w:pPr>
            <w:r w:rsidRPr="00A72E9E">
              <w:rPr>
                <w:color w:val="auto"/>
              </w:rPr>
              <w:t>- Bước 3: Hoàn thiện: Trát tường, vét vôi, trang trí nội thất, lắp đặt hệ thống điện, nước …</w:t>
            </w:r>
          </w:p>
          <w:p w:rsidR="00500425" w:rsidRPr="00A72E9E" w:rsidRDefault="00500425" w:rsidP="00A72E9E">
            <w:pPr>
              <w:spacing w:before="60" w:after="60" w:line="276" w:lineRule="auto"/>
              <w:jc w:val="both"/>
            </w:pPr>
          </w:p>
          <w:p w:rsidR="00500425" w:rsidRPr="00A72E9E"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rPr>
                <w:b/>
                <w:bCs/>
              </w:rPr>
            </w:pPr>
          </w:p>
        </w:tc>
      </w:tr>
    </w:tbl>
    <w:p w:rsidR="00500425" w:rsidRPr="001138A9" w:rsidRDefault="00500425" w:rsidP="00BF1835">
      <w:pPr>
        <w:spacing w:before="60" w:after="60" w:line="276" w:lineRule="auto"/>
        <w:jc w:val="both"/>
        <w:rPr>
          <w:i/>
          <w:iCs/>
          <w:color w:val="auto"/>
        </w:rPr>
      </w:pPr>
      <w:r>
        <w:rPr>
          <w:b/>
          <w:bCs/>
          <w:color w:val="auto"/>
        </w:rPr>
        <w:lastRenderedPageBreak/>
        <w:t>C.</w:t>
      </w:r>
      <w:r w:rsidRPr="001138A9">
        <w:rPr>
          <w:b/>
          <w:bCs/>
          <w:color w:val="auto"/>
          <w:lang w:val="vi-VN"/>
        </w:rPr>
        <w:t>Hoạt độ</w:t>
      </w:r>
      <w:r>
        <w:rPr>
          <w:b/>
          <w:bCs/>
          <w:color w:val="auto"/>
          <w:lang w:val="vi-VN"/>
        </w:rPr>
        <w:t xml:space="preserve">ng </w:t>
      </w:r>
      <w:r w:rsidRPr="001138A9">
        <w:rPr>
          <w:b/>
          <w:bCs/>
          <w:color w:val="auto"/>
          <w:lang w:val="vi-VN"/>
        </w:rPr>
        <w:t>: Luyện tập</w:t>
      </w:r>
    </w:p>
    <w:p w:rsidR="00500425" w:rsidRPr="001138A9" w:rsidRDefault="00500425" w:rsidP="00BF1835">
      <w:pPr>
        <w:spacing w:before="60" w:after="60" w:line="276" w:lineRule="auto"/>
        <w:ind w:firstLine="540"/>
        <w:jc w:val="both"/>
        <w:rPr>
          <w:color w:val="auto"/>
        </w:rPr>
      </w:pPr>
      <w:r w:rsidRPr="00530BFF">
        <w:rPr>
          <w:b/>
          <w:bCs/>
          <w:color w:val="auto"/>
          <w:lang w:val="vi-VN"/>
        </w:rPr>
        <w:t xml:space="preserve">a) </w:t>
      </w:r>
      <w:r w:rsidRPr="00530BFF">
        <w:rPr>
          <w:b/>
          <w:bCs/>
          <w:lang w:val="vi-VN"/>
        </w:rPr>
        <w:t xml:space="preserve">Mục </w:t>
      </w:r>
      <w:r w:rsidRPr="00530BFF">
        <w:rPr>
          <w:b/>
          <w:bCs/>
        </w:rPr>
        <w:t>tiêu</w:t>
      </w:r>
      <w:r w:rsidRPr="00B63AE7">
        <w:rPr>
          <w:lang w:val="vi-VN"/>
        </w:rPr>
        <w:t>:</w:t>
      </w:r>
      <w:r w:rsidRPr="001138A9">
        <w:rPr>
          <w:color w:val="auto"/>
        </w:rPr>
        <w:t>Giúp HS hiểu rõ hơn vềquy trình xây dựng nhà ở.</w:t>
      </w:r>
    </w:p>
    <w:p w:rsidR="00500425" w:rsidRPr="001138A9" w:rsidRDefault="00500425" w:rsidP="00BF1835">
      <w:pPr>
        <w:spacing w:before="60" w:after="60" w:line="276" w:lineRule="auto"/>
        <w:ind w:firstLine="540"/>
        <w:jc w:val="both"/>
        <w:rPr>
          <w:color w:val="auto"/>
        </w:rPr>
      </w:pPr>
      <w:r w:rsidRPr="00530BFF">
        <w:rPr>
          <w:b/>
          <w:bCs/>
          <w:lang w:val="vi-VN"/>
        </w:rPr>
        <w:t xml:space="preserve">b) </w:t>
      </w:r>
      <w:r w:rsidRPr="00530BFF">
        <w:rPr>
          <w:b/>
          <w:bCs/>
        </w:rPr>
        <w:t>Nội dung</w:t>
      </w:r>
      <w:r w:rsidRPr="00B63AE7">
        <w:t xml:space="preserve">: </w:t>
      </w:r>
    </w:p>
    <w:p w:rsidR="00500425" w:rsidRPr="001138A9" w:rsidRDefault="00500425" w:rsidP="00BF1835">
      <w:pPr>
        <w:spacing w:before="60" w:after="60" w:line="276" w:lineRule="auto"/>
        <w:ind w:firstLine="720"/>
        <w:jc w:val="both"/>
        <w:rPr>
          <w:color w:val="auto"/>
        </w:rPr>
      </w:pPr>
      <w:r w:rsidRPr="001138A9">
        <w:rPr>
          <w:color w:val="auto"/>
        </w:rPr>
        <w:t>HS tập trung nghe GV hướng dẫn thực hiện nhiệm vụ phần luyện tập. Hoạ</w:t>
      </w:r>
      <w:r>
        <w:rPr>
          <w:color w:val="auto"/>
        </w:rPr>
        <w:t xml:space="preserve">t </w:t>
      </w:r>
      <w:r w:rsidRPr="001138A9">
        <w:rPr>
          <w:color w:val="auto"/>
        </w:rPr>
        <w:t>độngcá nhân</w:t>
      </w:r>
      <w:r>
        <w:rPr>
          <w:color w:val="auto"/>
        </w:rPr>
        <w:t xml:space="preserve"> hoàn thành câu 6( sgk/13)</w:t>
      </w:r>
      <w:r w:rsidRPr="001138A9">
        <w:rPr>
          <w:color w:val="auto"/>
        </w:rPr>
        <w:t>. Ở câu hỏi HS sẽ nhận xét, bổ sung để hoàn chỉnh đáp án từng câu hỏi.</w:t>
      </w:r>
    </w:p>
    <w:p w:rsidR="00500425" w:rsidRPr="001138A9" w:rsidRDefault="00500425" w:rsidP="00BF1835">
      <w:pPr>
        <w:spacing w:before="60" w:after="60" w:line="276" w:lineRule="auto"/>
        <w:ind w:firstLine="540"/>
        <w:jc w:val="both"/>
        <w:rPr>
          <w:i/>
          <w:iCs/>
          <w:color w:val="auto"/>
        </w:rPr>
      </w:pPr>
      <w:r w:rsidRPr="00530BFF">
        <w:rPr>
          <w:b/>
          <w:bCs/>
          <w:color w:val="auto"/>
          <w:lang w:val="vi-VN"/>
        </w:rPr>
        <w:t xml:space="preserve">c) </w:t>
      </w:r>
      <w:r w:rsidRPr="00530BFF">
        <w:rPr>
          <w:b/>
          <w:bCs/>
          <w:lang w:val="vi-VN"/>
        </w:rPr>
        <w:t>Sản phẩm</w:t>
      </w:r>
      <w:r w:rsidRPr="001138A9">
        <w:rPr>
          <w:color w:val="auto"/>
        </w:rPr>
        <w:t xml:space="preserve">: </w:t>
      </w:r>
      <w:r>
        <w:rPr>
          <w:color w:val="auto"/>
        </w:rPr>
        <w:t>Đáp án</w:t>
      </w:r>
      <w:r w:rsidRPr="001138A9">
        <w:rPr>
          <w:color w:val="auto"/>
        </w:rPr>
        <w:t xml:space="preserve"> câu hỏ</w:t>
      </w:r>
      <w:r>
        <w:rPr>
          <w:color w:val="auto"/>
        </w:rPr>
        <w:t xml:space="preserve">i </w:t>
      </w:r>
    </w:p>
    <w:p w:rsidR="00500425" w:rsidRPr="00530BFF" w:rsidRDefault="00500425" w:rsidP="00BF1835">
      <w:pPr>
        <w:spacing w:before="60" w:after="60" w:line="276" w:lineRule="auto"/>
        <w:ind w:firstLine="539"/>
        <w:jc w:val="both"/>
        <w:rPr>
          <w:b/>
          <w:bCs/>
        </w:rPr>
      </w:pPr>
      <w:r w:rsidRPr="00530BFF">
        <w:rPr>
          <w:b/>
          <w:bCs/>
          <w:color w:val="auto"/>
          <w:lang w:val="vi-VN"/>
        </w:rPr>
        <w:t xml:space="preserve">d) </w:t>
      </w:r>
      <w:r w:rsidRPr="00530BFF">
        <w:rPr>
          <w:b/>
          <w:bCs/>
        </w:rPr>
        <w:t>Tổ chứcthực hiện:</w:t>
      </w:r>
    </w:p>
    <w:p w:rsidR="00500425" w:rsidRPr="00530BFF" w:rsidRDefault="00500425" w:rsidP="00BF1835">
      <w:pPr>
        <w:spacing w:before="60" w:after="60" w:line="276" w:lineRule="auto"/>
        <w:ind w:firstLine="539"/>
        <w:jc w:val="both"/>
        <w:rPr>
          <w:b/>
          <w:bCs/>
        </w:rPr>
      </w:pPr>
      <w:r w:rsidRPr="00530BFF">
        <w:rPr>
          <w:b/>
          <w:bCs/>
        </w:rPr>
        <w:t xml:space="preserve"> Chuyển giao nhiệm vụ học tập:</w:t>
      </w:r>
    </w:p>
    <w:p w:rsidR="00500425" w:rsidRPr="001138A9" w:rsidRDefault="00500425" w:rsidP="00BF1835">
      <w:pPr>
        <w:spacing w:before="60" w:after="60" w:line="276" w:lineRule="auto"/>
        <w:ind w:firstLine="539"/>
        <w:jc w:val="both"/>
        <w:rPr>
          <w:color w:val="auto"/>
        </w:rPr>
      </w:pPr>
      <w:r w:rsidRPr="001138A9">
        <w:rPr>
          <w:color w:val="auto"/>
        </w:rPr>
        <w:t>+ GV nêu cụ thể yêu cầu, nhiệm vụ cụ thể để HS biết thực hiện cho đúng.</w:t>
      </w:r>
    </w:p>
    <w:p w:rsidR="00500425" w:rsidRPr="001138A9" w:rsidRDefault="00500425" w:rsidP="00BF1835">
      <w:pPr>
        <w:spacing w:before="60" w:after="60" w:line="276" w:lineRule="auto"/>
        <w:ind w:firstLine="539"/>
        <w:jc w:val="both"/>
        <w:rPr>
          <w:color w:val="auto"/>
        </w:rPr>
      </w:pPr>
      <w:r w:rsidRPr="001138A9">
        <w:rPr>
          <w:color w:val="auto"/>
        </w:rPr>
        <w:lastRenderedPageBreak/>
        <w:t xml:space="preserve">+ </w:t>
      </w:r>
      <w:r>
        <w:rPr>
          <w:color w:val="auto"/>
        </w:rPr>
        <w:t xml:space="preserve"> GV đọc</w:t>
      </w:r>
      <w:r w:rsidRPr="001138A9">
        <w:rPr>
          <w:color w:val="auto"/>
        </w:rPr>
        <w:t xml:space="preserve"> câu hỏi để HS nhiên cứu tài liệu kết hợp hiểu biết thực tế trả lời các câu hỏ</w:t>
      </w:r>
      <w:r>
        <w:rPr>
          <w:color w:val="auto"/>
        </w:rPr>
        <w:t xml:space="preserve">i. Trong </w:t>
      </w:r>
      <w:r w:rsidRPr="001138A9">
        <w:rPr>
          <w:color w:val="auto"/>
        </w:rPr>
        <w:t>câu hỏ</w:t>
      </w:r>
      <w:r>
        <w:rPr>
          <w:color w:val="auto"/>
        </w:rPr>
        <w:t>i GV y</w:t>
      </w:r>
      <w:r w:rsidRPr="001138A9">
        <w:rPr>
          <w:color w:val="auto"/>
        </w:rPr>
        <w:t>êu cầu HS nhận xét, bổ sung để hoàn chỉnh câu trả lời. Cuối cùng GV chốt vấn đề.</w:t>
      </w:r>
    </w:p>
    <w:p w:rsidR="00500425" w:rsidRDefault="00500425" w:rsidP="00BF1835">
      <w:pPr>
        <w:spacing w:before="60" w:after="60" w:line="276" w:lineRule="auto"/>
        <w:ind w:firstLine="539"/>
        <w:jc w:val="both"/>
        <w:rPr>
          <w:b/>
          <w:bCs/>
        </w:rPr>
      </w:pPr>
      <w:r w:rsidRPr="00530BFF">
        <w:rPr>
          <w:b/>
          <w:bCs/>
        </w:rPr>
        <w:t xml:space="preserve"> </w:t>
      </w:r>
    </w:p>
    <w:p w:rsidR="00500425" w:rsidRPr="00530BFF" w:rsidRDefault="00500425" w:rsidP="00BF1835">
      <w:pPr>
        <w:spacing w:before="60" w:after="60" w:line="276" w:lineRule="auto"/>
        <w:ind w:firstLine="539"/>
        <w:jc w:val="both"/>
        <w:rPr>
          <w:b/>
          <w:bCs/>
        </w:rPr>
      </w:pPr>
      <w:r w:rsidRPr="00530BFF">
        <w:rPr>
          <w:b/>
          <w:bCs/>
        </w:rPr>
        <w:t>Thực hiện nhiệm vụ học tập:</w:t>
      </w:r>
    </w:p>
    <w:p w:rsidR="00500425" w:rsidRPr="001138A9" w:rsidRDefault="00500425" w:rsidP="00BF1835">
      <w:pPr>
        <w:spacing w:before="60" w:after="60" w:line="276" w:lineRule="auto"/>
        <w:ind w:firstLine="539"/>
        <w:jc w:val="both"/>
        <w:rPr>
          <w:color w:val="auto"/>
        </w:rPr>
      </w:pPr>
      <w:r w:rsidRPr="001138A9">
        <w:rPr>
          <w:color w:val="auto"/>
        </w:rPr>
        <w:t>+ HS tập trung nghe GV hướng dẫn thực hiện nhiệm vụ ở phần luyện tập.</w:t>
      </w:r>
    </w:p>
    <w:p w:rsidR="00500425" w:rsidRPr="001138A9" w:rsidRDefault="00500425" w:rsidP="00BF1835">
      <w:pPr>
        <w:spacing w:before="60" w:after="60" w:line="276" w:lineRule="auto"/>
        <w:ind w:firstLine="539"/>
        <w:jc w:val="both"/>
        <w:rPr>
          <w:color w:val="auto"/>
        </w:rPr>
      </w:pPr>
      <w:r>
        <w:rPr>
          <w:color w:val="auto"/>
        </w:rPr>
        <w:t>+ HS nghe</w:t>
      </w:r>
      <w:r w:rsidRPr="001138A9">
        <w:rPr>
          <w:color w:val="auto"/>
        </w:rPr>
        <w:t xml:space="preserve"> câu hỏi để nghiên cứu tài liệu trả lời các câu hỏi:</w:t>
      </w:r>
    </w:p>
    <w:p w:rsidR="00500425" w:rsidRPr="00112468" w:rsidRDefault="00500425" w:rsidP="00BF1835">
      <w:pPr>
        <w:spacing w:before="60" w:after="60" w:line="276" w:lineRule="auto"/>
        <w:ind w:firstLine="539"/>
        <w:jc w:val="both"/>
        <w:rPr>
          <w:color w:val="auto"/>
        </w:rPr>
      </w:pPr>
      <w:r w:rsidRPr="001138A9">
        <w:rPr>
          <w:color w:val="auto"/>
        </w:rPr>
        <w:t>Câu 6: Các ngôi nhà đang thực hiện bước nào của quy trình xây dựng nhà?</w:t>
      </w:r>
    </w:p>
    <w:p w:rsidR="00500425" w:rsidRPr="001138A9" w:rsidRDefault="00500425" w:rsidP="00BF1835">
      <w:pPr>
        <w:spacing w:before="60" w:after="60" w:line="276" w:lineRule="auto"/>
        <w:ind w:firstLine="540"/>
        <w:jc w:val="both"/>
        <w:rPr>
          <w:color w:val="auto"/>
        </w:rPr>
      </w:pPr>
      <w:r w:rsidRPr="001138A9">
        <w:rPr>
          <w:color w:val="auto"/>
        </w:rPr>
        <w:t>Cuối mỗi câu hỏi HS đều tham gia nhận xét, bổ sung và cuối cùng tập trung nghe GV chốt đáp án.</w:t>
      </w:r>
    </w:p>
    <w:p w:rsidR="00500425" w:rsidRPr="00530BFF" w:rsidRDefault="00500425" w:rsidP="00BF1835">
      <w:pPr>
        <w:spacing w:before="60" w:after="60" w:line="276" w:lineRule="auto"/>
        <w:ind w:firstLine="539"/>
        <w:jc w:val="both"/>
        <w:rPr>
          <w:b/>
          <w:bCs/>
        </w:rPr>
      </w:pPr>
      <w:r w:rsidRPr="00530BFF">
        <w:rPr>
          <w:b/>
          <w:bCs/>
        </w:rPr>
        <w:t xml:space="preserve"> Báo cáo kết quả thực hiện nhiệm vụ học tập: </w:t>
      </w:r>
    </w:p>
    <w:p w:rsidR="00500425" w:rsidRPr="001138A9" w:rsidRDefault="00500425" w:rsidP="00BF1835">
      <w:pPr>
        <w:spacing w:before="60" w:after="60" w:line="276" w:lineRule="auto"/>
        <w:ind w:firstLine="539"/>
        <w:jc w:val="both"/>
        <w:rPr>
          <w:color w:val="auto"/>
        </w:rPr>
      </w:pPr>
      <w:r w:rsidRPr="001138A9">
        <w:rPr>
          <w:color w:val="auto"/>
        </w:rPr>
        <w:t>Cá nhân hay đại diện nhóm báo cáo và giải thích, thành viên còn lại có thể nhận xét, bổ sung.</w:t>
      </w:r>
    </w:p>
    <w:p w:rsidR="00500425" w:rsidRPr="00530BFF" w:rsidRDefault="00500425" w:rsidP="00BF1835">
      <w:pPr>
        <w:spacing w:before="60" w:after="60" w:line="276" w:lineRule="auto"/>
        <w:ind w:firstLine="539"/>
        <w:jc w:val="both"/>
        <w:rPr>
          <w:b/>
          <w:bCs/>
        </w:rPr>
      </w:pPr>
      <w:r w:rsidRPr="00530BFF">
        <w:rPr>
          <w:b/>
          <w:bCs/>
        </w:rPr>
        <w:t>Kết luận, nhận định:</w:t>
      </w:r>
    </w:p>
    <w:p w:rsidR="00500425" w:rsidRPr="001138A9" w:rsidRDefault="00500425" w:rsidP="00BF1835">
      <w:pPr>
        <w:spacing w:before="60" w:after="60" w:line="276" w:lineRule="auto"/>
        <w:ind w:firstLine="539"/>
        <w:jc w:val="both"/>
        <w:rPr>
          <w:color w:val="auto"/>
        </w:rPr>
      </w:pPr>
      <w:r w:rsidRPr="001138A9">
        <w:rPr>
          <w:color w:val="auto"/>
        </w:rPr>
        <w:t>+ GV công bố đáp án ở các câu hỏi nhiệm vụ của hoạt động luyện tập. Sau đó, nhận xét tính chính xác, đầy đủ nội dung trả lời của từng HS. Thông qua đó đánh giá từng HS và chốt những nội dung liên quan ở hoạt động luyện tập.</w:t>
      </w:r>
    </w:p>
    <w:p w:rsidR="00500425" w:rsidRPr="001138A9" w:rsidRDefault="00500425" w:rsidP="00BF1835">
      <w:pPr>
        <w:spacing w:before="60" w:after="60" w:line="276" w:lineRule="auto"/>
        <w:ind w:firstLine="539"/>
        <w:jc w:val="both"/>
        <w:rPr>
          <w:color w:val="auto"/>
        </w:rPr>
      </w:pPr>
      <w:r w:rsidRPr="001138A9">
        <w:rPr>
          <w:color w:val="auto"/>
        </w:rPr>
        <w:t>+ GV dẫn dắt đi đến hoạt động vận dụng.</w:t>
      </w:r>
    </w:p>
    <w:p w:rsidR="00500425" w:rsidRPr="001138A9" w:rsidRDefault="00500425" w:rsidP="00BF1835">
      <w:pPr>
        <w:spacing w:before="60" w:after="60" w:line="276" w:lineRule="auto"/>
        <w:ind w:firstLine="539"/>
        <w:jc w:val="both"/>
        <w:rPr>
          <w:color w:val="auto"/>
        </w:rPr>
      </w:pPr>
      <w:r w:rsidRPr="001138A9">
        <w:rPr>
          <w:color w:val="auto"/>
        </w:rPr>
        <w:t xml:space="preserve">Câu 6: a. bước hoàn thiện (tô tường);  b. bước hoàn thiện (lát nền);   c. bước thi công (lợp mái).  </w:t>
      </w:r>
    </w:p>
    <w:p w:rsidR="00500425" w:rsidRPr="001138A9" w:rsidRDefault="00500425" w:rsidP="00BF1835">
      <w:pPr>
        <w:spacing w:before="60" w:after="60" w:line="276" w:lineRule="auto"/>
        <w:jc w:val="both"/>
        <w:rPr>
          <w:b/>
          <w:bCs/>
          <w:color w:val="auto"/>
        </w:rPr>
      </w:pPr>
      <w:r>
        <w:rPr>
          <w:b/>
          <w:bCs/>
          <w:color w:val="auto"/>
        </w:rPr>
        <w:t>D</w:t>
      </w:r>
      <w:r w:rsidRPr="001138A9">
        <w:rPr>
          <w:b/>
          <w:bCs/>
          <w:color w:val="auto"/>
          <w:lang w:val="vi-VN"/>
        </w:rPr>
        <w:t>. Hoạt độ</w:t>
      </w:r>
      <w:r>
        <w:rPr>
          <w:b/>
          <w:bCs/>
          <w:color w:val="auto"/>
          <w:lang w:val="vi-VN"/>
        </w:rPr>
        <w:t xml:space="preserve">ng </w:t>
      </w:r>
      <w:r w:rsidRPr="001138A9">
        <w:rPr>
          <w:b/>
          <w:bCs/>
          <w:color w:val="auto"/>
          <w:lang w:val="vi-VN"/>
        </w:rPr>
        <w:t>: Vận dụng</w:t>
      </w:r>
    </w:p>
    <w:p w:rsidR="00500425" w:rsidRPr="00252EFC" w:rsidRDefault="00500425" w:rsidP="00BF1835">
      <w:pPr>
        <w:spacing w:before="60" w:after="60" w:line="276" w:lineRule="auto"/>
        <w:ind w:firstLine="540"/>
        <w:jc w:val="both"/>
        <w:rPr>
          <w:color w:val="auto"/>
          <w:spacing w:val="-8"/>
        </w:rPr>
      </w:pPr>
      <w:r w:rsidRPr="00252EFC">
        <w:rPr>
          <w:b/>
          <w:bCs/>
          <w:color w:val="auto"/>
          <w:spacing w:val="-8"/>
          <w:lang w:val="vi-VN"/>
        </w:rPr>
        <w:t xml:space="preserve">a) </w:t>
      </w:r>
      <w:r w:rsidRPr="00252EFC">
        <w:rPr>
          <w:b/>
          <w:bCs/>
          <w:spacing w:val="-8"/>
          <w:lang w:val="vi-VN"/>
        </w:rPr>
        <w:t xml:space="preserve">Mục </w:t>
      </w:r>
      <w:r w:rsidRPr="00252EFC">
        <w:rPr>
          <w:b/>
          <w:bCs/>
          <w:spacing w:val="-8"/>
        </w:rPr>
        <w:t>tiêu</w:t>
      </w:r>
      <w:r w:rsidRPr="00252EFC">
        <w:rPr>
          <w:color w:val="auto"/>
          <w:spacing w:val="-8"/>
          <w:lang w:val="vi-VN"/>
        </w:rPr>
        <w:t>:</w:t>
      </w:r>
      <w:r w:rsidRPr="00252EFC">
        <w:rPr>
          <w:color w:val="auto"/>
          <w:spacing w:val="-8"/>
        </w:rPr>
        <w:t xml:space="preserve"> Giúp HS vận dụng những vấn đề liên quan đến nhà ở vào thực tiễn.</w:t>
      </w:r>
    </w:p>
    <w:p w:rsidR="00500425" w:rsidRPr="001138A9" w:rsidRDefault="00500425" w:rsidP="00BF1835">
      <w:pPr>
        <w:spacing w:before="60" w:after="60" w:line="276" w:lineRule="auto"/>
        <w:ind w:firstLine="540"/>
        <w:jc w:val="both"/>
        <w:rPr>
          <w:i/>
          <w:iCs/>
          <w:color w:val="auto"/>
        </w:rPr>
      </w:pPr>
      <w:r w:rsidRPr="00530BFF">
        <w:rPr>
          <w:b/>
          <w:bCs/>
          <w:color w:val="auto"/>
          <w:lang w:val="vi-VN"/>
        </w:rPr>
        <w:t xml:space="preserve">b) </w:t>
      </w:r>
      <w:r w:rsidRPr="00530BFF">
        <w:rPr>
          <w:b/>
          <w:bCs/>
        </w:rPr>
        <w:t>Nội dung</w:t>
      </w:r>
      <w:r w:rsidRPr="001138A9">
        <w:rPr>
          <w:color w:val="auto"/>
        </w:rPr>
        <w:t>: HS tập trung nghe GV hướng dẫn thực hiện nhiệm vụ phần vận dụng. Hoạt động này HS sẽ về nhà làm việc cặp đôi.Tiết học sau các nhóm sẽ nộp sản phẩn của nhóm để đánh giá.</w:t>
      </w:r>
    </w:p>
    <w:p w:rsidR="00500425" w:rsidRPr="001138A9" w:rsidRDefault="00500425" w:rsidP="00BF1835">
      <w:pPr>
        <w:spacing w:before="60" w:after="60" w:line="276" w:lineRule="auto"/>
        <w:ind w:firstLine="540"/>
        <w:jc w:val="both"/>
        <w:rPr>
          <w:i/>
          <w:iCs/>
          <w:color w:val="auto"/>
        </w:rPr>
      </w:pPr>
      <w:r w:rsidRPr="00530BFF">
        <w:rPr>
          <w:b/>
          <w:bCs/>
          <w:color w:val="auto"/>
          <w:lang w:val="vi-VN"/>
        </w:rPr>
        <w:t>c</w:t>
      </w:r>
      <w:r w:rsidRPr="00530BFF">
        <w:rPr>
          <w:b/>
          <w:bCs/>
          <w:lang w:val="vi-VN"/>
        </w:rPr>
        <w:t>) Sản phẩm</w:t>
      </w:r>
      <w:r w:rsidRPr="001138A9">
        <w:rPr>
          <w:color w:val="auto"/>
        </w:rPr>
        <w:t>: Đáp án bài tập vận dụng và bài tập về nhà.</w:t>
      </w:r>
    </w:p>
    <w:p w:rsidR="00500425" w:rsidRPr="00530BFF" w:rsidRDefault="00500425" w:rsidP="00BF1835">
      <w:pPr>
        <w:spacing w:before="60" w:after="60" w:line="276" w:lineRule="auto"/>
        <w:ind w:firstLine="539"/>
        <w:jc w:val="both"/>
        <w:rPr>
          <w:b/>
          <w:bCs/>
          <w:color w:val="auto"/>
        </w:rPr>
      </w:pPr>
      <w:r w:rsidRPr="00530BFF">
        <w:rPr>
          <w:b/>
          <w:bCs/>
          <w:color w:val="auto"/>
          <w:lang w:val="vi-VN"/>
        </w:rPr>
        <w:t xml:space="preserve">d) </w:t>
      </w:r>
      <w:r w:rsidRPr="00530BFF">
        <w:rPr>
          <w:b/>
          <w:bCs/>
        </w:rPr>
        <w:t>Tổ chứcthực hiện</w:t>
      </w:r>
      <w:r w:rsidRPr="00530BFF">
        <w:rPr>
          <w:b/>
          <w:bCs/>
          <w:color w:val="auto"/>
        </w:rPr>
        <w:t>:</w:t>
      </w:r>
    </w:p>
    <w:p w:rsidR="00500425" w:rsidRPr="001138A9" w:rsidRDefault="00500425" w:rsidP="00BF1835">
      <w:pPr>
        <w:spacing w:before="60" w:after="60" w:line="276" w:lineRule="auto"/>
        <w:ind w:firstLine="539"/>
        <w:jc w:val="both"/>
        <w:rPr>
          <w:color w:val="auto"/>
        </w:rPr>
      </w:pPr>
      <w:r w:rsidRPr="00530BFF">
        <w:rPr>
          <w:b/>
          <w:bCs/>
        </w:rPr>
        <w:t xml:space="preserve"> Chuyển giao nhiệm vụ học tập</w:t>
      </w:r>
      <w:r w:rsidRPr="001138A9">
        <w:rPr>
          <w:color w:val="auto"/>
        </w:rPr>
        <w:t>:</w:t>
      </w:r>
    </w:p>
    <w:p w:rsidR="00500425" w:rsidRPr="001138A9" w:rsidRDefault="00500425" w:rsidP="00BF1835">
      <w:pPr>
        <w:spacing w:before="60" w:after="60" w:line="276" w:lineRule="auto"/>
        <w:ind w:firstLine="539"/>
        <w:jc w:val="both"/>
        <w:rPr>
          <w:color w:val="auto"/>
        </w:rPr>
      </w:pPr>
      <w:r w:rsidRPr="001138A9">
        <w:rPr>
          <w:color w:val="auto"/>
        </w:rPr>
        <w:t xml:space="preserve">+ GV nêu cụ thể yêu cầu, nhiệm vụ cụ thể để HS biết thực hiện cho đúng. </w:t>
      </w:r>
    </w:p>
    <w:p w:rsidR="00500425" w:rsidRDefault="00500425" w:rsidP="00BF1835">
      <w:pPr>
        <w:spacing w:before="60" w:after="60" w:line="276" w:lineRule="auto"/>
        <w:ind w:firstLine="539"/>
        <w:jc w:val="both"/>
        <w:rPr>
          <w:color w:val="auto"/>
        </w:rPr>
      </w:pPr>
      <w:r>
        <w:rPr>
          <w:color w:val="auto"/>
        </w:rPr>
        <w:t xml:space="preserve">+  GV nêu </w:t>
      </w:r>
      <w:r w:rsidRPr="001138A9">
        <w:rPr>
          <w:color w:val="auto"/>
        </w:rPr>
        <w:t>câu hỏi ở phần vận dụng, đồng thời gợi ý nội dung câu hỏi để giúp HS có định hướng ban đầu để giải quyết bài tập.</w:t>
      </w:r>
    </w:p>
    <w:p w:rsidR="00500425" w:rsidRPr="001138A9" w:rsidRDefault="00500425" w:rsidP="00BF1835">
      <w:pPr>
        <w:spacing w:before="60" w:after="60" w:line="276" w:lineRule="auto"/>
        <w:ind w:firstLine="539"/>
        <w:jc w:val="both"/>
        <w:rPr>
          <w:color w:val="auto"/>
        </w:rPr>
      </w:pPr>
      <w:r>
        <w:rPr>
          <w:color w:val="auto"/>
        </w:rPr>
        <w:t>Ngôi nhà mà e đang ở được thi công theo quy trình như thế nào?</w:t>
      </w:r>
    </w:p>
    <w:p w:rsidR="00500425" w:rsidRPr="00530BFF" w:rsidRDefault="00500425" w:rsidP="00BF1835">
      <w:pPr>
        <w:spacing w:before="60" w:after="60" w:line="276" w:lineRule="auto"/>
        <w:ind w:firstLine="539"/>
        <w:jc w:val="both"/>
        <w:rPr>
          <w:b/>
          <w:bCs/>
        </w:rPr>
      </w:pPr>
      <w:r w:rsidRPr="00530BFF">
        <w:rPr>
          <w:b/>
          <w:bCs/>
        </w:rPr>
        <w:t>Thực hiện nhiệm vụ học tập:</w:t>
      </w:r>
    </w:p>
    <w:p w:rsidR="00500425" w:rsidRPr="001138A9" w:rsidRDefault="00500425" w:rsidP="00BF1835">
      <w:pPr>
        <w:spacing w:before="60" w:after="60" w:line="276" w:lineRule="auto"/>
        <w:ind w:firstLine="539"/>
        <w:jc w:val="both"/>
        <w:rPr>
          <w:color w:val="auto"/>
        </w:rPr>
      </w:pPr>
      <w:r w:rsidRPr="001138A9">
        <w:rPr>
          <w:color w:val="auto"/>
        </w:rPr>
        <w:t>+ HS tập trung nghe GV hướng dẫn thực hiện nhiệm vụ ở phần vận dụng.</w:t>
      </w:r>
    </w:p>
    <w:p w:rsidR="00500425" w:rsidRPr="001138A9" w:rsidRDefault="00500425" w:rsidP="00BF1835">
      <w:pPr>
        <w:spacing w:before="60" w:after="60" w:line="276" w:lineRule="auto"/>
        <w:ind w:firstLine="539"/>
        <w:jc w:val="both"/>
        <w:rPr>
          <w:color w:val="auto"/>
        </w:rPr>
      </w:pPr>
      <w:r>
        <w:rPr>
          <w:color w:val="auto"/>
        </w:rPr>
        <w:t>+ HS nghe</w:t>
      </w:r>
      <w:r w:rsidRPr="001138A9">
        <w:rPr>
          <w:color w:val="auto"/>
        </w:rPr>
        <w:t xml:space="preserve"> câu hỏ</w:t>
      </w:r>
      <w:r>
        <w:rPr>
          <w:color w:val="auto"/>
        </w:rPr>
        <w:t>i.</w:t>
      </w:r>
    </w:p>
    <w:p w:rsidR="00500425" w:rsidRPr="00530BFF" w:rsidRDefault="00500425" w:rsidP="00BF1835">
      <w:pPr>
        <w:spacing w:before="60" w:after="60" w:line="276" w:lineRule="auto"/>
        <w:ind w:firstLine="539"/>
        <w:jc w:val="both"/>
        <w:rPr>
          <w:b/>
          <w:bCs/>
        </w:rPr>
      </w:pPr>
      <w:r w:rsidRPr="00530BFF">
        <w:rPr>
          <w:b/>
          <w:bCs/>
        </w:rPr>
        <w:lastRenderedPageBreak/>
        <w:t xml:space="preserve">Báo cáo kết quả thực hiện nhiệm vụ học tập: </w:t>
      </w:r>
    </w:p>
    <w:p w:rsidR="00500425" w:rsidRPr="001138A9" w:rsidRDefault="00500425" w:rsidP="00BF1835">
      <w:pPr>
        <w:spacing w:before="60" w:after="60" w:line="276" w:lineRule="auto"/>
        <w:ind w:firstLine="539"/>
        <w:jc w:val="both"/>
        <w:rPr>
          <w:color w:val="auto"/>
        </w:rPr>
      </w:pPr>
      <w:r w:rsidRPr="001138A9">
        <w:rPr>
          <w:color w:val="auto"/>
        </w:rPr>
        <w:t>Cá nhân hay đại diện nhóm báo cáo và giải thích, thành viên còn lại có thể nhận xét, bổ sung.</w:t>
      </w:r>
    </w:p>
    <w:p w:rsidR="00500425" w:rsidRDefault="00500425" w:rsidP="00BF1835">
      <w:pPr>
        <w:spacing w:before="60" w:after="60" w:line="276" w:lineRule="auto"/>
        <w:ind w:firstLine="539"/>
        <w:jc w:val="both"/>
        <w:rPr>
          <w:b/>
          <w:bCs/>
        </w:rPr>
      </w:pPr>
    </w:p>
    <w:p w:rsidR="00500425" w:rsidRPr="00530BFF" w:rsidRDefault="00500425" w:rsidP="00BF1835">
      <w:pPr>
        <w:spacing w:before="60" w:after="60" w:line="276" w:lineRule="auto"/>
        <w:ind w:firstLine="539"/>
        <w:jc w:val="both"/>
        <w:rPr>
          <w:b/>
          <w:bCs/>
        </w:rPr>
      </w:pPr>
      <w:r w:rsidRPr="00530BFF">
        <w:rPr>
          <w:b/>
          <w:bCs/>
        </w:rPr>
        <w:t>Kết luận, nhận định:</w:t>
      </w:r>
    </w:p>
    <w:p w:rsidR="00500425" w:rsidRPr="001138A9" w:rsidRDefault="00500425" w:rsidP="00BF1835">
      <w:pPr>
        <w:spacing w:before="60" w:after="60" w:line="276" w:lineRule="auto"/>
        <w:ind w:firstLine="539"/>
        <w:jc w:val="both"/>
        <w:rPr>
          <w:i/>
          <w:iCs/>
          <w:color w:val="auto"/>
          <w:lang w:val="vi-VN"/>
        </w:rPr>
      </w:pPr>
      <w:r w:rsidRPr="001138A9">
        <w:rPr>
          <w:color w:val="auto"/>
        </w:rPr>
        <w:t>Đầu giờ tiết học sau, các nhóm nộp sản phẩm học tập.Tiết học sau GV nhận xét, đánh giá các sản phẩm học tập các nhóm đã nộp.</w:t>
      </w:r>
    </w:p>
    <w:p w:rsidR="00500425" w:rsidRDefault="00500425" w:rsidP="00BF1835">
      <w:pPr>
        <w:tabs>
          <w:tab w:val="left" w:pos="3000"/>
        </w:tabs>
        <w:spacing w:before="60" w:after="60" w:line="276" w:lineRule="auto"/>
        <w:jc w:val="both"/>
        <w:rPr>
          <w:b/>
          <w:bCs/>
          <w:kern w:val="24"/>
          <w:sz w:val="24"/>
          <w:szCs w:val="24"/>
        </w:rPr>
      </w:pPr>
    </w:p>
    <w:p w:rsidR="00500425" w:rsidRDefault="00500425" w:rsidP="00BF1835">
      <w:pPr>
        <w:spacing w:before="60" w:after="60" w:line="276" w:lineRule="auto"/>
        <w:ind w:firstLine="539"/>
        <w:jc w:val="both"/>
        <w:rPr>
          <w:b/>
          <w:bCs/>
          <w:color w:val="auto"/>
        </w:rPr>
      </w:pPr>
      <w:r>
        <w:rPr>
          <w:b/>
          <w:bCs/>
          <w:color w:val="auto"/>
        </w:rPr>
        <w:t xml:space="preserve">                                                               Duyệt</w:t>
      </w:r>
    </w:p>
    <w:p w:rsidR="00500425" w:rsidRDefault="00500425" w:rsidP="00BF1835">
      <w:pPr>
        <w:spacing w:before="60" w:after="60" w:line="276" w:lineRule="auto"/>
        <w:ind w:firstLine="540"/>
        <w:jc w:val="both"/>
        <w:rPr>
          <w:color w:val="auto"/>
        </w:rPr>
      </w:pPr>
    </w:p>
    <w:p w:rsidR="00500425" w:rsidRDefault="00500425" w:rsidP="00BF1835">
      <w:pPr>
        <w:spacing w:before="60" w:after="60" w:line="276" w:lineRule="auto"/>
        <w:ind w:firstLine="540"/>
        <w:jc w:val="both"/>
        <w:rPr>
          <w:color w:val="auto"/>
        </w:rPr>
      </w:pPr>
    </w:p>
    <w:p w:rsidR="00500425" w:rsidRPr="008318DB" w:rsidRDefault="00500425" w:rsidP="00BF1835">
      <w:pPr>
        <w:spacing w:before="60" w:after="60" w:line="276" w:lineRule="auto"/>
        <w:ind w:firstLine="540"/>
        <w:jc w:val="both"/>
        <w:rPr>
          <w:color w:val="auto"/>
        </w:rPr>
      </w:pPr>
    </w:p>
    <w:p w:rsidR="00500425" w:rsidRDefault="00500425" w:rsidP="00BF1835">
      <w:pPr>
        <w:tabs>
          <w:tab w:val="center" w:pos="5040"/>
        </w:tabs>
        <w:spacing w:before="60" w:after="60" w:line="276" w:lineRule="auto"/>
        <w:rPr>
          <w:color w:val="auto"/>
        </w:rPr>
      </w:pPr>
    </w:p>
    <w:p w:rsidR="0096332F" w:rsidRDefault="0096332F" w:rsidP="0096332F">
      <w:pPr>
        <w:tabs>
          <w:tab w:val="left" w:pos="7380"/>
        </w:tabs>
        <w:spacing w:before="60" w:after="60" w:line="276" w:lineRule="auto"/>
        <w:rPr>
          <w:b/>
          <w:bCs/>
          <w:color w:val="auto"/>
        </w:rPr>
      </w:pPr>
      <w:r>
        <w:rPr>
          <w:b/>
          <w:bCs/>
          <w:color w:val="auto"/>
        </w:rPr>
        <w:t>Tuần:</w:t>
      </w:r>
    </w:p>
    <w:p w:rsidR="0096332F" w:rsidRDefault="0096332F" w:rsidP="0096332F">
      <w:pPr>
        <w:tabs>
          <w:tab w:val="left" w:pos="7380"/>
        </w:tabs>
        <w:spacing w:before="60" w:after="60" w:line="276" w:lineRule="auto"/>
        <w:rPr>
          <w:b/>
          <w:bCs/>
          <w:color w:val="auto"/>
        </w:rPr>
      </w:pPr>
      <w:r>
        <w:rPr>
          <w:b/>
          <w:bCs/>
          <w:color w:val="auto"/>
        </w:rPr>
        <w:t xml:space="preserve">Ngày soạn: </w:t>
      </w:r>
    </w:p>
    <w:p w:rsidR="00500425" w:rsidRPr="0096332F" w:rsidRDefault="0096332F" w:rsidP="0096332F">
      <w:pPr>
        <w:tabs>
          <w:tab w:val="left" w:pos="7380"/>
        </w:tabs>
        <w:spacing w:before="60" w:after="60" w:line="276" w:lineRule="auto"/>
        <w:rPr>
          <w:b/>
          <w:bCs/>
          <w:color w:val="auto"/>
        </w:rPr>
      </w:pPr>
      <w:r>
        <w:rPr>
          <w:b/>
          <w:bCs/>
          <w:color w:val="auto"/>
        </w:rPr>
        <w:t xml:space="preserve">Ngày dạy: </w:t>
      </w:r>
    </w:p>
    <w:p w:rsidR="00500425" w:rsidRPr="009173F7" w:rsidRDefault="00500425" w:rsidP="00BF1835">
      <w:pPr>
        <w:tabs>
          <w:tab w:val="center" w:pos="5040"/>
        </w:tabs>
        <w:spacing w:before="60" w:after="60" w:line="276" w:lineRule="auto"/>
        <w:rPr>
          <w:b/>
          <w:bCs/>
        </w:rPr>
      </w:pPr>
      <w:r w:rsidRPr="009173F7">
        <w:rPr>
          <w:b/>
          <w:bCs/>
        </w:rPr>
        <w:t>TIẾT 4: SỬ DỤNG NĂNG LƯỢNG TRONG GIA ĐÌNH</w:t>
      </w:r>
    </w:p>
    <w:p w:rsidR="00500425" w:rsidRPr="00880202" w:rsidRDefault="00500425" w:rsidP="00BF1835">
      <w:pPr>
        <w:tabs>
          <w:tab w:val="center" w:pos="5040"/>
        </w:tabs>
        <w:spacing w:before="60" w:after="60" w:line="276" w:lineRule="auto"/>
        <w:rPr>
          <w:b/>
          <w:bCs/>
        </w:rPr>
      </w:pPr>
      <w:r w:rsidRPr="00880202">
        <w:rPr>
          <w:b/>
          <w:bCs/>
        </w:rPr>
        <w:t>I. MỤC TIÊU:</w:t>
      </w:r>
    </w:p>
    <w:p w:rsidR="00500425" w:rsidRPr="00880202" w:rsidRDefault="00500425" w:rsidP="00BF1835">
      <w:pPr>
        <w:spacing w:before="60" w:after="60" w:line="276" w:lineRule="auto"/>
        <w:jc w:val="both"/>
        <w:rPr>
          <w:b/>
          <w:bCs/>
          <w:kern w:val="32"/>
        </w:rPr>
      </w:pPr>
      <w:r w:rsidRPr="00880202">
        <w:rPr>
          <w:b/>
          <w:bCs/>
          <w:kern w:val="32"/>
        </w:rPr>
        <w:t xml:space="preserve">1. Về kiến thức: </w:t>
      </w:r>
      <w:r w:rsidRPr="00880202">
        <w:rPr>
          <w:kern w:val="32"/>
        </w:rPr>
        <w:t>Sau khi học xong bài này HS đạt được các kiến thức:</w:t>
      </w:r>
    </w:p>
    <w:p w:rsidR="00500425" w:rsidRDefault="00500425" w:rsidP="00BF1835">
      <w:pPr>
        <w:spacing w:before="60" w:after="60" w:line="276" w:lineRule="auto"/>
        <w:jc w:val="both"/>
      </w:pPr>
      <w:r w:rsidRPr="00880202">
        <w:t>- Kể được các nguồn năng lượng thông dụng trong gia đình.</w:t>
      </w:r>
    </w:p>
    <w:p w:rsidR="00500425" w:rsidRPr="006D70B7" w:rsidRDefault="00500425" w:rsidP="00BF1835">
      <w:pPr>
        <w:spacing w:before="60" w:after="60" w:line="276" w:lineRule="auto"/>
        <w:jc w:val="both"/>
        <w:rPr>
          <w:lang w:val="vi-VN"/>
        </w:rPr>
      </w:pPr>
      <w:r>
        <w:t xml:space="preserve">- </w:t>
      </w:r>
      <w:r>
        <w:rPr>
          <w:lang w:val="vi-VN"/>
        </w:rPr>
        <w:t>Biết được lý do cần sử dụng tiết kiệm năng lượng.</w:t>
      </w:r>
    </w:p>
    <w:p w:rsidR="00500425" w:rsidRPr="009173F7" w:rsidRDefault="00500425" w:rsidP="00BF1835">
      <w:pPr>
        <w:tabs>
          <w:tab w:val="center" w:pos="5040"/>
        </w:tabs>
        <w:spacing w:before="60" w:after="60" w:line="276" w:lineRule="auto"/>
        <w:jc w:val="both"/>
        <w:rPr>
          <w:lang w:val="vi-VN"/>
        </w:rPr>
      </w:pPr>
      <w:r w:rsidRPr="009173F7">
        <w:rPr>
          <w:b/>
          <w:bCs/>
          <w:kern w:val="32"/>
          <w:lang w:val="vi-VN"/>
        </w:rPr>
        <w:t xml:space="preserve">2. Về năng lực: </w:t>
      </w:r>
      <w:r w:rsidRPr="009173F7">
        <w:rPr>
          <w:kern w:val="32"/>
          <w:lang w:val="vi-VN"/>
        </w:rPr>
        <w:t>Sau khi học xong bài này HS đạt được các kĩ năng:</w:t>
      </w:r>
    </w:p>
    <w:p w:rsidR="00500425" w:rsidRPr="009173F7" w:rsidRDefault="00500425" w:rsidP="00BF1835">
      <w:pPr>
        <w:spacing w:before="60" w:after="60" w:line="276" w:lineRule="auto"/>
        <w:jc w:val="both"/>
        <w:rPr>
          <w:b/>
          <w:bCs/>
          <w:lang w:val="vi-VN"/>
        </w:rPr>
      </w:pPr>
      <w:r w:rsidRPr="009173F7">
        <w:rPr>
          <w:b/>
          <w:bCs/>
          <w:lang w:val="vi-VN"/>
        </w:rPr>
        <w:t>a. Năng lực chung:</w:t>
      </w:r>
    </w:p>
    <w:p w:rsidR="00500425" w:rsidRPr="009173F7" w:rsidRDefault="00500425" w:rsidP="00BF1835">
      <w:pPr>
        <w:spacing w:before="60" w:after="60" w:line="276" w:lineRule="auto"/>
        <w:jc w:val="both"/>
        <w:rPr>
          <w:lang w:val="vi-VN"/>
        </w:rPr>
      </w:pPr>
      <w:r w:rsidRPr="009173F7">
        <w:rPr>
          <w:lang w:val="vi-VN"/>
        </w:rPr>
        <w:t>- Năng lực tự chủ và tự học: tìm kiếm thông tin, đọc sách giáo khoa, quan sát hình ảnh, kiến thức thực tế để tìm hiểu các nguồn năng lượng trong gia đình.</w:t>
      </w:r>
    </w:p>
    <w:p w:rsidR="00500425" w:rsidRPr="009173F7" w:rsidRDefault="00500425" w:rsidP="00BF1835">
      <w:pPr>
        <w:spacing w:before="60" w:after="60" w:line="276" w:lineRule="auto"/>
        <w:jc w:val="both"/>
        <w:rPr>
          <w:lang w:val="vi-VN"/>
        </w:rPr>
      </w:pPr>
      <w:r w:rsidRPr="009173F7">
        <w:rPr>
          <w:lang w:val="vi-VN"/>
        </w:rPr>
        <w:t>- Năng lực giao tiếp và hợp tác: Thảo luận để tìm ra các biện pháp sử dụng hiệu quả và tiết kiệm năng lượng.</w:t>
      </w:r>
    </w:p>
    <w:p w:rsidR="00500425" w:rsidRPr="009173F7" w:rsidRDefault="00500425" w:rsidP="00BF1835">
      <w:pPr>
        <w:spacing w:before="60" w:after="60" w:line="276" w:lineRule="auto"/>
        <w:jc w:val="both"/>
        <w:rPr>
          <w:b/>
          <w:bCs/>
          <w:lang w:val="vi-VN"/>
        </w:rPr>
      </w:pPr>
      <w:r w:rsidRPr="009173F7">
        <w:rPr>
          <w:b/>
          <w:bCs/>
          <w:lang w:val="vi-VN"/>
        </w:rPr>
        <w:t>b. Năng lực công nghệ:</w:t>
      </w:r>
    </w:p>
    <w:p w:rsidR="00500425" w:rsidRPr="009173F7" w:rsidRDefault="00500425" w:rsidP="00BF1835">
      <w:pPr>
        <w:spacing w:before="60" w:after="60" w:line="276" w:lineRule="auto"/>
        <w:jc w:val="both"/>
        <w:rPr>
          <w:lang w:val="vi-VN"/>
        </w:rPr>
      </w:pPr>
      <w:r w:rsidRPr="009173F7">
        <w:rPr>
          <w:lang w:val="vi-VN"/>
        </w:rPr>
        <w:t>- Năng lực nhận thức công nghệ: nhận biết được các nguồn năng lượng thông dụng để thực hiện các hoạt động thường ngày trong gia đình, nhận biết những tác hại của việc sản xuất và sử dụng các nguồn năng lượng thông dụng.</w:t>
      </w:r>
    </w:p>
    <w:p w:rsidR="00500425" w:rsidRPr="009173F7" w:rsidRDefault="00500425" w:rsidP="00BF1835">
      <w:pPr>
        <w:spacing w:before="60" w:after="60" w:line="276" w:lineRule="auto"/>
        <w:jc w:val="both"/>
        <w:rPr>
          <w:b/>
          <w:bCs/>
          <w:kern w:val="32"/>
          <w:lang w:val="vi-VN"/>
        </w:rPr>
      </w:pPr>
      <w:r w:rsidRPr="009173F7">
        <w:rPr>
          <w:b/>
          <w:bCs/>
          <w:kern w:val="32"/>
          <w:lang w:val="vi-VN"/>
        </w:rPr>
        <w:t>3. Phẩm chất</w:t>
      </w:r>
    </w:p>
    <w:p w:rsidR="00500425" w:rsidRPr="009173F7" w:rsidRDefault="00500425" w:rsidP="00BF1835">
      <w:pPr>
        <w:tabs>
          <w:tab w:val="center" w:pos="5040"/>
        </w:tabs>
        <w:spacing w:before="60" w:after="60" w:line="276" w:lineRule="auto"/>
        <w:jc w:val="both"/>
        <w:rPr>
          <w:lang w:val="vi-VN"/>
        </w:rPr>
      </w:pPr>
      <w:r w:rsidRPr="009173F7">
        <w:rPr>
          <w:lang w:val="vi-VN"/>
        </w:rPr>
        <w:t>- Trách nhiệm: có ý thức trong việc sử dụng và tiết kiệm các nguồn năng lượng trong gia đình.</w:t>
      </w:r>
    </w:p>
    <w:p w:rsidR="00500425" w:rsidRPr="009173F7" w:rsidRDefault="00500425" w:rsidP="00BF1835">
      <w:pPr>
        <w:tabs>
          <w:tab w:val="center" w:pos="5040"/>
        </w:tabs>
        <w:spacing w:before="60" w:after="60" w:line="276" w:lineRule="auto"/>
        <w:jc w:val="both"/>
        <w:rPr>
          <w:b/>
          <w:bCs/>
          <w:lang w:val="vi-VN"/>
        </w:rPr>
      </w:pPr>
      <w:r w:rsidRPr="009173F7">
        <w:rPr>
          <w:b/>
          <w:bCs/>
          <w:lang w:val="vi-VN"/>
        </w:rPr>
        <w:t>II. THIẾT BỊ DẠY HỌC VÀ HỌC LIỆU</w:t>
      </w:r>
    </w:p>
    <w:p w:rsidR="00500425" w:rsidRPr="009173F7" w:rsidRDefault="00500425" w:rsidP="00BF1835">
      <w:pPr>
        <w:tabs>
          <w:tab w:val="center" w:pos="5040"/>
        </w:tabs>
        <w:spacing w:before="60" w:after="60" w:line="276" w:lineRule="auto"/>
        <w:jc w:val="both"/>
        <w:rPr>
          <w:b/>
          <w:bCs/>
          <w:lang w:val="vi-VN"/>
        </w:rPr>
      </w:pPr>
      <w:r w:rsidRPr="009173F7">
        <w:rPr>
          <w:b/>
          <w:bCs/>
          <w:lang w:val="vi-VN"/>
        </w:rPr>
        <w:lastRenderedPageBreak/>
        <w:t>1. Giáo viên</w:t>
      </w:r>
    </w:p>
    <w:p w:rsidR="00500425" w:rsidRPr="009173F7" w:rsidRDefault="00500425" w:rsidP="00BF1835">
      <w:pPr>
        <w:shd w:val="clear" w:color="auto" w:fill="FFFFFF"/>
        <w:spacing w:before="60" w:after="60" w:line="276" w:lineRule="auto"/>
        <w:rPr>
          <w:lang w:val="vi-VN"/>
        </w:rPr>
      </w:pPr>
      <w:r w:rsidRPr="009173F7">
        <w:rPr>
          <w:lang w:val="vi-VN"/>
        </w:rPr>
        <w:t>- Tài liệu giảng dạy: SGK và S</w:t>
      </w:r>
      <w:r>
        <w:rPr>
          <w:lang w:val="vi-VN"/>
        </w:rPr>
        <w:t xml:space="preserve">GV </w:t>
      </w:r>
      <w:r w:rsidRPr="009173F7">
        <w:rPr>
          <w:lang w:val="vi-VN"/>
        </w:rPr>
        <w:t xml:space="preserve"> là tài liệu tham khảo chính.</w:t>
      </w:r>
    </w:p>
    <w:p w:rsidR="00500425" w:rsidRDefault="00500425" w:rsidP="00BF1835">
      <w:pPr>
        <w:shd w:val="clear" w:color="auto" w:fill="FFFFFF"/>
        <w:spacing w:before="60" w:after="60" w:line="276" w:lineRule="auto"/>
        <w:rPr>
          <w:spacing w:val="6"/>
          <w:lang w:val="vi-VN"/>
        </w:rPr>
      </w:pPr>
      <w:r w:rsidRPr="009173F7">
        <w:rPr>
          <w:lang w:val="vi-VN"/>
        </w:rPr>
        <w:t>- Đồdùng,phươngtiệndạyhọc:</w:t>
      </w:r>
    </w:p>
    <w:p w:rsidR="00500425" w:rsidRDefault="00500425" w:rsidP="00BF1835">
      <w:pPr>
        <w:shd w:val="clear" w:color="auto" w:fill="FFFFFF"/>
        <w:spacing w:before="60" w:after="60" w:line="276" w:lineRule="auto"/>
        <w:rPr>
          <w:spacing w:val="6"/>
          <w:lang w:val="vi-VN"/>
        </w:rPr>
      </w:pPr>
      <w:r>
        <w:rPr>
          <w:spacing w:val="6"/>
          <w:lang w:val="vi-VN"/>
        </w:rPr>
        <w:t>+ Phiếu học tập.</w:t>
      </w:r>
    </w:p>
    <w:p w:rsidR="00500425" w:rsidRPr="007B6362" w:rsidRDefault="00500425" w:rsidP="00BF1835">
      <w:pPr>
        <w:shd w:val="clear" w:color="auto" w:fill="FFFFFF"/>
        <w:spacing w:before="60" w:after="60" w:line="276" w:lineRule="auto"/>
        <w:rPr>
          <w:spacing w:val="6"/>
          <w:lang w:val="vi-VN"/>
        </w:rPr>
      </w:pPr>
      <w:r>
        <w:rPr>
          <w:spacing w:val="6"/>
          <w:lang w:val="vi-VN"/>
        </w:rPr>
        <w:t>+ Tranh 1,2,3,4</w:t>
      </w:r>
    </w:p>
    <w:p w:rsidR="00500425" w:rsidRPr="00530BFF" w:rsidRDefault="00500425" w:rsidP="00BF1835">
      <w:pPr>
        <w:shd w:val="clear" w:color="auto" w:fill="FFFFFF"/>
        <w:spacing w:before="60" w:after="60" w:line="276" w:lineRule="auto"/>
        <w:rPr>
          <w:b/>
          <w:bCs/>
          <w:spacing w:val="6"/>
          <w:lang w:val="vi-VN"/>
        </w:rPr>
      </w:pPr>
      <w:r w:rsidRPr="009173F7">
        <w:rPr>
          <w:b/>
          <w:bCs/>
          <w:lang w:val="vi-VN"/>
        </w:rPr>
        <w:t xml:space="preserve">2. </w:t>
      </w:r>
      <w:r w:rsidRPr="00530BFF">
        <w:rPr>
          <w:b/>
          <w:bCs/>
          <w:lang w:val="vi-VN"/>
        </w:rPr>
        <w:t>H</w:t>
      </w:r>
      <w:r w:rsidRPr="009173F7">
        <w:rPr>
          <w:b/>
          <w:bCs/>
          <w:lang w:val="vi-VN"/>
        </w:rPr>
        <w:t>ọc sinh:</w:t>
      </w:r>
    </w:p>
    <w:p w:rsidR="00500425" w:rsidRPr="009173F7" w:rsidRDefault="00500425" w:rsidP="00BF1835">
      <w:pPr>
        <w:shd w:val="clear" w:color="auto" w:fill="FFFFFF"/>
        <w:spacing w:before="60" w:after="60" w:line="276" w:lineRule="auto"/>
        <w:rPr>
          <w:lang w:val="vi-VN"/>
        </w:rPr>
      </w:pPr>
      <w:r w:rsidRPr="009173F7">
        <w:rPr>
          <w:lang w:val="vi-VN"/>
        </w:rPr>
        <w:t>- Đọc trước bài học trong SGK.</w:t>
      </w:r>
    </w:p>
    <w:p w:rsidR="00500425" w:rsidRPr="009173F7" w:rsidRDefault="00500425" w:rsidP="00BF1835">
      <w:pPr>
        <w:shd w:val="clear" w:color="auto" w:fill="FFFFFF"/>
        <w:spacing w:before="60" w:after="60" w:line="276" w:lineRule="auto"/>
        <w:rPr>
          <w:lang w:val="vi-VN"/>
        </w:rPr>
      </w:pPr>
      <w:r w:rsidRPr="009173F7">
        <w:rPr>
          <w:lang w:val="vi-VN"/>
        </w:rPr>
        <w:t>- Tìm hiểu nguồn năng lượng thông dụng tại địa phương.</w:t>
      </w:r>
    </w:p>
    <w:p w:rsidR="00500425" w:rsidRPr="009173F7" w:rsidRDefault="00500425" w:rsidP="00BF1835">
      <w:pPr>
        <w:shd w:val="clear" w:color="auto" w:fill="FFFFFF"/>
        <w:spacing w:before="60" w:after="60" w:line="276" w:lineRule="auto"/>
        <w:rPr>
          <w:lang w:val="vi-VN"/>
        </w:rPr>
      </w:pPr>
      <w:r w:rsidRPr="009173F7">
        <w:rPr>
          <w:lang w:val="vi-VN"/>
        </w:rPr>
        <w:t>- Quan sát cách sử dụng các nguồn năng lượng tại gia đình.</w:t>
      </w:r>
    </w:p>
    <w:p w:rsidR="00500425" w:rsidRPr="00880202" w:rsidRDefault="00500425" w:rsidP="00BF1835">
      <w:pPr>
        <w:spacing w:before="60" w:after="60" w:line="276" w:lineRule="auto"/>
        <w:jc w:val="both"/>
        <w:rPr>
          <w:b/>
          <w:bCs/>
        </w:rPr>
      </w:pPr>
      <w:r w:rsidRPr="00880202">
        <w:rPr>
          <w:b/>
          <w:bCs/>
        </w:rPr>
        <w:t>III. TIẾN TRÌNH DẠY HỌC</w:t>
      </w:r>
    </w:p>
    <w:p w:rsidR="00500425" w:rsidRPr="007B6362" w:rsidRDefault="00500425" w:rsidP="00C4281E">
      <w:pPr>
        <w:pStyle w:val="ListParagraph"/>
        <w:numPr>
          <w:ilvl w:val="0"/>
          <w:numId w:val="7"/>
        </w:numPr>
        <w:spacing w:before="60" w:after="60"/>
        <w:jc w:val="both"/>
        <w:rPr>
          <w:b/>
          <w:bCs/>
          <w:lang w:val="vi-VN"/>
        </w:rPr>
      </w:pPr>
      <w:r>
        <w:rPr>
          <w:b/>
          <w:bCs/>
          <w:lang w:val="vi-VN"/>
        </w:rPr>
        <w:t>Hoạt động: Mở đầu</w:t>
      </w:r>
    </w:p>
    <w:p w:rsidR="00500425" w:rsidRPr="00530BFF" w:rsidRDefault="00500425" w:rsidP="00BF1835">
      <w:pPr>
        <w:spacing w:before="60" w:after="60" w:line="276" w:lineRule="auto"/>
        <w:jc w:val="both"/>
        <w:rPr>
          <w:b/>
          <w:bCs/>
        </w:rPr>
      </w:pPr>
      <w:r w:rsidRPr="00530BFF">
        <w:rPr>
          <w:b/>
          <w:bCs/>
        </w:rPr>
        <w:t>a</w:t>
      </w:r>
      <w:r w:rsidRPr="00530BFF">
        <w:rPr>
          <w:b/>
          <w:bCs/>
          <w:lang w:val="vi-VN"/>
        </w:rPr>
        <w:t>)</w:t>
      </w:r>
      <w:r w:rsidRPr="00530BFF">
        <w:rPr>
          <w:b/>
          <w:bCs/>
        </w:rPr>
        <w:t xml:space="preserve"> Mục tiêu: </w:t>
      </w:r>
    </w:p>
    <w:p w:rsidR="00500425" w:rsidRPr="009173F7" w:rsidRDefault="00500425" w:rsidP="00BF1835">
      <w:pPr>
        <w:spacing w:before="60" w:after="60" w:line="276" w:lineRule="auto"/>
        <w:jc w:val="both"/>
      </w:pPr>
      <w:r w:rsidRPr="00880202">
        <w:t>- T</w:t>
      </w:r>
      <w:r w:rsidRPr="009173F7">
        <w:t>ạo hứng thú cho HS và tiếp nhận nội dung bài học.</w:t>
      </w:r>
    </w:p>
    <w:p w:rsidR="00500425" w:rsidRPr="00880202" w:rsidRDefault="00500425" w:rsidP="00BF1835">
      <w:pPr>
        <w:spacing w:before="60" w:after="60" w:line="276" w:lineRule="auto"/>
        <w:jc w:val="both"/>
        <w:rPr>
          <w:b/>
          <w:bCs/>
        </w:rPr>
      </w:pPr>
      <w:r w:rsidRPr="00530BFF">
        <w:rPr>
          <w:b/>
          <w:bCs/>
        </w:rPr>
        <w:t>b</w:t>
      </w:r>
      <w:r w:rsidRPr="00530BFF">
        <w:rPr>
          <w:b/>
          <w:bCs/>
          <w:lang w:val="vi-VN"/>
        </w:rPr>
        <w:t>)</w:t>
      </w:r>
      <w:r w:rsidRPr="00530BFF">
        <w:rPr>
          <w:b/>
          <w:bCs/>
        </w:rPr>
        <w:t xml:space="preserve"> Nội dung</w:t>
      </w:r>
      <w:r w:rsidRPr="007B6362">
        <w:t>:</w:t>
      </w:r>
      <w:r w:rsidRPr="00880202">
        <w:t>Trò chơi: Ghép tranh.</w:t>
      </w:r>
    </w:p>
    <w:p w:rsidR="00500425" w:rsidRPr="00880202" w:rsidRDefault="00500425" w:rsidP="00BF1835">
      <w:pPr>
        <w:spacing w:before="60" w:after="60" w:line="276" w:lineRule="auto"/>
        <w:jc w:val="both"/>
      </w:pPr>
      <w:r w:rsidRPr="00880202">
        <w:t xml:space="preserve">Thể lệ: </w:t>
      </w:r>
    </w:p>
    <w:p w:rsidR="00500425" w:rsidRPr="00880202" w:rsidRDefault="00500425" w:rsidP="00BF1835">
      <w:pPr>
        <w:spacing w:before="60" w:after="60" w:line="276" w:lineRule="auto"/>
        <w:jc w:val="both"/>
      </w:pPr>
      <w:r w:rsidRPr="00880202">
        <w:t>- Khi có hiệu lệnh bắt đầu trò ch</w:t>
      </w:r>
      <w:r w:rsidRPr="00880202">
        <w:rPr>
          <w:lang w:val="vi-VN"/>
        </w:rPr>
        <w:t>ơi</w:t>
      </w:r>
      <w:r w:rsidRPr="00880202">
        <w:t>, các nhóm sẽ sắp xếp và gắn các mảnh ghép lên khung để được một bức tranh hoàn chỉnh.</w:t>
      </w:r>
    </w:p>
    <w:p w:rsidR="00500425" w:rsidRPr="00880202" w:rsidRDefault="00500425" w:rsidP="00BF1835">
      <w:pPr>
        <w:spacing w:before="60" w:after="60" w:line="276" w:lineRule="auto"/>
        <w:jc w:val="both"/>
      </w:pPr>
      <w:r w:rsidRPr="00880202">
        <w:t>- Nhóm nào hoàn thiện phần ghép tranh của nhóm mình thì gắn tranh lên bảng theo hướng dẫn của giáo viên, nhóm nào hoàn thành chính xác và trong thời gian nhanh nhất sẽ là nhóm chiến thắng, thời gian tối đa cho trò chơi ghép tranh là 3 phút.</w:t>
      </w:r>
    </w:p>
    <w:p w:rsidR="00500425" w:rsidRPr="00530BFF" w:rsidRDefault="00500425" w:rsidP="00BF1835">
      <w:pPr>
        <w:spacing w:before="60" w:after="60" w:line="276" w:lineRule="auto"/>
        <w:jc w:val="both"/>
        <w:rPr>
          <w:b/>
          <w:bCs/>
        </w:rPr>
      </w:pPr>
      <w:r w:rsidRPr="00530BFF">
        <w:rPr>
          <w:b/>
          <w:bCs/>
        </w:rPr>
        <w:t>c</w:t>
      </w:r>
      <w:r w:rsidRPr="00530BFF">
        <w:rPr>
          <w:b/>
          <w:bCs/>
          <w:lang w:val="vi-VN"/>
        </w:rPr>
        <w:t xml:space="preserve">) </w:t>
      </w:r>
      <w:r w:rsidRPr="00530BFF">
        <w:rPr>
          <w:b/>
          <w:bCs/>
        </w:rPr>
        <w:t>Sản phẩm:</w:t>
      </w:r>
    </w:p>
    <w:p w:rsidR="00500425" w:rsidRPr="00880202" w:rsidRDefault="00500425" w:rsidP="00BF1835">
      <w:pPr>
        <w:spacing w:before="60" w:after="60" w:line="276" w:lineRule="auto"/>
        <w:jc w:val="both"/>
      </w:pPr>
      <w:r w:rsidRPr="00880202">
        <w:t>- Tranh ghép của các nhóm.</w:t>
      </w:r>
    </w:p>
    <w:tbl>
      <w:tblPr>
        <w:tblW w:w="0" w:type="auto"/>
        <w:tblInd w:w="2" w:type="dxa"/>
        <w:tblLook w:val="00A0" w:firstRow="1" w:lastRow="0" w:firstColumn="1" w:lastColumn="0" w:noHBand="0" w:noVBand="0"/>
      </w:tblPr>
      <w:tblGrid>
        <w:gridCol w:w="4697"/>
        <w:gridCol w:w="4583"/>
      </w:tblGrid>
      <w:tr w:rsidR="00500425" w:rsidRPr="00A72E9E">
        <w:tc>
          <w:tcPr>
            <w:tcW w:w="4894" w:type="dxa"/>
          </w:tcPr>
          <w:p w:rsidR="00500425" w:rsidRPr="00A72E9E" w:rsidRDefault="00DF6138" w:rsidP="00A72E9E">
            <w:pPr>
              <w:spacing w:before="60" w:after="60" w:line="276" w:lineRule="auto"/>
              <w:jc w:val="both"/>
            </w:pPr>
            <w:r>
              <w:rPr>
                <w:noProof/>
              </w:rPr>
              <w:drawing>
                <wp:inline distT="0" distB="0" distL="0" distR="0" wp14:anchorId="10647CDF" wp14:editId="7A171FB2">
                  <wp:extent cx="3017520" cy="1912620"/>
                  <wp:effectExtent l="0" t="0" r="0" b="0"/>
                  <wp:docPr id="18" name="Picture 47133" descr="Năng lượng mặt trời là tài nguyên năng lượ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33" descr="Năng lượng mặt trời là tài nguyên năng lượng gì?"/>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912620"/>
                          </a:xfrm>
                          <a:prstGeom prst="rect">
                            <a:avLst/>
                          </a:prstGeom>
                          <a:noFill/>
                          <a:ln>
                            <a:noFill/>
                          </a:ln>
                        </pic:spPr>
                      </pic:pic>
                    </a:graphicData>
                  </a:graphic>
                </wp:inline>
              </w:drawing>
            </w:r>
          </w:p>
        </w:tc>
        <w:tc>
          <w:tcPr>
            <w:tcW w:w="4734" w:type="dxa"/>
          </w:tcPr>
          <w:p w:rsidR="00500425" w:rsidRPr="00A72E9E" w:rsidRDefault="00DF6138" w:rsidP="00A72E9E">
            <w:pPr>
              <w:spacing w:before="60" w:after="60" w:line="276" w:lineRule="auto"/>
              <w:jc w:val="both"/>
            </w:pPr>
            <w:r>
              <w:rPr>
                <w:noProof/>
              </w:rPr>
              <w:drawing>
                <wp:inline distT="0" distB="0" distL="0" distR="0" wp14:anchorId="6427E1B4" wp14:editId="690AA1E9">
                  <wp:extent cx="2941320" cy="1943100"/>
                  <wp:effectExtent l="0" t="0" r="0" b="0"/>
                  <wp:docPr id="17" name="Picture 47134" descr="Sự khám phá diệu kỳ của than củi - Than củ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34" descr="Sự khám phá diệu kỳ của than củi - Than củi Việt N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1320" cy="1943100"/>
                          </a:xfrm>
                          <a:prstGeom prst="rect">
                            <a:avLst/>
                          </a:prstGeom>
                          <a:noFill/>
                          <a:ln>
                            <a:noFill/>
                          </a:ln>
                        </pic:spPr>
                      </pic:pic>
                    </a:graphicData>
                  </a:graphic>
                </wp:inline>
              </w:drawing>
            </w:r>
          </w:p>
        </w:tc>
      </w:tr>
      <w:tr w:rsidR="00500425" w:rsidRPr="00A72E9E">
        <w:tc>
          <w:tcPr>
            <w:tcW w:w="4894" w:type="dxa"/>
          </w:tcPr>
          <w:p w:rsidR="00500425" w:rsidRPr="00A72E9E" w:rsidRDefault="00500425" w:rsidP="00A72E9E">
            <w:pPr>
              <w:spacing w:before="60" w:after="60" w:line="276" w:lineRule="auto"/>
              <w:jc w:val="center"/>
              <w:rPr>
                <w:noProof/>
              </w:rPr>
            </w:pPr>
            <w:r w:rsidRPr="00A72E9E">
              <w:rPr>
                <w:noProof/>
              </w:rPr>
              <w:t>Hình 1</w:t>
            </w:r>
          </w:p>
        </w:tc>
        <w:tc>
          <w:tcPr>
            <w:tcW w:w="4734" w:type="dxa"/>
          </w:tcPr>
          <w:p w:rsidR="00500425" w:rsidRPr="00A72E9E" w:rsidRDefault="00500425" w:rsidP="00A72E9E">
            <w:pPr>
              <w:spacing w:before="60" w:after="60" w:line="276" w:lineRule="auto"/>
              <w:jc w:val="center"/>
              <w:rPr>
                <w:noProof/>
              </w:rPr>
            </w:pPr>
            <w:r w:rsidRPr="00A72E9E">
              <w:rPr>
                <w:noProof/>
              </w:rPr>
              <w:t>Hình 2</w:t>
            </w:r>
          </w:p>
        </w:tc>
      </w:tr>
      <w:tr w:rsidR="00500425" w:rsidRPr="00A72E9E">
        <w:tc>
          <w:tcPr>
            <w:tcW w:w="4894" w:type="dxa"/>
          </w:tcPr>
          <w:p w:rsidR="00500425" w:rsidRPr="00A72E9E" w:rsidRDefault="00DF6138" w:rsidP="00A72E9E">
            <w:pPr>
              <w:spacing w:before="60" w:after="60" w:line="276" w:lineRule="auto"/>
              <w:jc w:val="both"/>
              <w:rPr>
                <w:noProof/>
              </w:rPr>
            </w:pPr>
            <w:r>
              <w:rPr>
                <w:noProof/>
              </w:rPr>
              <w:lastRenderedPageBreak/>
              <w:drawing>
                <wp:inline distT="0" distB="0" distL="0" distR="0" wp14:anchorId="57F25A95" wp14:editId="0789F866">
                  <wp:extent cx="2910840" cy="1965960"/>
                  <wp:effectExtent l="0" t="0" r="3810" b="0"/>
                  <wp:docPr id="3" name="Picture 47135" descr="Cối Xay Gió Hình ảnh | Định dạng hình ảnh JPG 500540392|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35" descr="Cối Xay Gió Hình ảnh | Định dạng hình ảnh JPG 500540392| vn.lovepik.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0840" cy="1965960"/>
                          </a:xfrm>
                          <a:prstGeom prst="rect">
                            <a:avLst/>
                          </a:prstGeom>
                          <a:noFill/>
                          <a:ln>
                            <a:noFill/>
                          </a:ln>
                        </pic:spPr>
                      </pic:pic>
                    </a:graphicData>
                  </a:graphic>
                </wp:inline>
              </w:drawing>
            </w:r>
          </w:p>
        </w:tc>
        <w:tc>
          <w:tcPr>
            <w:tcW w:w="4734" w:type="dxa"/>
          </w:tcPr>
          <w:p w:rsidR="00500425" w:rsidRPr="00A72E9E" w:rsidRDefault="00DF6138" w:rsidP="00A72E9E">
            <w:pPr>
              <w:spacing w:before="60" w:after="60" w:line="276" w:lineRule="auto"/>
              <w:jc w:val="both"/>
              <w:rPr>
                <w:noProof/>
              </w:rPr>
            </w:pPr>
            <w:r>
              <w:rPr>
                <w:noProof/>
              </w:rPr>
              <w:drawing>
                <wp:inline distT="0" distB="0" distL="0" distR="0" wp14:anchorId="530B149B" wp14:editId="6B2256F2">
                  <wp:extent cx="2865120" cy="1935480"/>
                  <wp:effectExtent l="0" t="0" r="0" b="7620"/>
                  <wp:docPr id="4" name="Picture 47136" descr="Điện năng là gì ? - Chia sẻ kinh nghiệm về ô tô, xe máy, các tin tức tổng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36" descr="Điện năng là gì ? - Chia sẻ kinh nghiệm về ô tô, xe máy, các tin tức tổng  hợ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120" cy="1935480"/>
                          </a:xfrm>
                          <a:prstGeom prst="rect">
                            <a:avLst/>
                          </a:prstGeom>
                          <a:noFill/>
                          <a:ln>
                            <a:noFill/>
                          </a:ln>
                        </pic:spPr>
                      </pic:pic>
                    </a:graphicData>
                  </a:graphic>
                </wp:inline>
              </w:drawing>
            </w:r>
          </w:p>
        </w:tc>
      </w:tr>
      <w:tr w:rsidR="00500425" w:rsidRPr="00A72E9E">
        <w:tc>
          <w:tcPr>
            <w:tcW w:w="4894" w:type="dxa"/>
          </w:tcPr>
          <w:p w:rsidR="00500425" w:rsidRPr="00A72E9E" w:rsidRDefault="00500425" w:rsidP="00A72E9E">
            <w:pPr>
              <w:spacing w:before="60" w:after="60" w:line="276" w:lineRule="auto"/>
              <w:jc w:val="center"/>
              <w:rPr>
                <w:noProof/>
              </w:rPr>
            </w:pPr>
            <w:r w:rsidRPr="00A72E9E">
              <w:rPr>
                <w:noProof/>
              </w:rPr>
              <w:t>Hình 3</w:t>
            </w:r>
          </w:p>
        </w:tc>
        <w:tc>
          <w:tcPr>
            <w:tcW w:w="4734" w:type="dxa"/>
          </w:tcPr>
          <w:p w:rsidR="00500425" w:rsidRPr="00A72E9E" w:rsidRDefault="00500425" w:rsidP="00A72E9E">
            <w:pPr>
              <w:spacing w:before="60" w:after="60" w:line="276" w:lineRule="auto"/>
              <w:jc w:val="center"/>
              <w:rPr>
                <w:noProof/>
              </w:rPr>
            </w:pPr>
            <w:r w:rsidRPr="00A72E9E">
              <w:rPr>
                <w:noProof/>
              </w:rPr>
              <w:t>Hình 4</w:t>
            </w:r>
          </w:p>
        </w:tc>
      </w:tr>
    </w:tbl>
    <w:p w:rsidR="00500425" w:rsidRPr="00530BFF" w:rsidRDefault="00500425" w:rsidP="00BF1835">
      <w:pPr>
        <w:spacing w:before="60" w:after="60" w:line="276" w:lineRule="auto"/>
        <w:jc w:val="both"/>
        <w:rPr>
          <w:b/>
          <w:bCs/>
        </w:rPr>
      </w:pPr>
      <w:r w:rsidRPr="00530BFF">
        <w:rPr>
          <w:b/>
          <w:bCs/>
        </w:rPr>
        <w:t>d</w:t>
      </w:r>
      <w:r w:rsidRPr="00530BFF">
        <w:rPr>
          <w:b/>
          <w:bCs/>
          <w:lang w:val="vi-VN"/>
        </w:rPr>
        <w:t>)</w:t>
      </w:r>
      <w:r w:rsidRPr="00530BFF">
        <w:rPr>
          <w:b/>
          <w:bCs/>
        </w:rPr>
        <w:t xml:space="preserve"> Tổ chức hoạt động:</w:t>
      </w:r>
    </w:p>
    <w:p w:rsidR="00500425" w:rsidRPr="00880202" w:rsidRDefault="00500425" w:rsidP="00BF1835">
      <w:pPr>
        <w:spacing w:before="60" w:after="60" w:line="276" w:lineRule="auto"/>
        <w:jc w:val="both"/>
        <w:rPr>
          <w:b/>
          <w:bCs/>
        </w:rPr>
      </w:pPr>
      <w:r w:rsidRPr="00880202">
        <w:rPr>
          <w:b/>
          <w:bCs/>
        </w:rPr>
        <w:t>Nhiệm vụ 1.</w:t>
      </w:r>
    </w:p>
    <w:p w:rsidR="00500425" w:rsidRPr="007B6362" w:rsidRDefault="00500425" w:rsidP="00BF1835">
      <w:pPr>
        <w:spacing w:before="60" w:after="60" w:line="276" w:lineRule="auto"/>
        <w:jc w:val="both"/>
        <w:rPr>
          <w:b/>
          <w:bCs/>
        </w:rPr>
      </w:pPr>
      <w:r w:rsidRPr="007B6362">
        <w:rPr>
          <w:b/>
          <w:bCs/>
        </w:rPr>
        <w:t>Chuyển giao nhiệm vụ</w:t>
      </w:r>
      <w:r w:rsidRPr="00530BFF">
        <w:rPr>
          <w:b/>
          <w:bCs/>
        </w:rPr>
        <w:t xml:space="preserve"> học tập</w:t>
      </w:r>
      <w:r w:rsidRPr="007B6362">
        <w:rPr>
          <w:b/>
          <w:bCs/>
        </w:rPr>
        <w:t xml:space="preserve">: </w:t>
      </w:r>
    </w:p>
    <w:p w:rsidR="00500425" w:rsidRPr="00880202" w:rsidRDefault="00500425" w:rsidP="00BF1835">
      <w:pPr>
        <w:spacing w:before="60" w:after="60" w:line="276" w:lineRule="auto"/>
        <w:jc w:val="both"/>
      </w:pPr>
      <w:r w:rsidRPr="00880202">
        <w:rPr>
          <w:i/>
          <w:iCs/>
        </w:rPr>
        <w:t xml:space="preserve">- </w:t>
      </w:r>
      <w:r w:rsidRPr="00880202">
        <w:t>GV chia lớp thành 4 nhóm.</w:t>
      </w:r>
    </w:p>
    <w:p w:rsidR="00500425" w:rsidRPr="00880202" w:rsidRDefault="00500425" w:rsidP="00BF1835">
      <w:pPr>
        <w:spacing w:before="60" w:after="60" w:line="276" w:lineRule="auto"/>
        <w:jc w:val="both"/>
      </w:pPr>
      <w:r w:rsidRPr="00880202">
        <w:t>- GV phổ biến luật chơi.</w:t>
      </w:r>
    </w:p>
    <w:p w:rsidR="00500425" w:rsidRPr="00880202" w:rsidRDefault="00500425" w:rsidP="00BF1835">
      <w:pPr>
        <w:spacing w:before="60" w:after="60" w:line="276" w:lineRule="auto"/>
        <w:jc w:val="both"/>
      </w:pPr>
      <w:r w:rsidRPr="00880202">
        <w:t>- Khi có hiệu lệnh bắt đầu trò ch</w:t>
      </w:r>
      <w:r w:rsidRPr="00880202">
        <w:rPr>
          <w:lang w:val="vi-VN"/>
        </w:rPr>
        <w:t>ơi</w:t>
      </w:r>
      <w:r w:rsidRPr="00880202">
        <w:t>, các nhóm sẽ sắp xếp và gắn các mảnh ghép lên khung để được một bức tranh hoàn chỉnh.</w:t>
      </w:r>
    </w:p>
    <w:p w:rsidR="00500425" w:rsidRPr="00880202" w:rsidRDefault="00500425" w:rsidP="00BF1835">
      <w:pPr>
        <w:spacing w:before="60" w:after="60" w:line="276" w:lineRule="auto"/>
        <w:jc w:val="both"/>
      </w:pPr>
      <w:r w:rsidRPr="00880202">
        <w:t>- Nhóm nào hoàn thiện phần ghép tranh của nhóm mình thì gắn tranh lên bảng theo hướng dẫn của giáo viên, nhóm nào hoàn thành chính xác và trong thời gian nhanh nhất sẽ là nhóm chiến thắng, thời gian tối đa cho trò chơi ghép tranh là 3 phút.</w:t>
      </w:r>
    </w:p>
    <w:p w:rsidR="00500425" w:rsidRPr="007B6362" w:rsidRDefault="00500425" w:rsidP="00BF1835">
      <w:pPr>
        <w:spacing w:before="60" w:after="60" w:line="276" w:lineRule="auto"/>
        <w:jc w:val="both"/>
        <w:rPr>
          <w:b/>
          <w:bCs/>
        </w:rPr>
      </w:pPr>
      <w:r w:rsidRPr="007B6362">
        <w:rPr>
          <w:b/>
          <w:bCs/>
        </w:rPr>
        <w:t>Thực hiện nhiệm vụ</w:t>
      </w:r>
      <w:r w:rsidRPr="00530BFF">
        <w:rPr>
          <w:b/>
          <w:bCs/>
        </w:rPr>
        <w:t xml:space="preserve"> học tập</w:t>
      </w:r>
      <w:r w:rsidRPr="007B6362">
        <w:rPr>
          <w:b/>
          <w:bCs/>
        </w:rPr>
        <w:t>:</w:t>
      </w:r>
    </w:p>
    <w:p w:rsidR="00500425" w:rsidRPr="00880202" w:rsidRDefault="00500425" w:rsidP="00BF1835">
      <w:pPr>
        <w:spacing w:before="60" w:after="60" w:line="276" w:lineRule="auto"/>
        <w:jc w:val="both"/>
      </w:pPr>
      <w:r w:rsidRPr="00880202">
        <w:rPr>
          <w:i/>
          <w:iCs/>
        </w:rPr>
        <w:t xml:space="preserve">- </w:t>
      </w:r>
      <w:r w:rsidRPr="00880202">
        <w:t>HS nghe phổ biến luật chơi.</w:t>
      </w:r>
    </w:p>
    <w:p w:rsidR="00500425" w:rsidRPr="00880202" w:rsidRDefault="00500425" w:rsidP="00BF1835">
      <w:pPr>
        <w:spacing w:before="60" w:after="60" w:line="276" w:lineRule="auto"/>
        <w:jc w:val="both"/>
      </w:pPr>
      <w:r w:rsidRPr="00880202">
        <w:t>- HS thực hiện hoạt động trò chơi: gắn các mảnh ghép lên khung, sau khi hoàn thiện bức tranh lên gắn trên bảng.</w:t>
      </w:r>
    </w:p>
    <w:p w:rsidR="00500425" w:rsidRPr="00880202" w:rsidRDefault="00500425" w:rsidP="00BF1835">
      <w:pPr>
        <w:spacing w:before="60" w:after="60" w:line="276" w:lineRule="auto"/>
        <w:jc w:val="both"/>
      </w:pPr>
      <w:r w:rsidRPr="00880202">
        <w:t>- Sau 3 phút, kết thúc trò chơi.</w:t>
      </w:r>
    </w:p>
    <w:p w:rsidR="00500425" w:rsidRPr="00880202" w:rsidRDefault="00500425" w:rsidP="00BF1835">
      <w:pPr>
        <w:spacing w:before="60" w:after="60" w:line="276" w:lineRule="auto"/>
        <w:jc w:val="both"/>
      </w:pPr>
      <w:r w:rsidRPr="00880202">
        <w:t xml:space="preserve">- GV quan sát phần chơi của các nhóm. </w:t>
      </w:r>
    </w:p>
    <w:p w:rsidR="00500425" w:rsidRPr="009173F7" w:rsidRDefault="00500425" w:rsidP="00BF1835">
      <w:pPr>
        <w:spacing w:before="60" w:after="60" w:line="276" w:lineRule="auto"/>
        <w:jc w:val="both"/>
        <w:rPr>
          <w:b/>
          <w:bCs/>
        </w:rPr>
      </w:pPr>
      <w:r w:rsidRPr="009173F7">
        <w:rPr>
          <w:b/>
          <w:bCs/>
        </w:rPr>
        <w:t>Báo cáo kết quả sản phẩm</w:t>
      </w:r>
      <w:r>
        <w:rPr>
          <w:b/>
          <w:bCs/>
        </w:rPr>
        <w:t xml:space="preserve">thực hiện nhiệm vụ </w:t>
      </w:r>
      <w:r w:rsidRPr="00530BFF">
        <w:rPr>
          <w:b/>
          <w:bCs/>
        </w:rPr>
        <w:t>học tập</w:t>
      </w:r>
      <w:r w:rsidRPr="009173F7">
        <w:rPr>
          <w:b/>
          <w:bCs/>
        </w:rPr>
        <w:t>:</w:t>
      </w:r>
    </w:p>
    <w:p w:rsidR="00500425" w:rsidRDefault="00500425" w:rsidP="00BF1835">
      <w:pPr>
        <w:spacing w:before="60" w:after="60" w:line="276" w:lineRule="auto"/>
        <w:jc w:val="both"/>
        <w:rPr>
          <w:lang w:val="vi-VN"/>
        </w:rPr>
      </w:pPr>
      <w:r w:rsidRPr="009173F7">
        <w:t>- Bảng nhóm gắc các bức tranh lên bảng.</w:t>
      </w:r>
    </w:p>
    <w:p w:rsidR="00500425" w:rsidRPr="009173F7" w:rsidRDefault="00500425" w:rsidP="00BF1835">
      <w:pPr>
        <w:spacing w:before="60" w:after="60" w:line="276" w:lineRule="auto"/>
        <w:jc w:val="both"/>
        <w:rPr>
          <w:lang w:val="vi-VN"/>
        </w:rPr>
      </w:pPr>
      <w:r w:rsidRPr="009173F7">
        <w:rPr>
          <w:b/>
          <w:bCs/>
          <w:lang w:val="vi-VN"/>
        </w:rPr>
        <w:t xml:space="preserve">Kết luận, nhận định: </w:t>
      </w:r>
    </w:p>
    <w:p w:rsidR="00500425" w:rsidRPr="009173F7" w:rsidRDefault="00500425" w:rsidP="00BF1835">
      <w:pPr>
        <w:spacing w:before="60" w:after="60" w:line="276" w:lineRule="auto"/>
        <w:jc w:val="both"/>
        <w:rPr>
          <w:lang w:val="vi-VN"/>
        </w:rPr>
      </w:pPr>
      <w:r w:rsidRPr="009173F7">
        <w:rPr>
          <w:lang w:val="vi-VN"/>
        </w:rPr>
        <w:t>- GV nhận xét hoạt động.</w:t>
      </w:r>
    </w:p>
    <w:p w:rsidR="00500425" w:rsidRPr="009173F7" w:rsidRDefault="00500425" w:rsidP="00BF1835">
      <w:pPr>
        <w:spacing w:before="60" w:after="60" w:line="276" w:lineRule="auto"/>
        <w:jc w:val="both"/>
        <w:rPr>
          <w:lang w:val="vi-VN"/>
        </w:rPr>
      </w:pPr>
      <w:r w:rsidRPr="009173F7">
        <w:rPr>
          <w:lang w:val="vi-VN"/>
        </w:rPr>
        <w:t>- Nhận xét, đánh giá sản phẩm của các nhóm.</w:t>
      </w:r>
    </w:p>
    <w:p w:rsidR="00500425" w:rsidRPr="009173F7" w:rsidRDefault="00500425" w:rsidP="00BF1835">
      <w:pPr>
        <w:spacing w:before="60" w:after="60" w:line="276" w:lineRule="auto"/>
        <w:jc w:val="both"/>
        <w:rPr>
          <w:lang w:val="vi-VN"/>
        </w:rPr>
      </w:pPr>
      <w:r w:rsidRPr="009173F7">
        <w:rPr>
          <w:lang w:val="vi-VN"/>
        </w:rPr>
        <w:t>- Giám khảo công bố kết quả.</w:t>
      </w:r>
    </w:p>
    <w:p w:rsidR="00500425" w:rsidRDefault="00500425" w:rsidP="00BF1835">
      <w:pPr>
        <w:spacing w:before="60" w:after="60" w:line="276" w:lineRule="auto"/>
        <w:jc w:val="both"/>
        <w:rPr>
          <w:b/>
          <w:bCs/>
          <w:lang w:val="vi-VN"/>
        </w:rPr>
      </w:pPr>
      <w:r w:rsidRPr="009173F7">
        <w:rPr>
          <w:b/>
          <w:bCs/>
          <w:lang w:val="vi-VN"/>
        </w:rPr>
        <w:t>Nhiệm vụ 2.</w:t>
      </w:r>
    </w:p>
    <w:p w:rsidR="00500425" w:rsidRPr="009173F7" w:rsidRDefault="00500425" w:rsidP="00BF1835">
      <w:pPr>
        <w:spacing w:before="60" w:after="60" w:line="276" w:lineRule="auto"/>
        <w:jc w:val="both"/>
        <w:rPr>
          <w:b/>
          <w:bCs/>
          <w:lang w:val="vi-VN"/>
        </w:rPr>
      </w:pPr>
      <w:r w:rsidRPr="009173F7">
        <w:rPr>
          <w:b/>
          <w:bCs/>
          <w:lang w:val="vi-VN"/>
        </w:rPr>
        <w:t xml:space="preserve"> Chuyển giao nhiệm vụ học tập:</w:t>
      </w:r>
    </w:p>
    <w:p w:rsidR="00500425" w:rsidRPr="009173F7" w:rsidRDefault="00500425" w:rsidP="00BF1835">
      <w:pPr>
        <w:spacing w:before="60" w:after="60" w:line="276" w:lineRule="auto"/>
        <w:jc w:val="both"/>
        <w:rPr>
          <w:lang w:val="vi-VN"/>
        </w:rPr>
      </w:pPr>
      <w:r w:rsidRPr="009173F7">
        <w:rPr>
          <w:lang w:val="vi-VN"/>
        </w:rPr>
        <w:lastRenderedPageBreak/>
        <w:t>- Yêu cầu HS quan sát 4 bức tranh.</w:t>
      </w:r>
    </w:p>
    <w:p w:rsidR="00500425" w:rsidRPr="009173F7" w:rsidRDefault="00500425" w:rsidP="00BF1835">
      <w:pPr>
        <w:spacing w:before="60" w:after="60" w:line="276" w:lineRule="auto"/>
        <w:jc w:val="both"/>
        <w:rPr>
          <w:lang w:val="vi-VN"/>
        </w:rPr>
      </w:pPr>
      <w:r w:rsidRPr="009173F7">
        <w:rPr>
          <w:lang w:val="vi-VN"/>
        </w:rPr>
        <w:t xml:space="preserve">- Yêu cầu HS nêu nội dung của 4 bức tranh. </w:t>
      </w:r>
    </w:p>
    <w:p w:rsidR="00500425" w:rsidRPr="009173F7" w:rsidRDefault="00500425" w:rsidP="00BF1835">
      <w:pPr>
        <w:spacing w:before="60" w:after="60" w:line="276" w:lineRule="auto"/>
        <w:jc w:val="both"/>
        <w:rPr>
          <w:lang w:val="vi-VN"/>
        </w:rPr>
      </w:pPr>
      <w:r w:rsidRPr="009173F7">
        <w:rPr>
          <w:lang w:val="vi-VN"/>
        </w:rPr>
        <w:t>- Yêu cầu HS quan sát và giải thích nội dung bức tranh đầu bài học trả lời câu hỏi: Vì sao tiết kiệm điện là góp phần bảo vệ tài nguyên thiện nhiên?</w:t>
      </w:r>
    </w:p>
    <w:p w:rsidR="00500425" w:rsidRPr="009173F7" w:rsidRDefault="00500425" w:rsidP="00BF1835">
      <w:pPr>
        <w:spacing w:before="60" w:after="60" w:line="276" w:lineRule="auto"/>
        <w:jc w:val="both"/>
        <w:rPr>
          <w:b/>
          <w:bCs/>
          <w:lang w:val="vi-VN"/>
        </w:rPr>
      </w:pPr>
      <w:r w:rsidRPr="009173F7">
        <w:rPr>
          <w:b/>
          <w:bCs/>
          <w:lang w:val="vi-VN"/>
        </w:rPr>
        <w:t>Thực hiện nhiệm vụ học tập:</w:t>
      </w:r>
    </w:p>
    <w:p w:rsidR="00500425" w:rsidRPr="009173F7" w:rsidRDefault="00500425" w:rsidP="00BF1835">
      <w:pPr>
        <w:spacing w:before="60" w:after="60" w:line="276" w:lineRule="auto"/>
        <w:jc w:val="both"/>
        <w:rPr>
          <w:lang w:val="vi-VN"/>
        </w:rPr>
      </w:pPr>
      <w:r w:rsidRPr="009173F7">
        <w:rPr>
          <w:lang w:val="vi-VN"/>
        </w:rPr>
        <w:t>- HS xem đoạn video.</w:t>
      </w:r>
    </w:p>
    <w:p w:rsidR="00500425" w:rsidRPr="009173F7" w:rsidRDefault="00500425" w:rsidP="00BF1835">
      <w:pPr>
        <w:spacing w:before="60" w:after="60" w:line="276" w:lineRule="auto"/>
        <w:jc w:val="both"/>
        <w:rPr>
          <w:lang w:val="vi-VN"/>
        </w:rPr>
      </w:pPr>
      <w:r w:rsidRPr="009173F7">
        <w:rPr>
          <w:lang w:val="vi-VN"/>
        </w:rPr>
        <w:t>- HS quan sát tranh trong SHS.</w:t>
      </w:r>
    </w:p>
    <w:p w:rsidR="00500425" w:rsidRPr="009173F7" w:rsidRDefault="00500425" w:rsidP="00BF1835">
      <w:pPr>
        <w:spacing w:before="60" w:after="60" w:line="276" w:lineRule="auto"/>
        <w:jc w:val="both"/>
        <w:rPr>
          <w:b/>
          <w:bCs/>
          <w:lang w:val="vi-VN"/>
        </w:rPr>
      </w:pPr>
      <w:r w:rsidRPr="009173F7">
        <w:rPr>
          <w:b/>
          <w:bCs/>
          <w:lang w:val="vi-VN"/>
        </w:rPr>
        <w:t>Báo cáo kết quả sản phẩmthực hiện nhiệm vụ học tập:</w:t>
      </w:r>
    </w:p>
    <w:p w:rsidR="00500425" w:rsidRPr="009173F7" w:rsidRDefault="00500425" w:rsidP="00BF1835">
      <w:pPr>
        <w:spacing w:before="60" w:after="60" w:line="276" w:lineRule="auto"/>
        <w:jc w:val="both"/>
        <w:rPr>
          <w:lang w:val="vi-VN"/>
        </w:rPr>
      </w:pPr>
      <w:r w:rsidRPr="009173F7">
        <w:rPr>
          <w:lang w:val="vi-VN"/>
        </w:rPr>
        <w:t>- HS trình bày nội dung 4 bức tranh theo nhìn nhận của cá nhân.</w:t>
      </w:r>
    </w:p>
    <w:p w:rsidR="00500425" w:rsidRPr="009173F7" w:rsidRDefault="00500425" w:rsidP="00BF1835">
      <w:pPr>
        <w:spacing w:before="60" w:after="60" w:line="276" w:lineRule="auto"/>
        <w:jc w:val="both"/>
        <w:rPr>
          <w:lang w:val="vi-VN"/>
        </w:rPr>
      </w:pPr>
      <w:r w:rsidRPr="009173F7">
        <w:rPr>
          <w:lang w:val="vi-VN"/>
        </w:rPr>
        <w:t>- HS trả lơời câu hỏi: Vì sao tiết kiệm điện là góp phần bảo vệ tài nguyên thiện nhiên?</w:t>
      </w:r>
    </w:p>
    <w:p w:rsidR="00500425" w:rsidRDefault="00500425" w:rsidP="00BF1835">
      <w:pPr>
        <w:spacing w:before="60" w:after="60" w:line="276" w:lineRule="auto"/>
        <w:jc w:val="both"/>
        <w:rPr>
          <w:lang w:val="vi-VN"/>
        </w:rPr>
      </w:pPr>
      <w:r w:rsidRPr="009173F7">
        <w:rPr>
          <w:lang w:val="vi-VN"/>
        </w:rPr>
        <w:t>Theo ý kiến cá nhân.</w:t>
      </w:r>
    </w:p>
    <w:p w:rsidR="00500425" w:rsidRPr="009173F7" w:rsidRDefault="00500425" w:rsidP="00BF1835">
      <w:pPr>
        <w:spacing w:before="60" w:after="60" w:line="276" w:lineRule="auto"/>
        <w:jc w:val="both"/>
        <w:rPr>
          <w:lang w:val="vi-VN"/>
        </w:rPr>
      </w:pPr>
      <w:r w:rsidRPr="009173F7">
        <w:rPr>
          <w:b/>
          <w:bCs/>
          <w:lang w:val="vi-VN"/>
        </w:rPr>
        <w:t xml:space="preserve"> Kết luận, nhận định: </w:t>
      </w:r>
    </w:p>
    <w:p w:rsidR="00500425" w:rsidRPr="009173F7" w:rsidRDefault="00500425" w:rsidP="00BF1835">
      <w:pPr>
        <w:spacing w:before="60" w:after="60" w:line="276" w:lineRule="auto"/>
        <w:jc w:val="both"/>
        <w:rPr>
          <w:lang w:val="vi-VN"/>
        </w:rPr>
      </w:pPr>
      <w:r w:rsidRPr="009173F7">
        <w:rPr>
          <w:lang w:val="vi-VN"/>
        </w:rPr>
        <w:t xml:space="preserve">- GV nhận xét </w:t>
      </w:r>
      <w:r w:rsidRPr="00880202">
        <w:sym w:font="Wingdings" w:char="F0E0"/>
      </w:r>
      <w:r w:rsidRPr="009173F7">
        <w:rPr>
          <w:lang w:val="vi-VN"/>
        </w:rPr>
        <w:t xml:space="preserve"> dẫn dắt vào bài, nêu mục tiêu bài học.</w:t>
      </w:r>
    </w:p>
    <w:p w:rsidR="00500425" w:rsidRPr="00C03926" w:rsidRDefault="00500425" w:rsidP="00BF1835">
      <w:pPr>
        <w:spacing w:before="60" w:after="60" w:line="276" w:lineRule="auto"/>
        <w:rPr>
          <w:b/>
          <w:bCs/>
          <w:lang w:val="vi-VN"/>
        </w:rPr>
      </w:pPr>
      <w:r>
        <w:rPr>
          <w:b/>
          <w:bCs/>
          <w:lang w:val="vi-VN"/>
        </w:rPr>
        <w:t xml:space="preserve">B. </w:t>
      </w:r>
      <w:r w:rsidRPr="009173F7">
        <w:rPr>
          <w:b/>
          <w:bCs/>
          <w:lang w:val="vi-VN"/>
        </w:rPr>
        <w:t>H</w:t>
      </w:r>
      <w:r>
        <w:rPr>
          <w:b/>
          <w:bCs/>
          <w:lang w:val="vi-VN"/>
        </w:rPr>
        <w:t>oạt động: Hình thành kiến thức</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3"/>
        <w:gridCol w:w="3287"/>
      </w:tblGrid>
      <w:tr w:rsidR="00500425" w:rsidRPr="00A72E9E">
        <w:tc>
          <w:tcPr>
            <w:tcW w:w="6232" w:type="dxa"/>
          </w:tcPr>
          <w:p w:rsidR="00500425" w:rsidRPr="00A72E9E" w:rsidRDefault="00500425" w:rsidP="00A72E9E">
            <w:pPr>
              <w:spacing w:before="60" w:after="60" w:line="276" w:lineRule="auto"/>
              <w:jc w:val="center"/>
              <w:rPr>
                <w:b/>
                <w:bCs/>
                <w:lang w:val="vi-VN"/>
              </w:rPr>
            </w:pPr>
            <w:r w:rsidRPr="00A72E9E">
              <w:rPr>
                <w:b/>
                <w:bCs/>
                <w:lang w:val="vi-VN"/>
              </w:rPr>
              <w:t>Hoạt động của GV và HS</w:t>
            </w:r>
          </w:p>
        </w:tc>
        <w:tc>
          <w:tcPr>
            <w:tcW w:w="3396" w:type="dxa"/>
          </w:tcPr>
          <w:p w:rsidR="00500425" w:rsidRPr="00A72E9E" w:rsidRDefault="00500425" w:rsidP="00A72E9E">
            <w:pPr>
              <w:spacing w:before="60" w:after="60" w:line="276" w:lineRule="auto"/>
              <w:jc w:val="center"/>
              <w:rPr>
                <w:b/>
                <w:bCs/>
                <w:lang w:val="vi-VN"/>
              </w:rPr>
            </w:pPr>
            <w:r w:rsidRPr="00A72E9E">
              <w:rPr>
                <w:b/>
                <w:bCs/>
                <w:lang w:val="nl-NL"/>
              </w:rPr>
              <w:t>N</w:t>
            </w:r>
            <w:r w:rsidRPr="00A72E9E">
              <w:rPr>
                <w:b/>
                <w:bCs/>
                <w:lang w:val="vi-VN"/>
              </w:rPr>
              <w:t>ội dung cần đạt</w:t>
            </w:r>
          </w:p>
        </w:tc>
      </w:tr>
      <w:tr w:rsidR="00500425" w:rsidRPr="00A72E9E">
        <w:tc>
          <w:tcPr>
            <w:tcW w:w="6232" w:type="dxa"/>
          </w:tcPr>
          <w:p w:rsidR="00500425" w:rsidRPr="00A72E9E" w:rsidRDefault="00500425" w:rsidP="00A72E9E">
            <w:pPr>
              <w:spacing w:before="60" w:after="60" w:line="276" w:lineRule="auto"/>
              <w:jc w:val="both"/>
              <w:rPr>
                <w:b/>
                <w:bCs/>
              </w:rPr>
            </w:pPr>
            <w:r w:rsidRPr="00A72E9E">
              <w:rPr>
                <w:b/>
                <w:bCs/>
                <w:lang w:val="vi-VN"/>
              </w:rPr>
              <w:t>Hoạt động:</w:t>
            </w:r>
            <w:r w:rsidRPr="00A72E9E">
              <w:rPr>
                <w:b/>
                <w:bCs/>
              </w:rPr>
              <w:t xml:space="preserve"> Tìm hiểu các nguồn năng lượng thường dùng trong ngôi nhà.</w:t>
            </w:r>
          </w:p>
          <w:p w:rsidR="00500425" w:rsidRPr="00A72E9E" w:rsidRDefault="00500425" w:rsidP="00A72E9E">
            <w:pPr>
              <w:spacing w:before="60" w:after="60" w:line="276" w:lineRule="auto"/>
              <w:jc w:val="both"/>
            </w:pPr>
            <w:r w:rsidRPr="00A72E9E">
              <w:rPr>
                <w:b/>
                <w:bCs/>
              </w:rPr>
              <w:t>a</w:t>
            </w:r>
            <w:r w:rsidRPr="00A72E9E">
              <w:rPr>
                <w:b/>
                <w:bCs/>
                <w:lang w:val="vi-VN"/>
              </w:rPr>
              <w:t>)</w:t>
            </w:r>
            <w:r w:rsidRPr="00A72E9E">
              <w:rPr>
                <w:b/>
                <w:bCs/>
              </w:rPr>
              <w:t xml:space="preserve"> Mục tiêu:</w:t>
            </w:r>
          </w:p>
          <w:p w:rsidR="00500425" w:rsidRPr="00A72E9E" w:rsidRDefault="00500425" w:rsidP="00A72E9E">
            <w:pPr>
              <w:spacing w:before="60" w:after="60" w:line="276" w:lineRule="auto"/>
              <w:jc w:val="both"/>
            </w:pPr>
            <w:r w:rsidRPr="00A72E9E">
              <w:t>- Hướng dẫn HS nhận biết các nguồn năng lượng được sử dụng phổ biến trong ngôi nhà.</w:t>
            </w:r>
          </w:p>
          <w:p w:rsidR="00500425" w:rsidRPr="009173F7" w:rsidRDefault="00500425" w:rsidP="00A72E9E">
            <w:pPr>
              <w:spacing w:before="60" w:after="60" w:line="276" w:lineRule="auto"/>
              <w:jc w:val="both"/>
              <w:rPr>
                <w:b/>
                <w:bCs/>
              </w:rPr>
            </w:pPr>
            <w:r w:rsidRPr="009173F7">
              <w:rPr>
                <w:b/>
                <w:bCs/>
              </w:rPr>
              <w:t>b</w:t>
            </w:r>
            <w:r w:rsidRPr="00A72E9E">
              <w:rPr>
                <w:b/>
                <w:bCs/>
                <w:lang w:val="vi-VN"/>
              </w:rPr>
              <w:t>)</w:t>
            </w:r>
            <w:r w:rsidRPr="009173F7">
              <w:rPr>
                <w:b/>
                <w:bCs/>
              </w:rPr>
              <w:t xml:space="preserve"> Nội dung: </w:t>
            </w:r>
          </w:p>
          <w:p w:rsidR="00500425" w:rsidRPr="009173F7" w:rsidRDefault="00500425" w:rsidP="00A72E9E">
            <w:pPr>
              <w:spacing w:before="60" w:after="60" w:line="276" w:lineRule="auto"/>
              <w:jc w:val="both"/>
            </w:pPr>
            <w:r w:rsidRPr="009173F7">
              <w:t>- Các hoạt động thường ngày của con người có sử dụng năng lượng.</w:t>
            </w:r>
          </w:p>
          <w:p w:rsidR="00500425" w:rsidRPr="009173F7" w:rsidRDefault="00500425" w:rsidP="00A72E9E">
            <w:pPr>
              <w:spacing w:before="60" w:after="60" w:line="276" w:lineRule="auto"/>
              <w:jc w:val="both"/>
            </w:pPr>
            <w:r w:rsidRPr="009173F7">
              <w:rPr>
                <w:b/>
                <w:bCs/>
              </w:rPr>
              <w:t>c</w:t>
            </w:r>
            <w:r w:rsidRPr="00A72E9E">
              <w:rPr>
                <w:b/>
                <w:bCs/>
                <w:lang w:val="vi-VN"/>
              </w:rPr>
              <w:t>)</w:t>
            </w:r>
            <w:r w:rsidRPr="009173F7">
              <w:rPr>
                <w:b/>
                <w:bCs/>
              </w:rPr>
              <w:t xml:space="preserve"> Sản phẩm:</w:t>
            </w:r>
          </w:p>
          <w:p w:rsidR="00500425" w:rsidRPr="00A72E9E" w:rsidRDefault="00500425" w:rsidP="00A72E9E">
            <w:pPr>
              <w:spacing w:before="60" w:after="60" w:line="276" w:lineRule="auto"/>
              <w:jc w:val="both"/>
            </w:pPr>
            <w:r w:rsidRPr="009173F7">
              <w:t>- N</w:t>
            </w:r>
            <w:r w:rsidRPr="00A72E9E">
              <w:t>hận biết các nguồn năng lượng được sử dụng cho c</w:t>
            </w:r>
            <w:r w:rsidRPr="009173F7">
              <w:t>ác hoạt động thường ngày của con người</w:t>
            </w:r>
            <w:r w:rsidRPr="00A72E9E">
              <w:t xml:space="preserve"> trong ngôi nhà.</w:t>
            </w:r>
          </w:p>
          <w:p w:rsidR="00500425" w:rsidRPr="009173F7" w:rsidRDefault="00500425" w:rsidP="00A72E9E">
            <w:pPr>
              <w:spacing w:before="60" w:after="60" w:line="276" w:lineRule="auto"/>
              <w:jc w:val="both"/>
              <w:rPr>
                <w:b/>
                <w:bCs/>
              </w:rPr>
            </w:pPr>
            <w:r w:rsidRPr="009173F7">
              <w:rPr>
                <w:b/>
                <w:bCs/>
              </w:rPr>
              <w:t>d</w:t>
            </w:r>
            <w:r w:rsidRPr="00A72E9E">
              <w:rPr>
                <w:b/>
                <w:bCs/>
                <w:lang w:val="vi-VN"/>
              </w:rPr>
              <w:t>)</w:t>
            </w:r>
            <w:r w:rsidRPr="009173F7">
              <w:rPr>
                <w:b/>
                <w:bCs/>
              </w:rPr>
              <w:t xml:space="preserve"> Tổ chức hoạt động:</w:t>
            </w:r>
          </w:p>
          <w:p w:rsidR="00500425" w:rsidRPr="00A72E9E" w:rsidRDefault="00500425" w:rsidP="00A72E9E">
            <w:pPr>
              <w:spacing w:before="60" w:after="60" w:line="276" w:lineRule="auto"/>
              <w:jc w:val="both"/>
              <w:rPr>
                <w:b/>
                <w:bCs/>
              </w:rPr>
            </w:pPr>
            <w:r w:rsidRPr="00A72E9E">
              <w:rPr>
                <w:b/>
                <w:bCs/>
              </w:rPr>
              <w:t>Chuyển giao nhiệm vụ học tập:</w:t>
            </w:r>
          </w:p>
          <w:p w:rsidR="00500425" w:rsidRPr="00A72E9E" w:rsidRDefault="00500425" w:rsidP="00A72E9E">
            <w:pPr>
              <w:spacing w:before="60" w:after="60" w:line="276" w:lineRule="auto"/>
              <w:jc w:val="both"/>
            </w:pPr>
            <w:r w:rsidRPr="00A72E9E">
              <w:t>- GV yêu cầu HS thảo luận theo bàn tìm câu trả lời cho các câu hỏi sau:</w:t>
            </w:r>
          </w:p>
          <w:p w:rsidR="00500425" w:rsidRPr="00A72E9E" w:rsidRDefault="00500425" w:rsidP="00A72E9E">
            <w:pPr>
              <w:spacing w:before="60" w:after="60" w:line="276" w:lineRule="auto"/>
              <w:jc w:val="both"/>
            </w:pPr>
            <w:r w:rsidRPr="00A72E9E">
              <w:t xml:space="preserve">+ Hãy quan sát hình 2.1 SHS và cho biết những hoạt động đó là gì? </w:t>
            </w:r>
          </w:p>
          <w:p w:rsidR="00500425" w:rsidRPr="00A72E9E" w:rsidRDefault="00500425" w:rsidP="00A72E9E">
            <w:pPr>
              <w:spacing w:before="60" w:after="60" w:line="276" w:lineRule="auto"/>
              <w:jc w:val="both"/>
            </w:pPr>
            <w:r w:rsidRPr="00A72E9E">
              <w:lastRenderedPageBreak/>
              <w:t xml:space="preserve">+ Để thực hiện những hoạt động đó cần có những phương tiện và dụng cụ nào? </w:t>
            </w:r>
          </w:p>
          <w:p w:rsidR="00500425" w:rsidRPr="00A72E9E" w:rsidRDefault="00500425" w:rsidP="00A72E9E">
            <w:pPr>
              <w:spacing w:before="60" w:after="60" w:line="276" w:lineRule="auto"/>
              <w:jc w:val="both"/>
            </w:pPr>
            <w:r w:rsidRPr="00A72E9E">
              <w:t>+ Để vận hành những phương tiện, dụng cụ đó cần có những nguồn năng lượng nào?</w:t>
            </w:r>
          </w:p>
          <w:p w:rsidR="00500425" w:rsidRPr="00A72E9E" w:rsidRDefault="00500425" w:rsidP="00A72E9E">
            <w:pPr>
              <w:spacing w:before="60" w:after="60" w:line="276" w:lineRule="auto"/>
              <w:jc w:val="both"/>
            </w:pPr>
            <w:r w:rsidRPr="00A72E9E">
              <w:t>+ Nguồn năng lượng nào thường được dùng phổ biến cho các hoạt động của con người?</w:t>
            </w:r>
          </w:p>
          <w:p w:rsidR="00500425" w:rsidRPr="00A72E9E" w:rsidRDefault="00500425" w:rsidP="00A72E9E">
            <w:pPr>
              <w:spacing w:before="60" w:after="60" w:line="276" w:lineRule="auto"/>
              <w:jc w:val="both"/>
            </w:pPr>
            <w:r w:rsidRPr="00A72E9E">
              <w:t>+ Hãy kể thêm các nguồn năng lượng khác được sử dụng để thực hiện các hoạt động thường ngày trong gia đình.</w:t>
            </w:r>
          </w:p>
          <w:p w:rsidR="00500425" w:rsidRPr="009173F7" w:rsidRDefault="00500425" w:rsidP="00A72E9E">
            <w:pPr>
              <w:spacing w:before="60" w:after="60" w:line="276" w:lineRule="auto"/>
              <w:jc w:val="both"/>
              <w:rPr>
                <w:b/>
                <w:bCs/>
              </w:rPr>
            </w:pPr>
            <w:r w:rsidRPr="009173F7">
              <w:rPr>
                <w:b/>
                <w:bCs/>
              </w:rPr>
              <w:t>Thực hiện nhiện vụ:</w:t>
            </w:r>
            <w:r w:rsidRPr="00A72E9E">
              <w:rPr>
                <w:b/>
                <w:bCs/>
              </w:rPr>
              <w:t xml:space="preserve"> học tập</w:t>
            </w:r>
          </w:p>
          <w:p w:rsidR="00500425" w:rsidRPr="00A72E9E" w:rsidRDefault="00500425" w:rsidP="00A72E9E">
            <w:pPr>
              <w:spacing w:before="60" w:after="60" w:line="276" w:lineRule="auto"/>
              <w:jc w:val="both"/>
            </w:pPr>
            <w:r w:rsidRPr="00A72E9E">
              <w:t>- HS nghe nội dung câu hỏi.</w:t>
            </w:r>
          </w:p>
          <w:p w:rsidR="00500425" w:rsidRPr="00A72E9E" w:rsidRDefault="00500425" w:rsidP="00A72E9E">
            <w:pPr>
              <w:spacing w:before="60" w:after="60" w:line="276" w:lineRule="auto"/>
              <w:jc w:val="both"/>
            </w:pPr>
            <w:r w:rsidRPr="00A72E9E">
              <w:t>- HS thảo luận nhóm trả lời câu hỏi.</w:t>
            </w:r>
          </w:p>
          <w:p w:rsidR="00500425" w:rsidRPr="00A72E9E" w:rsidRDefault="00500425" w:rsidP="00A72E9E">
            <w:pPr>
              <w:spacing w:before="60" w:after="60" w:line="276" w:lineRule="auto"/>
              <w:jc w:val="both"/>
              <w:rPr>
                <w:b/>
                <w:bCs/>
              </w:rPr>
            </w:pPr>
            <w:r w:rsidRPr="00A72E9E">
              <w:rPr>
                <w:b/>
                <w:bCs/>
              </w:rPr>
              <w:t xml:space="preserve">Báo cáo kết quả sản phẩm thực hiện nhiệm vụ: </w:t>
            </w:r>
          </w:p>
          <w:p w:rsidR="00500425" w:rsidRPr="00A72E9E" w:rsidRDefault="00500425" w:rsidP="00A72E9E">
            <w:pPr>
              <w:spacing w:before="60" w:after="60" w:line="276" w:lineRule="auto"/>
              <w:jc w:val="both"/>
              <w:rPr>
                <w:b/>
                <w:bCs/>
              </w:rPr>
            </w:pPr>
            <w:r w:rsidRPr="00A72E9E">
              <w:rPr>
                <w:b/>
                <w:bCs/>
              </w:rPr>
              <w:t xml:space="preserve"> học tập:</w:t>
            </w:r>
          </w:p>
          <w:p w:rsidR="00500425" w:rsidRPr="00A72E9E" w:rsidRDefault="00500425" w:rsidP="00A72E9E">
            <w:pPr>
              <w:spacing w:before="60" w:after="60" w:line="276" w:lineRule="auto"/>
              <w:jc w:val="both"/>
            </w:pPr>
            <w:r w:rsidRPr="00A72E9E">
              <w:t>- Đại diện HS trả lời câu hỏi.</w:t>
            </w:r>
          </w:p>
          <w:p w:rsidR="00500425" w:rsidRPr="00A72E9E" w:rsidRDefault="00500425" w:rsidP="00A72E9E">
            <w:pPr>
              <w:spacing w:before="60" w:after="60" w:line="276" w:lineRule="auto"/>
              <w:jc w:val="both"/>
            </w:pPr>
            <w:r w:rsidRPr="00A72E9E">
              <w:t>- Dự kiến sản phẩm:</w:t>
            </w:r>
          </w:p>
          <w:p w:rsidR="00500425" w:rsidRPr="00A72E9E" w:rsidRDefault="00500425" w:rsidP="00A72E9E">
            <w:pPr>
              <w:spacing w:before="60" w:after="60" w:line="276" w:lineRule="auto"/>
              <w:jc w:val="both"/>
            </w:pPr>
            <w:r w:rsidRPr="00A72E9E">
              <w:t>+ Các hoạt động: Là quần áo, nấu ăn, học tập, làm việc, phơi quần áo.</w:t>
            </w:r>
          </w:p>
          <w:p w:rsidR="00500425" w:rsidRPr="00A72E9E" w:rsidRDefault="00500425" w:rsidP="00A72E9E">
            <w:pPr>
              <w:spacing w:before="60" w:after="60" w:line="276" w:lineRule="auto"/>
              <w:jc w:val="both"/>
            </w:pPr>
            <w:r w:rsidRPr="00A72E9E">
              <w:t>+ Các nguồn năng lượng được sử dụng: năng lượng điện, chất đốt, mặt trời.</w:t>
            </w:r>
          </w:p>
          <w:p w:rsidR="00500425" w:rsidRPr="00A72E9E" w:rsidRDefault="00500425" w:rsidP="00A72E9E">
            <w:pPr>
              <w:spacing w:before="60" w:after="60" w:line="276" w:lineRule="auto"/>
              <w:jc w:val="both"/>
            </w:pPr>
            <w:r w:rsidRPr="00A72E9E">
              <w:t>+ Các nguồn năng lượng khác: Gió.</w:t>
            </w:r>
          </w:p>
          <w:p w:rsidR="00500425" w:rsidRPr="00A72E9E" w:rsidRDefault="00500425" w:rsidP="00A72E9E">
            <w:pPr>
              <w:spacing w:before="60" w:after="60" w:line="276" w:lineRule="auto"/>
              <w:jc w:val="both"/>
              <w:rPr>
                <w:b/>
                <w:bCs/>
              </w:rPr>
            </w:pPr>
            <w:r w:rsidRPr="00A72E9E">
              <w:rPr>
                <w:b/>
                <w:bCs/>
              </w:rPr>
              <w:t>Kết quả, nhận định:</w:t>
            </w:r>
          </w:p>
          <w:p w:rsidR="00500425" w:rsidRPr="00A72E9E" w:rsidRDefault="00500425" w:rsidP="00A72E9E">
            <w:pPr>
              <w:spacing w:before="60" w:after="60" w:line="276" w:lineRule="auto"/>
              <w:jc w:val="both"/>
            </w:pPr>
            <w:r w:rsidRPr="00A72E9E">
              <w:t>- Các HS khác theo dõi, bổ sung.</w:t>
            </w:r>
          </w:p>
          <w:p w:rsidR="00500425" w:rsidRPr="00A72E9E" w:rsidRDefault="00500425" w:rsidP="00A72E9E">
            <w:pPr>
              <w:spacing w:before="60" w:after="60" w:line="276" w:lineRule="auto"/>
              <w:jc w:val="both"/>
            </w:pPr>
            <w:r w:rsidRPr="00A72E9E">
              <w:t>- GV chính xác hoá kiến thức.</w:t>
            </w:r>
          </w:p>
        </w:tc>
        <w:tc>
          <w:tcPr>
            <w:tcW w:w="3396" w:type="dxa"/>
          </w:tcPr>
          <w:p w:rsidR="00500425" w:rsidRPr="00A72E9E" w:rsidRDefault="00500425" w:rsidP="00A72E9E">
            <w:pPr>
              <w:spacing w:before="60" w:after="60" w:line="276" w:lineRule="auto"/>
              <w:jc w:val="both"/>
              <w:rPr>
                <w:b/>
                <w:bCs/>
              </w:rPr>
            </w:pPr>
            <w:r w:rsidRPr="00A72E9E">
              <w:rPr>
                <w:b/>
                <w:bCs/>
              </w:rPr>
              <w:lastRenderedPageBreak/>
              <w:t>1. Các nguồn năng lượng thường dùng trong ngôi nhà.</w:t>
            </w:r>
          </w:p>
          <w:p w:rsidR="00500425" w:rsidRPr="00A72E9E" w:rsidRDefault="00500425" w:rsidP="00A72E9E">
            <w:pPr>
              <w:spacing w:before="60" w:after="60" w:line="276" w:lineRule="auto"/>
              <w:jc w:val="both"/>
            </w:pPr>
            <w:r w:rsidRPr="00A72E9E">
              <w:t>- Năng lượng điện (được tạo thành từ năng lượng tái tạo và không tái tạo): thường được dùng phổ biến trong các hoạt động của con người.</w:t>
            </w:r>
          </w:p>
          <w:p w:rsidR="00500425" w:rsidRPr="00A72E9E" w:rsidRDefault="00500425" w:rsidP="00A72E9E">
            <w:pPr>
              <w:spacing w:before="60" w:after="60" w:line="276" w:lineRule="auto"/>
              <w:jc w:val="both"/>
            </w:pPr>
            <w:r w:rsidRPr="00A72E9E">
              <w:t>- Năng lượng chất đốt (năng lượng không tái tạo) thường dùng trong nấu ăn, sưởi ấm…</w:t>
            </w:r>
          </w:p>
          <w:p w:rsidR="00500425" w:rsidRPr="00A72E9E" w:rsidRDefault="00500425" w:rsidP="00A72E9E">
            <w:pPr>
              <w:spacing w:before="60" w:after="60" w:line="276" w:lineRule="auto"/>
              <w:jc w:val="both"/>
            </w:pPr>
            <w:r w:rsidRPr="00A72E9E">
              <w:t>- Năng lương mặt trời và năng lượng gió (năng lượng tái tạo).</w:t>
            </w:r>
          </w:p>
          <w:p w:rsidR="00500425" w:rsidRPr="00A72E9E" w:rsidRDefault="00500425" w:rsidP="00A72E9E">
            <w:pPr>
              <w:spacing w:before="60" w:after="60" w:line="276" w:lineRule="auto"/>
              <w:jc w:val="both"/>
            </w:pPr>
          </w:p>
          <w:p w:rsidR="00500425" w:rsidRPr="00A72E9E" w:rsidRDefault="00500425" w:rsidP="00A72E9E">
            <w:pPr>
              <w:spacing w:before="60" w:after="60" w:line="276" w:lineRule="auto"/>
              <w:jc w:val="both"/>
            </w:pPr>
          </w:p>
          <w:p w:rsidR="00500425" w:rsidRPr="00A72E9E" w:rsidRDefault="00500425" w:rsidP="00A72E9E">
            <w:pPr>
              <w:spacing w:before="60" w:after="60" w:line="276" w:lineRule="auto"/>
              <w:jc w:val="both"/>
            </w:pPr>
          </w:p>
          <w:p w:rsidR="00500425" w:rsidRPr="009173F7" w:rsidRDefault="00500425" w:rsidP="00A72E9E">
            <w:pPr>
              <w:spacing w:before="60" w:after="60" w:line="276" w:lineRule="auto"/>
              <w:jc w:val="both"/>
            </w:pPr>
          </w:p>
        </w:tc>
      </w:tr>
    </w:tbl>
    <w:p w:rsidR="00500425" w:rsidRPr="008318DB" w:rsidRDefault="00500425" w:rsidP="00BF1835">
      <w:pPr>
        <w:spacing w:before="60" w:after="60" w:line="276" w:lineRule="auto"/>
        <w:jc w:val="both"/>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03"/>
        <w:gridCol w:w="3077"/>
      </w:tblGrid>
      <w:tr w:rsidR="00500425" w:rsidRPr="0005380B">
        <w:tc>
          <w:tcPr>
            <w:tcW w:w="6204" w:type="dxa"/>
          </w:tcPr>
          <w:p w:rsidR="00500425" w:rsidRPr="00A72E9E" w:rsidRDefault="00500425" w:rsidP="00A72E9E">
            <w:pPr>
              <w:spacing w:before="60" w:after="60" w:line="276" w:lineRule="auto"/>
              <w:jc w:val="both"/>
              <w:rPr>
                <w:b/>
                <w:bCs/>
              </w:rPr>
            </w:pPr>
            <w:r w:rsidRPr="00A72E9E">
              <w:rPr>
                <w:b/>
                <w:bCs/>
                <w:lang w:val="vi-VN"/>
              </w:rPr>
              <w:t>Hoạt động:</w:t>
            </w:r>
            <w:r w:rsidRPr="00A72E9E">
              <w:rPr>
                <w:b/>
                <w:bCs/>
              </w:rPr>
              <w:t xml:space="preserve"> Tìm hiểu về sử dụng năng lượng tiết kiệm hiệu quả. </w:t>
            </w:r>
          </w:p>
          <w:p w:rsidR="00500425" w:rsidRPr="00A72E9E" w:rsidRDefault="00500425" w:rsidP="00A72E9E">
            <w:pPr>
              <w:shd w:val="clear" w:color="auto" w:fill="FFFFFF"/>
              <w:spacing w:before="60" w:after="60" w:line="276" w:lineRule="auto"/>
              <w:jc w:val="both"/>
              <w:textAlignment w:val="baseline"/>
              <w:rPr>
                <w:b/>
                <w:bCs/>
              </w:rPr>
            </w:pPr>
            <w:r w:rsidRPr="00A72E9E">
              <w:rPr>
                <w:b/>
                <w:bCs/>
              </w:rPr>
              <w:t>2.1. Lí do cần phải tiết kiệm năng lượng.</w:t>
            </w:r>
          </w:p>
          <w:p w:rsidR="00500425" w:rsidRPr="00A72E9E" w:rsidRDefault="00500425" w:rsidP="00A72E9E">
            <w:pPr>
              <w:spacing w:before="60" w:after="60" w:line="276" w:lineRule="auto"/>
              <w:jc w:val="both"/>
            </w:pPr>
            <w:r w:rsidRPr="00A72E9E">
              <w:rPr>
                <w:b/>
                <w:bCs/>
              </w:rPr>
              <w:t>a</w:t>
            </w:r>
            <w:r w:rsidRPr="00A72E9E">
              <w:rPr>
                <w:b/>
                <w:bCs/>
                <w:lang w:val="vi-VN"/>
              </w:rPr>
              <w:t>)</w:t>
            </w:r>
            <w:r w:rsidRPr="00A72E9E">
              <w:rPr>
                <w:b/>
                <w:bCs/>
              </w:rPr>
              <w:t xml:space="preserve"> Mục tiêu:</w:t>
            </w:r>
          </w:p>
          <w:p w:rsidR="00500425" w:rsidRPr="00A72E9E" w:rsidRDefault="00500425" w:rsidP="00A72E9E">
            <w:pPr>
              <w:spacing w:before="60" w:after="60" w:line="276" w:lineRule="auto"/>
              <w:jc w:val="both"/>
            </w:pPr>
            <w:r w:rsidRPr="00A72E9E">
              <w:t>- Giúp HS hiểu lí do cần sử dụng tiết kiệm năng lượng.</w:t>
            </w:r>
          </w:p>
          <w:p w:rsidR="00500425" w:rsidRPr="009173F7" w:rsidRDefault="00500425" w:rsidP="00A72E9E">
            <w:pPr>
              <w:spacing w:before="60" w:after="60" w:line="276" w:lineRule="auto"/>
              <w:jc w:val="both"/>
              <w:rPr>
                <w:b/>
                <w:bCs/>
              </w:rPr>
            </w:pPr>
            <w:r w:rsidRPr="009173F7">
              <w:rPr>
                <w:b/>
                <w:bCs/>
              </w:rPr>
              <w:t>b</w:t>
            </w:r>
            <w:r w:rsidRPr="00A72E9E">
              <w:rPr>
                <w:b/>
                <w:bCs/>
                <w:lang w:val="vi-VN"/>
              </w:rPr>
              <w:t>)</w:t>
            </w:r>
            <w:r w:rsidRPr="009173F7">
              <w:rPr>
                <w:b/>
                <w:bCs/>
              </w:rPr>
              <w:t xml:space="preserve"> Nội dung: </w:t>
            </w:r>
          </w:p>
          <w:p w:rsidR="00500425" w:rsidRPr="009173F7" w:rsidRDefault="00500425" w:rsidP="00A72E9E">
            <w:pPr>
              <w:spacing w:before="60" w:after="60" w:line="276" w:lineRule="auto"/>
              <w:jc w:val="both"/>
            </w:pPr>
            <w:r w:rsidRPr="009173F7">
              <w:t>- Các trường hợp khai thác tài nguyên thiên nhiên để sản xuất năng lượng gây tác hại đến môi trường, con người và làm cạn kiệt nguồn tài nguyên.</w:t>
            </w:r>
          </w:p>
          <w:p w:rsidR="00500425" w:rsidRPr="009173F7" w:rsidRDefault="00500425" w:rsidP="00A72E9E">
            <w:pPr>
              <w:spacing w:before="60" w:after="60" w:line="276" w:lineRule="auto"/>
              <w:jc w:val="both"/>
            </w:pPr>
            <w:r w:rsidRPr="009173F7">
              <w:rPr>
                <w:b/>
                <w:bCs/>
              </w:rPr>
              <w:lastRenderedPageBreak/>
              <w:t>c</w:t>
            </w:r>
            <w:r w:rsidRPr="00A72E9E">
              <w:rPr>
                <w:b/>
                <w:bCs/>
                <w:lang w:val="vi-VN"/>
              </w:rPr>
              <w:t>)</w:t>
            </w:r>
            <w:r w:rsidRPr="009173F7">
              <w:rPr>
                <w:b/>
                <w:bCs/>
              </w:rPr>
              <w:t xml:space="preserve"> Sản phẩm:</w:t>
            </w:r>
          </w:p>
          <w:p w:rsidR="00500425" w:rsidRPr="009173F7" w:rsidRDefault="00500425" w:rsidP="00A72E9E">
            <w:pPr>
              <w:spacing w:before="60" w:after="60" w:line="276" w:lineRule="auto"/>
              <w:jc w:val="both"/>
            </w:pPr>
            <w:r w:rsidRPr="009173F7">
              <w:t xml:space="preserve">- HS trình bày được </w:t>
            </w:r>
            <w:r w:rsidRPr="00A72E9E">
              <w:t>lí do cần sử dụng tiết kiệm năng lượng.</w:t>
            </w:r>
          </w:p>
          <w:p w:rsidR="00500425" w:rsidRPr="009173F7" w:rsidRDefault="00500425" w:rsidP="00A72E9E">
            <w:pPr>
              <w:spacing w:before="60" w:after="60" w:line="276" w:lineRule="auto"/>
              <w:jc w:val="both"/>
            </w:pPr>
            <w:r w:rsidRPr="009173F7">
              <w:t>- HS trình bày được cần có ý thức như thế nào để sử dụng tiết kiệm tài nguyên.</w:t>
            </w: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A72E9E" w:rsidRDefault="00500425" w:rsidP="00A72E9E">
            <w:pPr>
              <w:spacing w:before="60" w:after="60" w:line="276" w:lineRule="auto"/>
              <w:jc w:val="both"/>
              <w:rPr>
                <w:lang w:val="vi-VN"/>
              </w:rPr>
            </w:pPr>
          </w:p>
          <w:p w:rsidR="00500425" w:rsidRPr="009173F7" w:rsidRDefault="00500425" w:rsidP="00A72E9E">
            <w:pPr>
              <w:spacing w:before="60" w:after="60" w:line="276" w:lineRule="auto"/>
              <w:jc w:val="both"/>
              <w:rPr>
                <w:b/>
                <w:bCs/>
                <w:lang w:val="vi-VN"/>
              </w:rPr>
            </w:pPr>
            <w:r w:rsidRPr="009173F7">
              <w:rPr>
                <w:b/>
                <w:bCs/>
                <w:lang w:val="vi-VN"/>
              </w:rPr>
              <w:t>d</w:t>
            </w:r>
            <w:r w:rsidRPr="00A72E9E">
              <w:rPr>
                <w:b/>
                <w:bCs/>
                <w:lang w:val="vi-VN"/>
              </w:rPr>
              <w:t xml:space="preserve">) </w:t>
            </w:r>
            <w:r w:rsidRPr="009173F7">
              <w:rPr>
                <w:b/>
                <w:bCs/>
                <w:lang w:val="vi-VN"/>
              </w:rPr>
              <w:t>Tổ chức hoạt động:</w:t>
            </w:r>
          </w:p>
          <w:p w:rsidR="00500425" w:rsidRPr="009173F7" w:rsidRDefault="00500425" w:rsidP="00A72E9E">
            <w:pPr>
              <w:spacing w:before="60" w:after="60" w:line="276" w:lineRule="auto"/>
              <w:jc w:val="both"/>
              <w:rPr>
                <w:b/>
                <w:bCs/>
                <w:lang w:val="vi-VN"/>
              </w:rPr>
            </w:pPr>
            <w:r w:rsidRPr="009173F7">
              <w:rPr>
                <w:b/>
                <w:bCs/>
                <w:lang w:val="vi-VN"/>
              </w:rPr>
              <w:t>Chuyển giao nhiệm vụ học tập :</w:t>
            </w:r>
          </w:p>
          <w:p w:rsidR="00500425" w:rsidRPr="009173F7" w:rsidRDefault="00500425" w:rsidP="00A72E9E">
            <w:pPr>
              <w:spacing w:before="60" w:after="60" w:line="276" w:lineRule="auto"/>
              <w:jc w:val="both"/>
              <w:rPr>
                <w:lang w:val="vi-VN"/>
              </w:rPr>
            </w:pPr>
            <w:r w:rsidRPr="009173F7">
              <w:rPr>
                <w:lang w:val="vi-VN"/>
              </w:rPr>
              <w:t xml:space="preserve">GV chia lớp thành 6 nhóm, thực hiện thảo luận và trình bày kết quả thảo luận trên </w:t>
            </w:r>
            <w:r w:rsidRPr="00A72E9E">
              <w:rPr>
                <w:lang w:val="vi-VN"/>
              </w:rPr>
              <w:t xml:space="preserve">phiếu học tập </w:t>
            </w:r>
            <w:r w:rsidRPr="009173F7">
              <w:rPr>
                <w:lang w:val="vi-VN"/>
              </w:rPr>
              <w:t>theo nội dung như sau:</w:t>
            </w:r>
          </w:p>
          <w:p w:rsidR="00500425" w:rsidRPr="009173F7" w:rsidRDefault="00500425" w:rsidP="00A72E9E">
            <w:pPr>
              <w:spacing w:before="60" w:after="60" w:line="276" w:lineRule="auto"/>
              <w:jc w:val="both"/>
              <w:rPr>
                <w:lang w:val="vi-VN"/>
              </w:rPr>
            </w:pPr>
            <w:r w:rsidRPr="009173F7">
              <w:rPr>
                <w:lang w:val="vi-VN"/>
              </w:rPr>
              <w:t>Tìm hiểu lí do cần sử dụng tiết kiệm năng lượng. Quan sát hình 2.2 và trả lời các câu hỏi:</w:t>
            </w:r>
          </w:p>
          <w:p w:rsidR="00500425" w:rsidRPr="009173F7" w:rsidRDefault="00500425" w:rsidP="00A72E9E">
            <w:pPr>
              <w:spacing w:before="60" w:after="60" w:line="276" w:lineRule="auto"/>
              <w:jc w:val="both"/>
              <w:rPr>
                <w:lang w:val="vi-VN"/>
              </w:rPr>
            </w:pPr>
            <w:r w:rsidRPr="009173F7">
              <w:rPr>
                <w:lang w:val="vi-VN"/>
              </w:rPr>
              <w:t xml:space="preserve">+ Năng lượng điện được sản xuất chủ yếu từ các nguồn năng lượng nào? </w:t>
            </w:r>
          </w:p>
          <w:p w:rsidR="00500425" w:rsidRPr="009173F7" w:rsidRDefault="00500425" w:rsidP="00A72E9E">
            <w:pPr>
              <w:spacing w:before="60" w:after="60" w:line="276" w:lineRule="auto"/>
              <w:jc w:val="both"/>
              <w:rPr>
                <w:lang w:val="vi-VN"/>
              </w:rPr>
            </w:pPr>
            <w:r w:rsidRPr="009173F7">
              <w:rPr>
                <w:lang w:val="vi-VN"/>
              </w:rPr>
              <w:t>+ Việc sử dụng điện vượt quá mức cần thiết có thể tác động như thế nào đến việc khai thác tài nguyên thiên nhiên để sản xuất điện?</w:t>
            </w:r>
          </w:p>
          <w:p w:rsidR="00500425" w:rsidRPr="009173F7" w:rsidRDefault="00500425" w:rsidP="00A72E9E">
            <w:pPr>
              <w:spacing w:before="60" w:after="60" w:line="276" w:lineRule="auto"/>
              <w:jc w:val="both"/>
              <w:rPr>
                <w:lang w:val="vi-VN"/>
              </w:rPr>
            </w:pPr>
            <w:r w:rsidRPr="009173F7">
              <w:rPr>
                <w:lang w:val="vi-VN"/>
              </w:rPr>
              <w:t>+ Sử dụng chất đốt để đun nấu và sản xuất gây ảnh hưởng như thế nào đến môi trường sống?</w:t>
            </w:r>
          </w:p>
          <w:p w:rsidR="00500425" w:rsidRPr="009173F7" w:rsidRDefault="00500425" w:rsidP="00A72E9E">
            <w:pPr>
              <w:spacing w:before="60" w:after="60" w:line="276" w:lineRule="auto"/>
              <w:jc w:val="both"/>
              <w:rPr>
                <w:lang w:val="vi-VN"/>
              </w:rPr>
            </w:pPr>
            <w:r w:rsidRPr="009173F7">
              <w:rPr>
                <w:lang w:val="vi-VN"/>
              </w:rPr>
              <w:t>+ Sử dụng tiết kiệm năng lượng để làm gì?</w:t>
            </w:r>
          </w:p>
          <w:p w:rsidR="00500425" w:rsidRPr="009173F7" w:rsidRDefault="00500425" w:rsidP="00A72E9E">
            <w:pPr>
              <w:spacing w:before="60" w:after="60" w:line="276" w:lineRule="auto"/>
              <w:jc w:val="both"/>
              <w:rPr>
                <w:b/>
                <w:bCs/>
                <w:lang w:val="vi-VN"/>
              </w:rPr>
            </w:pPr>
            <w:r w:rsidRPr="009173F7">
              <w:rPr>
                <w:b/>
                <w:bCs/>
                <w:lang w:val="vi-VN"/>
              </w:rPr>
              <w:t>Thực hiện nhiện vụ học tập:</w:t>
            </w:r>
          </w:p>
          <w:p w:rsidR="00500425" w:rsidRPr="00A72E9E" w:rsidRDefault="00500425" w:rsidP="00A72E9E">
            <w:pPr>
              <w:spacing w:before="60" w:after="60" w:line="276" w:lineRule="auto"/>
              <w:jc w:val="both"/>
              <w:rPr>
                <w:lang w:val="vi-VN"/>
              </w:rPr>
            </w:pPr>
            <w:r w:rsidRPr="009173F7">
              <w:rPr>
                <w:lang w:val="vi-VN"/>
              </w:rPr>
              <w:t xml:space="preserve">- HS đọc và theo dõi nội dung câu hỏi </w:t>
            </w:r>
          </w:p>
          <w:p w:rsidR="00500425" w:rsidRPr="009173F7" w:rsidRDefault="00500425" w:rsidP="00A72E9E">
            <w:pPr>
              <w:spacing w:before="60" w:after="60" w:line="276" w:lineRule="auto"/>
              <w:jc w:val="both"/>
              <w:rPr>
                <w:lang w:val="vi-VN"/>
              </w:rPr>
            </w:pPr>
            <w:r w:rsidRPr="009173F7">
              <w:rPr>
                <w:lang w:val="vi-VN"/>
              </w:rPr>
              <w:t>- HS thảo luận nhóm tìm đáp án.</w:t>
            </w:r>
          </w:p>
          <w:p w:rsidR="00500425" w:rsidRPr="00A72E9E" w:rsidRDefault="00500425" w:rsidP="00A72E9E">
            <w:pPr>
              <w:spacing w:before="60" w:after="60" w:line="276" w:lineRule="auto"/>
              <w:jc w:val="both"/>
              <w:rPr>
                <w:lang w:val="vi-VN"/>
              </w:rPr>
            </w:pPr>
            <w:r w:rsidRPr="009173F7">
              <w:rPr>
                <w:lang w:val="vi-VN"/>
              </w:rPr>
              <w:t>- Trình bày các đáp án phù hợp trên</w:t>
            </w:r>
            <w:r w:rsidRPr="00A72E9E">
              <w:rPr>
                <w:lang w:val="vi-VN"/>
              </w:rPr>
              <w:t xml:space="preserve"> phiếu học tập</w:t>
            </w:r>
          </w:p>
          <w:p w:rsidR="00500425" w:rsidRPr="009173F7" w:rsidRDefault="00500425" w:rsidP="00A72E9E">
            <w:pPr>
              <w:spacing w:before="60" w:after="60" w:line="276" w:lineRule="auto"/>
              <w:jc w:val="both"/>
              <w:rPr>
                <w:lang w:val="vi-VN"/>
              </w:rPr>
            </w:pPr>
            <w:r w:rsidRPr="009173F7">
              <w:rPr>
                <w:lang w:val="vi-VN"/>
              </w:rPr>
              <w:t>- GV quan sát, hướng dẫn các nhóm khi có thắc mắc.</w:t>
            </w:r>
          </w:p>
          <w:p w:rsidR="00500425" w:rsidRPr="009173F7" w:rsidRDefault="00500425" w:rsidP="00A72E9E">
            <w:pPr>
              <w:spacing w:before="60" w:after="60" w:line="276" w:lineRule="auto"/>
              <w:jc w:val="both"/>
              <w:rPr>
                <w:b/>
                <w:bCs/>
                <w:lang w:val="vi-VN"/>
              </w:rPr>
            </w:pPr>
            <w:r w:rsidRPr="009173F7">
              <w:rPr>
                <w:b/>
                <w:bCs/>
                <w:lang w:val="vi-VN"/>
              </w:rPr>
              <w:t xml:space="preserve">Báo cáo kết quả sản phẩm thực nhiện nhiệm vụ học tập: </w:t>
            </w:r>
          </w:p>
          <w:p w:rsidR="00500425" w:rsidRPr="009173F7" w:rsidRDefault="00500425" w:rsidP="00A72E9E">
            <w:pPr>
              <w:spacing w:before="60" w:after="60" w:line="276" w:lineRule="auto"/>
              <w:jc w:val="both"/>
              <w:rPr>
                <w:lang w:val="vi-VN"/>
              </w:rPr>
            </w:pPr>
            <w:r w:rsidRPr="009173F7">
              <w:rPr>
                <w:lang w:val="vi-VN"/>
              </w:rPr>
              <w:t>- Đại diện HS trình bày kết quả thảo luận của nhóm mình.</w:t>
            </w:r>
          </w:p>
          <w:p w:rsidR="00500425" w:rsidRPr="009173F7" w:rsidRDefault="00500425" w:rsidP="00A72E9E">
            <w:pPr>
              <w:spacing w:before="60" w:after="60" w:line="276" w:lineRule="auto"/>
              <w:jc w:val="both"/>
              <w:rPr>
                <w:lang w:val="vi-VN"/>
              </w:rPr>
            </w:pPr>
            <w:r w:rsidRPr="009173F7">
              <w:rPr>
                <w:lang w:val="vi-VN"/>
              </w:rPr>
              <w:t>- Các nhóm còn lại theo dõi, thắc mắc, nhận xét, bổ sung.</w:t>
            </w:r>
          </w:p>
          <w:p w:rsidR="00500425" w:rsidRPr="009173F7" w:rsidRDefault="00500425" w:rsidP="00A72E9E">
            <w:pPr>
              <w:spacing w:before="60" w:after="60" w:line="276" w:lineRule="auto"/>
              <w:jc w:val="both"/>
              <w:rPr>
                <w:lang w:val="vi-VN"/>
              </w:rPr>
            </w:pPr>
            <w:r w:rsidRPr="009173F7">
              <w:rPr>
                <w:lang w:val="vi-VN"/>
              </w:rPr>
              <w:lastRenderedPageBreak/>
              <w:t>* Dự kiến sản phẩm:</w:t>
            </w:r>
          </w:p>
          <w:p w:rsidR="00500425" w:rsidRPr="009173F7" w:rsidRDefault="00500425" w:rsidP="00A72E9E">
            <w:pPr>
              <w:spacing w:before="60" w:after="60" w:line="276" w:lineRule="auto"/>
              <w:jc w:val="both"/>
              <w:rPr>
                <w:lang w:val="vi-VN"/>
              </w:rPr>
            </w:pPr>
            <w:r w:rsidRPr="009173F7">
              <w:rPr>
                <w:lang w:val="vi-VN"/>
              </w:rPr>
              <w:t xml:space="preserve">- Tìm hiểu lí do cần sử dụng tiết kiệm năng lượng. </w:t>
            </w:r>
          </w:p>
          <w:p w:rsidR="00500425" w:rsidRPr="009173F7" w:rsidRDefault="00500425" w:rsidP="00A72E9E">
            <w:pPr>
              <w:spacing w:before="60" w:after="60" w:line="276" w:lineRule="auto"/>
              <w:jc w:val="both"/>
              <w:rPr>
                <w:lang w:val="vi-VN"/>
              </w:rPr>
            </w:pPr>
            <w:r w:rsidRPr="009173F7">
              <w:rPr>
                <w:lang w:val="vi-VN"/>
              </w:rPr>
              <w:t xml:space="preserve">+ Năng lượng điện được sản xuất chủ yếu từ các nguồn năng lượng tái tạo (nước, gió, ánh sáng mặt trời) và năng lượng không tái tạo (than, dầu mỏ)? </w:t>
            </w:r>
          </w:p>
          <w:p w:rsidR="00500425" w:rsidRPr="009173F7" w:rsidRDefault="00500425" w:rsidP="00A72E9E">
            <w:pPr>
              <w:spacing w:before="60" w:after="60" w:line="276" w:lineRule="auto"/>
              <w:jc w:val="both"/>
              <w:rPr>
                <w:lang w:val="vi-VN"/>
              </w:rPr>
            </w:pPr>
            <w:r w:rsidRPr="009173F7">
              <w:rPr>
                <w:lang w:val="vi-VN"/>
              </w:rPr>
              <w:t>+ Việc sử dụng điện vượt quá mức cần thiết có thể làm tăng việc khai thác tài nguyên thiên nhiên để sản xuất điện, dẫn đến nguồn tài nguyên thiên nhiên bị cạn kiệt.</w:t>
            </w:r>
          </w:p>
          <w:p w:rsidR="00500425" w:rsidRPr="009173F7" w:rsidRDefault="00500425" w:rsidP="00A72E9E">
            <w:pPr>
              <w:spacing w:before="60" w:after="60" w:line="276" w:lineRule="auto"/>
              <w:jc w:val="both"/>
              <w:rPr>
                <w:lang w:val="vi-VN"/>
              </w:rPr>
            </w:pPr>
          </w:p>
          <w:p w:rsidR="00500425" w:rsidRPr="009173F7" w:rsidRDefault="00500425" w:rsidP="00A72E9E">
            <w:pPr>
              <w:spacing w:before="60" w:after="60" w:line="276" w:lineRule="auto"/>
              <w:jc w:val="both"/>
              <w:rPr>
                <w:lang w:val="vi-VN"/>
              </w:rPr>
            </w:pPr>
            <w:r w:rsidRPr="009173F7">
              <w:rPr>
                <w:lang w:val="vi-VN"/>
              </w:rPr>
              <w:t>+ Sử dụng chất đốt để đun nấu và sản xuất gây ảnh hưởng đến môi trường sống như: sinh ra nhiều khí độc và chất độc gây ô nhiễm môi trường, ảnh hưởng đến sức khoẻ con người.</w:t>
            </w:r>
          </w:p>
          <w:p w:rsidR="00500425" w:rsidRPr="009173F7" w:rsidRDefault="00500425" w:rsidP="00A72E9E">
            <w:pPr>
              <w:spacing w:before="60" w:after="60" w:line="276" w:lineRule="auto"/>
              <w:jc w:val="both"/>
              <w:rPr>
                <w:lang w:val="vi-VN"/>
              </w:rPr>
            </w:pPr>
            <w:r w:rsidRPr="009173F7">
              <w:rPr>
                <w:lang w:val="vi-VN"/>
              </w:rPr>
              <w:t xml:space="preserve">+ Sử dụng tiết kiệm năng lượng để giảm chi bí, bảo </w:t>
            </w:r>
            <w:r w:rsidRPr="00A72E9E">
              <w:rPr>
                <w:lang w:val="vi-VN"/>
              </w:rPr>
              <w:t>vệ</w:t>
            </w:r>
            <w:r w:rsidRPr="009173F7">
              <w:rPr>
                <w:lang w:val="vi-VN"/>
              </w:rPr>
              <w:t xml:space="preserve"> tài nguyên thiên nhiên, bảo vệ môi trường, bảo vệ sức khoẻ cho con người và cộng đồng.</w:t>
            </w:r>
          </w:p>
          <w:p w:rsidR="00500425" w:rsidRPr="009173F7" w:rsidRDefault="00500425" w:rsidP="00A72E9E">
            <w:pPr>
              <w:spacing w:before="60" w:after="60" w:line="276" w:lineRule="auto"/>
              <w:jc w:val="both"/>
              <w:rPr>
                <w:b/>
                <w:bCs/>
                <w:lang w:val="vi-VN"/>
              </w:rPr>
            </w:pPr>
            <w:r w:rsidRPr="009173F7">
              <w:rPr>
                <w:b/>
                <w:bCs/>
                <w:lang w:val="vi-VN"/>
              </w:rPr>
              <w:t xml:space="preserve"> Kết quả, nhận định:</w:t>
            </w:r>
          </w:p>
          <w:p w:rsidR="00500425" w:rsidRPr="009173F7" w:rsidRDefault="00500425" w:rsidP="00A72E9E">
            <w:pPr>
              <w:spacing w:before="60" w:after="60" w:line="276" w:lineRule="auto"/>
              <w:jc w:val="both"/>
              <w:rPr>
                <w:lang w:val="vi-VN"/>
              </w:rPr>
            </w:pPr>
            <w:r w:rsidRPr="009173F7">
              <w:rPr>
                <w:lang w:val="vi-VN"/>
              </w:rPr>
              <w:t>- Các HS khác theo dõi, nhận xét, bổ sung.</w:t>
            </w:r>
          </w:p>
          <w:p w:rsidR="00500425" w:rsidRPr="009173F7" w:rsidRDefault="00500425" w:rsidP="00A72E9E">
            <w:pPr>
              <w:spacing w:before="60" w:after="60" w:line="276" w:lineRule="auto"/>
              <w:jc w:val="both"/>
              <w:rPr>
                <w:lang w:val="vi-VN"/>
              </w:rPr>
            </w:pPr>
            <w:r w:rsidRPr="009173F7">
              <w:rPr>
                <w:lang w:val="vi-VN"/>
              </w:rPr>
              <w:t>- HS đánh giá theo bảng đán giá.</w:t>
            </w:r>
          </w:p>
          <w:p w:rsidR="00500425" w:rsidRPr="009173F7" w:rsidRDefault="00500425" w:rsidP="00A72E9E">
            <w:pPr>
              <w:spacing w:before="60" w:after="60" w:line="276" w:lineRule="auto"/>
              <w:jc w:val="both"/>
              <w:rPr>
                <w:lang w:val="vi-VN"/>
              </w:rPr>
            </w:pPr>
            <w:r w:rsidRPr="009173F7">
              <w:rPr>
                <w:lang w:val="vi-VN"/>
              </w:rPr>
              <w:t>- GV chính xác hoá kiến thức, HS ghi bài.</w:t>
            </w:r>
          </w:p>
        </w:tc>
        <w:tc>
          <w:tcPr>
            <w:tcW w:w="3078" w:type="dxa"/>
          </w:tcPr>
          <w:p w:rsidR="00500425" w:rsidRPr="00A72E9E" w:rsidRDefault="00500425" w:rsidP="00A72E9E">
            <w:pPr>
              <w:shd w:val="clear" w:color="auto" w:fill="FFFFFF"/>
              <w:spacing w:before="60" w:after="60" w:line="276" w:lineRule="auto"/>
              <w:jc w:val="both"/>
              <w:textAlignment w:val="baseline"/>
              <w:rPr>
                <w:b/>
                <w:bCs/>
                <w:lang w:val="vi-VN"/>
              </w:rPr>
            </w:pPr>
          </w:p>
          <w:p w:rsidR="00500425" w:rsidRPr="00A72E9E" w:rsidRDefault="00500425" w:rsidP="00A72E9E">
            <w:pPr>
              <w:shd w:val="clear" w:color="auto" w:fill="FFFFFF"/>
              <w:spacing w:before="60" w:after="60" w:line="276" w:lineRule="auto"/>
              <w:jc w:val="both"/>
              <w:textAlignment w:val="baseline"/>
              <w:rPr>
                <w:b/>
                <w:bCs/>
                <w:lang w:val="vi-VN"/>
              </w:rPr>
            </w:pPr>
          </w:p>
          <w:p w:rsidR="00500425" w:rsidRPr="00A72E9E" w:rsidRDefault="00500425" w:rsidP="00A72E9E">
            <w:pPr>
              <w:shd w:val="clear" w:color="auto" w:fill="FFFFFF"/>
              <w:spacing w:before="60" w:after="60" w:line="276" w:lineRule="auto"/>
              <w:jc w:val="both"/>
              <w:textAlignment w:val="baseline"/>
              <w:rPr>
                <w:b/>
                <w:bCs/>
                <w:lang w:val="vi-VN"/>
              </w:rPr>
            </w:pPr>
          </w:p>
          <w:p w:rsidR="00500425" w:rsidRPr="00A72E9E" w:rsidRDefault="00500425" w:rsidP="00A72E9E">
            <w:pPr>
              <w:shd w:val="clear" w:color="auto" w:fill="FFFFFF"/>
              <w:spacing w:before="60" w:after="60" w:line="276" w:lineRule="auto"/>
              <w:jc w:val="both"/>
              <w:textAlignment w:val="baseline"/>
              <w:rPr>
                <w:b/>
                <w:bCs/>
                <w:lang w:val="vi-VN"/>
              </w:rPr>
            </w:pPr>
          </w:p>
          <w:p w:rsidR="00500425" w:rsidRPr="00A72E9E" w:rsidRDefault="00500425" w:rsidP="00A72E9E">
            <w:pPr>
              <w:shd w:val="clear" w:color="auto" w:fill="FFFFFF"/>
              <w:spacing w:before="60" w:after="60" w:line="276" w:lineRule="auto"/>
              <w:jc w:val="both"/>
              <w:textAlignment w:val="baseline"/>
              <w:rPr>
                <w:b/>
                <w:bCs/>
                <w:lang w:val="vi-VN"/>
              </w:rPr>
            </w:pPr>
          </w:p>
          <w:p w:rsidR="00500425" w:rsidRPr="00A72E9E" w:rsidRDefault="00500425" w:rsidP="00A72E9E">
            <w:pPr>
              <w:shd w:val="clear" w:color="auto" w:fill="FFFFFF"/>
              <w:spacing w:before="60" w:after="60" w:line="276" w:lineRule="auto"/>
              <w:jc w:val="both"/>
              <w:textAlignment w:val="baseline"/>
              <w:rPr>
                <w:b/>
                <w:bCs/>
                <w:lang w:val="vi-VN"/>
              </w:rPr>
            </w:pPr>
          </w:p>
          <w:p w:rsidR="00500425" w:rsidRPr="00A72E9E" w:rsidRDefault="00500425" w:rsidP="00A72E9E">
            <w:pPr>
              <w:shd w:val="clear" w:color="auto" w:fill="FFFFFF"/>
              <w:spacing w:before="60" w:after="60" w:line="276" w:lineRule="auto"/>
              <w:jc w:val="both"/>
              <w:textAlignment w:val="baseline"/>
              <w:rPr>
                <w:b/>
                <w:bCs/>
                <w:lang w:val="vi-VN"/>
              </w:rPr>
            </w:pPr>
          </w:p>
          <w:p w:rsidR="00500425" w:rsidRPr="00A72E9E" w:rsidRDefault="00500425" w:rsidP="00A72E9E">
            <w:pPr>
              <w:shd w:val="clear" w:color="auto" w:fill="FFFFFF"/>
              <w:spacing w:before="60" w:after="60" w:line="276" w:lineRule="auto"/>
              <w:jc w:val="both"/>
              <w:textAlignment w:val="baseline"/>
              <w:rPr>
                <w:b/>
                <w:bCs/>
                <w:lang w:val="vi-VN"/>
              </w:rPr>
            </w:pPr>
          </w:p>
          <w:p w:rsidR="00500425" w:rsidRPr="00A72E9E" w:rsidRDefault="00500425" w:rsidP="00A72E9E">
            <w:pPr>
              <w:shd w:val="clear" w:color="auto" w:fill="FFFFFF"/>
              <w:spacing w:before="60" w:after="60" w:line="276" w:lineRule="auto"/>
              <w:jc w:val="both"/>
              <w:textAlignment w:val="baseline"/>
              <w:rPr>
                <w:b/>
                <w:bCs/>
                <w:lang w:val="vi-VN"/>
              </w:rPr>
            </w:pPr>
          </w:p>
          <w:p w:rsidR="00500425" w:rsidRPr="00A72E9E" w:rsidRDefault="00500425" w:rsidP="00A72E9E">
            <w:pPr>
              <w:shd w:val="clear" w:color="auto" w:fill="FFFFFF"/>
              <w:spacing w:before="60" w:after="60" w:line="276" w:lineRule="auto"/>
              <w:jc w:val="both"/>
              <w:textAlignment w:val="baseline"/>
              <w:rPr>
                <w:b/>
                <w:bCs/>
                <w:lang w:val="vi-VN"/>
              </w:rPr>
            </w:pPr>
          </w:p>
          <w:p w:rsidR="00500425" w:rsidRPr="00A72E9E" w:rsidRDefault="00500425" w:rsidP="00A72E9E">
            <w:pPr>
              <w:shd w:val="clear" w:color="auto" w:fill="FFFFFF"/>
              <w:spacing w:before="60" w:after="60" w:line="276" w:lineRule="auto"/>
              <w:jc w:val="both"/>
              <w:textAlignment w:val="baseline"/>
              <w:rPr>
                <w:b/>
                <w:bCs/>
                <w:lang w:val="vi-VN"/>
              </w:rPr>
            </w:pPr>
          </w:p>
          <w:p w:rsidR="00500425" w:rsidRPr="00A72E9E" w:rsidRDefault="00500425" w:rsidP="00A72E9E">
            <w:pPr>
              <w:shd w:val="clear" w:color="auto" w:fill="FFFFFF"/>
              <w:spacing w:before="60" w:after="60" w:line="276" w:lineRule="auto"/>
              <w:jc w:val="both"/>
              <w:textAlignment w:val="baseline"/>
              <w:rPr>
                <w:b/>
                <w:bCs/>
                <w:lang w:val="vi-VN"/>
              </w:rPr>
            </w:pPr>
          </w:p>
          <w:p w:rsidR="00500425" w:rsidRPr="009173F7" w:rsidRDefault="00500425" w:rsidP="00A72E9E">
            <w:pPr>
              <w:shd w:val="clear" w:color="auto" w:fill="FFFFFF"/>
              <w:spacing w:before="60" w:after="60" w:line="276" w:lineRule="auto"/>
              <w:jc w:val="both"/>
              <w:textAlignment w:val="baseline"/>
              <w:rPr>
                <w:b/>
                <w:bCs/>
                <w:lang w:val="vi-VN"/>
              </w:rPr>
            </w:pPr>
          </w:p>
          <w:p w:rsidR="00500425" w:rsidRPr="009173F7" w:rsidRDefault="00500425" w:rsidP="00A72E9E">
            <w:pPr>
              <w:shd w:val="clear" w:color="auto" w:fill="FFFFFF"/>
              <w:spacing w:before="60" w:after="60" w:line="276" w:lineRule="auto"/>
              <w:jc w:val="both"/>
              <w:textAlignment w:val="baseline"/>
              <w:rPr>
                <w:b/>
                <w:bCs/>
                <w:lang w:val="vi-VN"/>
              </w:rPr>
            </w:pPr>
          </w:p>
          <w:p w:rsidR="00500425" w:rsidRPr="009173F7" w:rsidRDefault="00500425" w:rsidP="00A72E9E">
            <w:pPr>
              <w:shd w:val="clear" w:color="auto" w:fill="FFFFFF"/>
              <w:spacing w:before="60" w:after="60" w:line="276" w:lineRule="auto"/>
              <w:jc w:val="both"/>
              <w:textAlignment w:val="baseline"/>
              <w:rPr>
                <w:b/>
                <w:bCs/>
                <w:lang w:val="vi-VN"/>
              </w:rPr>
            </w:pPr>
          </w:p>
          <w:p w:rsidR="00500425" w:rsidRPr="009173F7" w:rsidRDefault="00500425" w:rsidP="00A72E9E">
            <w:pPr>
              <w:shd w:val="clear" w:color="auto" w:fill="FFFFFF"/>
              <w:spacing w:before="60" w:after="60" w:line="276" w:lineRule="auto"/>
              <w:jc w:val="both"/>
              <w:textAlignment w:val="baseline"/>
              <w:rPr>
                <w:b/>
                <w:bCs/>
                <w:lang w:val="vi-VN"/>
              </w:rPr>
            </w:pPr>
          </w:p>
          <w:p w:rsidR="00500425" w:rsidRPr="009173F7" w:rsidRDefault="00500425" w:rsidP="00A72E9E">
            <w:pPr>
              <w:shd w:val="clear" w:color="auto" w:fill="FFFFFF"/>
              <w:spacing w:before="60" w:after="60" w:line="276" w:lineRule="auto"/>
              <w:jc w:val="both"/>
              <w:textAlignment w:val="baseline"/>
              <w:rPr>
                <w:b/>
                <w:bCs/>
                <w:lang w:val="vi-VN"/>
              </w:rPr>
            </w:pPr>
          </w:p>
          <w:p w:rsidR="00500425" w:rsidRPr="009173F7" w:rsidRDefault="00500425" w:rsidP="00A72E9E">
            <w:pPr>
              <w:shd w:val="clear" w:color="auto" w:fill="FFFFFF"/>
              <w:spacing w:before="60" w:after="60" w:line="276" w:lineRule="auto"/>
              <w:jc w:val="both"/>
              <w:textAlignment w:val="baseline"/>
              <w:rPr>
                <w:b/>
                <w:bCs/>
                <w:lang w:val="vi-VN"/>
              </w:rPr>
            </w:pPr>
          </w:p>
          <w:p w:rsidR="00500425" w:rsidRPr="009173F7" w:rsidRDefault="00500425" w:rsidP="00A72E9E">
            <w:pPr>
              <w:shd w:val="clear" w:color="auto" w:fill="FFFFFF"/>
              <w:spacing w:before="60" w:after="60" w:line="276" w:lineRule="auto"/>
              <w:jc w:val="both"/>
              <w:textAlignment w:val="baseline"/>
              <w:rPr>
                <w:b/>
                <w:bCs/>
                <w:lang w:val="vi-VN"/>
              </w:rPr>
            </w:pPr>
            <w:r w:rsidRPr="009173F7">
              <w:rPr>
                <w:b/>
                <w:bCs/>
                <w:lang w:val="vi-VN"/>
              </w:rPr>
              <w:t>2. Sử dụng năng lượng tiết kiệm hiệu quả.</w:t>
            </w:r>
          </w:p>
          <w:p w:rsidR="00500425" w:rsidRPr="009173F7" w:rsidRDefault="00500425" w:rsidP="00A72E9E">
            <w:pPr>
              <w:shd w:val="clear" w:color="auto" w:fill="FFFFFF"/>
              <w:spacing w:before="60" w:after="60" w:line="276" w:lineRule="auto"/>
              <w:jc w:val="both"/>
              <w:textAlignment w:val="baseline"/>
              <w:rPr>
                <w:b/>
                <w:bCs/>
                <w:lang w:val="vi-VN"/>
              </w:rPr>
            </w:pPr>
            <w:r w:rsidRPr="009173F7">
              <w:rPr>
                <w:b/>
                <w:bCs/>
                <w:lang w:val="vi-VN"/>
              </w:rPr>
              <w:t>2.1. Lído cần phải tiếtkiệm năng lượng.</w:t>
            </w:r>
          </w:p>
          <w:p w:rsidR="00500425" w:rsidRPr="009173F7" w:rsidRDefault="00500425" w:rsidP="00A72E9E">
            <w:pPr>
              <w:shd w:val="clear" w:color="auto" w:fill="FFFFFF"/>
              <w:spacing w:before="60" w:after="60" w:line="276" w:lineRule="auto"/>
              <w:jc w:val="both"/>
              <w:textAlignment w:val="baseline"/>
              <w:rPr>
                <w:lang w:val="vi-VN"/>
              </w:rPr>
            </w:pPr>
            <w:r w:rsidRPr="009173F7">
              <w:rPr>
                <w:lang w:val="vi-VN"/>
              </w:rPr>
              <w:t>Sử dụng tiết kiệm năng lượng để giảm chi bí, bảo vêệ tài nguyên thiên nhiên, bảo vệ môi trường, bảo vêệ sức khoẻ cho con người và cộng đồng.</w:t>
            </w:r>
          </w:p>
          <w:p w:rsidR="00500425" w:rsidRPr="009173F7" w:rsidRDefault="00500425" w:rsidP="00A72E9E">
            <w:pPr>
              <w:shd w:val="clear" w:color="auto" w:fill="FFFFFF"/>
              <w:spacing w:before="60" w:after="60" w:line="276" w:lineRule="auto"/>
              <w:jc w:val="both"/>
              <w:textAlignment w:val="baseline"/>
              <w:rPr>
                <w:b/>
                <w:bCs/>
                <w:lang w:val="vi-VN"/>
              </w:rPr>
            </w:pPr>
          </w:p>
        </w:tc>
      </w:tr>
    </w:tbl>
    <w:p w:rsidR="00500425" w:rsidRPr="009173F7" w:rsidRDefault="00500425" w:rsidP="00BF1835">
      <w:pPr>
        <w:spacing w:before="60" w:after="60" w:line="276" w:lineRule="auto"/>
        <w:jc w:val="both"/>
        <w:rPr>
          <w:lang w:val="vi-VN"/>
        </w:rPr>
      </w:pPr>
      <w:r>
        <w:rPr>
          <w:b/>
          <w:bCs/>
          <w:lang w:val="vi-VN"/>
        </w:rPr>
        <w:lastRenderedPageBreak/>
        <w:t>C.Hoạt động: Luyện tập</w:t>
      </w:r>
    </w:p>
    <w:p w:rsidR="00500425" w:rsidRPr="009173F7" w:rsidRDefault="00500425" w:rsidP="00BF1835">
      <w:pPr>
        <w:spacing w:before="60" w:after="60" w:line="276" w:lineRule="auto"/>
        <w:jc w:val="both"/>
        <w:rPr>
          <w:lang w:val="vi-VN"/>
        </w:rPr>
      </w:pPr>
      <w:r w:rsidRPr="009173F7">
        <w:rPr>
          <w:b/>
          <w:bCs/>
          <w:lang w:val="vi-VN"/>
        </w:rPr>
        <w:t>a</w:t>
      </w:r>
      <w:r>
        <w:rPr>
          <w:b/>
          <w:bCs/>
          <w:lang w:val="vi-VN"/>
        </w:rPr>
        <w:t>)</w:t>
      </w:r>
      <w:r w:rsidRPr="009173F7">
        <w:rPr>
          <w:b/>
          <w:bCs/>
          <w:lang w:val="vi-VN"/>
        </w:rPr>
        <w:t xml:space="preserve"> Mục tiêu</w:t>
      </w:r>
      <w:r w:rsidRPr="009173F7">
        <w:rPr>
          <w:lang w:val="vi-VN"/>
        </w:rPr>
        <w:t>: làm sáng tỏ và củng cố và các kiến thức đã học.</w:t>
      </w:r>
    </w:p>
    <w:p w:rsidR="00500425" w:rsidRPr="009173F7" w:rsidRDefault="00500425" w:rsidP="00BF1835">
      <w:pPr>
        <w:spacing w:before="60" w:after="60" w:line="276" w:lineRule="auto"/>
        <w:jc w:val="both"/>
        <w:rPr>
          <w:lang w:val="vi-VN"/>
        </w:rPr>
      </w:pPr>
      <w:r w:rsidRPr="009173F7">
        <w:rPr>
          <w:b/>
          <w:bCs/>
          <w:lang w:val="vi-VN"/>
        </w:rPr>
        <w:t>b</w:t>
      </w:r>
      <w:r>
        <w:rPr>
          <w:b/>
          <w:bCs/>
          <w:lang w:val="vi-VN"/>
        </w:rPr>
        <w:t>)</w:t>
      </w:r>
      <w:r w:rsidRPr="009173F7">
        <w:rPr>
          <w:b/>
          <w:bCs/>
          <w:lang w:val="vi-VN"/>
        </w:rPr>
        <w:t xml:space="preserve"> Nội dung</w:t>
      </w:r>
      <w:r w:rsidRPr="009173F7">
        <w:rPr>
          <w:lang w:val="vi-VN"/>
        </w:rPr>
        <w:t>: bài tập phần luyện tập SGK.</w:t>
      </w:r>
    </w:p>
    <w:p w:rsidR="00500425" w:rsidRPr="009173F7" w:rsidRDefault="00500425" w:rsidP="00BF1835">
      <w:pPr>
        <w:spacing w:before="60" w:after="60" w:line="276" w:lineRule="auto"/>
        <w:jc w:val="both"/>
        <w:rPr>
          <w:b/>
          <w:bCs/>
          <w:lang w:val="vi-VN"/>
        </w:rPr>
      </w:pPr>
      <w:r w:rsidRPr="009173F7">
        <w:rPr>
          <w:b/>
          <w:bCs/>
          <w:lang w:val="vi-VN"/>
        </w:rPr>
        <w:t>c</w:t>
      </w:r>
      <w:r>
        <w:rPr>
          <w:b/>
          <w:bCs/>
          <w:lang w:val="vi-VN"/>
        </w:rPr>
        <w:t>)</w:t>
      </w:r>
      <w:r w:rsidRPr="009173F7">
        <w:rPr>
          <w:b/>
          <w:bCs/>
          <w:lang w:val="vi-VN"/>
        </w:rPr>
        <w:t xml:space="preserve"> Sản phẩm </w:t>
      </w:r>
    </w:p>
    <w:p w:rsidR="00500425" w:rsidRPr="009173F7" w:rsidRDefault="00500425" w:rsidP="00BF1835">
      <w:pPr>
        <w:spacing w:before="60" w:after="60" w:line="276" w:lineRule="auto"/>
        <w:jc w:val="both"/>
        <w:rPr>
          <w:lang w:val="vi-VN"/>
        </w:rPr>
      </w:pPr>
      <w:r w:rsidRPr="009173F7">
        <w:rPr>
          <w:lang w:val="vi-VN"/>
        </w:rPr>
        <w:t>- Câu trả lời của HS.</w:t>
      </w:r>
    </w:p>
    <w:p w:rsidR="00500425" w:rsidRPr="009173F7" w:rsidRDefault="00500425" w:rsidP="00BF1835">
      <w:pPr>
        <w:spacing w:before="60" w:after="60" w:line="276" w:lineRule="auto"/>
        <w:jc w:val="both"/>
        <w:rPr>
          <w:lang w:val="vi-VN"/>
        </w:rPr>
      </w:pPr>
      <w:r w:rsidRPr="009173F7">
        <w:rPr>
          <w:lang w:val="vi-VN"/>
        </w:rPr>
        <w:t>- Bảng nhóm hoàn thành bài tập của HS.</w:t>
      </w:r>
    </w:p>
    <w:p w:rsidR="00500425" w:rsidRPr="009173F7" w:rsidRDefault="00500425" w:rsidP="00BF1835">
      <w:pPr>
        <w:spacing w:before="60" w:after="60" w:line="276" w:lineRule="auto"/>
        <w:jc w:val="both"/>
        <w:rPr>
          <w:b/>
          <w:bCs/>
          <w:lang w:val="vi-VN"/>
        </w:rPr>
      </w:pPr>
      <w:r w:rsidRPr="009173F7">
        <w:rPr>
          <w:b/>
          <w:bCs/>
          <w:lang w:val="vi-VN"/>
        </w:rPr>
        <w:t>d</w:t>
      </w:r>
      <w:r>
        <w:rPr>
          <w:b/>
          <w:bCs/>
          <w:lang w:val="vi-VN"/>
        </w:rPr>
        <w:t>)</w:t>
      </w:r>
      <w:r w:rsidRPr="009173F7">
        <w:rPr>
          <w:b/>
          <w:bCs/>
          <w:lang w:val="vi-VN"/>
        </w:rPr>
        <w:t xml:space="preserve"> Tiến trình hoạt động.</w:t>
      </w:r>
    </w:p>
    <w:p w:rsidR="00500425" w:rsidRPr="009173F7" w:rsidRDefault="00500425" w:rsidP="00BF1835">
      <w:pPr>
        <w:spacing w:before="60" w:after="60" w:line="276" w:lineRule="auto"/>
        <w:jc w:val="both"/>
        <w:rPr>
          <w:b/>
          <w:bCs/>
          <w:lang w:val="vi-VN"/>
        </w:rPr>
      </w:pPr>
      <w:r w:rsidRPr="009173F7">
        <w:rPr>
          <w:b/>
          <w:bCs/>
          <w:lang w:val="vi-VN"/>
        </w:rPr>
        <w:t>Nhiệm vụ 1.</w:t>
      </w:r>
    </w:p>
    <w:p w:rsidR="00500425" w:rsidRPr="009173F7" w:rsidRDefault="00500425" w:rsidP="00BF1835">
      <w:pPr>
        <w:spacing w:before="60" w:after="60" w:line="276" w:lineRule="auto"/>
        <w:jc w:val="both"/>
        <w:rPr>
          <w:b/>
          <w:bCs/>
          <w:lang w:val="vi-VN"/>
        </w:rPr>
      </w:pPr>
      <w:r w:rsidRPr="009173F7">
        <w:rPr>
          <w:b/>
          <w:bCs/>
          <w:lang w:val="vi-VN"/>
        </w:rPr>
        <w:t>Chuyển giao nhiệm vụ học tập</w:t>
      </w:r>
    </w:p>
    <w:p w:rsidR="00500425" w:rsidRPr="009173F7" w:rsidRDefault="00500425" w:rsidP="00BF1835">
      <w:pPr>
        <w:spacing w:before="60" w:after="60" w:line="276" w:lineRule="auto"/>
        <w:jc w:val="both"/>
        <w:rPr>
          <w:lang w:val="vi-VN"/>
        </w:rPr>
      </w:pPr>
      <w:r w:rsidRPr="009173F7">
        <w:rPr>
          <w:lang w:val="vi-VN"/>
        </w:rPr>
        <w:t>- GV yêu cầu HS đọc bài tập trong SGK, suy nghĩ trả lời câu hỏi.</w:t>
      </w:r>
    </w:p>
    <w:p w:rsidR="00500425" w:rsidRPr="009173F7" w:rsidRDefault="00500425" w:rsidP="00BF1835">
      <w:pPr>
        <w:spacing w:before="60" w:after="60" w:line="276" w:lineRule="auto"/>
        <w:jc w:val="both"/>
        <w:rPr>
          <w:b/>
          <w:bCs/>
          <w:lang w:val="vi-VN"/>
        </w:rPr>
      </w:pPr>
      <w:r w:rsidRPr="009173F7">
        <w:rPr>
          <w:b/>
          <w:bCs/>
          <w:lang w:val="vi-VN"/>
        </w:rPr>
        <w:t>Thực hiện nhiệm vụ học tập:</w:t>
      </w:r>
    </w:p>
    <w:p w:rsidR="00500425" w:rsidRPr="009173F7" w:rsidRDefault="00500425" w:rsidP="00BF1835">
      <w:pPr>
        <w:spacing w:before="60" w:after="60" w:line="276" w:lineRule="auto"/>
        <w:jc w:val="both"/>
        <w:rPr>
          <w:lang w:val="vi-VN"/>
        </w:rPr>
      </w:pPr>
      <w:r w:rsidRPr="009173F7">
        <w:rPr>
          <w:lang w:val="vi-VN"/>
        </w:rPr>
        <w:t>- HS đọc câu hỏi.</w:t>
      </w:r>
    </w:p>
    <w:p w:rsidR="00500425" w:rsidRPr="009173F7" w:rsidRDefault="00500425" w:rsidP="00BF1835">
      <w:pPr>
        <w:spacing w:before="60" w:after="60" w:line="276" w:lineRule="auto"/>
        <w:jc w:val="both"/>
        <w:rPr>
          <w:lang w:val="vi-VN"/>
        </w:rPr>
      </w:pPr>
      <w:r w:rsidRPr="009173F7">
        <w:rPr>
          <w:lang w:val="vi-VN"/>
        </w:rPr>
        <w:t>- HS tập trung nghe và trả lời câu hỏi.</w:t>
      </w:r>
    </w:p>
    <w:p w:rsidR="00500425" w:rsidRPr="009173F7" w:rsidRDefault="00500425" w:rsidP="00BF1835">
      <w:pPr>
        <w:spacing w:before="60" w:after="60" w:line="276" w:lineRule="auto"/>
        <w:jc w:val="both"/>
        <w:rPr>
          <w:lang w:val="vi-VN"/>
        </w:rPr>
      </w:pPr>
      <w:r w:rsidRPr="009173F7">
        <w:rPr>
          <w:lang w:val="vi-VN"/>
        </w:rPr>
        <w:t>- HS trả lời cá nhân.</w:t>
      </w:r>
    </w:p>
    <w:p w:rsidR="00500425" w:rsidRPr="009173F7" w:rsidRDefault="00500425" w:rsidP="00BF1835">
      <w:pPr>
        <w:spacing w:before="60" w:after="60" w:line="276" w:lineRule="auto"/>
        <w:jc w:val="both"/>
        <w:rPr>
          <w:lang w:val="vi-VN"/>
        </w:rPr>
      </w:pPr>
      <w:r w:rsidRPr="009173F7">
        <w:rPr>
          <w:b/>
          <w:bCs/>
          <w:lang w:val="vi-VN"/>
        </w:rPr>
        <w:lastRenderedPageBreak/>
        <w:t>Báo cáo kết quả sản phẩm thực hiện nhiệm vụ học tập</w:t>
      </w:r>
      <w:r w:rsidRPr="009173F7">
        <w:rPr>
          <w:lang w:val="vi-VN"/>
        </w:rPr>
        <w:t>:</w:t>
      </w:r>
    </w:p>
    <w:p w:rsidR="00500425" w:rsidRPr="009173F7" w:rsidRDefault="00500425" w:rsidP="00BF1835">
      <w:pPr>
        <w:spacing w:before="60" w:after="60" w:line="276" w:lineRule="auto"/>
        <w:jc w:val="both"/>
        <w:rPr>
          <w:lang w:val="vi-VN"/>
        </w:rPr>
      </w:pPr>
      <w:r w:rsidRPr="009173F7">
        <w:rPr>
          <w:lang w:val="vi-VN"/>
        </w:rPr>
        <w:t>- Câu trả lời của HS.</w:t>
      </w:r>
    </w:p>
    <w:p w:rsidR="00500425" w:rsidRPr="009173F7" w:rsidRDefault="00500425" w:rsidP="00BF1835">
      <w:pPr>
        <w:spacing w:before="60" w:after="60" w:line="276" w:lineRule="auto"/>
        <w:jc w:val="both"/>
        <w:rPr>
          <w:lang w:val="vi-VN"/>
        </w:rPr>
      </w:pPr>
      <w:r w:rsidRPr="009173F7">
        <w:rPr>
          <w:lang w:val="vi-VN"/>
        </w:rPr>
        <w:t>- Dự kiến sản phẩm:</w:t>
      </w:r>
    </w:p>
    <w:p w:rsidR="00500425" w:rsidRPr="009173F7" w:rsidRDefault="00500425" w:rsidP="00BF1835">
      <w:pPr>
        <w:spacing w:before="60" w:after="60" w:line="276" w:lineRule="auto"/>
        <w:jc w:val="both"/>
        <w:rPr>
          <w:lang w:val="vi-VN"/>
        </w:rPr>
      </w:pPr>
      <w:r w:rsidRPr="009173F7">
        <w:rPr>
          <w:lang w:val="vi-VN"/>
        </w:rPr>
        <w:t>1. + Nguồn năng lượng để duy trì cho máy tính cầm tay, quạt bàn, tủ lạnh, đèn pin là năng lượng điện.</w:t>
      </w:r>
    </w:p>
    <w:p w:rsidR="00500425" w:rsidRPr="009173F7" w:rsidRDefault="00500425" w:rsidP="00BF1835">
      <w:pPr>
        <w:spacing w:before="60" w:after="60" w:line="276" w:lineRule="auto"/>
        <w:jc w:val="both"/>
        <w:rPr>
          <w:lang w:val="vi-VN"/>
        </w:rPr>
      </w:pPr>
      <w:r w:rsidRPr="009173F7">
        <w:rPr>
          <w:lang w:val="vi-VN"/>
        </w:rPr>
        <w:t>+ Nguồn năng lượng để duy trì cho bật lửa, bếp cồn là năng lượng chất đốt.</w:t>
      </w:r>
    </w:p>
    <w:p w:rsidR="00500425" w:rsidRPr="009173F7" w:rsidRDefault="00500425" w:rsidP="00BF1835">
      <w:pPr>
        <w:spacing w:before="60" w:after="60" w:line="276" w:lineRule="auto"/>
        <w:jc w:val="both"/>
        <w:rPr>
          <w:lang w:val="vi-VN"/>
        </w:rPr>
      </w:pPr>
      <w:r w:rsidRPr="009173F7">
        <w:rPr>
          <w:lang w:val="vi-VN"/>
        </w:rPr>
        <w:t>2. + Những đồ dùng sử dụng năng lượng điện: tivi, máy lạnh, máy giặt,…</w:t>
      </w:r>
    </w:p>
    <w:p w:rsidR="00500425" w:rsidRPr="009173F7" w:rsidRDefault="00500425" w:rsidP="00BF1835">
      <w:pPr>
        <w:spacing w:before="60" w:after="60" w:line="276" w:lineRule="auto"/>
        <w:jc w:val="both"/>
        <w:rPr>
          <w:lang w:val="vi-VN"/>
        </w:rPr>
      </w:pPr>
      <w:r w:rsidRPr="009173F7">
        <w:rPr>
          <w:lang w:val="vi-VN"/>
        </w:rPr>
        <w:t>+ Những đồ dùng sử dụng năng lượng chất đốt: bếp ga, bếp than,…</w:t>
      </w:r>
    </w:p>
    <w:p w:rsidR="00500425" w:rsidRPr="009173F7" w:rsidRDefault="00500425" w:rsidP="00BF1835">
      <w:pPr>
        <w:spacing w:before="60" w:after="60" w:line="276" w:lineRule="auto"/>
        <w:jc w:val="both"/>
        <w:rPr>
          <w:lang w:val="vi-VN"/>
        </w:rPr>
      </w:pPr>
      <w:r w:rsidRPr="009173F7">
        <w:rPr>
          <w:b/>
          <w:bCs/>
          <w:lang w:val="vi-VN"/>
        </w:rPr>
        <w:t xml:space="preserve"> Kết luận, nhận định</w:t>
      </w:r>
    </w:p>
    <w:p w:rsidR="00500425" w:rsidRPr="009173F7" w:rsidRDefault="00500425" w:rsidP="00BF1835">
      <w:pPr>
        <w:spacing w:before="60" w:after="60" w:line="276" w:lineRule="auto"/>
        <w:jc w:val="both"/>
        <w:rPr>
          <w:lang w:val="vi-VN"/>
        </w:rPr>
      </w:pPr>
      <w:r w:rsidRPr="009173F7">
        <w:rPr>
          <w:lang w:val="vi-VN"/>
        </w:rPr>
        <w:t>- HS nhận xét, đánh giá, bổ sung.</w:t>
      </w:r>
    </w:p>
    <w:p w:rsidR="00500425" w:rsidRPr="009173F7" w:rsidRDefault="00500425" w:rsidP="00BF1835">
      <w:pPr>
        <w:spacing w:before="60" w:after="60" w:line="276" w:lineRule="auto"/>
        <w:jc w:val="both"/>
        <w:rPr>
          <w:lang w:val="vi-VN"/>
        </w:rPr>
      </w:pPr>
      <w:r w:rsidRPr="009173F7">
        <w:rPr>
          <w:lang w:val="vi-VN"/>
        </w:rPr>
        <w:t>- GV nhận xét.</w:t>
      </w:r>
    </w:p>
    <w:p w:rsidR="00500425" w:rsidRPr="009173F7" w:rsidRDefault="00500425" w:rsidP="00BF1835">
      <w:pPr>
        <w:spacing w:before="60" w:after="60" w:line="276" w:lineRule="auto"/>
        <w:jc w:val="both"/>
        <w:rPr>
          <w:b/>
          <w:bCs/>
          <w:lang w:val="vi-VN"/>
        </w:rPr>
      </w:pPr>
      <w:r w:rsidRPr="009173F7">
        <w:rPr>
          <w:b/>
          <w:bCs/>
          <w:lang w:val="vi-VN"/>
        </w:rPr>
        <w:t>Nhiệm vụ 2.</w:t>
      </w:r>
    </w:p>
    <w:p w:rsidR="00500425" w:rsidRPr="009173F7" w:rsidRDefault="00500425" w:rsidP="00BF1835">
      <w:pPr>
        <w:spacing w:before="60" w:after="60" w:line="276" w:lineRule="auto"/>
        <w:jc w:val="both"/>
        <w:rPr>
          <w:b/>
          <w:bCs/>
          <w:lang w:val="vi-VN"/>
        </w:rPr>
      </w:pPr>
      <w:r w:rsidRPr="009173F7">
        <w:rPr>
          <w:b/>
          <w:bCs/>
          <w:lang w:val="vi-VN"/>
        </w:rPr>
        <w:t>Chuyển giao nhiệm vụ học tập</w:t>
      </w:r>
    </w:p>
    <w:p w:rsidR="00500425" w:rsidRPr="009173F7" w:rsidRDefault="00500425" w:rsidP="00BF1835">
      <w:pPr>
        <w:spacing w:before="60" w:after="60" w:line="276" w:lineRule="auto"/>
        <w:jc w:val="both"/>
        <w:rPr>
          <w:lang w:val="vi-VN"/>
        </w:rPr>
      </w:pPr>
      <w:r w:rsidRPr="009173F7">
        <w:rPr>
          <w:lang w:val="vi-VN"/>
        </w:rPr>
        <w:t>- GV chia lớp thành 4 nhóm, yêu cầu HS quan sát và hoàn thành sơ đồ tư duy nội dung bài học trong 3 phút.</w:t>
      </w:r>
    </w:p>
    <w:p w:rsidR="00500425" w:rsidRPr="009173F7" w:rsidRDefault="00500425" w:rsidP="00BF1835">
      <w:pPr>
        <w:spacing w:before="60" w:after="60" w:line="276" w:lineRule="auto"/>
        <w:jc w:val="both"/>
        <w:rPr>
          <w:b/>
          <w:bCs/>
          <w:lang w:val="vi-VN"/>
        </w:rPr>
      </w:pPr>
      <w:r w:rsidRPr="009173F7">
        <w:rPr>
          <w:b/>
          <w:bCs/>
          <w:lang w:val="vi-VN"/>
        </w:rPr>
        <w:t>Thực hiện nhiệm vụ học tập</w:t>
      </w:r>
    </w:p>
    <w:p w:rsidR="00500425" w:rsidRPr="009173F7" w:rsidRDefault="00500425" w:rsidP="00BF1835">
      <w:pPr>
        <w:spacing w:before="60" w:after="60" w:line="276" w:lineRule="auto"/>
        <w:jc w:val="both"/>
        <w:rPr>
          <w:lang w:val="vi-VN"/>
        </w:rPr>
      </w:pPr>
      <w:r w:rsidRPr="009173F7">
        <w:rPr>
          <w:i/>
          <w:iCs/>
          <w:lang w:val="vi-VN"/>
        </w:rPr>
        <w:t xml:space="preserve">- </w:t>
      </w:r>
      <w:r w:rsidRPr="009173F7">
        <w:rPr>
          <w:lang w:val="vi-VN"/>
        </w:rPr>
        <w:t>Học sinh quan sát sơ đồ, suy nghĩ và hoàn thành sơ đồ tư duy.</w:t>
      </w:r>
    </w:p>
    <w:p w:rsidR="00500425" w:rsidRPr="009173F7" w:rsidRDefault="00500425" w:rsidP="00BF1835">
      <w:pPr>
        <w:spacing w:before="60" w:after="60" w:line="276" w:lineRule="auto"/>
        <w:jc w:val="both"/>
        <w:rPr>
          <w:b/>
          <w:bCs/>
          <w:lang w:val="vi-VN"/>
        </w:rPr>
      </w:pPr>
      <w:r w:rsidRPr="009173F7">
        <w:rPr>
          <w:b/>
          <w:bCs/>
          <w:lang w:val="vi-VN"/>
        </w:rPr>
        <w:t>Báo cáo kết quả sản phẩm thực hiện nhiệm vụ học tập</w:t>
      </w:r>
    </w:p>
    <w:p w:rsidR="00500425" w:rsidRPr="009173F7" w:rsidRDefault="00500425" w:rsidP="00BF1835">
      <w:pPr>
        <w:spacing w:before="60" w:after="60" w:line="276" w:lineRule="auto"/>
        <w:jc w:val="both"/>
        <w:rPr>
          <w:lang w:val="vi-VN"/>
        </w:rPr>
      </w:pPr>
      <w:r w:rsidRPr="009173F7">
        <w:rPr>
          <w:lang w:val="vi-VN"/>
        </w:rPr>
        <w:t>- HS trả lời lên trình bày.</w:t>
      </w:r>
    </w:p>
    <w:p w:rsidR="00500425" w:rsidRPr="009173F7" w:rsidRDefault="00500425" w:rsidP="00BF1835">
      <w:pPr>
        <w:spacing w:before="60" w:after="60" w:line="276" w:lineRule="auto"/>
        <w:jc w:val="both"/>
        <w:rPr>
          <w:lang w:val="vi-VN"/>
        </w:rPr>
      </w:pPr>
      <w:r w:rsidRPr="009173F7">
        <w:rPr>
          <w:lang w:val="vi-VN"/>
        </w:rPr>
        <w:t>- Các nhóm khác theo dõi bổ sung.</w:t>
      </w:r>
    </w:p>
    <w:p w:rsidR="00500425" w:rsidRPr="009173F7" w:rsidRDefault="00500425" w:rsidP="00BF1835">
      <w:pPr>
        <w:spacing w:before="60" w:after="60" w:line="276" w:lineRule="auto"/>
        <w:jc w:val="both"/>
        <w:rPr>
          <w:b/>
          <w:bCs/>
          <w:lang w:val="vi-VN"/>
        </w:rPr>
      </w:pPr>
      <w:r w:rsidRPr="009173F7">
        <w:rPr>
          <w:b/>
          <w:bCs/>
          <w:lang w:val="vi-VN"/>
        </w:rPr>
        <w:t>Kết luận, nhận định</w:t>
      </w:r>
    </w:p>
    <w:p w:rsidR="00500425" w:rsidRPr="009173F7" w:rsidRDefault="00500425" w:rsidP="00BF1835">
      <w:pPr>
        <w:spacing w:before="60" w:after="60" w:line="276" w:lineRule="auto"/>
        <w:jc w:val="both"/>
        <w:rPr>
          <w:lang w:val="vi-VN"/>
        </w:rPr>
      </w:pPr>
      <w:r w:rsidRPr="009173F7">
        <w:rPr>
          <w:i/>
          <w:iCs/>
          <w:lang w:val="vi-VN"/>
        </w:rPr>
        <w:t xml:space="preserve">- </w:t>
      </w:r>
      <w:r w:rsidRPr="009173F7">
        <w:rPr>
          <w:lang w:val="vi-VN"/>
        </w:rPr>
        <w:t>Nhận xét hoạt động</w:t>
      </w:r>
    </w:p>
    <w:p w:rsidR="00500425" w:rsidRPr="009173F7" w:rsidRDefault="00500425" w:rsidP="00BF1835">
      <w:pPr>
        <w:spacing w:before="60" w:after="60" w:line="276" w:lineRule="auto"/>
        <w:jc w:val="both"/>
        <w:rPr>
          <w:lang w:val="vi-VN"/>
        </w:rPr>
      </w:pPr>
      <w:r w:rsidRPr="009173F7">
        <w:rPr>
          <w:lang w:val="vi-VN"/>
        </w:rPr>
        <w:t>- Học sinh nhận xét, bổ sung, đánh giá.</w:t>
      </w:r>
    </w:p>
    <w:p w:rsidR="00500425" w:rsidRPr="009173F7" w:rsidRDefault="00500425" w:rsidP="00BF1835">
      <w:pPr>
        <w:spacing w:before="60" w:after="60" w:line="276" w:lineRule="auto"/>
        <w:jc w:val="both"/>
        <w:rPr>
          <w:lang w:val="vi-VN"/>
        </w:rPr>
      </w:pPr>
      <w:r w:rsidRPr="009173F7">
        <w:rPr>
          <w:lang w:val="vi-VN"/>
        </w:rPr>
        <w:t>- Giáo viên nhận xét, đánh giá</w:t>
      </w:r>
    </w:p>
    <w:p w:rsidR="00500425" w:rsidRPr="009173F7" w:rsidRDefault="00500425" w:rsidP="00BF1835">
      <w:pPr>
        <w:spacing w:before="60" w:after="60" w:line="276" w:lineRule="auto"/>
        <w:rPr>
          <w:b/>
          <w:bCs/>
          <w:lang w:val="vi-VN"/>
        </w:rPr>
      </w:pPr>
      <w:r w:rsidRPr="009173F7">
        <w:rPr>
          <w:b/>
          <w:bCs/>
          <w:lang w:val="vi-VN"/>
        </w:rPr>
        <w:t>D. Hoạt động: Vận dụng</w:t>
      </w:r>
    </w:p>
    <w:p w:rsidR="00500425" w:rsidRPr="009173F7" w:rsidRDefault="00500425" w:rsidP="00BF1835">
      <w:pPr>
        <w:spacing w:before="60" w:after="60" w:line="276" w:lineRule="auto"/>
        <w:jc w:val="both"/>
        <w:rPr>
          <w:lang w:val="vi-VN"/>
        </w:rPr>
      </w:pPr>
      <w:r w:rsidRPr="009173F7">
        <w:rPr>
          <w:b/>
          <w:bCs/>
          <w:lang w:val="vi-VN"/>
        </w:rPr>
        <w:t>a) Mục tiêu:</w:t>
      </w:r>
      <w:r w:rsidRPr="009173F7">
        <w:rPr>
          <w:lang w:val="vi-VN"/>
        </w:rPr>
        <w:t xml:space="preserve"> Vận dụng nội dung bài học giải quyết vấn đề.</w:t>
      </w:r>
    </w:p>
    <w:p w:rsidR="00500425" w:rsidRPr="009173F7" w:rsidRDefault="00500425" w:rsidP="00BF1835">
      <w:pPr>
        <w:spacing w:before="60" w:after="60" w:line="276" w:lineRule="auto"/>
        <w:jc w:val="both"/>
        <w:rPr>
          <w:b/>
          <w:bCs/>
          <w:lang w:val="vi-VN"/>
        </w:rPr>
      </w:pPr>
      <w:r w:rsidRPr="009173F7">
        <w:rPr>
          <w:b/>
          <w:bCs/>
          <w:lang w:val="vi-VN"/>
        </w:rPr>
        <w:t xml:space="preserve">b) Nội dung: </w:t>
      </w:r>
    </w:p>
    <w:p w:rsidR="00500425" w:rsidRPr="009173F7" w:rsidRDefault="00500425" w:rsidP="00BF1835">
      <w:pPr>
        <w:spacing w:before="60" w:after="60" w:line="276" w:lineRule="auto"/>
        <w:jc w:val="both"/>
        <w:rPr>
          <w:lang w:val="vi-VN"/>
        </w:rPr>
      </w:pPr>
      <w:r w:rsidRPr="009173F7">
        <w:rPr>
          <w:lang w:val="vi-VN"/>
        </w:rPr>
        <w:t>- GV giao nhiệm vụ cho HS về nhà thực hiện:</w:t>
      </w:r>
    </w:p>
    <w:p w:rsidR="00500425" w:rsidRPr="009173F7" w:rsidRDefault="00500425" w:rsidP="00BF1835">
      <w:pPr>
        <w:spacing w:before="60" w:after="60" w:line="276" w:lineRule="auto"/>
        <w:jc w:val="both"/>
        <w:rPr>
          <w:lang w:val="vi-VN"/>
        </w:rPr>
      </w:pPr>
      <w:r w:rsidRPr="009173F7">
        <w:rPr>
          <w:lang w:val="vi-VN"/>
        </w:rPr>
        <w:t>+ Nhà em đang sử dụng những nguồn năng lượng nào? Nguồn năng lượng đó được sử dụng để làm gì?</w:t>
      </w:r>
    </w:p>
    <w:p w:rsidR="00500425" w:rsidRPr="009173F7" w:rsidRDefault="00500425" w:rsidP="00BF1835">
      <w:pPr>
        <w:spacing w:before="60" w:after="60" w:line="276" w:lineRule="auto"/>
        <w:jc w:val="both"/>
        <w:rPr>
          <w:lang w:val="vi-VN"/>
        </w:rPr>
      </w:pPr>
      <w:r w:rsidRPr="009173F7">
        <w:rPr>
          <w:lang w:val="vi-VN"/>
        </w:rPr>
        <w:t xml:space="preserve">+ Quan sát các hoạt động của gia đình, cho biết một số hành động gây lãng phí và tiết kiệm năng lượng điện và chất đốt? </w:t>
      </w:r>
    </w:p>
    <w:p w:rsidR="00500425" w:rsidRPr="009173F7" w:rsidRDefault="00500425" w:rsidP="00BF1835">
      <w:pPr>
        <w:spacing w:before="60" w:after="60" w:line="276" w:lineRule="auto"/>
        <w:jc w:val="both"/>
        <w:rPr>
          <w:lang w:val="vi-VN"/>
        </w:rPr>
      </w:pPr>
      <w:r w:rsidRPr="009173F7">
        <w:rPr>
          <w:b/>
          <w:bCs/>
          <w:lang w:val="vi-VN"/>
        </w:rPr>
        <w:t>c)Sản phẩm:</w:t>
      </w:r>
      <w:r w:rsidRPr="009173F7">
        <w:rPr>
          <w:lang w:val="vi-VN"/>
        </w:rPr>
        <w:t xml:space="preserve"> báo cáo của học sinh.</w:t>
      </w:r>
    </w:p>
    <w:p w:rsidR="00500425" w:rsidRPr="009173F7" w:rsidRDefault="00500425" w:rsidP="00BF1835">
      <w:pPr>
        <w:spacing w:before="60" w:after="60" w:line="276" w:lineRule="auto"/>
        <w:jc w:val="both"/>
        <w:rPr>
          <w:b/>
          <w:bCs/>
          <w:lang w:val="vi-VN"/>
        </w:rPr>
      </w:pPr>
      <w:r w:rsidRPr="009173F7">
        <w:rPr>
          <w:b/>
          <w:bCs/>
          <w:lang w:val="vi-VN"/>
        </w:rPr>
        <w:lastRenderedPageBreak/>
        <w:t>d) Tổ chức hoạt động:</w:t>
      </w:r>
      <w:r w:rsidRPr="009173F7">
        <w:rPr>
          <w:lang w:val="vi-VN"/>
        </w:rPr>
        <w:t xml:space="preserve"> Giáo viên giao nhiệm vụ cho HS về nhà làm và nộp lại báo cáo vào tiết sau.</w:t>
      </w:r>
    </w:p>
    <w:p w:rsidR="00500425" w:rsidRPr="009173F7" w:rsidRDefault="00500425" w:rsidP="00BF1835">
      <w:pPr>
        <w:spacing w:before="60" w:after="60" w:line="276" w:lineRule="auto"/>
        <w:jc w:val="both"/>
        <w:rPr>
          <w:b/>
          <w:bCs/>
          <w:lang w:val="vi-VN"/>
        </w:rPr>
      </w:pPr>
      <w:r w:rsidRPr="009173F7">
        <w:rPr>
          <w:b/>
          <w:bCs/>
          <w:lang w:val="vi-VN"/>
        </w:rPr>
        <w:t xml:space="preserve">Chuyển giao nhiệm vụ học tập: </w:t>
      </w:r>
    </w:p>
    <w:p w:rsidR="00500425" w:rsidRPr="009173F7" w:rsidRDefault="00500425" w:rsidP="00BF1835">
      <w:pPr>
        <w:spacing w:before="60" w:after="60" w:line="276" w:lineRule="auto"/>
        <w:jc w:val="both"/>
        <w:rPr>
          <w:lang w:val="vi-VN"/>
        </w:rPr>
      </w:pPr>
      <w:r w:rsidRPr="009173F7">
        <w:rPr>
          <w:lang w:val="vi-VN"/>
        </w:rPr>
        <w:t>- GV yêu cầu HS về nhà quan sát, tìm hiểu và báo cáo vào vở bài tập theo nội dung:</w:t>
      </w:r>
    </w:p>
    <w:p w:rsidR="00500425" w:rsidRPr="009173F7" w:rsidRDefault="00500425" w:rsidP="00BF1835">
      <w:pPr>
        <w:spacing w:before="60" w:after="60" w:line="276" w:lineRule="auto"/>
        <w:jc w:val="both"/>
        <w:rPr>
          <w:lang w:val="vi-VN"/>
        </w:rPr>
      </w:pPr>
      <w:r w:rsidRPr="009173F7">
        <w:rPr>
          <w:lang w:val="vi-VN"/>
        </w:rPr>
        <w:t>+ Nhà em đang sử dụng những nguồn năng lượng nào? Nguồn năng lượng đó được sử dụng để làm gì?</w:t>
      </w:r>
    </w:p>
    <w:p w:rsidR="00500425" w:rsidRPr="009173F7" w:rsidRDefault="00500425" w:rsidP="00BF1835">
      <w:pPr>
        <w:spacing w:before="60" w:after="60" w:line="276" w:lineRule="auto"/>
        <w:jc w:val="both"/>
        <w:rPr>
          <w:b/>
          <w:bCs/>
          <w:lang w:val="vi-VN"/>
        </w:rPr>
      </w:pPr>
      <w:r w:rsidRPr="009173F7">
        <w:rPr>
          <w:b/>
          <w:bCs/>
          <w:lang w:val="vi-VN"/>
        </w:rPr>
        <w:t>Thực hiện nhiệm vụ học tập:</w:t>
      </w:r>
    </w:p>
    <w:p w:rsidR="00500425" w:rsidRPr="009173F7" w:rsidRDefault="00500425" w:rsidP="00BF1835">
      <w:pPr>
        <w:spacing w:before="60" w:after="60" w:line="276" w:lineRule="auto"/>
        <w:jc w:val="both"/>
        <w:rPr>
          <w:lang w:val="vi-VN"/>
        </w:rPr>
      </w:pPr>
      <w:r w:rsidRPr="009173F7">
        <w:rPr>
          <w:lang w:val="vi-VN"/>
        </w:rPr>
        <w:t>- HS lắng nghe chuyển giao nhiệm vụ.</w:t>
      </w:r>
    </w:p>
    <w:p w:rsidR="00500425" w:rsidRPr="009173F7" w:rsidRDefault="00500425" w:rsidP="00BF1835">
      <w:pPr>
        <w:spacing w:before="60" w:after="60" w:line="276" w:lineRule="auto"/>
        <w:jc w:val="both"/>
        <w:rPr>
          <w:lang w:val="vi-VN"/>
        </w:rPr>
      </w:pPr>
      <w:r w:rsidRPr="009173F7">
        <w:rPr>
          <w:lang w:val="vi-VN"/>
        </w:rPr>
        <w:t>- HS về nhà quan sát các việc làm sử dụng các nguồn năng lượng trong gia đình; liệt kê và hoàn thành nội dung báo cáo học tập.</w:t>
      </w:r>
    </w:p>
    <w:p w:rsidR="00500425" w:rsidRPr="009173F7" w:rsidRDefault="00500425" w:rsidP="00BF1835">
      <w:pPr>
        <w:spacing w:before="60" w:after="60" w:line="276" w:lineRule="auto"/>
        <w:jc w:val="both"/>
        <w:rPr>
          <w:b/>
          <w:bCs/>
          <w:lang w:val="vi-VN"/>
        </w:rPr>
      </w:pPr>
      <w:r w:rsidRPr="009173F7">
        <w:rPr>
          <w:b/>
          <w:bCs/>
          <w:lang w:val="vi-VN"/>
        </w:rPr>
        <w:t>Báo cáo kết quả sản phẩm thực hiện nhiệm vụ học tập:</w:t>
      </w:r>
    </w:p>
    <w:p w:rsidR="00500425" w:rsidRPr="009173F7" w:rsidRDefault="00500425" w:rsidP="00BF1835">
      <w:pPr>
        <w:spacing w:before="60" w:after="60" w:line="276" w:lineRule="auto"/>
        <w:jc w:val="both"/>
        <w:rPr>
          <w:lang w:val="vi-VN"/>
        </w:rPr>
      </w:pPr>
      <w:r w:rsidRPr="009173F7">
        <w:rPr>
          <w:lang w:val="vi-VN"/>
        </w:rPr>
        <w:t>- HS trình bày kết quả vào tiết sau.</w:t>
      </w:r>
    </w:p>
    <w:p w:rsidR="00500425" w:rsidRPr="009173F7" w:rsidRDefault="00500425" w:rsidP="00BF1835">
      <w:pPr>
        <w:spacing w:before="60" w:after="60" w:line="276" w:lineRule="auto"/>
        <w:jc w:val="both"/>
        <w:rPr>
          <w:b/>
          <w:bCs/>
          <w:lang w:val="vi-VN"/>
        </w:rPr>
      </w:pPr>
      <w:r w:rsidRPr="009173F7">
        <w:rPr>
          <w:b/>
          <w:bCs/>
          <w:lang w:val="vi-VN"/>
        </w:rPr>
        <w:t>Kết quả, nhận định:</w:t>
      </w:r>
    </w:p>
    <w:p w:rsidR="00500425" w:rsidRPr="009173F7" w:rsidRDefault="00500425" w:rsidP="00BF1835">
      <w:pPr>
        <w:spacing w:before="60" w:after="60" w:line="276" w:lineRule="auto"/>
        <w:jc w:val="both"/>
        <w:rPr>
          <w:lang w:val="vi-VN"/>
        </w:rPr>
      </w:pPr>
      <w:r w:rsidRPr="009173F7">
        <w:rPr>
          <w:lang w:val="vi-VN"/>
        </w:rPr>
        <w:t>- Học sinh nhận xét, bổ sung, đánh giá</w:t>
      </w:r>
    </w:p>
    <w:p w:rsidR="00500425" w:rsidRPr="009173F7" w:rsidRDefault="00500425" w:rsidP="00252EFC">
      <w:pPr>
        <w:spacing w:before="60" w:after="60" w:line="276" w:lineRule="auto"/>
        <w:jc w:val="both"/>
        <w:rPr>
          <w:b/>
          <w:bCs/>
          <w:color w:val="auto"/>
          <w:lang w:val="vi-VN"/>
        </w:rPr>
      </w:pPr>
      <w:r w:rsidRPr="009173F7">
        <w:rPr>
          <w:lang w:val="vi-VN"/>
        </w:rPr>
        <w:t xml:space="preserve">- Giáo viên nhận xét, đánh </w:t>
      </w:r>
    </w:p>
    <w:p w:rsidR="00500425" w:rsidRPr="0096332F" w:rsidRDefault="0096332F" w:rsidP="0096332F">
      <w:pPr>
        <w:spacing w:before="60" w:after="60" w:line="276" w:lineRule="auto"/>
        <w:ind w:left="5040" w:firstLine="720"/>
        <w:jc w:val="both"/>
        <w:rPr>
          <w:b/>
          <w:color w:val="auto"/>
        </w:rPr>
      </w:pPr>
      <w:r w:rsidRPr="0096332F">
        <w:rPr>
          <w:b/>
          <w:color w:val="auto"/>
        </w:rPr>
        <w:t>Duyệt</w:t>
      </w:r>
    </w:p>
    <w:p w:rsidR="00500425" w:rsidRPr="009173F7" w:rsidRDefault="00500425" w:rsidP="00BF1835">
      <w:pPr>
        <w:spacing w:before="60" w:after="60" w:line="276" w:lineRule="auto"/>
        <w:jc w:val="both"/>
        <w:rPr>
          <w:lang w:val="vi-VN"/>
        </w:rPr>
      </w:pPr>
    </w:p>
    <w:p w:rsidR="00500425" w:rsidRPr="009173F7" w:rsidRDefault="00500425" w:rsidP="00BF1835">
      <w:pPr>
        <w:spacing w:before="60" w:after="60" w:line="276" w:lineRule="auto"/>
        <w:ind w:firstLine="539"/>
        <w:jc w:val="both"/>
        <w:rPr>
          <w:b/>
          <w:bCs/>
          <w:color w:val="auto"/>
          <w:lang w:val="vi-VN"/>
        </w:rPr>
      </w:pPr>
      <w:r w:rsidRPr="009173F7">
        <w:rPr>
          <w:b/>
          <w:bCs/>
          <w:color w:val="auto"/>
          <w:lang w:val="vi-VN"/>
        </w:rPr>
        <w:t xml:space="preserve">                          </w:t>
      </w:r>
    </w:p>
    <w:p w:rsidR="00500425" w:rsidRPr="009173F7" w:rsidRDefault="00500425" w:rsidP="00BF1835">
      <w:pPr>
        <w:spacing w:before="60" w:after="60" w:line="276" w:lineRule="auto"/>
        <w:ind w:firstLine="539"/>
        <w:jc w:val="both"/>
        <w:rPr>
          <w:b/>
          <w:bCs/>
          <w:color w:val="auto"/>
          <w:lang w:val="vi-VN"/>
        </w:rPr>
      </w:pPr>
      <w:r w:rsidRPr="009173F7">
        <w:rPr>
          <w:b/>
          <w:bCs/>
          <w:color w:val="auto"/>
          <w:lang w:val="vi-VN"/>
        </w:rPr>
        <w:t xml:space="preserve">                                    </w:t>
      </w:r>
    </w:p>
    <w:p w:rsidR="00500425" w:rsidRPr="009173F7" w:rsidRDefault="00500425" w:rsidP="00BF1835">
      <w:pPr>
        <w:tabs>
          <w:tab w:val="left" w:pos="2490"/>
        </w:tabs>
        <w:spacing w:before="60" w:after="60" w:line="276" w:lineRule="auto"/>
        <w:jc w:val="both"/>
        <w:rPr>
          <w:lang w:val="vi-VN"/>
        </w:rPr>
      </w:pPr>
    </w:p>
    <w:p w:rsidR="00500425" w:rsidRDefault="00500425" w:rsidP="00BF1835">
      <w:pPr>
        <w:tabs>
          <w:tab w:val="center" w:pos="5040"/>
        </w:tabs>
        <w:spacing w:before="60" w:after="60" w:line="276" w:lineRule="auto"/>
        <w:rPr>
          <w:b/>
          <w:bCs/>
        </w:rPr>
      </w:pPr>
    </w:p>
    <w:p w:rsidR="0096332F" w:rsidRDefault="0096332F" w:rsidP="00BF1835">
      <w:pPr>
        <w:tabs>
          <w:tab w:val="center" w:pos="5040"/>
        </w:tabs>
        <w:spacing w:before="60" w:after="60" w:line="276" w:lineRule="auto"/>
        <w:rPr>
          <w:b/>
          <w:bCs/>
        </w:rPr>
      </w:pPr>
    </w:p>
    <w:p w:rsidR="0096332F" w:rsidRDefault="0096332F" w:rsidP="00BF1835">
      <w:pPr>
        <w:tabs>
          <w:tab w:val="center" w:pos="5040"/>
        </w:tabs>
        <w:spacing w:before="60" w:after="60" w:line="276" w:lineRule="auto"/>
        <w:rPr>
          <w:b/>
          <w:bCs/>
        </w:rPr>
      </w:pPr>
    </w:p>
    <w:p w:rsidR="0096332F" w:rsidRDefault="0096332F" w:rsidP="00BF1835">
      <w:pPr>
        <w:tabs>
          <w:tab w:val="center" w:pos="5040"/>
        </w:tabs>
        <w:spacing w:before="60" w:after="60" w:line="276" w:lineRule="auto"/>
        <w:rPr>
          <w:b/>
          <w:bCs/>
        </w:rPr>
      </w:pPr>
    </w:p>
    <w:p w:rsidR="0096332F" w:rsidRDefault="0096332F" w:rsidP="00BF1835">
      <w:pPr>
        <w:tabs>
          <w:tab w:val="center" w:pos="5040"/>
        </w:tabs>
        <w:spacing w:before="60" w:after="60" w:line="276" w:lineRule="auto"/>
        <w:rPr>
          <w:b/>
          <w:bCs/>
        </w:rPr>
      </w:pPr>
    </w:p>
    <w:p w:rsidR="0096332F" w:rsidRDefault="0096332F" w:rsidP="00BF1835">
      <w:pPr>
        <w:tabs>
          <w:tab w:val="center" w:pos="5040"/>
        </w:tabs>
        <w:spacing w:before="60" w:after="60" w:line="276" w:lineRule="auto"/>
        <w:rPr>
          <w:b/>
          <w:bCs/>
        </w:rPr>
      </w:pPr>
    </w:p>
    <w:p w:rsidR="0096332F" w:rsidRDefault="0096332F" w:rsidP="00BF1835">
      <w:pPr>
        <w:tabs>
          <w:tab w:val="center" w:pos="5040"/>
        </w:tabs>
        <w:spacing w:before="60" w:after="60" w:line="276" w:lineRule="auto"/>
        <w:rPr>
          <w:b/>
          <w:bCs/>
        </w:rPr>
      </w:pPr>
    </w:p>
    <w:p w:rsidR="0096332F" w:rsidRDefault="0096332F" w:rsidP="00BF1835">
      <w:pPr>
        <w:tabs>
          <w:tab w:val="center" w:pos="5040"/>
        </w:tabs>
        <w:spacing w:before="60" w:after="60" w:line="276" w:lineRule="auto"/>
        <w:rPr>
          <w:b/>
          <w:bCs/>
        </w:rPr>
      </w:pPr>
    </w:p>
    <w:p w:rsidR="0096332F" w:rsidRDefault="0096332F" w:rsidP="00BF1835">
      <w:pPr>
        <w:tabs>
          <w:tab w:val="center" w:pos="5040"/>
        </w:tabs>
        <w:spacing w:before="60" w:after="60" w:line="276" w:lineRule="auto"/>
        <w:rPr>
          <w:b/>
          <w:bCs/>
        </w:rPr>
      </w:pPr>
    </w:p>
    <w:p w:rsidR="0096332F" w:rsidRDefault="0096332F" w:rsidP="00BF1835">
      <w:pPr>
        <w:tabs>
          <w:tab w:val="center" w:pos="5040"/>
        </w:tabs>
        <w:spacing w:before="60" w:after="60" w:line="276" w:lineRule="auto"/>
        <w:rPr>
          <w:b/>
          <w:bCs/>
        </w:rPr>
      </w:pPr>
    </w:p>
    <w:p w:rsidR="0096332F" w:rsidRDefault="0096332F" w:rsidP="00BF1835">
      <w:pPr>
        <w:tabs>
          <w:tab w:val="center" w:pos="5040"/>
        </w:tabs>
        <w:spacing w:before="60" w:after="60" w:line="276" w:lineRule="auto"/>
        <w:rPr>
          <w:b/>
          <w:bCs/>
        </w:rPr>
      </w:pPr>
    </w:p>
    <w:p w:rsidR="0096332F" w:rsidRDefault="0096332F" w:rsidP="00BF1835">
      <w:pPr>
        <w:tabs>
          <w:tab w:val="center" w:pos="5040"/>
        </w:tabs>
        <w:spacing w:before="60" w:after="60" w:line="276" w:lineRule="auto"/>
        <w:rPr>
          <w:b/>
          <w:bCs/>
        </w:rPr>
      </w:pPr>
    </w:p>
    <w:p w:rsidR="0096332F" w:rsidRDefault="0096332F" w:rsidP="00BF1835">
      <w:pPr>
        <w:tabs>
          <w:tab w:val="center" w:pos="5040"/>
        </w:tabs>
        <w:spacing w:before="60" w:after="60" w:line="276" w:lineRule="auto"/>
        <w:rPr>
          <w:b/>
          <w:bCs/>
        </w:rPr>
      </w:pPr>
    </w:p>
    <w:p w:rsidR="0096332F" w:rsidRPr="0096332F" w:rsidRDefault="0096332F" w:rsidP="00BF1835">
      <w:pPr>
        <w:tabs>
          <w:tab w:val="center" w:pos="5040"/>
        </w:tabs>
        <w:spacing w:before="60" w:after="60" w:line="276" w:lineRule="auto"/>
        <w:rPr>
          <w:b/>
          <w:bCs/>
        </w:rPr>
      </w:pPr>
    </w:p>
    <w:p w:rsidR="00500425" w:rsidRPr="009173F7" w:rsidRDefault="00500425" w:rsidP="00BF1835">
      <w:pPr>
        <w:tabs>
          <w:tab w:val="center" w:pos="5040"/>
        </w:tabs>
        <w:spacing w:before="60" w:after="60" w:line="276" w:lineRule="auto"/>
        <w:rPr>
          <w:b/>
          <w:bCs/>
          <w:lang w:val="vi-VN"/>
        </w:rPr>
      </w:pPr>
      <w:r w:rsidRPr="009173F7">
        <w:rPr>
          <w:b/>
          <w:bCs/>
          <w:lang w:val="vi-VN"/>
        </w:rPr>
        <w:t xml:space="preserve">               TIẾT 5: SỬ DỤNG NĂNG LƯỢNG TRONG GIA ĐÌNH</w:t>
      </w:r>
    </w:p>
    <w:p w:rsidR="00500425" w:rsidRPr="009173F7" w:rsidRDefault="00500425" w:rsidP="00BF1835">
      <w:pPr>
        <w:tabs>
          <w:tab w:val="center" w:pos="5040"/>
        </w:tabs>
        <w:spacing w:before="60" w:after="60" w:line="276" w:lineRule="auto"/>
        <w:jc w:val="both"/>
        <w:rPr>
          <w:b/>
          <w:bCs/>
          <w:lang w:val="vi-VN"/>
        </w:rPr>
      </w:pPr>
      <w:r w:rsidRPr="009173F7">
        <w:rPr>
          <w:b/>
          <w:bCs/>
          <w:lang w:val="vi-VN"/>
        </w:rPr>
        <w:t>I. MỤC TIÊU:</w:t>
      </w:r>
    </w:p>
    <w:p w:rsidR="00500425" w:rsidRPr="009173F7" w:rsidRDefault="00500425" w:rsidP="00BF1835">
      <w:pPr>
        <w:spacing w:before="60" w:after="60" w:line="276" w:lineRule="auto"/>
        <w:jc w:val="both"/>
        <w:rPr>
          <w:b/>
          <w:bCs/>
          <w:kern w:val="32"/>
          <w:lang w:val="vi-VN"/>
        </w:rPr>
      </w:pPr>
      <w:r w:rsidRPr="009173F7">
        <w:rPr>
          <w:b/>
          <w:bCs/>
          <w:kern w:val="32"/>
          <w:lang w:val="vi-VN"/>
        </w:rPr>
        <w:t xml:space="preserve">1. Về kiến thức: </w:t>
      </w:r>
      <w:r w:rsidRPr="009173F7">
        <w:rPr>
          <w:kern w:val="32"/>
          <w:lang w:val="vi-VN"/>
        </w:rPr>
        <w:t>Sau khi học xong bài này HS đạt được các kiến thức:</w:t>
      </w:r>
    </w:p>
    <w:p w:rsidR="00500425" w:rsidRPr="009173F7" w:rsidRDefault="00500425" w:rsidP="00BF1835">
      <w:pPr>
        <w:spacing w:before="60" w:after="60" w:line="276" w:lineRule="auto"/>
        <w:jc w:val="both"/>
        <w:rPr>
          <w:lang w:val="vi-VN"/>
        </w:rPr>
      </w:pPr>
      <w:r w:rsidRPr="009173F7">
        <w:rPr>
          <w:lang w:val="vi-VN"/>
        </w:rPr>
        <w:t>- Nêu được các biện pháp sử dụng năng lượng trong gia đình tiết kiệm và hiệu quả.</w:t>
      </w:r>
    </w:p>
    <w:p w:rsidR="00500425" w:rsidRPr="009173F7" w:rsidRDefault="00500425" w:rsidP="00BF1835">
      <w:pPr>
        <w:tabs>
          <w:tab w:val="center" w:pos="5040"/>
        </w:tabs>
        <w:spacing w:before="60" w:after="60" w:line="276" w:lineRule="auto"/>
        <w:jc w:val="both"/>
        <w:rPr>
          <w:lang w:val="vi-VN"/>
        </w:rPr>
      </w:pPr>
      <w:r w:rsidRPr="009173F7">
        <w:rPr>
          <w:b/>
          <w:bCs/>
          <w:kern w:val="32"/>
          <w:lang w:val="vi-VN"/>
        </w:rPr>
        <w:t xml:space="preserve">2. Về năng lực: </w:t>
      </w:r>
      <w:r w:rsidRPr="009173F7">
        <w:rPr>
          <w:kern w:val="32"/>
          <w:lang w:val="vi-VN"/>
        </w:rPr>
        <w:t>Sau khi học xong bài này HS đạt được các kĩ năng:</w:t>
      </w:r>
    </w:p>
    <w:p w:rsidR="00500425" w:rsidRPr="009173F7" w:rsidRDefault="00500425" w:rsidP="00BF1835">
      <w:pPr>
        <w:spacing w:before="60" w:after="60" w:line="276" w:lineRule="auto"/>
        <w:jc w:val="both"/>
        <w:rPr>
          <w:b/>
          <w:bCs/>
          <w:lang w:val="vi-VN"/>
        </w:rPr>
      </w:pPr>
      <w:r w:rsidRPr="009173F7">
        <w:rPr>
          <w:b/>
          <w:bCs/>
          <w:lang w:val="vi-VN"/>
        </w:rPr>
        <w:t>a. Năng lực chung:</w:t>
      </w:r>
    </w:p>
    <w:p w:rsidR="00500425" w:rsidRPr="009173F7" w:rsidRDefault="00500425" w:rsidP="00BF1835">
      <w:pPr>
        <w:spacing w:before="60" w:after="60" w:line="276" w:lineRule="auto"/>
        <w:jc w:val="both"/>
        <w:rPr>
          <w:lang w:val="vi-VN"/>
        </w:rPr>
      </w:pPr>
      <w:r w:rsidRPr="009173F7">
        <w:rPr>
          <w:lang w:val="vi-VN"/>
        </w:rPr>
        <w:t>- Năng lực tự chủ và tự học: tìm kiếm thông tin, đọc sách giáo khoa, quan sát hình ảnh, kiến thức thực tế để tìm hiểu các nguồn năng lượng trong gia đình.</w:t>
      </w:r>
    </w:p>
    <w:p w:rsidR="00500425" w:rsidRPr="009173F7" w:rsidRDefault="00500425" w:rsidP="00BF1835">
      <w:pPr>
        <w:spacing w:before="60" w:after="60" w:line="276" w:lineRule="auto"/>
        <w:jc w:val="both"/>
        <w:rPr>
          <w:lang w:val="vi-VN"/>
        </w:rPr>
      </w:pPr>
      <w:r w:rsidRPr="009173F7">
        <w:rPr>
          <w:lang w:val="vi-VN"/>
        </w:rPr>
        <w:t>- Năng lực giao tiếp và hợp tác: Thảo luận để tìm ra các biện pháp sử dụng hiệu quả và tiết kiệm năng lượng.</w:t>
      </w:r>
    </w:p>
    <w:p w:rsidR="00500425" w:rsidRPr="009173F7" w:rsidRDefault="00500425" w:rsidP="00BF1835">
      <w:pPr>
        <w:spacing w:before="60" w:after="60" w:line="276" w:lineRule="auto"/>
        <w:jc w:val="both"/>
        <w:rPr>
          <w:b/>
          <w:bCs/>
          <w:lang w:val="vi-VN"/>
        </w:rPr>
      </w:pPr>
      <w:r w:rsidRPr="009173F7">
        <w:rPr>
          <w:b/>
          <w:bCs/>
          <w:lang w:val="vi-VN"/>
        </w:rPr>
        <w:t>b. Năng lực công nghệ:</w:t>
      </w:r>
    </w:p>
    <w:p w:rsidR="00500425" w:rsidRPr="009173F7" w:rsidRDefault="00500425" w:rsidP="00BF1835">
      <w:pPr>
        <w:spacing w:before="60" w:after="60" w:line="276" w:lineRule="auto"/>
        <w:jc w:val="both"/>
        <w:rPr>
          <w:lang w:val="vi-VN"/>
        </w:rPr>
      </w:pPr>
      <w:r w:rsidRPr="009173F7">
        <w:rPr>
          <w:lang w:val="vi-VN"/>
        </w:rPr>
        <w:t>- Năng lực sử dụng công nghệ: sử dụng tiết kiệm và hiệu quả các nguồn năng lượng.</w:t>
      </w:r>
    </w:p>
    <w:p w:rsidR="00500425" w:rsidRPr="009173F7" w:rsidRDefault="00500425" w:rsidP="00BF1835">
      <w:pPr>
        <w:spacing w:before="60" w:after="60" w:line="276" w:lineRule="auto"/>
        <w:jc w:val="both"/>
        <w:rPr>
          <w:b/>
          <w:bCs/>
          <w:kern w:val="32"/>
          <w:lang w:val="vi-VN"/>
        </w:rPr>
      </w:pPr>
      <w:r w:rsidRPr="009173F7">
        <w:rPr>
          <w:b/>
          <w:bCs/>
          <w:kern w:val="32"/>
          <w:lang w:val="vi-VN"/>
        </w:rPr>
        <w:t>3. Phẩm chất</w:t>
      </w:r>
    </w:p>
    <w:p w:rsidR="00500425" w:rsidRPr="009173F7" w:rsidRDefault="00500425" w:rsidP="00BF1835">
      <w:pPr>
        <w:tabs>
          <w:tab w:val="center" w:pos="5040"/>
        </w:tabs>
        <w:spacing w:before="60" w:after="60" w:line="276" w:lineRule="auto"/>
        <w:jc w:val="both"/>
        <w:rPr>
          <w:lang w:val="vi-VN"/>
        </w:rPr>
      </w:pPr>
      <w:r w:rsidRPr="009173F7">
        <w:rPr>
          <w:lang w:val="vi-VN"/>
        </w:rPr>
        <w:t>- Trách nhiệm: có ý thức trong việc sử dụng và tiết kiệm các nguồn năng lượng trong gia đình.</w:t>
      </w:r>
    </w:p>
    <w:p w:rsidR="00500425" w:rsidRPr="009173F7" w:rsidRDefault="00500425" w:rsidP="00BF1835">
      <w:pPr>
        <w:tabs>
          <w:tab w:val="center" w:pos="5040"/>
        </w:tabs>
        <w:spacing w:before="60" w:after="60" w:line="276" w:lineRule="auto"/>
        <w:jc w:val="both"/>
        <w:rPr>
          <w:b/>
          <w:bCs/>
          <w:lang w:val="vi-VN"/>
        </w:rPr>
      </w:pPr>
      <w:r w:rsidRPr="009173F7">
        <w:rPr>
          <w:b/>
          <w:bCs/>
          <w:lang w:val="vi-VN"/>
        </w:rPr>
        <w:t>II. THIẾT BỊ DẠY HỌC VÀ HỌC LIỆU</w:t>
      </w:r>
    </w:p>
    <w:p w:rsidR="00500425" w:rsidRPr="009173F7" w:rsidRDefault="00500425" w:rsidP="00BF1835">
      <w:pPr>
        <w:tabs>
          <w:tab w:val="center" w:pos="5040"/>
        </w:tabs>
        <w:spacing w:before="60" w:after="60" w:line="276" w:lineRule="auto"/>
        <w:jc w:val="both"/>
        <w:rPr>
          <w:b/>
          <w:bCs/>
          <w:lang w:val="vi-VN"/>
        </w:rPr>
      </w:pPr>
      <w:r w:rsidRPr="009173F7">
        <w:rPr>
          <w:b/>
          <w:bCs/>
          <w:lang w:val="vi-VN"/>
        </w:rPr>
        <w:t>1. Giáo viên</w:t>
      </w:r>
    </w:p>
    <w:p w:rsidR="00500425" w:rsidRPr="009173F7" w:rsidRDefault="00500425" w:rsidP="00BF1835">
      <w:pPr>
        <w:shd w:val="clear" w:color="auto" w:fill="FFFFFF"/>
        <w:spacing w:before="60" w:after="60" w:line="276" w:lineRule="auto"/>
        <w:rPr>
          <w:lang w:val="vi-VN"/>
        </w:rPr>
      </w:pPr>
      <w:r w:rsidRPr="009173F7">
        <w:rPr>
          <w:lang w:val="vi-VN"/>
        </w:rPr>
        <w:t>- Tài liệu giảng dạy: SGK và SGV là tài liệu tham khảo chính.</w:t>
      </w:r>
    </w:p>
    <w:p w:rsidR="00500425" w:rsidRPr="009173F7" w:rsidRDefault="00500425" w:rsidP="00BF1835">
      <w:pPr>
        <w:shd w:val="clear" w:color="auto" w:fill="FFFFFF"/>
        <w:spacing w:before="60" w:after="60" w:line="276" w:lineRule="auto"/>
        <w:rPr>
          <w:lang w:val="vi-VN"/>
        </w:rPr>
      </w:pPr>
      <w:r w:rsidRPr="009173F7">
        <w:rPr>
          <w:lang w:val="vi-VN"/>
        </w:rPr>
        <w:t>- Đồdùng,phươngtiệndạyhọc:</w:t>
      </w:r>
      <w:r w:rsidRPr="009173F7">
        <w:rPr>
          <w:spacing w:val="6"/>
          <w:lang w:val="vi-VN"/>
        </w:rPr>
        <w:t>Phiếu học tập</w:t>
      </w:r>
    </w:p>
    <w:p w:rsidR="00500425" w:rsidRPr="009173F7" w:rsidRDefault="00500425" w:rsidP="00BF1835">
      <w:pPr>
        <w:shd w:val="clear" w:color="auto" w:fill="FFFFFF"/>
        <w:spacing w:before="60" w:after="60" w:line="276" w:lineRule="auto"/>
        <w:rPr>
          <w:lang w:val="vi-VN"/>
        </w:rPr>
      </w:pPr>
      <w:r w:rsidRPr="009173F7">
        <w:rPr>
          <w:b/>
          <w:bCs/>
          <w:lang w:val="vi-VN"/>
        </w:rPr>
        <w:t>2. Đối với học sinh:</w:t>
      </w:r>
    </w:p>
    <w:p w:rsidR="00500425" w:rsidRPr="009173F7" w:rsidRDefault="00500425" w:rsidP="00BF1835">
      <w:pPr>
        <w:shd w:val="clear" w:color="auto" w:fill="FFFFFF"/>
        <w:spacing w:before="60" w:after="60" w:line="276" w:lineRule="auto"/>
        <w:rPr>
          <w:lang w:val="vi-VN"/>
        </w:rPr>
      </w:pPr>
      <w:r w:rsidRPr="009173F7">
        <w:rPr>
          <w:lang w:val="vi-VN"/>
        </w:rPr>
        <w:t>- Đọc trước bài học trong SGK.</w:t>
      </w:r>
    </w:p>
    <w:p w:rsidR="00500425" w:rsidRPr="009173F7" w:rsidRDefault="00500425" w:rsidP="00BF1835">
      <w:pPr>
        <w:shd w:val="clear" w:color="auto" w:fill="FFFFFF"/>
        <w:spacing w:before="60" w:after="60" w:line="276" w:lineRule="auto"/>
        <w:rPr>
          <w:lang w:val="vi-VN"/>
        </w:rPr>
      </w:pPr>
      <w:r w:rsidRPr="009173F7">
        <w:rPr>
          <w:lang w:val="vi-VN"/>
        </w:rPr>
        <w:t>- Tìm hiểu nguồn năng lượng thông dụng tại địa phương.</w:t>
      </w:r>
    </w:p>
    <w:p w:rsidR="00500425" w:rsidRPr="009173F7" w:rsidRDefault="00500425" w:rsidP="00BF1835">
      <w:pPr>
        <w:shd w:val="clear" w:color="auto" w:fill="FFFFFF"/>
        <w:spacing w:before="60" w:after="60" w:line="276" w:lineRule="auto"/>
        <w:rPr>
          <w:lang w:val="vi-VN"/>
        </w:rPr>
      </w:pPr>
      <w:r w:rsidRPr="009173F7">
        <w:rPr>
          <w:lang w:val="vi-VN"/>
        </w:rPr>
        <w:t>- Quan sát cách sử dụng các nguồn năng lượng tại gia đình.</w:t>
      </w:r>
    </w:p>
    <w:p w:rsidR="00500425" w:rsidRPr="009173F7" w:rsidRDefault="00500425" w:rsidP="00BF1835">
      <w:pPr>
        <w:spacing w:before="60" w:after="60" w:line="276" w:lineRule="auto"/>
        <w:jc w:val="both"/>
        <w:rPr>
          <w:b/>
          <w:bCs/>
          <w:lang w:val="vi-VN"/>
        </w:rPr>
      </w:pPr>
      <w:r w:rsidRPr="009173F7">
        <w:rPr>
          <w:b/>
          <w:bCs/>
          <w:lang w:val="vi-VN"/>
        </w:rPr>
        <w:t>III. TIẾN TRÌNH DẠY HỌC</w:t>
      </w:r>
    </w:p>
    <w:p w:rsidR="00500425" w:rsidRPr="009173F7" w:rsidRDefault="00500425" w:rsidP="00BF1835">
      <w:pPr>
        <w:spacing w:before="60" w:after="60" w:line="276" w:lineRule="auto"/>
        <w:jc w:val="both"/>
        <w:rPr>
          <w:b/>
          <w:bCs/>
          <w:lang w:val="vi-VN"/>
        </w:rPr>
      </w:pPr>
      <w:r w:rsidRPr="009173F7">
        <w:rPr>
          <w:b/>
          <w:bCs/>
          <w:lang w:val="vi-VN"/>
        </w:rPr>
        <w:t>A. Hoạt động : Mở đầu</w:t>
      </w:r>
    </w:p>
    <w:p w:rsidR="00500425" w:rsidRPr="009173F7" w:rsidRDefault="00500425" w:rsidP="00BF1835">
      <w:pPr>
        <w:spacing w:before="60" w:after="60" w:line="276" w:lineRule="auto"/>
        <w:jc w:val="both"/>
        <w:rPr>
          <w:lang w:val="vi-VN"/>
        </w:rPr>
      </w:pPr>
      <w:r w:rsidRPr="009173F7">
        <w:rPr>
          <w:b/>
          <w:bCs/>
          <w:lang w:val="vi-VN"/>
        </w:rPr>
        <w:t>a) Mục tiêu</w:t>
      </w:r>
      <w:r w:rsidRPr="009173F7">
        <w:rPr>
          <w:lang w:val="vi-VN"/>
        </w:rPr>
        <w:t xml:space="preserve">: </w:t>
      </w:r>
    </w:p>
    <w:p w:rsidR="00500425" w:rsidRPr="009173F7" w:rsidRDefault="00500425" w:rsidP="00BF1835">
      <w:pPr>
        <w:spacing w:before="60" w:after="60" w:line="276" w:lineRule="auto"/>
        <w:jc w:val="both"/>
        <w:rPr>
          <w:lang w:val="vi-VN"/>
        </w:rPr>
      </w:pPr>
      <w:r w:rsidRPr="009173F7">
        <w:rPr>
          <w:lang w:val="vi-VN"/>
        </w:rPr>
        <w:t>- Tạo hứng thú cho HS và tiếp nhận nội dung bài học.</w:t>
      </w:r>
    </w:p>
    <w:p w:rsidR="00500425" w:rsidRPr="009173F7" w:rsidRDefault="00500425" w:rsidP="00BF1835">
      <w:pPr>
        <w:spacing w:before="60" w:after="60" w:line="276" w:lineRule="auto"/>
        <w:jc w:val="both"/>
        <w:rPr>
          <w:lang w:val="vi-VN"/>
        </w:rPr>
      </w:pPr>
      <w:r w:rsidRPr="009173F7">
        <w:rPr>
          <w:b/>
          <w:bCs/>
          <w:lang w:val="vi-VN"/>
        </w:rPr>
        <w:t xml:space="preserve">b) Nội dung: </w:t>
      </w:r>
      <w:r w:rsidRPr="009173F7">
        <w:rPr>
          <w:lang w:val="vi-VN"/>
        </w:rPr>
        <w:t>Đưa tình huống</w:t>
      </w:r>
    </w:p>
    <w:p w:rsidR="00500425" w:rsidRPr="009173F7" w:rsidRDefault="00500425" w:rsidP="00BF1835">
      <w:pPr>
        <w:spacing w:before="60" w:after="60" w:line="276" w:lineRule="auto"/>
        <w:jc w:val="both"/>
        <w:rPr>
          <w:lang w:val="vi-VN"/>
        </w:rPr>
      </w:pPr>
      <w:r w:rsidRPr="009173F7">
        <w:rPr>
          <w:lang w:val="vi-VN"/>
        </w:rPr>
        <w:t>Lớp 7B, các e rời lớp xuống học tại phòng học Tiếng Anh.Khi rời lớp các e HS không tắt điện, tắt quạt.</w:t>
      </w:r>
    </w:p>
    <w:p w:rsidR="00500425" w:rsidRPr="009173F7" w:rsidRDefault="00500425" w:rsidP="00BF1835">
      <w:pPr>
        <w:spacing w:before="60" w:after="60" w:line="276" w:lineRule="auto"/>
        <w:jc w:val="both"/>
        <w:rPr>
          <w:lang w:val="vi-VN"/>
        </w:rPr>
      </w:pPr>
      <w:r w:rsidRPr="009173F7">
        <w:rPr>
          <w:b/>
          <w:bCs/>
          <w:lang w:val="vi-VN"/>
        </w:rPr>
        <w:t>c) Sản phẩm:</w:t>
      </w:r>
      <w:r w:rsidRPr="009173F7">
        <w:rPr>
          <w:lang w:val="vi-VN"/>
        </w:rPr>
        <w:t>Câu trả lời của HS</w:t>
      </w:r>
    </w:p>
    <w:p w:rsidR="00500425" w:rsidRPr="009173F7" w:rsidRDefault="00500425" w:rsidP="00BF1835">
      <w:pPr>
        <w:spacing w:before="60" w:after="60" w:line="276" w:lineRule="auto"/>
        <w:jc w:val="both"/>
        <w:rPr>
          <w:b/>
          <w:bCs/>
          <w:lang w:val="vi-VN"/>
        </w:rPr>
      </w:pPr>
      <w:r w:rsidRPr="009173F7">
        <w:rPr>
          <w:b/>
          <w:bCs/>
          <w:lang w:val="vi-VN"/>
        </w:rPr>
        <w:lastRenderedPageBreak/>
        <w:t>d) Tổ chức hoạt động:</w:t>
      </w:r>
    </w:p>
    <w:p w:rsidR="00500425" w:rsidRPr="009173F7" w:rsidRDefault="00500425" w:rsidP="00BF1835">
      <w:pPr>
        <w:spacing w:before="60" w:after="60" w:line="276" w:lineRule="auto"/>
        <w:jc w:val="both"/>
        <w:rPr>
          <w:b/>
          <w:bCs/>
          <w:lang w:val="vi-VN"/>
        </w:rPr>
      </w:pPr>
      <w:r w:rsidRPr="009173F7">
        <w:rPr>
          <w:b/>
          <w:bCs/>
          <w:lang w:val="vi-VN"/>
        </w:rPr>
        <w:t xml:space="preserve">Chuyển giao nhiệm vụ học tập: </w:t>
      </w:r>
    </w:p>
    <w:p w:rsidR="00500425" w:rsidRPr="009173F7" w:rsidRDefault="00500425" w:rsidP="00BF1835">
      <w:pPr>
        <w:spacing w:before="60" w:after="60" w:line="276" w:lineRule="auto"/>
        <w:jc w:val="both"/>
        <w:rPr>
          <w:lang w:val="vi-VN"/>
        </w:rPr>
      </w:pPr>
      <w:r w:rsidRPr="009173F7">
        <w:rPr>
          <w:i/>
          <w:iCs/>
          <w:lang w:val="vi-VN"/>
        </w:rPr>
        <w:t xml:space="preserve">- </w:t>
      </w:r>
      <w:r w:rsidRPr="009173F7">
        <w:rPr>
          <w:lang w:val="vi-VN"/>
        </w:rPr>
        <w:t>GV đặt câu hỏi:</w:t>
      </w:r>
    </w:p>
    <w:p w:rsidR="00500425" w:rsidRPr="009173F7" w:rsidRDefault="00500425" w:rsidP="00BF1835">
      <w:pPr>
        <w:spacing w:before="60" w:after="60" w:line="276" w:lineRule="auto"/>
        <w:jc w:val="both"/>
        <w:rPr>
          <w:lang w:val="vi-VN"/>
        </w:rPr>
      </w:pPr>
      <w:r w:rsidRPr="009173F7">
        <w:rPr>
          <w:lang w:val="vi-VN"/>
        </w:rPr>
        <w:t>Theo em việc làm trên của các bạn lớp 7B gây ra điều gì?Em nên nhắc các bạn ấy như nào?</w:t>
      </w:r>
    </w:p>
    <w:p w:rsidR="00500425" w:rsidRPr="009173F7" w:rsidRDefault="00500425" w:rsidP="00BF1835">
      <w:pPr>
        <w:spacing w:before="60" w:after="60" w:line="276" w:lineRule="auto"/>
        <w:jc w:val="both"/>
        <w:rPr>
          <w:b/>
          <w:bCs/>
          <w:lang w:val="vi-VN"/>
        </w:rPr>
      </w:pPr>
      <w:r w:rsidRPr="009173F7">
        <w:rPr>
          <w:b/>
          <w:bCs/>
          <w:lang w:val="vi-VN"/>
        </w:rPr>
        <w:t>Thực hiện nhiệm vụ học tập:</w:t>
      </w:r>
    </w:p>
    <w:p w:rsidR="00500425" w:rsidRPr="009173F7" w:rsidRDefault="00500425" w:rsidP="00BF1835">
      <w:pPr>
        <w:spacing w:before="60" w:after="60" w:line="276" w:lineRule="auto"/>
        <w:jc w:val="both"/>
        <w:rPr>
          <w:lang w:val="vi-VN"/>
        </w:rPr>
      </w:pPr>
      <w:r w:rsidRPr="009173F7">
        <w:rPr>
          <w:i/>
          <w:iCs/>
          <w:lang w:val="vi-VN"/>
        </w:rPr>
        <w:t xml:space="preserve">- </w:t>
      </w:r>
      <w:r w:rsidRPr="009173F7">
        <w:rPr>
          <w:lang w:val="vi-VN"/>
        </w:rPr>
        <w:t>HS nghe câu hỏi.</w:t>
      </w:r>
    </w:p>
    <w:p w:rsidR="00500425" w:rsidRPr="009173F7" w:rsidRDefault="00500425" w:rsidP="00BF1835">
      <w:pPr>
        <w:spacing w:before="60" w:after="60" w:line="276" w:lineRule="auto"/>
        <w:jc w:val="both"/>
        <w:rPr>
          <w:lang w:val="vi-VN"/>
        </w:rPr>
      </w:pPr>
      <w:r w:rsidRPr="009173F7">
        <w:rPr>
          <w:lang w:val="vi-VN"/>
        </w:rPr>
        <w:t>- HS suy nghĩ trả lời</w:t>
      </w:r>
    </w:p>
    <w:p w:rsidR="00500425" w:rsidRPr="009173F7" w:rsidRDefault="00500425" w:rsidP="00BF1835">
      <w:pPr>
        <w:spacing w:before="60" w:after="60" w:line="276" w:lineRule="auto"/>
        <w:jc w:val="both"/>
        <w:rPr>
          <w:lang w:val="vi-VN"/>
        </w:rPr>
      </w:pPr>
      <w:r w:rsidRPr="009173F7">
        <w:rPr>
          <w:lang w:val="vi-VN"/>
        </w:rPr>
        <w:t xml:space="preserve">- GV quan sát </w:t>
      </w:r>
    </w:p>
    <w:p w:rsidR="00500425" w:rsidRPr="009173F7" w:rsidRDefault="00500425" w:rsidP="00BF1835">
      <w:pPr>
        <w:spacing w:before="60" w:after="60" w:line="276" w:lineRule="auto"/>
        <w:jc w:val="both"/>
        <w:rPr>
          <w:b/>
          <w:bCs/>
          <w:lang w:val="vi-VN"/>
        </w:rPr>
      </w:pPr>
      <w:r w:rsidRPr="009173F7">
        <w:rPr>
          <w:b/>
          <w:bCs/>
          <w:lang w:val="vi-VN"/>
        </w:rPr>
        <w:t>Báo cáo kết quả sản phẩm thực hiện nhiệm vụ:</w:t>
      </w:r>
    </w:p>
    <w:p w:rsidR="00500425" w:rsidRPr="009173F7" w:rsidRDefault="00500425" w:rsidP="00BF1835">
      <w:pPr>
        <w:spacing w:before="60" w:after="60" w:line="276" w:lineRule="auto"/>
        <w:jc w:val="both"/>
        <w:rPr>
          <w:lang w:val="vi-VN"/>
        </w:rPr>
      </w:pPr>
      <w:r w:rsidRPr="009173F7">
        <w:rPr>
          <w:lang w:val="vi-VN"/>
        </w:rPr>
        <w:t>- Bảng nhóm gắc các bức tranh lên bảng.</w:t>
      </w:r>
    </w:p>
    <w:p w:rsidR="00500425" w:rsidRPr="009173F7" w:rsidRDefault="00500425" w:rsidP="00BF1835">
      <w:pPr>
        <w:spacing w:before="60" w:after="60" w:line="276" w:lineRule="auto"/>
        <w:jc w:val="both"/>
        <w:rPr>
          <w:lang w:val="vi-VN"/>
        </w:rPr>
      </w:pPr>
      <w:r w:rsidRPr="009173F7">
        <w:rPr>
          <w:b/>
          <w:bCs/>
          <w:lang w:val="vi-VN"/>
        </w:rPr>
        <w:t xml:space="preserve"> Kết luận, nhận định: </w:t>
      </w:r>
    </w:p>
    <w:p w:rsidR="00500425" w:rsidRPr="009173F7" w:rsidRDefault="00500425" w:rsidP="00BF1835">
      <w:pPr>
        <w:spacing w:before="60" w:after="60" w:line="276" w:lineRule="auto"/>
        <w:jc w:val="both"/>
        <w:rPr>
          <w:lang w:val="vi-VN"/>
        </w:rPr>
      </w:pPr>
      <w:r w:rsidRPr="009173F7">
        <w:rPr>
          <w:lang w:val="vi-VN"/>
        </w:rPr>
        <w:t>- GV nhận xét hoạt động.</w:t>
      </w:r>
    </w:p>
    <w:p w:rsidR="00500425" w:rsidRPr="009173F7" w:rsidRDefault="00500425" w:rsidP="00BF1835">
      <w:pPr>
        <w:spacing w:before="60" w:after="60" w:line="276" w:lineRule="auto"/>
        <w:jc w:val="both"/>
        <w:rPr>
          <w:lang w:val="vi-VN"/>
        </w:rPr>
      </w:pPr>
      <w:r w:rsidRPr="009173F7">
        <w:rPr>
          <w:lang w:val="vi-VN"/>
        </w:rPr>
        <w:t>- Nhận xét, đánh giá sản phẩm của các nhóm.</w:t>
      </w:r>
    </w:p>
    <w:p w:rsidR="00500425" w:rsidRPr="009173F7" w:rsidRDefault="00500425" w:rsidP="00BF1835">
      <w:pPr>
        <w:spacing w:before="60" w:after="60" w:line="276" w:lineRule="auto"/>
        <w:jc w:val="both"/>
        <w:rPr>
          <w:lang w:val="vi-VN"/>
        </w:rPr>
      </w:pPr>
      <w:r w:rsidRPr="009173F7">
        <w:rPr>
          <w:lang w:val="vi-VN"/>
        </w:rPr>
        <w:t>- Giám khảo công bố kết quả.</w:t>
      </w:r>
    </w:p>
    <w:p w:rsidR="00500425" w:rsidRPr="009173F7" w:rsidRDefault="00500425" w:rsidP="00BF1835">
      <w:pPr>
        <w:spacing w:before="60" w:after="60" w:line="276" w:lineRule="auto"/>
        <w:jc w:val="both"/>
        <w:rPr>
          <w:lang w:val="vi-VN"/>
        </w:rPr>
      </w:pPr>
      <w:r w:rsidRPr="009173F7">
        <w:rPr>
          <w:lang w:val="vi-VN"/>
        </w:rPr>
        <w:t xml:space="preserve">- GV nhận xét </w:t>
      </w:r>
      <w:r w:rsidRPr="00880202">
        <w:sym w:font="Wingdings" w:char="F0E0"/>
      </w:r>
      <w:r w:rsidRPr="009173F7">
        <w:rPr>
          <w:lang w:val="vi-VN"/>
        </w:rPr>
        <w:t xml:space="preserve"> dẫn dắt vào bài, nêu mục tiêu bài học.</w:t>
      </w:r>
    </w:p>
    <w:p w:rsidR="00500425" w:rsidRPr="009173F7" w:rsidRDefault="00500425" w:rsidP="00BF1835">
      <w:pPr>
        <w:spacing w:before="60" w:after="60" w:line="276" w:lineRule="auto"/>
        <w:rPr>
          <w:b/>
          <w:bCs/>
          <w:lang w:val="vi-VN"/>
        </w:rPr>
      </w:pPr>
    </w:p>
    <w:p w:rsidR="00500425" w:rsidRPr="009173F7" w:rsidRDefault="00500425" w:rsidP="00BF1835">
      <w:pPr>
        <w:spacing w:before="60" w:after="60" w:line="276" w:lineRule="auto"/>
        <w:rPr>
          <w:b/>
          <w:bCs/>
          <w:lang w:val="vi-VN"/>
        </w:rPr>
      </w:pPr>
    </w:p>
    <w:p w:rsidR="00500425" w:rsidRPr="009173F7" w:rsidRDefault="00500425" w:rsidP="00BF1835">
      <w:pPr>
        <w:spacing w:before="60" w:after="60" w:line="276" w:lineRule="auto"/>
        <w:rPr>
          <w:b/>
          <w:bCs/>
          <w:lang w:val="vi-VN"/>
        </w:rPr>
      </w:pPr>
    </w:p>
    <w:p w:rsidR="00500425" w:rsidRPr="009173F7" w:rsidRDefault="00500425" w:rsidP="00BF1835">
      <w:pPr>
        <w:spacing w:before="60" w:after="60" w:line="276" w:lineRule="auto"/>
        <w:rPr>
          <w:b/>
          <w:bCs/>
          <w:lang w:val="vi-VN"/>
        </w:rPr>
      </w:pPr>
    </w:p>
    <w:p w:rsidR="00500425" w:rsidRPr="009173F7" w:rsidRDefault="00500425" w:rsidP="00BF1835">
      <w:pPr>
        <w:spacing w:before="60" w:after="60" w:line="276" w:lineRule="auto"/>
        <w:rPr>
          <w:b/>
          <w:bCs/>
          <w:lang w:val="vi-VN"/>
        </w:rPr>
      </w:pPr>
    </w:p>
    <w:p w:rsidR="00500425" w:rsidRPr="009173F7" w:rsidRDefault="00500425" w:rsidP="00BF1835">
      <w:pPr>
        <w:spacing w:before="60" w:after="60" w:line="276" w:lineRule="auto"/>
        <w:rPr>
          <w:b/>
          <w:bCs/>
          <w:lang w:val="vi-VN"/>
        </w:rPr>
      </w:pPr>
    </w:p>
    <w:p w:rsidR="00500425" w:rsidRPr="009173F7" w:rsidRDefault="00500425" w:rsidP="00BF1835">
      <w:pPr>
        <w:spacing w:before="60" w:after="60" w:line="276" w:lineRule="auto"/>
        <w:rPr>
          <w:b/>
          <w:bCs/>
          <w:lang w:val="vi-VN"/>
        </w:rPr>
      </w:pPr>
      <w:r w:rsidRPr="009173F7">
        <w:rPr>
          <w:b/>
          <w:bCs/>
          <w:lang w:val="vi-VN"/>
        </w:rPr>
        <w:t>B.Hoạt động : Hình thành kiến thức</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89"/>
        <w:gridCol w:w="3291"/>
      </w:tblGrid>
      <w:tr w:rsidR="00500425" w:rsidRPr="00A72E9E">
        <w:tc>
          <w:tcPr>
            <w:tcW w:w="6232" w:type="dxa"/>
          </w:tcPr>
          <w:p w:rsidR="00500425" w:rsidRPr="009173F7" w:rsidRDefault="00500425" w:rsidP="00A72E9E">
            <w:pPr>
              <w:spacing w:before="60" w:after="60" w:line="276" w:lineRule="auto"/>
              <w:jc w:val="center"/>
              <w:rPr>
                <w:b/>
                <w:bCs/>
                <w:lang w:val="vi-VN"/>
              </w:rPr>
            </w:pPr>
            <w:r w:rsidRPr="009173F7">
              <w:rPr>
                <w:b/>
                <w:bCs/>
                <w:lang w:val="vi-VN"/>
              </w:rPr>
              <w:t>Hoạt động của GV và HS</w:t>
            </w:r>
          </w:p>
        </w:tc>
        <w:tc>
          <w:tcPr>
            <w:tcW w:w="3396" w:type="dxa"/>
          </w:tcPr>
          <w:p w:rsidR="00500425" w:rsidRPr="00A72E9E" w:rsidRDefault="00500425" w:rsidP="00A72E9E">
            <w:pPr>
              <w:spacing w:before="60" w:after="60" w:line="276" w:lineRule="auto"/>
              <w:jc w:val="center"/>
              <w:rPr>
                <w:b/>
                <w:bCs/>
                <w:lang w:val="nl-NL"/>
              </w:rPr>
            </w:pPr>
            <w:r w:rsidRPr="00A72E9E">
              <w:rPr>
                <w:b/>
                <w:bCs/>
                <w:lang w:val="nl-NL"/>
              </w:rPr>
              <w:t>Nội dung cần đạt</w:t>
            </w:r>
          </w:p>
        </w:tc>
      </w:tr>
      <w:tr w:rsidR="00500425" w:rsidRPr="00A72E9E">
        <w:tc>
          <w:tcPr>
            <w:tcW w:w="6232" w:type="dxa"/>
          </w:tcPr>
          <w:p w:rsidR="00500425" w:rsidRPr="00A72E9E" w:rsidRDefault="00500425" w:rsidP="00A72E9E">
            <w:pPr>
              <w:spacing w:before="60" w:after="60" w:line="276" w:lineRule="auto"/>
              <w:jc w:val="both"/>
              <w:rPr>
                <w:b/>
                <w:bCs/>
              </w:rPr>
            </w:pPr>
            <w:r w:rsidRPr="00A72E9E">
              <w:rPr>
                <w:b/>
                <w:bCs/>
              </w:rPr>
              <w:t xml:space="preserve">Hoạt động: Tìm hiểu về sử dụng năng lượng tiết kiệm hiệu quả. </w:t>
            </w:r>
          </w:p>
          <w:p w:rsidR="00500425" w:rsidRPr="00A72E9E" w:rsidRDefault="00500425" w:rsidP="00A72E9E">
            <w:pPr>
              <w:shd w:val="clear" w:color="auto" w:fill="FFFFFF"/>
              <w:spacing w:before="60" w:after="60" w:line="276" w:lineRule="auto"/>
              <w:jc w:val="both"/>
              <w:textAlignment w:val="baseline"/>
              <w:rPr>
                <w:b/>
                <w:bCs/>
              </w:rPr>
            </w:pPr>
            <w:r w:rsidRPr="00A72E9E">
              <w:rPr>
                <w:b/>
                <w:bCs/>
              </w:rPr>
              <w:t>2.2. Biện pháp tiết kiệm điện trong gia đình.</w:t>
            </w:r>
          </w:p>
          <w:p w:rsidR="00500425" w:rsidRPr="00A72E9E" w:rsidRDefault="00500425" w:rsidP="00A72E9E">
            <w:pPr>
              <w:spacing w:before="60" w:after="60" w:line="276" w:lineRule="auto"/>
              <w:jc w:val="both"/>
            </w:pPr>
            <w:r w:rsidRPr="00A72E9E">
              <w:rPr>
                <w:b/>
                <w:bCs/>
              </w:rPr>
              <w:t>a) Mục tiêu:</w:t>
            </w:r>
          </w:p>
          <w:p w:rsidR="00500425" w:rsidRPr="00A72E9E" w:rsidRDefault="00500425" w:rsidP="00A72E9E">
            <w:pPr>
              <w:spacing w:before="60" w:after="60" w:line="276" w:lineRule="auto"/>
              <w:jc w:val="both"/>
            </w:pPr>
            <w:r w:rsidRPr="00A72E9E">
              <w:t xml:space="preserve">- Giúp HS biết đuược các biện pháp sử dụng tiết kiệm năng lượng điện </w:t>
            </w:r>
          </w:p>
          <w:p w:rsidR="00500425" w:rsidRPr="009173F7" w:rsidRDefault="00500425" w:rsidP="00A72E9E">
            <w:pPr>
              <w:spacing w:before="60" w:after="60" w:line="276" w:lineRule="auto"/>
              <w:jc w:val="both"/>
              <w:rPr>
                <w:b/>
                <w:bCs/>
              </w:rPr>
            </w:pPr>
            <w:r w:rsidRPr="009173F7">
              <w:rPr>
                <w:b/>
                <w:bCs/>
              </w:rPr>
              <w:t xml:space="preserve">b) Nội dung: </w:t>
            </w:r>
          </w:p>
          <w:p w:rsidR="00500425" w:rsidRPr="009173F7" w:rsidRDefault="00500425" w:rsidP="00A72E9E">
            <w:pPr>
              <w:spacing w:before="60" w:after="60" w:line="276" w:lineRule="auto"/>
              <w:jc w:val="both"/>
            </w:pPr>
            <w:r w:rsidRPr="009173F7">
              <w:t>- Các biện pháp sử dụng tiết kiệm và hiệu quả điện năng.</w:t>
            </w:r>
          </w:p>
          <w:p w:rsidR="00500425" w:rsidRPr="009173F7" w:rsidRDefault="00500425" w:rsidP="00A72E9E">
            <w:pPr>
              <w:spacing w:before="60" w:after="60" w:line="276" w:lineRule="auto"/>
              <w:jc w:val="both"/>
            </w:pPr>
            <w:r w:rsidRPr="009173F7">
              <w:rPr>
                <w:b/>
                <w:bCs/>
              </w:rPr>
              <w:t>c) Sản phẩm:</w:t>
            </w:r>
          </w:p>
          <w:p w:rsidR="00500425" w:rsidRPr="009173F7" w:rsidRDefault="00500425" w:rsidP="00A72E9E">
            <w:pPr>
              <w:spacing w:before="60" w:after="60" w:line="276" w:lineRule="auto"/>
              <w:jc w:val="both"/>
            </w:pPr>
            <w:r w:rsidRPr="009173F7">
              <w:lastRenderedPageBreak/>
              <w:t>- Biện pháp sử dụng điện năng hiệu quả và tiết kiệm.</w:t>
            </w:r>
          </w:p>
          <w:p w:rsidR="00500425" w:rsidRPr="009173F7" w:rsidRDefault="00500425" w:rsidP="00A72E9E">
            <w:pPr>
              <w:spacing w:before="60" w:after="60" w:line="276" w:lineRule="auto"/>
              <w:jc w:val="both"/>
              <w:rPr>
                <w:b/>
                <w:bCs/>
              </w:rPr>
            </w:pPr>
            <w:r w:rsidRPr="009173F7">
              <w:rPr>
                <w:b/>
                <w:bCs/>
              </w:rPr>
              <w:t>d) Tổ chức hoạt động:</w:t>
            </w:r>
          </w:p>
          <w:p w:rsidR="00500425" w:rsidRPr="00A72E9E" w:rsidRDefault="00500425" w:rsidP="00A72E9E">
            <w:pPr>
              <w:spacing w:before="60" w:after="60" w:line="276" w:lineRule="auto"/>
              <w:jc w:val="both"/>
              <w:rPr>
                <w:b/>
                <w:bCs/>
              </w:rPr>
            </w:pPr>
            <w:r w:rsidRPr="00A72E9E">
              <w:rPr>
                <w:b/>
                <w:bCs/>
              </w:rPr>
              <w:t>Chuyển giao nhiệm vụ học tập:</w:t>
            </w:r>
          </w:p>
          <w:p w:rsidR="00500425" w:rsidRPr="00A72E9E" w:rsidRDefault="00500425" w:rsidP="00A72E9E">
            <w:pPr>
              <w:spacing w:before="60" w:after="60" w:line="276" w:lineRule="auto"/>
              <w:jc w:val="both"/>
            </w:pPr>
            <w:r w:rsidRPr="00A72E9E">
              <w:t>GV chia lớp thành 6 nhóm, thực hiện thảo luận và trình bày kết quả thảo luận trên phiếu học tập theo nội dung như sau:</w:t>
            </w:r>
          </w:p>
          <w:p w:rsidR="00500425" w:rsidRPr="00A72E9E" w:rsidRDefault="00500425" w:rsidP="00A72E9E">
            <w:pPr>
              <w:spacing w:before="60" w:after="60" w:line="276" w:lineRule="auto"/>
              <w:jc w:val="both"/>
            </w:pPr>
            <w:r w:rsidRPr="00A72E9E">
              <w:t>Tìm hiểu các biện pháp tiết kiệm điện trong gia đình. Quan sát hình 2.3 và trả lời các câu hỏi:</w:t>
            </w:r>
          </w:p>
          <w:p w:rsidR="00500425" w:rsidRPr="00A72E9E" w:rsidRDefault="00500425" w:rsidP="00A72E9E">
            <w:pPr>
              <w:spacing w:before="60" w:after="60" w:line="276" w:lineRule="auto"/>
              <w:jc w:val="both"/>
            </w:pPr>
            <w:r w:rsidRPr="00A72E9E">
              <w:t>+ Vì sao những việc làm trong hình 2.3 lại gây lãng phí điện năng?</w:t>
            </w:r>
          </w:p>
          <w:p w:rsidR="00500425" w:rsidRPr="00A72E9E" w:rsidRDefault="00500425" w:rsidP="00A72E9E">
            <w:pPr>
              <w:spacing w:before="60" w:after="60" w:line="276" w:lineRule="auto"/>
              <w:jc w:val="both"/>
            </w:pPr>
            <w:r w:rsidRPr="00A72E9E">
              <w:t>+ Kể thêm một số hành động gây lãng phí điện năng trong gia đình.</w:t>
            </w:r>
          </w:p>
          <w:p w:rsidR="00500425" w:rsidRPr="00A72E9E" w:rsidRDefault="00500425" w:rsidP="00A72E9E">
            <w:pPr>
              <w:spacing w:before="60" w:after="60" w:line="276" w:lineRule="auto"/>
              <w:jc w:val="both"/>
            </w:pPr>
            <w:r w:rsidRPr="00A72E9E">
              <w:t>+ Hãy nêu một số biện pháp tiết kiệm năng lượng điện trong gia đình?</w:t>
            </w:r>
          </w:p>
          <w:p w:rsidR="00500425" w:rsidRPr="009173F7" w:rsidRDefault="00500425" w:rsidP="00A72E9E">
            <w:pPr>
              <w:spacing w:before="60" w:after="60" w:line="276" w:lineRule="auto"/>
              <w:jc w:val="both"/>
              <w:rPr>
                <w:b/>
                <w:bCs/>
              </w:rPr>
            </w:pPr>
            <w:r w:rsidRPr="009173F7">
              <w:rPr>
                <w:b/>
                <w:bCs/>
              </w:rPr>
              <w:t>Thực hiện nhiện vụ học tập:</w:t>
            </w:r>
          </w:p>
          <w:p w:rsidR="00500425" w:rsidRPr="00A72E9E" w:rsidRDefault="00500425" w:rsidP="00A72E9E">
            <w:pPr>
              <w:spacing w:before="60" w:after="60" w:line="276" w:lineRule="auto"/>
              <w:jc w:val="both"/>
            </w:pPr>
            <w:r w:rsidRPr="00A72E9E">
              <w:t>- HS đọc và theo dõi nội dung câu hỏi của các nhóm.</w:t>
            </w:r>
          </w:p>
          <w:p w:rsidR="00500425" w:rsidRPr="00A72E9E" w:rsidRDefault="00500425" w:rsidP="00A72E9E">
            <w:pPr>
              <w:spacing w:before="60" w:after="60" w:line="276" w:lineRule="auto"/>
              <w:jc w:val="both"/>
            </w:pPr>
            <w:r w:rsidRPr="00A72E9E">
              <w:t>- HS thảo luận nhóm tìm đáp án.</w:t>
            </w:r>
          </w:p>
          <w:p w:rsidR="00500425" w:rsidRPr="00A72E9E" w:rsidRDefault="00500425" w:rsidP="00A72E9E">
            <w:pPr>
              <w:spacing w:before="60" w:after="60" w:line="276" w:lineRule="auto"/>
              <w:jc w:val="both"/>
            </w:pPr>
            <w:r w:rsidRPr="00A72E9E">
              <w:t>- Trình bày các đáp án</w:t>
            </w:r>
          </w:p>
          <w:p w:rsidR="00500425" w:rsidRPr="00A72E9E" w:rsidRDefault="00500425" w:rsidP="00A72E9E">
            <w:pPr>
              <w:spacing w:before="60" w:after="60" w:line="276" w:lineRule="auto"/>
              <w:jc w:val="both"/>
            </w:pPr>
            <w:r w:rsidRPr="00A72E9E">
              <w:t>- GV quan sát, hướng dẫn các nhóm khi có thắc mắc.</w:t>
            </w:r>
          </w:p>
          <w:p w:rsidR="00500425" w:rsidRPr="00A72E9E" w:rsidRDefault="00500425" w:rsidP="00A72E9E">
            <w:pPr>
              <w:spacing w:before="60" w:after="60" w:line="276" w:lineRule="auto"/>
              <w:jc w:val="both"/>
            </w:pPr>
          </w:p>
          <w:p w:rsidR="00500425" w:rsidRPr="00A72E9E" w:rsidRDefault="00500425" w:rsidP="00A72E9E">
            <w:pPr>
              <w:spacing w:before="60" w:after="60" w:line="276" w:lineRule="auto"/>
              <w:jc w:val="both"/>
              <w:rPr>
                <w:b/>
                <w:bCs/>
              </w:rPr>
            </w:pPr>
            <w:r w:rsidRPr="00A72E9E">
              <w:rPr>
                <w:b/>
                <w:bCs/>
              </w:rPr>
              <w:t xml:space="preserve">Báo cáo kết quả sản phẩm thực hiện nhiệm vụ học tập: </w:t>
            </w:r>
          </w:p>
          <w:p w:rsidR="00500425" w:rsidRPr="00A72E9E" w:rsidRDefault="00500425" w:rsidP="00A72E9E">
            <w:pPr>
              <w:spacing w:before="60" w:after="60" w:line="276" w:lineRule="auto"/>
              <w:jc w:val="both"/>
            </w:pPr>
            <w:r w:rsidRPr="00A72E9E">
              <w:t>- Đại diện HS trình bày kết quả thảo luận của nhóm mình.</w:t>
            </w:r>
          </w:p>
          <w:p w:rsidR="00500425" w:rsidRPr="00A72E9E" w:rsidRDefault="00500425" w:rsidP="00A72E9E">
            <w:pPr>
              <w:spacing w:before="60" w:after="60" w:line="276" w:lineRule="auto"/>
              <w:jc w:val="both"/>
            </w:pPr>
            <w:r w:rsidRPr="00A72E9E">
              <w:t>- Các nhóm còn lại theo dõi, thắc mắc, nhận xét, bổ sung.</w:t>
            </w:r>
          </w:p>
          <w:p w:rsidR="00500425" w:rsidRPr="00A72E9E" w:rsidRDefault="00500425" w:rsidP="00A72E9E">
            <w:pPr>
              <w:spacing w:before="60" w:after="60" w:line="276" w:lineRule="auto"/>
              <w:jc w:val="both"/>
            </w:pPr>
            <w:r w:rsidRPr="00A72E9E">
              <w:t>* Dự kiến sản phẩm:</w:t>
            </w:r>
          </w:p>
          <w:p w:rsidR="00500425" w:rsidRPr="00A72E9E" w:rsidRDefault="00500425" w:rsidP="00A72E9E">
            <w:pPr>
              <w:spacing w:before="60" w:after="60" w:line="276" w:lineRule="auto"/>
              <w:jc w:val="both"/>
            </w:pPr>
            <w:r w:rsidRPr="00A72E9E">
              <w:t>Tìm hiểu các biện pháp tiết kiệm điện trong gia đình</w:t>
            </w:r>
          </w:p>
          <w:p w:rsidR="00500425" w:rsidRPr="00A72E9E" w:rsidRDefault="00500425" w:rsidP="00A72E9E">
            <w:pPr>
              <w:spacing w:before="60" w:after="60" w:line="276" w:lineRule="auto"/>
              <w:jc w:val="both"/>
            </w:pPr>
            <w:r w:rsidRPr="00A72E9E">
              <w:t xml:space="preserve">+ Những việc làm trong hình 2.3 lại gây lãng phí điện năng vì: đèn bất khi trơời còn sáng và không có người ở trong phòng; tủ lạnh để mở trong khi nói chuyện điện thoại sẽ làm thất thoát hơi lạnh ra </w:t>
            </w:r>
            <w:r w:rsidRPr="00A72E9E">
              <w:lastRenderedPageBreak/>
              <w:t>ngoài, lúc này tủ lành cần nhiều điện để cung cấp lạị nhiệt độ phù hợp; bật ti vi khi đang đọc báo, lúc này không có nhu cầu sử dụng tivi, tivi để không có ngơời xem gây lãng phí điện.</w:t>
            </w:r>
          </w:p>
          <w:p w:rsidR="00500425" w:rsidRPr="00A72E9E" w:rsidRDefault="00500425" w:rsidP="00A72E9E">
            <w:pPr>
              <w:spacing w:before="60" w:after="60" w:line="276" w:lineRule="auto"/>
              <w:jc w:val="both"/>
            </w:pPr>
            <w:r w:rsidRPr="00A72E9E">
              <w:t>+ Một số hành động gây lãng phí điện năng trong gia đình: không tắt điện nhà vêệ sinh sau khi sử dụng; học xong không tắt đèn học; không tắt đèn, tắt quạt trong phòng ngủ khi ra ngoài ăn cơm…</w:t>
            </w:r>
          </w:p>
          <w:p w:rsidR="00500425" w:rsidRPr="00A72E9E" w:rsidRDefault="00500425" w:rsidP="00A72E9E">
            <w:pPr>
              <w:spacing w:before="60" w:after="60" w:line="276" w:lineRule="auto"/>
              <w:jc w:val="both"/>
            </w:pPr>
            <w:r w:rsidRPr="00A72E9E">
              <w:t>+ Một số biện pháp tiết kiệm năng lượng điện trong gia đình: tắt các đồ dùng điện khi không có nhu cầu sử dụng; điều chỉnh chế độ của các đồ dùng điện ở mức vừa đủ dùng; thay các đồ dùng thông thường bằng các đồ dùng tiết kiệm điện; tận dụng các nguồn năng lượng tự nhiên như: gió, ánh sáng mặt trời… để giảm bớt việc sử dụng điện.</w:t>
            </w:r>
          </w:p>
          <w:p w:rsidR="00500425" w:rsidRPr="00A72E9E" w:rsidRDefault="00500425" w:rsidP="00A72E9E">
            <w:pPr>
              <w:spacing w:before="60" w:after="60" w:line="276" w:lineRule="auto"/>
              <w:jc w:val="both"/>
              <w:rPr>
                <w:b/>
                <w:bCs/>
              </w:rPr>
            </w:pPr>
            <w:r w:rsidRPr="00A72E9E">
              <w:rPr>
                <w:b/>
                <w:bCs/>
              </w:rPr>
              <w:t>Kết quả, nhận định:</w:t>
            </w:r>
          </w:p>
          <w:p w:rsidR="00500425" w:rsidRPr="00A72E9E" w:rsidRDefault="00500425" w:rsidP="00A72E9E">
            <w:pPr>
              <w:spacing w:before="60" w:after="60" w:line="276" w:lineRule="auto"/>
              <w:jc w:val="both"/>
            </w:pPr>
            <w:r w:rsidRPr="00A72E9E">
              <w:t>- Các HS khác theo dõi, nhận xét, bổ sung.</w:t>
            </w:r>
          </w:p>
          <w:p w:rsidR="00500425" w:rsidRPr="00A72E9E" w:rsidRDefault="00500425" w:rsidP="00A72E9E">
            <w:pPr>
              <w:spacing w:before="60" w:after="60" w:line="276" w:lineRule="auto"/>
              <w:jc w:val="both"/>
            </w:pPr>
            <w:r w:rsidRPr="00A72E9E">
              <w:t>- HS đánh giá theo bảng đán giá.</w:t>
            </w:r>
          </w:p>
          <w:p w:rsidR="00500425" w:rsidRPr="00A72E9E" w:rsidRDefault="00500425" w:rsidP="00A72E9E">
            <w:pPr>
              <w:spacing w:before="60" w:after="60" w:line="276" w:lineRule="auto"/>
              <w:jc w:val="both"/>
            </w:pPr>
            <w:r w:rsidRPr="00A72E9E">
              <w:t>- GV chính xác hoá kiến thức, HS ghi bài.</w:t>
            </w:r>
          </w:p>
          <w:p w:rsidR="00500425" w:rsidRPr="00A72E9E" w:rsidRDefault="00500425" w:rsidP="00A72E9E">
            <w:pPr>
              <w:shd w:val="clear" w:color="auto" w:fill="FFFFFF"/>
              <w:spacing w:before="60" w:after="60" w:line="276" w:lineRule="auto"/>
              <w:jc w:val="both"/>
              <w:textAlignment w:val="baseline"/>
              <w:rPr>
                <w:b/>
                <w:bCs/>
              </w:rPr>
            </w:pPr>
            <w:r w:rsidRPr="00A72E9E">
              <w:rPr>
                <w:b/>
                <w:bCs/>
              </w:rPr>
              <w:t>2.3. Biện pháp tiết kiệm chất đốt trong gia đình.</w:t>
            </w:r>
          </w:p>
          <w:p w:rsidR="00500425" w:rsidRPr="00A72E9E" w:rsidRDefault="00500425" w:rsidP="00A72E9E">
            <w:pPr>
              <w:spacing w:before="60" w:after="60" w:line="276" w:lineRule="auto"/>
              <w:jc w:val="both"/>
            </w:pPr>
            <w:r w:rsidRPr="00A72E9E">
              <w:rPr>
                <w:b/>
                <w:bCs/>
              </w:rPr>
              <w:t>a) Mục tiêu:</w:t>
            </w:r>
          </w:p>
          <w:p w:rsidR="00500425" w:rsidRPr="00A72E9E" w:rsidRDefault="00500425" w:rsidP="00A72E9E">
            <w:pPr>
              <w:spacing w:before="60" w:after="60" w:line="276" w:lineRule="auto"/>
              <w:jc w:val="both"/>
            </w:pPr>
            <w:r w:rsidRPr="00A72E9E">
              <w:t>- Giúp HS biết đuược các biện pháp sử dụng tiết kiệm năng lượng chất đốt trong gia đình.</w:t>
            </w:r>
          </w:p>
          <w:p w:rsidR="00500425" w:rsidRPr="009173F7" w:rsidRDefault="00500425" w:rsidP="00A72E9E">
            <w:pPr>
              <w:spacing w:before="60" w:after="60" w:line="276" w:lineRule="auto"/>
              <w:jc w:val="both"/>
              <w:rPr>
                <w:b/>
                <w:bCs/>
              </w:rPr>
            </w:pPr>
            <w:r w:rsidRPr="009173F7">
              <w:rPr>
                <w:b/>
                <w:bCs/>
              </w:rPr>
              <w:t xml:space="preserve">b) Nội dung: </w:t>
            </w:r>
          </w:p>
          <w:p w:rsidR="00500425" w:rsidRPr="009173F7" w:rsidRDefault="00500425" w:rsidP="00A72E9E">
            <w:pPr>
              <w:spacing w:before="60" w:after="60" w:line="276" w:lineRule="auto"/>
              <w:jc w:val="both"/>
            </w:pPr>
            <w:r w:rsidRPr="009173F7">
              <w:t>- Sử dụng chất đốt hiệu quả và tiết kiệm.</w:t>
            </w:r>
          </w:p>
          <w:p w:rsidR="00500425" w:rsidRPr="009173F7" w:rsidRDefault="00500425" w:rsidP="00A72E9E">
            <w:pPr>
              <w:spacing w:before="60" w:after="60" w:line="276" w:lineRule="auto"/>
              <w:jc w:val="both"/>
            </w:pPr>
            <w:r w:rsidRPr="009173F7">
              <w:rPr>
                <w:b/>
                <w:bCs/>
              </w:rPr>
              <w:t>c) Sản phẩm:</w:t>
            </w:r>
          </w:p>
          <w:p w:rsidR="00500425" w:rsidRPr="009173F7" w:rsidRDefault="00500425" w:rsidP="00A72E9E">
            <w:pPr>
              <w:spacing w:before="60" w:after="60" w:line="276" w:lineRule="auto"/>
              <w:jc w:val="both"/>
            </w:pPr>
            <w:r w:rsidRPr="009173F7">
              <w:t>- Biện pháp sử dụng chất đốt hiệu quả và tiết kiệm.</w:t>
            </w:r>
          </w:p>
          <w:p w:rsidR="00500425" w:rsidRPr="009173F7" w:rsidRDefault="00500425" w:rsidP="00A72E9E">
            <w:pPr>
              <w:spacing w:before="60" w:after="60" w:line="276" w:lineRule="auto"/>
              <w:jc w:val="both"/>
              <w:rPr>
                <w:b/>
                <w:bCs/>
              </w:rPr>
            </w:pPr>
            <w:r w:rsidRPr="009173F7">
              <w:rPr>
                <w:b/>
                <w:bCs/>
              </w:rPr>
              <w:t>d) Tổ chức hoạt động:</w:t>
            </w:r>
          </w:p>
          <w:p w:rsidR="00500425" w:rsidRPr="00A72E9E" w:rsidRDefault="00500425" w:rsidP="00A72E9E">
            <w:pPr>
              <w:spacing w:before="60" w:after="60" w:line="276" w:lineRule="auto"/>
              <w:jc w:val="both"/>
              <w:rPr>
                <w:b/>
                <w:bCs/>
              </w:rPr>
            </w:pPr>
            <w:r w:rsidRPr="00A72E9E">
              <w:rPr>
                <w:b/>
                <w:bCs/>
              </w:rPr>
              <w:t>Chuyển giao nhiệm vụ học tập:</w:t>
            </w:r>
          </w:p>
          <w:p w:rsidR="00500425" w:rsidRPr="00A72E9E" w:rsidRDefault="00500425" w:rsidP="00A72E9E">
            <w:pPr>
              <w:spacing w:before="60" w:after="60" w:line="276" w:lineRule="auto"/>
              <w:jc w:val="both"/>
            </w:pPr>
            <w:r w:rsidRPr="00A72E9E">
              <w:t>GV chia lớp thành 6 nhóm, thực hiện thảo luận và trình bày kết quả thảo luận trên phiếu học tập theo nội dung như sau:</w:t>
            </w:r>
          </w:p>
          <w:p w:rsidR="00500425" w:rsidRPr="00A72E9E" w:rsidRDefault="00500425" w:rsidP="00A72E9E">
            <w:pPr>
              <w:spacing w:before="60" w:after="60" w:line="276" w:lineRule="auto"/>
              <w:jc w:val="both"/>
            </w:pPr>
            <w:r w:rsidRPr="00A72E9E">
              <w:t>Tìm hiểu các biện pháp tiết kiệm chất đốt trong gia đình. Quan sát hình 2.4 và trả lời các câu hỏi:</w:t>
            </w:r>
          </w:p>
          <w:p w:rsidR="00500425" w:rsidRPr="00A72E9E" w:rsidRDefault="00500425" w:rsidP="00A72E9E">
            <w:pPr>
              <w:spacing w:before="60" w:after="60" w:line="276" w:lineRule="auto"/>
              <w:jc w:val="both"/>
            </w:pPr>
            <w:r w:rsidRPr="00A72E9E">
              <w:t xml:space="preserve">+ Trong những trường hợp hình 2.4, giả sử cùng chế biến một món ăn, theo em, trường hợp nào </w:t>
            </w:r>
            <w:r w:rsidRPr="00A72E9E">
              <w:lastRenderedPageBreak/>
              <w:t>giúp tiết kiệm điện năng, vì sao?</w:t>
            </w:r>
          </w:p>
          <w:p w:rsidR="00500425" w:rsidRPr="00A72E9E" w:rsidRDefault="00500425" w:rsidP="00A72E9E">
            <w:pPr>
              <w:spacing w:before="60" w:after="60" w:line="276" w:lineRule="auto"/>
              <w:jc w:val="both"/>
              <w:rPr>
                <w:i/>
                <w:iCs/>
              </w:rPr>
            </w:pPr>
            <w:r w:rsidRPr="00A72E9E">
              <w:t>+ Hãy kể thêm các trường hợp tiết kiệm chất đốt khác mà em biết.</w:t>
            </w:r>
          </w:p>
          <w:p w:rsidR="00500425" w:rsidRPr="009173F7" w:rsidRDefault="00500425" w:rsidP="00A72E9E">
            <w:pPr>
              <w:spacing w:before="60" w:after="60" w:line="276" w:lineRule="auto"/>
              <w:jc w:val="both"/>
              <w:rPr>
                <w:b/>
                <w:bCs/>
              </w:rPr>
            </w:pPr>
            <w:r w:rsidRPr="009173F7">
              <w:rPr>
                <w:b/>
                <w:bCs/>
              </w:rPr>
              <w:t>Thực hiện nhiện vụ học tập:</w:t>
            </w:r>
          </w:p>
          <w:p w:rsidR="00500425" w:rsidRPr="00A72E9E" w:rsidRDefault="00500425" w:rsidP="00A72E9E">
            <w:pPr>
              <w:spacing w:before="60" w:after="60" w:line="276" w:lineRule="auto"/>
              <w:jc w:val="both"/>
            </w:pPr>
            <w:r w:rsidRPr="00A72E9E">
              <w:t>- HS đọc và theo dõi nội dung câu hỏi của các nhóm.</w:t>
            </w:r>
          </w:p>
          <w:p w:rsidR="00500425" w:rsidRPr="00A72E9E" w:rsidRDefault="00500425" w:rsidP="00A72E9E">
            <w:pPr>
              <w:spacing w:before="60" w:after="60" w:line="276" w:lineRule="auto"/>
              <w:jc w:val="both"/>
            </w:pPr>
            <w:r w:rsidRPr="00A72E9E">
              <w:t>- HS thảo luận nhóm tìm đáp án.</w:t>
            </w:r>
          </w:p>
          <w:p w:rsidR="00500425" w:rsidRPr="00A72E9E" w:rsidRDefault="00500425" w:rsidP="00A72E9E">
            <w:pPr>
              <w:spacing w:before="60" w:after="60" w:line="276" w:lineRule="auto"/>
              <w:jc w:val="both"/>
            </w:pPr>
            <w:r w:rsidRPr="00A72E9E">
              <w:t xml:space="preserve">- Trình bày các đáp án </w:t>
            </w:r>
          </w:p>
          <w:p w:rsidR="00500425" w:rsidRPr="00A72E9E" w:rsidRDefault="00500425" w:rsidP="00A72E9E">
            <w:pPr>
              <w:spacing w:before="60" w:after="60" w:line="276" w:lineRule="auto"/>
              <w:jc w:val="both"/>
            </w:pPr>
            <w:r w:rsidRPr="00A72E9E">
              <w:t>- GV quan sát, hướng dẫn các nhóm khi có thắc mắc.</w:t>
            </w:r>
          </w:p>
          <w:p w:rsidR="00500425" w:rsidRPr="00A72E9E" w:rsidRDefault="00500425" w:rsidP="00A72E9E">
            <w:pPr>
              <w:spacing w:before="60" w:after="60" w:line="276" w:lineRule="auto"/>
              <w:jc w:val="both"/>
              <w:rPr>
                <w:b/>
                <w:bCs/>
              </w:rPr>
            </w:pPr>
            <w:r w:rsidRPr="00A72E9E">
              <w:rPr>
                <w:b/>
                <w:bCs/>
              </w:rPr>
              <w:t xml:space="preserve">Báo cáo kết quả sản phẩm thực hiện nhiệm vụ học tập: </w:t>
            </w:r>
          </w:p>
          <w:p w:rsidR="00500425" w:rsidRPr="00A72E9E" w:rsidRDefault="00500425" w:rsidP="00A72E9E">
            <w:pPr>
              <w:spacing w:before="60" w:after="60" w:line="276" w:lineRule="auto"/>
              <w:jc w:val="both"/>
            </w:pPr>
            <w:r w:rsidRPr="00A72E9E">
              <w:t>- Đại diện HS trình bày kết quả thảo luận của nhóm mình.</w:t>
            </w:r>
          </w:p>
          <w:p w:rsidR="00500425" w:rsidRPr="00A72E9E" w:rsidRDefault="00500425" w:rsidP="00A72E9E">
            <w:pPr>
              <w:spacing w:before="60" w:after="60" w:line="276" w:lineRule="auto"/>
              <w:jc w:val="both"/>
            </w:pPr>
            <w:r w:rsidRPr="00A72E9E">
              <w:t>- Các nhóm còn lại theo dõi, thắc mắc, nhận xét, bổ sung.</w:t>
            </w:r>
          </w:p>
          <w:p w:rsidR="00500425" w:rsidRPr="00A72E9E" w:rsidRDefault="00500425" w:rsidP="00A72E9E">
            <w:pPr>
              <w:spacing w:before="60" w:after="60" w:line="276" w:lineRule="auto"/>
              <w:jc w:val="both"/>
            </w:pPr>
            <w:r w:rsidRPr="00A72E9E">
              <w:t>* Dự kiến sản phẩm:</w:t>
            </w:r>
          </w:p>
          <w:p w:rsidR="00500425" w:rsidRPr="00A72E9E" w:rsidRDefault="00500425" w:rsidP="00A72E9E">
            <w:pPr>
              <w:spacing w:before="60" w:after="60" w:line="276" w:lineRule="auto"/>
              <w:jc w:val="both"/>
            </w:pPr>
            <w:r w:rsidRPr="00A72E9E">
              <w:t xml:space="preserve">-  Tìm hiểu các biện pháp tiết kiệm chất đốt trong gia đình. </w:t>
            </w:r>
          </w:p>
          <w:p w:rsidR="00500425" w:rsidRPr="00A72E9E" w:rsidRDefault="00500425" w:rsidP="00A72E9E">
            <w:pPr>
              <w:spacing w:before="60" w:after="60" w:line="276" w:lineRule="auto"/>
              <w:jc w:val="both"/>
            </w:pPr>
          </w:p>
          <w:p w:rsidR="00500425" w:rsidRPr="00A72E9E" w:rsidRDefault="00500425" w:rsidP="00A72E9E">
            <w:pPr>
              <w:spacing w:before="60" w:after="60" w:line="276" w:lineRule="auto"/>
              <w:jc w:val="both"/>
            </w:pPr>
          </w:p>
          <w:p w:rsidR="00500425" w:rsidRPr="00A72E9E" w:rsidRDefault="00500425" w:rsidP="00A72E9E">
            <w:pPr>
              <w:spacing w:before="60" w:after="60" w:line="276" w:lineRule="auto"/>
              <w:jc w:val="both"/>
            </w:pPr>
          </w:p>
          <w:p w:rsidR="00500425" w:rsidRPr="00A72E9E" w:rsidRDefault="00500425" w:rsidP="00A72E9E">
            <w:pPr>
              <w:spacing w:before="60" w:after="60" w:line="276" w:lineRule="auto"/>
              <w:jc w:val="both"/>
            </w:pPr>
            <w:r w:rsidRPr="00A72E9E">
              <w:t>+ Trong những trường hợp hình 2.4, giả sử cùng chế biến một món ăn, trường hợp giúp tiết kiệm điện: sử dụng lửa vừa đủ để chế biến món ăn vì sử dụng lửa quá to sẽ thất thoát nguồn nhiệt ra môi trường gây lãng phí năng lượng và ô nhiễm môi trường; Sử dụng bếp cải tiến giúp tiết kiệm năng lương chất đốt khi đun nấu đồng thời giảm bớt khói bụi làm ô nhiễm môi trường.</w:t>
            </w:r>
          </w:p>
          <w:p w:rsidR="00500425" w:rsidRPr="00A72E9E" w:rsidRDefault="00500425" w:rsidP="00A72E9E">
            <w:pPr>
              <w:spacing w:before="60" w:after="60" w:line="276" w:lineRule="auto"/>
              <w:jc w:val="both"/>
            </w:pPr>
            <w:r w:rsidRPr="00A72E9E">
              <w:t>+ Các trường hợp tiết kiệm chất đốt khác: điều chỉnh ngọn lửa khi đun nấu phù hợp với đáy nồi và phù hợp với món ăn; tắt thiết bị ngay sau khi sử dụng xong; sử dụng các loại đồ dùng, thiết bị có tính năng tiết kiệm điện.</w:t>
            </w:r>
          </w:p>
          <w:p w:rsidR="00500425" w:rsidRPr="00A72E9E" w:rsidRDefault="00500425" w:rsidP="00A72E9E">
            <w:pPr>
              <w:spacing w:before="60" w:after="60" w:line="276" w:lineRule="auto"/>
              <w:jc w:val="both"/>
              <w:rPr>
                <w:b/>
                <w:bCs/>
              </w:rPr>
            </w:pPr>
            <w:r w:rsidRPr="00A72E9E">
              <w:rPr>
                <w:b/>
                <w:bCs/>
              </w:rPr>
              <w:t>Kết quả, nhận định:</w:t>
            </w:r>
          </w:p>
          <w:p w:rsidR="00500425" w:rsidRPr="00A72E9E" w:rsidRDefault="00500425" w:rsidP="00A72E9E">
            <w:pPr>
              <w:spacing w:before="60" w:after="60" w:line="276" w:lineRule="auto"/>
              <w:jc w:val="both"/>
            </w:pPr>
            <w:r w:rsidRPr="00A72E9E">
              <w:lastRenderedPageBreak/>
              <w:t>- Các HS khác theo dõi, nhận xét, bổ sung.</w:t>
            </w:r>
          </w:p>
          <w:p w:rsidR="00500425" w:rsidRPr="00A72E9E" w:rsidRDefault="00500425" w:rsidP="00A72E9E">
            <w:pPr>
              <w:spacing w:before="60" w:after="60" w:line="276" w:lineRule="auto"/>
              <w:jc w:val="both"/>
            </w:pPr>
            <w:r w:rsidRPr="00A72E9E">
              <w:t>- HS đánh giá theo bảng đán giá.</w:t>
            </w:r>
          </w:p>
          <w:p w:rsidR="00500425" w:rsidRPr="00A72E9E" w:rsidRDefault="00500425" w:rsidP="00A72E9E">
            <w:pPr>
              <w:spacing w:before="60" w:after="60" w:line="276" w:lineRule="auto"/>
              <w:jc w:val="both"/>
            </w:pPr>
            <w:r w:rsidRPr="00A72E9E">
              <w:t>- GV chính xác hoá kiến thức, HS ghi bài</w:t>
            </w:r>
          </w:p>
        </w:tc>
        <w:tc>
          <w:tcPr>
            <w:tcW w:w="3396" w:type="dxa"/>
          </w:tcPr>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r w:rsidRPr="00A72E9E">
              <w:rPr>
                <w:b/>
                <w:bCs/>
              </w:rPr>
              <w:t>2. Sử dụng năng lượng tiết kiệm hiệu quả.</w:t>
            </w:r>
          </w:p>
          <w:p w:rsidR="00500425" w:rsidRPr="00A72E9E" w:rsidRDefault="00500425" w:rsidP="00A72E9E">
            <w:pPr>
              <w:shd w:val="clear" w:color="auto" w:fill="FFFFFF"/>
              <w:spacing w:before="60" w:after="60" w:line="276" w:lineRule="auto"/>
              <w:jc w:val="both"/>
              <w:textAlignment w:val="baseline"/>
              <w:rPr>
                <w:b/>
                <w:bCs/>
              </w:rPr>
            </w:pPr>
            <w:r w:rsidRPr="00A72E9E">
              <w:rPr>
                <w:b/>
                <w:bCs/>
              </w:rPr>
              <w:t>2.1. Lído cần phải tiếtkiệm năng lượng.</w:t>
            </w:r>
          </w:p>
          <w:p w:rsidR="00500425" w:rsidRPr="00A72E9E" w:rsidRDefault="00500425" w:rsidP="00A72E9E">
            <w:pPr>
              <w:shd w:val="clear" w:color="auto" w:fill="FFFFFF"/>
              <w:spacing w:before="60" w:after="60" w:line="276" w:lineRule="auto"/>
              <w:jc w:val="both"/>
              <w:textAlignment w:val="baseline"/>
              <w:rPr>
                <w:b/>
                <w:bCs/>
              </w:rPr>
            </w:pPr>
            <w:r w:rsidRPr="00A72E9E">
              <w:rPr>
                <w:b/>
                <w:bCs/>
              </w:rPr>
              <w:t>2.2. Biện pháp tiết kiệm điện trong gia đình.</w:t>
            </w:r>
          </w:p>
          <w:p w:rsidR="00500425" w:rsidRPr="00A72E9E" w:rsidRDefault="00500425" w:rsidP="00A72E9E">
            <w:pPr>
              <w:shd w:val="clear" w:color="auto" w:fill="FFFFFF"/>
              <w:spacing w:before="60" w:after="60" w:line="276" w:lineRule="auto"/>
              <w:jc w:val="both"/>
              <w:textAlignment w:val="baseline"/>
            </w:pPr>
            <w:r w:rsidRPr="00A72E9E">
              <w:t>Các biện pháp tiết kiệm điện:</w:t>
            </w:r>
          </w:p>
          <w:p w:rsidR="00500425" w:rsidRPr="00A72E9E" w:rsidRDefault="00500425" w:rsidP="00A72E9E">
            <w:pPr>
              <w:shd w:val="clear" w:color="auto" w:fill="FFFFFF"/>
              <w:spacing w:before="60" w:after="60" w:line="276" w:lineRule="auto"/>
              <w:jc w:val="both"/>
              <w:textAlignment w:val="baseline"/>
            </w:pPr>
            <w:r w:rsidRPr="00A72E9E">
              <w:t>- Tắt các đồ dùng điện khi không có nhu cầu sử dụng.</w:t>
            </w:r>
          </w:p>
          <w:p w:rsidR="00500425" w:rsidRPr="00A72E9E" w:rsidRDefault="00500425" w:rsidP="00A72E9E">
            <w:pPr>
              <w:shd w:val="clear" w:color="auto" w:fill="FFFFFF"/>
              <w:spacing w:before="60" w:after="60" w:line="276" w:lineRule="auto"/>
              <w:jc w:val="both"/>
              <w:textAlignment w:val="baseline"/>
            </w:pPr>
          </w:p>
          <w:p w:rsidR="00500425" w:rsidRPr="00A72E9E" w:rsidRDefault="00500425" w:rsidP="00A72E9E">
            <w:pPr>
              <w:shd w:val="clear" w:color="auto" w:fill="FFFFFF"/>
              <w:spacing w:before="60" w:after="60" w:line="276" w:lineRule="auto"/>
              <w:jc w:val="both"/>
              <w:textAlignment w:val="baseline"/>
            </w:pPr>
          </w:p>
          <w:p w:rsidR="00500425" w:rsidRPr="00A72E9E" w:rsidRDefault="00500425" w:rsidP="00A72E9E">
            <w:pPr>
              <w:shd w:val="clear" w:color="auto" w:fill="FFFFFF"/>
              <w:spacing w:before="60" w:after="60" w:line="276" w:lineRule="auto"/>
              <w:jc w:val="both"/>
              <w:textAlignment w:val="baseline"/>
            </w:pPr>
            <w:r w:rsidRPr="00A72E9E">
              <w:lastRenderedPageBreak/>
              <w:t>- Điều chỉnh chế độ của các đồ dùng điện ở mức vừa đủ dùng.</w:t>
            </w:r>
          </w:p>
          <w:p w:rsidR="00500425" w:rsidRPr="00A72E9E" w:rsidRDefault="00500425" w:rsidP="00A72E9E">
            <w:pPr>
              <w:shd w:val="clear" w:color="auto" w:fill="FFFFFF"/>
              <w:spacing w:before="60" w:after="60" w:line="276" w:lineRule="auto"/>
              <w:jc w:val="both"/>
              <w:textAlignment w:val="baseline"/>
            </w:pPr>
            <w:r w:rsidRPr="00A72E9E">
              <w:t>- Thay các đồ dùng thông thường bằng cácđồ dùng tiết kiệm điện.</w:t>
            </w:r>
          </w:p>
          <w:p w:rsidR="00500425" w:rsidRPr="00A72E9E" w:rsidRDefault="00500425" w:rsidP="00A72E9E">
            <w:pPr>
              <w:shd w:val="clear" w:color="auto" w:fill="FFFFFF"/>
              <w:spacing w:before="60" w:after="60" w:line="276" w:lineRule="auto"/>
              <w:jc w:val="both"/>
              <w:textAlignment w:val="baseline"/>
            </w:pPr>
            <w:r w:rsidRPr="00A72E9E">
              <w:t>- Tận dụng các nguồn năng lượng tự nhiên như: gió, ánh sáng mặt trời… để giảm bớt việc sử dụng điện.</w:t>
            </w:r>
          </w:p>
          <w:p w:rsidR="00500425" w:rsidRPr="00A72E9E" w:rsidRDefault="00500425" w:rsidP="00A72E9E">
            <w:pPr>
              <w:shd w:val="clear" w:color="auto" w:fill="FFFFFF"/>
              <w:spacing w:before="60" w:after="60" w:line="276" w:lineRule="auto"/>
              <w:jc w:val="both"/>
              <w:textAlignment w:val="baseline"/>
              <w:rPr>
                <w:b/>
                <w:bCs/>
              </w:rPr>
            </w:pPr>
            <w:r w:rsidRPr="00A72E9E">
              <w:rPr>
                <w:b/>
                <w:bCs/>
              </w:rPr>
              <w:t>2.3. Biện pháp tiết kiệm chất đốt trong gia đình.</w:t>
            </w:r>
          </w:p>
          <w:p w:rsidR="00500425" w:rsidRPr="00A72E9E" w:rsidRDefault="00500425" w:rsidP="00A72E9E">
            <w:pPr>
              <w:shd w:val="clear" w:color="auto" w:fill="FFFFFF"/>
              <w:spacing w:before="60" w:after="60" w:line="276" w:lineRule="auto"/>
              <w:jc w:val="both"/>
              <w:textAlignment w:val="baseline"/>
            </w:pPr>
            <w:r w:rsidRPr="00A72E9E">
              <w:t>Các biện pháp tiết kiệm chất đốt.</w:t>
            </w:r>
          </w:p>
          <w:p w:rsidR="00500425" w:rsidRPr="00A72E9E" w:rsidRDefault="00500425" w:rsidP="00A72E9E">
            <w:pPr>
              <w:spacing w:before="60" w:after="60" w:line="276" w:lineRule="auto"/>
              <w:jc w:val="both"/>
            </w:pPr>
            <w:r w:rsidRPr="00A72E9E">
              <w:t>- Điều chỉnh ngọn lửa khi đun nấu phù hợp với đáy nồi và phù hợp với món ăn.</w:t>
            </w:r>
          </w:p>
          <w:p w:rsidR="00500425" w:rsidRPr="00A72E9E" w:rsidRDefault="00500425" w:rsidP="00A72E9E">
            <w:pPr>
              <w:spacing w:before="60" w:after="60" w:line="276" w:lineRule="auto"/>
              <w:jc w:val="both"/>
            </w:pPr>
            <w:r w:rsidRPr="00A72E9E">
              <w:t>- Tắt thiết bị ngay sau khi sử dụng xong.</w:t>
            </w:r>
          </w:p>
          <w:p w:rsidR="00500425" w:rsidRPr="00A72E9E" w:rsidRDefault="00500425" w:rsidP="00A72E9E">
            <w:pPr>
              <w:spacing w:before="60" w:after="60" w:line="276" w:lineRule="auto"/>
              <w:jc w:val="both"/>
            </w:pPr>
            <w:r w:rsidRPr="00A72E9E">
              <w:t>- Sử dụng các loại đồ dùng, thiết bị có tính năng tiết kiệm điện.</w:t>
            </w:r>
          </w:p>
          <w:p w:rsidR="00500425" w:rsidRPr="00A72E9E" w:rsidRDefault="00500425" w:rsidP="00A72E9E">
            <w:pPr>
              <w:shd w:val="clear" w:color="auto" w:fill="FFFFFF"/>
              <w:spacing w:before="60" w:after="60" w:line="276" w:lineRule="auto"/>
              <w:jc w:val="both"/>
              <w:textAlignment w:val="baseline"/>
              <w:rPr>
                <w:b/>
                <w:bCs/>
              </w:rPr>
            </w:pPr>
          </w:p>
          <w:p w:rsidR="00500425" w:rsidRPr="00A72E9E" w:rsidRDefault="00500425" w:rsidP="00A72E9E">
            <w:pPr>
              <w:shd w:val="clear" w:color="auto" w:fill="FFFFFF"/>
              <w:spacing w:before="60" w:after="60" w:line="276" w:lineRule="auto"/>
              <w:jc w:val="both"/>
              <w:textAlignment w:val="baseline"/>
              <w:rPr>
                <w:b/>
                <w:bCs/>
              </w:rPr>
            </w:pPr>
          </w:p>
        </w:tc>
      </w:tr>
    </w:tbl>
    <w:p w:rsidR="00500425" w:rsidRPr="009173F7" w:rsidRDefault="00500425" w:rsidP="00BF1835">
      <w:pPr>
        <w:spacing w:before="60" w:after="60" w:line="276" w:lineRule="auto"/>
        <w:jc w:val="both"/>
      </w:pPr>
      <w:r>
        <w:rPr>
          <w:b/>
          <w:bCs/>
          <w:lang w:val="vi-VN"/>
        </w:rPr>
        <w:lastRenderedPageBreak/>
        <w:t>C. Hoạt động : Luyện tập</w:t>
      </w:r>
    </w:p>
    <w:p w:rsidR="00500425" w:rsidRPr="00880202" w:rsidRDefault="00500425" w:rsidP="00BF1835">
      <w:pPr>
        <w:spacing w:before="60" w:after="60" w:line="276" w:lineRule="auto"/>
        <w:jc w:val="both"/>
      </w:pPr>
      <w:r>
        <w:rPr>
          <w:b/>
          <w:bCs/>
        </w:rPr>
        <w:t>a</w:t>
      </w:r>
      <w:r>
        <w:rPr>
          <w:b/>
          <w:bCs/>
          <w:lang w:val="vi-VN"/>
        </w:rPr>
        <w:t>)</w:t>
      </w:r>
      <w:r w:rsidRPr="00880202">
        <w:rPr>
          <w:b/>
          <w:bCs/>
        </w:rPr>
        <w:t xml:space="preserve"> Mục tiêu</w:t>
      </w:r>
      <w:r w:rsidRPr="00880202">
        <w:t>: làm sáng tỏ và củng cố và các kiến thức đã học.</w:t>
      </w:r>
    </w:p>
    <w:p w:rsidR="00500425" w:rsidRPr="00880202" w:rsidRDefault="00500425" w:rsidP="00BF1835">
      <w:pPr>
        <w:spacing w:before="60" w:after="60" w:line="276" w:lineRule="auto"/>
        <w:jc w:val="both"/>
      </w:pPr>
      <w:r>
        <w:rPr>
          <w:b/>
          <w:bCs/>
        </w:rPr>
        <w:t>b</w:t>
      </w:r>
      <w:r>
        <w:rPr>
          <w:b/>
          <w:bCs/>
          <w:lang w:val="vi-VN"/>
        </w:rPr>
        <w:t>)</w:t>
      </w:r>
      <w:r w:rsidRPr="00880202">
        <w:rPr>
          <w:b/>
          <w:bCs/>
        </w:rPr>
        <w:t xml:space="preserve"> Nội dung</w:t>
      </w:r>
      <w:r w:rsidRPr="00880202">
        <w:t>: bài tập phần luyện tập SGK.</w:t>
      </w:r>
    </w:p>
    <w:p w:rsidR="00500425" w:rsidRPr="00880202" w:rsidRDefault="00500425" w:rsidP="00BF1835">
      <w:pPr>
        <w:spacing w:before="60" w:after="60" w:line="276" w:lineRule="auto"/>
        <w:jc w:val="both"/>
        <w:rPr>
          <w:b/>
          <w:bCs/>
        </w:rPr>
      </w:pPr>
      <w:r>
        <w:rPr>
          <w:b/>
          <w:bCs/>
        </w:rPr>
        <w:t>c</w:t>
      </w:r>
      <w:r>
        <w:rPr>
          <w:b/>
          <w:bCs/>
          <w:lang w:val="vi-VN"/>
        </w:rPr>
        <w:t>)</w:t>
      </w:r>
      <w:r w:rsidRPr="00880202">
        <w:rPr>
          <w:b/>
          <w:bCs/>
        </w:rPr>
        <w:t xml:space="preserve"> Sản phẩm </w:t>
      </w:r>
    </w:p>
    <w:p w:rsidR="00500425" w:rsidRPr="0054202B" w:rsidRDefault="00500425" w:rsidP="00BF1835">
      <w:pPr>
        <w:spacing w:before="60" w:after="60" w:line="276" w:lineRule="auto"/>
        <w:jc w:val="both"/>
        <w:rPr>
          <w:lang w:val="vi-VN"/>
        </w:rPr>
      </w:pPr>
      <w:r w:rsidRPr="00880202">
        <w:t>- Câu trả lời của HS.</w:t>
      </w:r>
    </w:p>
    <w:p w:rsidR="00500425" w:rsidRPr="009173F7" w:rsidRDefault="00500425" w:rsidP="00BF1835">
      <w:pPr>
        <w:spacing w:before="60" w:after="60" w:line="276" w:lineRule="auto"/>
        <w:jc w:val="both"/>
        <w:rPr>
          <w:b/>
          <w:bCs/>
          <w:lang w:val="vi-VN"/>
        </w:rPr>
      </w:pPr>
      <w:r>
        <w:rPr>
          <w:b/>
          <w:bCs/>
          <w:lang w:val="vi-VN"/>
        </w:rPr>
        <w:t xml:space="preserve">d) </w:t>
      </w:r>
      <w:r w:rsidRPr="009173F7">
        <w:rPr>
          <w:b/>
          <w:bCs/>
          <w:lang w:val="vi-VN"/>
        </w:rPr>
        <w:t>Tiến trình hoạt động.</w:t>
      </w:r>
    </w:p>
    <w:p w:rsidR="00500425" w:rsidRPr="009173F7" w:rsidRDefault="00500425" w:rsidP="00BF1835">
      <w:pPr>
        <w:spacing w:before="60" w:after="60" w:line="276" w:lineRule="auto"/>
        <w:jc w:val="both"/>
        <w:rPr>
          <w:b/>
          <w:bCs/>
          <w:lang w:val="vi-VN"/>
        </w:rPr>
      </w:pPr>
      <w:r w:rsidRPr="009173F7">
        <w:rPr>
          <w:b/>
          <w:bCs/>
          <w:lang w:val="vi-VN"/>
        </w:rPr>
        <w:t>Nhiệm vụ 1.</w:t>
      </w:r>
    </w:p>
    <w:p w:rsidR="00500425" w:rsidRPr="009173F7" w:rsidRDefault="00500425" w:rsidP="00BF1835">
      <w:pPr>
        <w:spacing w:before="60" w:after="60" w:line="276" w:lineRule="auto"/>
        <w:jc w:val="both"/>
        <w:rPr>
          <w:b/>
          <w:bCs/>
          <w:lang w:val="vi-VN"/>
        </w:rPr>
      </w:pPr>
      <w:r w:rsidRPr="009173F7">
        <w:rPr>
          <w:b/>
          <w:bCs/>
          <w:lang w:val="vi-VN"/>
        </w:rPr>
        <w:t>Chuyển giao nhiệm vụ học tập</w:t>
      </w:r>
    </w:p>
    <w:p w:rsidR="00500425" w:rsidRPr="009173F7" w:rsidRDefault="00500425" w:rsidP="00BF1835">
      <w:pPr>
        <w:spacing w:before="60" w:after="60" w:line="276" w:lineRule="auto"/>
        <w:jc w:val="both"/>
        <w:rPr>
          <w:lang w:val="vi-VN"/>
        </w:rPr>
      </w:pPr>
      <w:r w:rsidRPr="009173F7">
        <w:rPr>
          <w:lang w:val="vi-VN"/>
        </w:rPr>
        <w:t>- GV yêu cầu HS đọc bài tập trong SGK, suy nghĩ trả lời câu hỏi.</w:t>
      </w:r>
    </w:p>
    <w:p w:rsidR="00500425" w:rsidRPr="009173F7" w:rsidRDefault="00500425" w:rsidP="00BF1835">
      <w:pPr>
        <w:spacing w:before="60" w:after="60" w:line="276" w:lineRule="auto"/>
        <w:jc w:val="both"/>
        <w:rPr>
          <w:b/>
          <w:bCs/>
          <w:lang w:val="vi-VN"/>
        </w:rPr>
      </w:pPr>
      <w:r w:rsidRPr="009173F7">
        <w:rPr>
          <w:b/>
          <w:bCs/>
          <w:lang w:val="vi-VN"/>
        </w:rPr>
        <w:t>Thực hiện nhiệm vụ học tập:</w:t>
      </w:r>
    </w:p>
    <w:p w:rsidR="00500425" w:rsidRPr="009173F7" w:rsidRDefault="00500425" w:rsidP="00BF1835">
      <w:pPr>
        <w:spacing w:before="60" w:after="60" w:line="276" w:lineRule="auto"/>
        <w:jc w:val="both"/>
        <w:rPr>
          <w:lang w:val="vi-VN"/>
        </w:rPr>
      </w:pPr>
      <w:r w:rsidRPr="009173F7">
        <w:rPr>
          <w:lang w:val="vi-VN"/>
        </w:rPr>
        <w:t>- HS đọc câu hỏi.</w:t>
      </w:r>
    </w:p>
    <w:p w:rsidR="00500425" w:rsidRPr="009173F7" w:rsidRDefault="00500425" w:rsidP="00BF1835">
      <w:pPr>
        <w:spacing w:before="60" w:after="60" w:line="276" w:lineRule="auto"/>
        <w:jc w:val="both"/>
        <w:rPr>
          <w:lang w:val="vi-VN"/>
        </w:rPr>
      </w:pPr>
      <w:r w:rsidRPr="009173F7">
        <w:rPr>
          <w:lang w:val="vi-VN"/>
        </w:rPr>
        <w:t>- HS tập trung nghe và trả lời câu hỏi.</w:t>
      </w:r>
    </w:p>
    <w:p w:rsidR="00500425" w:rsidRDefault="00500425" w:rsidP="00BF1835">
      <w:pPr>
        <w:spacing w:before="60" w:after="60" w:line="276" w:lineRule="auto"/>
        <w:jc w:val="both"/>
        <w:rPr>
          <w:lang w:val="vi-VN"/>
        </w:rPr>
      </w:pPr>
      <w:r w:rsidRPr="009173F7">
        <w:rPr>
          <w:lang w:val="vi-VN"/>
        </w:rPr>
        <w:t>- HS trả lời cá nhân.</w:t>
      </w:r>
    </w:p>
    <w:p w:rsidR="00500425" w:rsidRPr="009173F7" w:rsidRDefault="00500425" w:rsidP="00BF1835">
      <w:pPr>
        <w:spacing w:before="60" w:after="60" w:line="276" w:lineRule="auto"/>
        <w:jc w:val="both"/>
        <w:rPr>
          <w:lang w:val="vi-VN"/>
        </w:rPr>
      </w:pPr>
      <w:r w:rsidRPr="009173F7">
        <w:rPr>
          <w:b/>
          <w:bCs/>
          <w:lang w:val="vi-VN"/>
        </w:rPr>
        <w:t>Báo cáo kết quả sản phẩm thực hiện nhiệm vụ</w:t>
      </w:r>
      <w:r w:rsidRPr="009173F7">
        <w:rPr>
          <w:lang w:val="vi-VN"/>
        </w:rPr>
        <w:t>:</w:t>
      </w:r>
    </w:p>
    <w:p w:rsidR="00500425" w:rsidRPr="009173F7" w:rsidRDefault="00500425" w:rsidP="00BF1835">
      <w:pPr>
        <w:spacing w:before="60" w:after="60" w:line="276" w:lineRule="auto"/>
        <w:jc w:val="both"/>
        <w:rPr>
          <w:lang w:val="vi-VN"/>
        </w:rPr>
      </w:pPr>
      <w:r w:rsidRPr="009173F7">
        <w:rPr>
          <w:lang w:val="vi-VN"/>
        </w:rPr>
        <w:t>- Câu trả lời của HS.</w:t>
      </w:r>
    </w:p>
    <w:p w:rsidR="00500425" w:rsidRPr="009173F7" w:rsidRDefault="00500425" w:rsidP="00BF1835">
      <w:pPr>
        <w:spacing w:before="60" w:after="60" w:line="276" w:lineRule="auto"/>
        <w:jc w:val="both"/>
        <w:rPr>
          <w:lang w:val="vi-VN"/>
        </w:rPr>
      </w:pPr>
      <w:r w:rsidRPr="009173F7">
        <w:rPr>
          <w:lang w:val="vi-VN"/>
        </w:rPr>
        <w:t>- Dự kiến sản phẩm:</w:t>
      </w:r>
    </w:p>
    <w:p w:rsidR="00500425" w:rsidRPr="009173F7" w:rsidRDefault="00500425" w:rsidP="00BF1835">
      <w:pPr>
        <w:spacing w:before="60" w:after="60" w:line="276" w:lineRule="auto"/>
        <w:jc w:val="both"/>
        <w:rPr>
          <w:lang w:val="vi-VN"/>
        </w:rPr>
      </w:pPr>
    </w:p>
    <w:p w:rsidR="00500425" w:rsidRPr="009173F7" w:rsidRDefault="00500425" w:rsidP="00BF1835">
      <w:pPr>
        <w:spacing w:before="60" w:after="60" w:line="276" w:lineRule="auto"/>
        <w:jc w:val="both"/>
        <w:rPr>
          <w:lang w:val="vi-VN"/>
        </w:rPr>
      </w:pPr>
      <w:r w:rsidRPr="009173F7">
        <w:rPr>
          <w:lang w:val="vi-VN"/>
        </w:rPr>
        <w:t>3. Những biện pháp tiết kiệm điện khi sử dụng tivi, tủ lạnh: chỉ sử dụng khi có nhu cầu; tắt hẳn nguồn điện khi không sử dụng; không mở tủ lạnh quá lâu; không để đôồ ăn còn nóng vào tủ lạnh; không chất đồ ăn quá nhiều; vệ sinh sạch sẽ, …</w:t>
      </w:r>
    </w:p>
    <w:p w:rsidR="00500425" w:rsidRPr="009173F7" w:rsidRDefault="00500425" w:rsidP="00BF1835">
      <w:pPr>
        <w:spacing w:before="60" w:after="60" w:line="276" w:lineRule="auto"/>
        <w:jc w:val="both"/>
        <w:rPr>
          <w:lang w:val="vi-VN"/>
        </w:rPr>
      </w:pPr>
      <w:r w:rsidRPr="009173F7">
        <w:rPr>
          <w:lang w:val="vi-VN"/>
        </w:rPr>
        <w:t>4. Dùng nồi nhỏ phù hợp với lượng thực phẩm giúp sử dụng nguồn chất đốt hiệu quả và nấu nhanh hơn.</w:t>
      </w:r>
    </w:p>
    <w:p w:rsidR="00500425" w:rsidRPr="009173F7" w:rsidRDefault="00500425" w:rsidP="00BF1835">
      <w:pPr>
        <w:spacing w:before="60" w:after="60" w:line="276" w:lineRule="auto"/>
        <w:jc w:val="both"/>
        <w:rPr>
          <w:lang w:val="vi-VN"/>
        </w:rPr>
      </w:pPr>
      <w:r w:rsidRPr="009173F7">
        <w:rPr>
          <w:lang w:val="vi-VN"/>
        </w:rPr>
        <w:t>- Dùng kiếng chắn gió cho bếp gas giúp tránh thất thoát nhiệt giúp nấu nhanh hơn và tiết kiệm nguồn chất đốt.</w:t>
      </w:r>
    </w:p>
    <w:p w:rsidR="00500425" w:rsidRPr="009173F7" w:rsidRDefault="00500425" w:rsidP="00BF1835">
      <w:pPr>
        <w:spacing w:before="60" w:after="60" w:line="276" w:lineRule="auto"/>
        <w:jc w:val="both"/>
        <w:rPr>
          <w:lang w:val="vi-VN"/>
        </w:rPr>
      </w:pPr>
      <w:r w:rsidRPr="009173F7">
        <w:rPr>
          <w:lang w:val="vi-VN"/>
        </w:rPr>
        <w:t>- Ngâm đậu trước khi nấu mềm giúp giảm thời gian nấu, tiết kiệm chắt đốt.</w:t>
      </w:r>
    </w:p>
    <w:p w:rsidR="00500425" w:rsidRPr="009173F7" w:rsidRDefault="00500425" w:rsidP="00BF1835">
      <w:pPr>
        <w:spacing w:before="60" w:after="60" w:line="276" w:lineRule="auto"/>
        <w:jc w:val="both"/>
        <w:rPr>
          <w:b/>
          <w:bCs/>
          <w:lang w:val="vi-VN"/>
        </w:rPr>
      </w:pPr>
      <w:r w:rsidRPr="009173F7">
        <w:rPr>
          <w:b/>
          <w:bCs/>
          <w:lang w:val="vi-VN"/>
        </w:rPr>
        <w:t>Kết luận, nhận định</w:t>
      </w:r>
    </w:p>
    <w:p w:rsidR="00500425" w:rsidRPr="009173F7" w:rsidRDefault="00500425" w:rsidP="00BF1835">
      <w:pPr>
        <w:spacing w:before="60" w:after="60" w:line="276" w:lineRule="auto"/>
        <w:jc w:val="both"/>
        <w:rPr>
          <w:lang w:val="vi-VN"/>
        </w:rPr>
      </w:pPr>
      <w:r w:rsidRPr="009173F7">
        <w:rPr>
          <w:lang w:val="vi-VN"/>
        </w:rPr>
        <w:t>- HS nhận xét, đánh giá, bổ sung.</w:t>
      </w:r>
    </w:p>
    <w:p w:rsidR="00500425" w:rsidRPr="009173F7" w:rsidRDefault="00500425" w:rsidP="00BF1835">
      <w:pPr>
        <w:spacing w:before="60" w:after="60" w:line="276" w:lineRule="auto"/>
        <w:jc w:val="both"/>
        <w:rPr>
          <w:lang w:val="vi-VN"/>
        </w:rPr>
      </w:pPr>
      <w:r w:rsidRPr="009173F7">
        <w:rPr>
          <w:lang w:val="vi-VN"/>
        </w:rPr>
        <w:t>- GV nhận xét.</w:t>
      </w:r>
    </w:p>
    <w:p w:rsidR="00500425" w:rsidRPr="009173F7" w:rsidRDefault="00500425" w:rsidP="00BF1835">
      <w:pPr>
        <w:spacing w:before="60" w:after="60" w:line="276" w:lineRule="auto"/>
        <w:jc w:val="both"/>
        <w:rPr>
          <w:b/>
          <w:bCs/>
          <w:lang w:val="vi-VN"/>
        </w:rPr>
      </w:pPr>
      <w:r w:rsidRPr="009173F7">
        <w:rPr>
          <w:b/>
          <w:bCs/>
          <w:lang w:val="vi-VN"/>
        </w:rPr>
        <w:t>Nhiệm vụ 2.</w:t>
      </w:r>
    </w:p>
    <w:p w:rsidR="00500425" w:rsidRPr="009173F7" w:rsidRDefault="00500425" w:rsidP="00BF1835">
      <w:pPr>
        <w:spacing w:before="60" w:after="60" w:line="276" w:lineRule="auto"/>
        <w:jc w:val="both"/>
        <w:rPr>
          <w:b/>
          <w:bCs/>
          <w:lang w:val="vi-VN"/>
        </w:rPr>
      </w:pPr>
      <w:r w:rsidRPr="009173F7">
        <w:rPr>
          <w:b/>
          <w:bCs/>
          <w:lang w:val="vi-VN"/>
        </w:rPr>
        <w:t>Chuyển giao nhiệm vụ học tập</w:t>
      </w:r>
    </w:p>
    <w:p w:rsidR="00500425" w:rsidRPr="009173F7" w:rsidRDefault="00500425" w:rsidP="00BF1835">
      <w:pPr>
        <w:spacing w:before="60" w:after="60" w:line="276" w:lineRule="auto"/>
        <w:jc w:val="both"/>
        <w:rPr>
          <w:lang w:val="vi-VN"/>
        </w:rPr>
      </w:pPr>
      <w:r w:rsidRPr="009173F7">
        <w:rPr>
          <w:lang w:val="vi-VN"/>
        </w:rPr>
        <w:lastRenderedPageBreak/>
        <w:t>- GV chia lớp thành 4 nhóm, yêu cầu HS quan sát và hoàn thành sơ đồ tư duy nội dung bài học trong 3 phút.</w:t>
      </w:r>
    </w:p>
    <w:p w:rsidR="00500425" w:rsidRPr="009173F7" w:rsidRDefault="00500425" w:rsidP="00BF1835">
      <w:pPr>
        <w:spacing w:before="60" w:after="60" w:line="276" w:lineRule="auto"/>
        <w:jc w:val="both"/>
        <w:rPr>
          <w:b/>
          <w:bCs/>
          <w:lang w:val="vi-VN"/>
        </w:rPr>
      </w:pPr>
      <w:r w:rsidRPr="009173F7">
        <w:rPr>
          <w:b/>
          <w:bCs/>
          <w:lang w:val="vi-VN"/>
        </w:rPr>
        <w:t>Thực hiện nhiệm vụ học tập</w:t>
      </w:r>
    </w:p>
    <w:p w:rsidR="00500425" w:rsidRPr="009173F7" w:rsidRDefault="00500425" w:rsidP="00BF1835">
      <w:pPr>
        <w:spacing w:before="60" w:after="60" w:line="276" w:lineRule="auto"/>
        <w:jc w:val="both"/>
        <w:rPr>
          <w:lang w:val="vi-VN"/>
        </w:rPr>
      </w:pPr>
      <w:r w:rsidRPr="009173F7">
        <w:rPr>
          <w:i/>
          <w:iCs/>
          <w:lang w:val="vi-VN"/>
        </w:rPr>
        <w:t xml:space="preserve">- </w:t>
      </w:r>
      <w:r w:rsidRPr="009173F7">
        <w:rPr>
          <w:lang w:val="vi-VN"/>
        </w:rPr>
        <w:t>Học sinh quan sát sơ đồ, suy nghĩ và hoàn thành sơ đồ tư duy.</w:t>
      </w:r>
    </w:p>
    <w:p w:rsidR="00500425" w:rsidRPr="009173F7" w:rsidRDefault="00500425" w:rsidP="00BF1835">
      <w:pPr>
        <w:spacing w:before="60" w:after="60" w:line="276" w:lineRule="auto"/>
        <w:jc w:val="both"/>
        <w:rPr>
          <w:b/>
          <w:bCs/>
          <w:lang w:val="vi-VN"/>
        </w:rPr>
      </w:pPr>
      <w:r w:rsidRPr="009173F7">
        <w:rPr>
          <w:b/>
          <w:bCs/>
          <w:lang w:val="vi-VN"/>
        </w:rPr>
        <w:t>Báo cáo kết quả sản phẩm thực hiện nhiệm vụ học tập</w:t>
      </w:r>
    </w:p>
    <w:p w:rsidR="00500425" w:rsidRPr="009173F7" w:rsidRDefault="00500425" w:rsidP="00BF1835">
      <w:pPr>
        <w:spacing w:before="60" w:after="60" w:line="276" w:lineRule="auto"/>
        <w:jc w:val="both"/>
        <w:rPr>
          <w:lang w:val="vi-VN"/>
        </w:rPr>
      </w:pPr>
      <w:r w:rsidRPr="009173F7">
        <w:rPr>
          <w:lang w:val="vi-VN"/>
        </w:rPr>
        <w:t>- HS trả lời lên trình bày.</w:t>
      </w:r>
    </w:p>
    <w:p w:rsidR="00500425" w:rsidRPr="009173F7" w:rsidRDefault="00500425" w:rsidP="00BF1835">
      <w:pPr>
        <w:spacing w:before="60" w:after="60" w:line="276" w:lineRule="auto"/>
        <w:jc w:val="both"/>
        <w:rPr>
          <w:lang w:val="vi-VN"/>
        </w:rPr>
      </w:pPr>
      <w:r w:rsidRPr="009173F7">
        <w:rPr>
          <w:lang w:val="vi-VN"/>
        </w:rPr>
        <w:t>- Các nhóm khác theo dõi bổ sung.</w:t>
      </w:r>
    </w:p>
    <w:p w:rsidR="00500425" w:rsidRPr="009173F7" w:rsidRDefault="00500425" w:rsidP="00BF1835">
      <w:pPr>
        <w:spacing w:before="60" w:after="60" w:line="276" w:lineRule="auto"/>
        <w:jc w:val="both"/>
        <w:rPr>
          <w:b/>
          <w:bCs/>
          <w:lang w:val="vi-VN"/>
        </w:rPr>
      </w:pPr>
      <w:r w:rsidRPr="009173F7">
        <w:rPr>
          <w:b/>
          <w:bCs/>
          <w:lang w:val="vi-VN"/>
        </w:rPr>
        <w:t>Kết luận, nhận định</w:t>
      </w:r>
    </w:p>
    <w:p w:rsidR="00500425" w:rsidRPr="009173F7" w:rsidRDefault="00500425" w:rsidP="00BF1835">
      <w:pPr>
        <w:spacing w:before="60" w:after="60" w:line="276" w:lineRule="auto"/>
        <w:jc w:val="both"/>
        <w:rPr>
          <w:lang w:val="vi-VN"/>
        </w:rPr>
      </w:pPr>
      <w:r w:rsidRPr="009173F7">
        <w:rPr>
          <w:i/>
          <w:iCs/>
          <w:lang w:val="vi-VN"/>
        </w:rPr>
        <w:t xml:space="preserve">- </w:t>
      </w:r>
      <w:r w:rsidRPr="009173F7">
        <w:rPr>
          <w:lang w:val="vi-VN"/>
        </w:rPr>
        <w:t>Nhận xét hoạt động</w:t>
      </w:r>
    </w:p>
    <w:p w:rsidR="00500425" w:rsidRPr="009173F7" w:rsidRDefault="00500425" w:rsidP="00BF1835">
      <w:pPr>
        <w:spacing w:before="60" w:after="60" w:line="276" w:lineRule="auto"/>
        <w:jc w:val="both"/>
        <w:rPr>
          <w:lang w:val="vi-VN"/>
        </w:rPr>
      </w:pPr>
      <w:r w:rsidRPr="009173F7">
        <w:rPr>
          <w:lang w:val="vi-VN"/>
        </w:rPr>
        <w:t>- Học sinh nhận xét, bổ sung, đánh giá.</w:t>
      </w:r>
    </w:p>
    <w:p w:rsidR="00500425" w:rsidRPr="009173F7" w:rsidRDefault="00500425" w:rsidP="00BF1835">
      <w:pPr>
        <w:spacing w:before="60" w:after="60" w:line="276" w:lineRule="auto"/>
        <w:jc w:val="both"/>
        <w:rPr>
          <w:lang w:val="vi-VN"/>
        </w:rPr>
      </w:pPr>
      <w:r w:rsidRPr="009173F7">
        <w:rPr>
          <w:lang w:val="vi-VN"/>
        </w:rPr>
        <w:t>- Giáo viên nhận xét, đánh giá</w:t>
      </w:r>
    </w:p>
    <w:p w:rsidR="00500425" w:rsidRPr="00706E22" w:rsidRDefault="00500425" w:rsidP="00BF1835">
      <w:pPr>
        <w:spacing w:before="60" w:after="60" w:line="276" w:lineRule="auto"/>
        <w:rPr>
          <w:b/>
          <w:bCs/>
          <w:lang w:val="vi-VN"/>
        </w:rPr>
      </w:pPr>
      <w:r>
        <w:rPr>
          <w:b/>
          <w:bCs/>
          <w:lang w:val="vi-VN"/>
        </w:rPr>
        <w:t>D. Hoạt động : Vận dụng</w:t>
      </w:r>
    </w:p>
    <w:p w:rsidR="00500425" w:rsidRPr="009173F7" w:rsidRDefault="00500425" w:rsidP="00BF1835">
      <w:pPr>
        <w:spacing w:before="60" w:after="60" w:line="276" w:lineRule="auto"/>
        <w:jc w:val="both"/>
        <w:rPr>
          <w:lang w:val="vi-VN"/>
        </w:rPr>
      </w:pPr>
      <w:r w:rsidRPr="009173F7">
        <w:rPr>
          <w:b/>
          <w:bCs/>
          <w:lang w:val="vi-VN"/>
        </w:rPr>
        <w:t>a</w:t>
      </w:r>
      <w:r>
        <w:rPr>
          <w:b/>
          <w:bCs/>
          <w:lang w:val="vi-VN"/>
        </w:rPr>
        <w:t>)</w:t>
      </w:r>
      <w:r w:rsidRPr="009173F7">
        <w:rPr>
          <w:b/>
          <w:bCs/>
          <w:lang w:val="vi-VN"/>
        </w:rPr>
        <w:t xml:space="preserve"> Mục tiêu:</w:t>
      </w:r>
      <w:r w:rsidRPr="009173F7">
        <w:rPr>
          <w:lang w:val="vi-VN"/>
        </w:rPr>
        <w:t xml:space="preserve"> Vận dụng nội dung bài học giải quyết vấn đề.</w:t>
      </w:r>
    </w:p>
    <w:p w:rsidR="00500425" w:rsidRPr="009173F7" w:rsidRDefault="00500425" w:rsidP="00BF1835">
      <w:pPr>
        <w:spacing w:before="60" w:after="60" w:line="276" w:lineRule="auto"/>
        <w:jc w:val="both"/>
        <w:rPr>
          <w:b/>
          <w:bCs/>
          <w:lang w:val="vi-VN"/>
        </w:rPr>
      </w:pPr>
      <w:r w:rsidRPr="009173F7">
        <w:rPr>
          <w:b/>
          <w:bCs/>
          <w:lang w:val="vi-VN"/>
        </w:rPr>
        <w:t>b</w:t>
      </w:r>
      <w:r>
        <w:rPr>
          <w:b/>
          <w:bCs/>
          <w:lang w:val="vi-VN"/>
        </w:rPr>
        <w:t>)</w:t>
      </w:r>
      <w:r w:rsidRPr="009173F7">
        <w:rPr>
          <w:b/>
          <w:bCs/>
          <w:lang w:val="vi-VN"/>
        </w:rPr>
        <w:t xml:space="preserve"> Nội dung: </w:t>
      </w:r>
    </w:p>
    <w:p w:rsidR="00500425" w:rsidRPr="009173F7" w:rsidRDefault="00500425" w:rsidP="00BF1835">
      <w:pPr>
        <w:spacing w:before="60" w:after="60" w:line="276" w:lineRule="auto"/>
        <w:jc w:val="both"/>
        <w:rPr>
          <w:lang w:val="vi-VN"/>
        </w:rPr>
      </w:pPr>
      <w:r w:rsidRPr="009173F7">
        <w:rPr>
          <w:lang w:val="vi-VN"/>
        </w:rPr>
        <w:t>- GV giao nhiệm vụ cho HS về nhà thực hiện:</w:t>
      </w:r>
    </w:p>
    <w:p w:rsidR="00500425" w:rsidRPr="009173F7" w:rsidRDefault="00500425" w:rsidP="00BF1835">
      <w:pPr>
        <w:spacing w:before="60" w:after="60" w:line="276" w:lineRule="auto"/>
        <w:jc w:val="both"/>
        <w:rPr>
          <w:lang w:val="vi-VN"/>
        </w:rPr>
      </w:pPr>
      <w:r w:rsidRPr="009173F7">
        <w:rPr>
          <w:lang w:val="vi-VN"/>
        </w:rPr>
        <w:t>+ Quan sát các hoạt động của gia đình, cho biết một số hành động gây lãng phí và tiết kiệm năng lượng điện và chất đốt? Để tránh tình trạng lãng phí đó, em cần làm gì?</w:t>
      </w:r>
    </w:p>
    <w:p w:rsidR="00500425" w:rsidRPr="009173F7" w:rsidRDefault="00500425" w:rsidP="00BF1835">
      <w:pPr>
        <w:spacing w:before="60" w:after="60" w:line="276" w:lineRule="auto"/>
        <w:jc w:val="both"/>
        <w:rPr>
          <w:lang w:val="vi-VN"/>
        </w:rPr>
      </w:pPr>
      <w:r w:rsidRPr="009173F7">
        <w:rPr>
          <w:b/>
          <w:bCs/>
          <w:lang w:val="vi-VN"/>
        </w:rPr>
        <w:t>c. Sản phẩm:</w:t>
      </w:r>
      <w:r w:rsidRPr="009173F7">
        <w:rPr>
          <w:lang w:val="vi-VN"/>
        </w:rPr>
        <w:t xml:space="preserve"> báo cáo của học sinh.</w:t>
      </w:r>
    </w:p>
    <w:p w:rsidR="00500425" w:rsidRPr="009173F7" w:rsidRDefault="00500425" w:rsidP="00BF1835">
      <w:pPr>
        <w:spacing w:before="60" w:after="60" w:line="276" w:lineRule="auto"/>
        <w:jc w:val="both"/>
        <w:rPr>
          <w:b/>
          <w:bCs/>
          <w:lang w:val="vi-VN"/>
        </w:rPr>
      </w:pPr>
      <w:r w:rsidRPr="009173F7">
        <w:rPr>
          <w:b/>
          <w:bCs/>
          <w:lang w:val="vi-VN"/>
        </w:rPr>
        <w:t>d. Tổ chức hoạt động:</w:t>
      </w:r>
      <w:r w:rsidRPr="009173F7">
        <w:rPr>
          <w:lang w:val="vi-VN"/>
        </w:rPr>
        <w:t xml:space="preserve"> Giáo viên giao nhiệm vụ cho HS về nhà làm và nộp lại báo cáo vào tiết sau.</w:t>
      </w:r>
    </w:p>
    <w:p w:rsidR="00500425" w:rsidRPr="009173F7" w:rsidRDefault="00500425" w:rsidP="00BF1835">
      <w:pPr>
        <w:spacing w:before="60" w:after="60" w:line="276" w:lineRule="auto"/>
        <w:jc w:val="both"/>
        <w:rPr>
          <w:b/>
          <w:bCs/>
          <w:lang w:val="vi-VN"/>
        </w:rPr>
      </w:pPr>
      <w:r w:rsidRPr="009173F7">
        <w:rPr>
          <w:b/>
          <w:bCs/>
          <w:lang w:val="vi-VN"/>
        </w:rPr>
        <w:t xml:space="preserve">Chuyển giao nhiệm vụ học tập: </w:t>
      </w:r>
    </w:p>
    <w:p w:rsidR="00500425" w:rsidRPr="009173F7" w:rsidRDefault="00500425" w:rsidP="00BF1835">
      <w:pPr>
        <w:spacing w:before="60" w:after="60" w:line="276" w:lineRule="auto"/>
        <w:jc w:val="both"/>
        <w:rPr>
          <w:lang w:val="vi-VN"/>
        </w:rPr>
      </w:pPr>
      <w:r w:rsidRPr="009173F7">
        <w:rPr>
          <w:lang w:val="vi-VN"/>
        </w:rPr>
        <w:t>- GV yêu cầu HS về nhà quan sát, tìm hiểu và báo cáo vào vở bài tập theo nội dung:</w:t>
      </w:r>
    </w:p>
    <w:p w:rsidR="00500425" w:rsidRPr="009173F7" w:rsidRDefault="00500425" w:rsidP="00BF1835">
      <w:pPr>
        <w:spacing w:before="60" w:after="60" w:line="276" w:lineRule="auto"/>
        <w:jc w:val="both"/>
        <w:rPr>
          <w:lang w:val="vi-VN"/>
        </w:rPr>
      </w:pPr>
      <w:r w:rsidRPr="009173F7">
        <w:rPr>
          <w:lang w:val="vi-VN"/>
        </w:rPr>
        <w:t>+ Quan sát các hoạt động của gia đình, cho biết một số hành động gây lãng phí và tiết kiệm năng lượng điện và chất đốt? Để tránh tình trạng lãng phí đó, em cần làm gì?</w:t>
      </w:r>
    </w:p>
    <w:p w:rsidR="00500425" w:rsidRPr="009173F7" w:rsidRDefault="00500425" w:rsidP="00BF1835">
      <w:pPr>
        <w:spacing w:before="60" w:after="60" w:line="276" w:lineRule="auto"/>
        <w:jc w:val="both"/>
        <w:rPr>
          <w:b/>
          <w:bCs/>
          <w:lang w:val="vi-VN"/>
        </w:rPr>
      </w:pPr>
      <w:r w:rsidRPr="009173F7">
        <w:rPr>
          <w:b/>
          <w:bCs/>
          <w:lang w:val="vi-VN"/>
        </w:rPr>
        <w:t>Thực hiện nhiệm vụ học tập:</w:t>
      </w:r>
    </w:p>
    <w:p w:rsidR="00500425" w:rsidRPr="009173F7" w:rsidRDefault="00500425" w:rsidP="00BF1835">
      <w:pPr>
        <w:spacing w:before="60" w:after="60" w:line="276" w:lineRule="auto"/>
        <w:jc w:val="both"/>
        <w:rPr>
          <w:lang w:val="vi-VN"/>
        </w:rPr>
      </w:pPr>
      <w:r w:rsidRPr="009173F7">
        <w:rPr>
          <w:lang w:val="vi-VN"/>
        </w:rPr>
        <w:t>- HS lắng nghe chuyển giao nhiệm vụ.</w:t>
      </w:r>
    </w:p>
    <w:p w:rsidR="00500425" w:rsidRDefault="00500425" w:rsidP="00BF1835">
      <w:pPr>
        <w:spacing w:before="60" w:after="60" w:line="276" w:lineRule="auto"/>
        <w:jc w:val="both"/>
        <w:rPr>
          <w:lang w:val="vi-VN"/>
        </w:rPr>
      </w:pPr>
      <w:r w:rsidRPr="009173F7">
        <w:rPr>
          <w:lang w:val="vi-VN"/>
        </w:rPr>
        <w:t>- HS về nhà quan sát các việc làm sử dụng các nguồn năng lượng trong gia đình; liệt kê và hoàn thành nội dung báo cáo học tập.</w:t>
      </w:r>
    </w:p>
    <w:p w:rsidR="00500425" w:rsidRPr="00EF49E9" w:rsidRDefault="00500425" w:rsidP="00BF1835">
      <w:pPr>
        <w:spacing w:before="60" w:after="60" w:line="276" w:lineRule="auto"/>
        <w:jc w:val="both"/>
        <w:rPr>
          <w:lang w:val="vi-VN"/>
        </w:rPr>
      </w:pPr>
      <w:r w:rsidRPr="009173F7">
        <w:rPr>
          <w:b/>
          <w:bCs/>
          <w:lang w:val="vi-VN"/>
        </w:rPr>
        <w:t xml:space="preserve"> Báo cáo kết quả sản phẩm thực hiện nhiệm vụ học tập:</w:t>
      </w:r>
    </w:p>
    <w:p w:rsidR="00500425" w:rsidRPr="009173F7" w:rsidRDefault="00500425" w:rsidP="00BF1835">
      <w:pPr>
        <w:spacing w:before="60" w:after="60" w:line="276" w:lineRule="auto"/>
        <w:jc w:val="both"/>
        <w:rPr>
          <w:lang w:val="vi-VN"/>
        </w:rPr>
      </w:pPr>
      <w:r w:rsidRPr="009173F7">
        <w:rPr>
          <w:lang w:val="vi-VN"/>
        </w:rPr>
        <w:t>- HS trình bày kết quả vào tiết sau.</w:t>
      </w:r>
    </w:p>
    <w:p w:rsidR="00500425" w:rsidRPr="009173F7" w:rsidRDefault="00500425" w:rsidP="00BF1835">
      <w:pPr>
        <w:spacing w:before="60" w:after="60" w:line="276" w:lineRule="auto"/>
        <w:jc w:val="both"/>
        <w:rPr>
          <w:b/>
          <w:bCs/>
          <w:lang w:val="vi-VN"/>
        </w:rPr>
      </w:pPr>
      <w:r w:rsidRPr="009173F7">
        <w:rPr>
          <w:b/>
          <w:bCs/>
          <w:lang w:val="vi-VN"/>
        </w:rPr>
        <w:t xml:space="preserve"> Kết quả, nhận định:</w:t>
      </w:r>
    </w:p>
    <w:p w:rsidR="00500425" w:rsidRPr="009173F7" w:rsidRDefault="00500425" w:rsidP="00BF1835">
      <w:pPr>
        <w:spacing w:before="60" w:after="60" w:line="276" w:lineRule="auto"/>
        <w:jc w:val="both"/>
        <w:rPr>
          <w:lang w:val="vi-VN"/>
        </w:rPr>
      </w:pPr>
      <w:r w:rsidRPr="009173F7">
        <w:rPr>
          <w:lang w:val="vi-VN"/>
        </w:rPr>
        <w:t>- Học sinh nhận xét, bổ sung, đánh giá</w:t>
      </w:r>
    </w:p>
    <w:p w:rsidR="00500425" w:rsidRPr="009173F7" w:rsidRDefault="00500425" w:rsidP="00BF1835">
      <w:pPr>
        <w:spacing w:before="60" w:after="60" w:line="276" w:lineRule="auto"/>
        <w:jc w:val="both"/>
        <w:rPr>
          <w:lang w:val="vi-VN"/>
        </w:rPr>
      </w:pPr>
      <w:r w:rsidRPr="009173F7">
        <w:rPr>
          <w:lang w:val="vi-VN"/>
        </w:rPr>
        <w:lastRenderedPageBreak/>
        <w:t>- Giáo viên nhận xét, đánh giá</w:t>
      </w:r>
    </w:p>
    <w:p w:rsidR="00500425" w:rsidRPr="009173F7" w:rsidRDefault="00500425" w:rsidP="00BF1835">
      <w:pPr>
        <w:spacing w:before="60" w:after="60" w:line="276" w:lineRule="auto"/>
        <w:jc w:val="both"/>
        <w:rPr>
          <w:b/>
          <w:bCs/>
          <w:lang w:val="vi-VN"/>
        </w:rPr>
      </w:pPr>
    </w:p>
    <w:p w:rsidR="00500425" w:rsidRPr="009173F7" w:rsidRDefault="00500425" w:rsidP="00BF1835">
      <w:pPr>
        <w:tabs>
          <w:tab w:val="left" w:pos="2490"/>
        </w:tabs>
        <w:spacing w:before="60" w:after="60" w:line="276" w:lineRule="auto"/>
        <w:jc w:val="both"/>
        <w:rPr>
          <w:lang w:val="vi-VN"/>
        </w:rPr>
      </w:pPr>
    </w:p>
    <w:p w:rsidR="00500425" w:rsidRPr="009173F7" w:rsidRDefault="00500425" w:rsidP="00BF1835">
      <w:pPr>
        <w:tabs>
          <w:tab w:val="left" w:pos="2490"/>
        </w:tabs>
        <w:spacing w:before="60" w:after="60" w:line="276" w:lineRule="auto"/>
        <w:jc w:val="both"/>
        <w:rPr>
          <w:lang w:val="vi-VN"/>
        </w:rPr>
      </w:pPr>
    </w:p>
    <w:p w:rsidR="00500425" w:rsidRPr="009173F7" w:rsidRDefault="00500425" w:rsidP="00BF1835">
      <w:pPr>
        <w:tabs>
          <w:tab w:val="left" w:pos="2490"/>
        </w:tabs>
        <w:spacing w:before="60" w:after="60" w:line="276" w:lineRule="auto"/>
        <w:jc w:val="both"/>
        <w:rPr>
          <w:lang w:val="vi-VN"/>
        </w:rPr>
      </w:pPr>
    </w:p>
    <w:p w:rsidR="00500425" w:rsidRPr="009173F7" w:rsidRDefault="00500425" w:rsidP="00BF1835">
      <w:pPr>
        <w:tabs>
          <w:tab w:val="left" w:pos="2490"/>
        </w:tabs>
        <w:spacing w:before="60" w:after="60" w:line="276" w:lineRule="auto"/>
        <w:jc w:val="both"/>
        <w:rPr>
          <w:lang w:val="vi-VN"/>
        </w:rPr>
      </w:pPr>
    </w:p>
    <w:p w:rsidR="00500425" w:rsidRPr="009173F7" w:rsidRDefault="00500425" w:rsidP="00BF1835">
      <w:pPr>
        <w:tabs>
          <w:tab w:val="left" w:pos="2490"/>
        </w:tabs>
        <w:spacing w:before="60" w:after="60" w:line="276" w:lineRule="auto"/>
        <w:jc w:val="both"/>
        <w:rPr>
          <w:lang w:val="vi-VN"/>
        </w:rPr>
      </w:pPr>
    </w:p>
    <w:p w:rsidR="00500425" w:rsidRPr="009173F7" w:rsidRDefault="00500425" w:rsidP="00BF1835">
      <w:pPr>
        <w:tabs>
          <w:tab w:val="left" w:pos="2490"/>
        </w:tabs>
        <w:spacing w:before="60" w:after="60" w:line="276" w:lineRule="auto"/>
        <w:jc w:val="both"/>
        <w:rPr>
          <w:lang w:val="vi-VN"/>
        </w:rPr>
      </w:pPr>
    </w:p>
    <w:p w:rsidR="00500425" w:rsidRPr="009173F7" w:rsidRDefault="00500425" w:rsidP="00BF1835">
      <w:pPr>
        <w:tabs>
          <w:tab w:val="left" w:pos="2490"/>
        </w:tabs>
        <w:spacing w:before="60" w:after="60" w:line="276" w:lineRule="auto"/>
        <w:jc w:val="both"/>
        <w:rPr>
          <w:lang w:val="vi-VN"/>
        </w:rPr>
      </w:pPr>
    </w:p>
    <w:p w:rsidR="00500425" w:rsidRPr="009173F7" w:rsidRDefault="00500425" w:rsidP="00BF1835">
      <w:pPr>
        <w:tabs>
          <w:tab w:val="left" w:pos="2490"/>
        </w:tabs>
        <w:spacing w:before="60" w:after="60" w:line="276" w:lineRule="auto"/>
        <w:jc w:val="both"/>
        <w:rPr>
          <w:lang w:val="vi-VN"/>
        </w:rPr>
      </w:pPr>
    </w:p>
    <w:p w:rsidR="00500425" w:rsidRPr="009173F7" w:rsidRDefault="00500425" w:rsidP="00BF1835">
      <w:pPr>
        <w:tabs>
          <w:tab w:val="left" w:pos="2490"/>
        </w:tabs>
        <w:spacing w:before="60" w:after="60" w:line="276" w:lineRule="auto"/>
        <w:jc w:val="both"/>
        <w:rPr>
          <w:lang w:val="vi-VN"/>
        </w:rPr>
      </w:pPr>
    </w:p>
    <w:p w:rsidR="00500425" w:rsidRPr="009173F7" w:rsidRDefault="00500425" w:rsidP="00BF1835">
      <w:pPr>
        <w:tabs>
          <w:tab w:val="left" w:pos="2490"/>
        </w:tabs>
        <w:spacing w:before="60" w:after="60" w:line="276" w:lineRule="auto"/>
        <w:jc w:val="both"/>
        <w:rPr>
          <w:lang w:val="vi-VN"/>
        </w:rPr>
      </w:pPr>
    </w:p>
    <w:p w:rsidR="00500425" w:rsidRPr="009173F7" w:rsidRDefault="00500425" w:rsidP="00BF1835">
      <w:pPr>
        <w:tabs>
          <w:tab w:val="left" w:pos="2490"/>
        </w:tabs>
        <w:spacing w:before="60" w:after="60" w:line="276" w:lineRule="auto"/>
        <w:jc w:val="both"/>
        <w:rPr>
          <w:lang w:val="vi-VN"/>
        </w:rPr>
      </w:pPr>
    </w:p>
    <w:p w:rsidR="00500425" w:rsidRPr="009173F7" w:rsidRDefault="00500425" w:rsidP="00BF1835">
      <w:pPr>
        <w:tabs>
          <w:tab w:val="left" w:pos="2490"/>
        </w:tabs>
        <w:spacing w:before="60" w:after="60" w:line="276" w:lineRule="auto"/>
        <w:jc w:val="both"/>
        <w:rPr>
          <w:lang w:val="vi-VN"/>
        </w:rPr>
      </w:pPr>
    </w:p>
    <w:p w:rsidR="00500425" w:rsidRPr="009173F7" w:rsidRDefault="00500425" w:rsidP="00BF1835">
      <w:pPr>
        <w:tabs>
          <w:tab w:val="left" w:pos="2490"/>
        </w:tabs>
        <w:spacing w:before="60" w:after="60" w:line="276" w:lineRule="auto"/>
        <w:jc w:val="both"/>
        <w:rPr>
          <w:lang w:val="vi-VN"/>
        </w:rPr>
      </w:pPr>
    </w:p>
    <w:p w:rsidR="00500425" w:rsidRPr="009173F7" w:rsidRDefault="00500425" w:rsidP="00BF1835">
      <w:pPr>
        <w:tabs>
          <w:tab w:val="left" w:pos="2490"/>
        </w:tabs>
        <w:spacing w:before="60" w:after="60" w:line="276" w:lineRule="auto"/>
        <w:jc w:val="both"/>
        <w:rPr>
          <w:lang w:val="vi-VN"/>
        </w:rPr>
      </w:pPr>
    </w:p>
    <w:p w:rsidR="00500425" w:rsidRPr="009173F7" w:rsidRDefault="00500425" w:rsidP="00BF1835">
      <w:pPr>
        <w:tabs>
          <w:tab w:val="left" w:pos="2490"/>
        </w:tabs>
        <w:spacing w:before="60" w:after="60" w:line="276" w:lineRule="auto"/>
        <w:jc w:val="both"/>
        <w:rPr>
          <w:lang w:val="vi-VN"/>
        </w:rPr>
      </w:pPr>
    </w:p>
    <w:p w:rsidR="00500425" w:rsidRPr="009173F7" w:rsidRDefault="00500425" w:rsidP="00BF1835">
      <w:pPr>
        <w:tabs>
          <w:tab w:val="left" w:pos="2490"/>
        </w:tabs>
        <w:spacing w:before="60" w:after="60" w:line="276" w:lineRule="auto"/>
        <w:jc w:val="both"/>
        <w:rPr>
          <w:lang w:val="vi-VN"/>
        </w:rPr>
      </w:pPr>
    </w:p>
    <w:p w:rsidR="00500425" w:rsidRPr="009173F7" w:rsidRDefault="00500425" w:rsidP="00BF1835">
      <w:pPr>
        <w:tabs>
          <w:tab w:val="left" w:pos="2490"/>
        </w:tabs>
        <w:spacing w:before="60" w:after="60" w:line="276" w:lineRule="auto"/>
        <w:jc w:val="both"/>
        <w:rPr>
          <w:lang w:val="vi-VN"/>
        </w:rPr>
      </w:pPr>
    </w:p>
    <w:p w:rsidR="00500425" w:rsidRPr="009173F7" w:rsidRDefault="00500425" w:rsidP="00BF1835">
      <w:pPr>
        <w:tabs>
          <w:tab w:val="left" w:pos="2490"/>
        </w:tabs>
        <w:spacing w:before="60" w:after="60" w:line="276" w:lineRule="auto"/>
        <w:jc w:val="both"/>
        <w:rPr>
          <w:lang w:val="vi-VN"/>
        </w:rPr>
      </w:pPr>
    </w:p>
    <w:p w:rsidR="00500425" w:rsidRPr="009173F7" w:rsidRDefault="00500425" w:rsidP="00BF1835">
      <w:pPr>
        <w:shd w:val="clear" w:color="auto" w:fill="FFFFFF"/>
        <w:spacing w:before="60" w:after="60" w:line="276" w:lineRule="auto"/>
        <w:jc w:val="center"/>
        <w:rPr>
          <w:color w:val="auto"/>
          <w:lang w:val="vi-VN"/>
        </w:rPr>
      </w:pPr>
      <w:r w:rsidRPr="00BB54C2">
        <w:rPr>
          <w:b/>
          <w:bCs/>
          <w:color w:val="auto"/>
          <w:lang w:val="vi-VN" w:eastAsia="vi-VN"/>
        </w:rPr>
        <w:t>TIẾT 6: BÀI 3- NGÔI NHÀ THÔNG MINH</w:t>
      </w:r>
    </w:p>
    <w:p w:rsidR="00500425" w:rsidRPr="00BB54C2" w:rsidRDefault="00500425" w:rsidP="00BF1835">
      <w:pPr>
        <w:shd w:val="clear" w:color="auto" w:fill="FFFFFF"/>
        <w:spacing w:before="60" w:after="60" w:line="276" w:lineRule="auto"/>
        <w:rPr>
          <w:b/>
          <w:bCs/>
          <w:lang w:val="vi-VN"/>
        </w:rPr>
      </w:pPr>
    </w:p>
    <w:p w:rsidR="00500425" w:rsidRPr="009173F7" w:rsidRDefault="00500425" w:rsidP="00BF1835">
      <w:pPr>
        <w:shd w:val="clear" w:color="auto" w:fill="FFFFFF"/>
        <w:spacing w:before="60" w:after="60" w:line="276" w:lineRule="auto"/>
        <w:rPr>
          <w:lang w:val="vi-VN"/>
        </w:rPr>
      </w:pPr>
      <w:r w:rsidRPr="009173F7">
        <w:rPr>
          <w:b/>
          <w:bCs/>
          <w:lang w:val="vi-VN"/>
        </w:rPr>
        <w:t>I. MỤC TIÊU</w:t>
      </w:r>
    </w:p>
    <w:p w:rsidR="00500425" w:rsidRPr="009173F7" w:rsidRDefault="00500425" w:rsidP="00BF1835">
      <w:pPr>
        <w:shd w:val="clear" w:color="auto" w:fill="FFFFFF"/>
        <w:spacing w:before="60" w:after="60" w:line="276" w:lineRule="auto"/>
        <w:rPr>
          <w:lang w:val="vi-VN"/>
        </w:rPr>
      </w:pPr>
      <w:r w:rsidRPr="009173F7">
        <w:rPr>
          <w:b/>
          <w:bCs/>
          <w:lang w:val="vi-VN"/>
        </w:rPr>
        <w:t>1. Kiến thức</w:t>
      </w:r>
    </w:p>
    <w:p w:rsidR="00500425" w:rsidRPr="009173F7" w:rsidRDefault="00500425" w:rsidP="00BF1835">
      <w:pPr>
        <w:spacing w:before="60" w:after="60" w:line="276" w:lineRule="auto"/>
        <w:rPr>
          <w:lang w:val="vi-VN"/>
        </w:rPr>
      </w:pPr>
      <w:r w:rsidRPr="00BB54C2">
        <w:rPr>
          <w:lang w:val="vi-VN"/>
        </w:rPr>
        <w:t>-</w:t>
      </w:r>
      <w:r w:rsidRPr="009173F7">
        <w:rPr>
          <w:lang w:val="vi-VN"/>
        </w:rPr>
        <w:t xml:space="preserve"> Biết </w:t>
      </w:r>
      <w:r w:rsidRPr="00BB54C2">
        <w:rPr>
          <w:lang w:val="vi-VN"/>
        </w:rPr>
        <w:t>thế nào là ngôi nhà thông minh</w:t>
      </w:r>
      <w:r w:rsidRPr="009173F7">
        <w:rPr>
          <w:lang w:val="vi-VN"/>
        </w:rPr>
        <w:t>.</w:t>
      </w:r>
    </w:p>
    <w:p w:rsidR="00500425" w:rsidRPr="009173F7" w:rsidRDefault="00500425" w:rsidP="00BF1835">
      <w:pPr>
        <w:shd w:val="clear" w:color="auto" w:fill="FFFFFF"/>
        <w:spacing w:before="60" w:after="60" w:line="276" w:lineRule="auto"/>
        <w:rPr>
          <w:lang w:val="vi-VN"/>
        </w:rPr>
      </w:pPr>
      <w:r w:rsidRPr="00BB54C2">
        <w:rPr>
          <w:lang w:val="vi-VN"/>
        </w:rPr>
        <w:t>- Mô tả được những đặc điểm của ngôi nhà thông minh</w:t>
      </w:r>
      <w:r w:rsidRPr="009173F7">
        <w:rPr>
          <w:lang w:val="vi-VN"/>
        </w:rPr>
        <w:t>.</w:t>
      </w:r>
    </w:p>
    <w:p w:rsidR="00500425" w:rsidRPr="00BB54C2" w:rsidRDefault="00500425" w:rsidP="00BF1835">
      <w:pPr>
        <w:shd w:val="clear" w:color="auto" w:fill="FFFFFF"/>
        <w:spacing w:before="60" w:after="60" w:line="276" w:lineRule="auto"/>
        <w:rPr>
          <w:lang w:val="vi-VN"/>
        </w:rPr>
      </w:pPr>
      <w:r w:rsidRPr="00BB54C2">
        <w:rPr>
          <w:lang w:val="vi-VN"/>
        </w:rPr>
        <w:t>- Thực hiện được một số biện pháp sử dụng năng lượng trong gia đình tiết kiệm, hiệu quả</w:t>
      </w:r>
      <w:r w:rsidRPr="009173F7">
        <w:rPr>
          <w:lang w:val="vi-VN"/>
        </w:rPr>
        <w:t xml:space="preserve"> .</w:t>
      </w:r>
    </w:p>
    <w:p w:rsidR="00500425" w:rsidRPr="009173F7" w:rsidRDefault="00500425" w:rsidP="00BF1835">
      <w:pPr>
        <w:shd w:val="clear" w:color="auto" w:fill="FFFFFF"/>
        <w:spacing w:before="60" w:after="60" w:line="276" w:lineRule="auto"/>
        <w:rPr>
          <w:lang w:val="vi-VN"/>
        </w:rPr>
      </w:pPr>
      <w:r w:rsidRPr="009173F7">
        <w:rPr>
          <w:b/>
          <w:bCs/>
          <w:lang w:val="vi-VN"/>
        </w:rPr>
        <w:t>2. Năng lực</w:t>
      </w:r>
    </w:p>
    <w:p w:rsidR="00500425" w:rsidRPr="009173F7" w:rsidRDefault="00500425" w:rsidP="00BF1835">
      <w:pPr>
        <w:spacing w:before="60" w:after="60" w:line="276" w:lineRule="auto"/>
        <w:jc w:val="both"/>
        <w:rPr>
          <w:lang w:val="vi-VN"/>
        </w:rPr>
      </w:pPr>
      <w:bookmarkStart w:id="0" w:name="_Hlk72484217"/>
      <w:r w:rsidRPr="009173F7">
        <w:rPr>
          <w:lang w:val="vi-VN"/>
        </w:rPr>
        <w:t xml:space="preserve">a)Năng lực </w:t>
      </w:r>
      <w:bookmarkEnd w:id="0"/>
      <w:r w:rsidRPr="009173F7">
        <w:rPr>
          <w:lang w:val="vi-VN"/>
        </w:rPr>
        <w:t xml:space="preserve">chung: tự chủ và tự học, giải quyết vấn đề, sáng tạo, giao tiếp, hợp tác. </w:t>
      </w:r>
    </w:p>
    <w:p w:rsidR="00500425" w:rsidRPr="009173F7" w:rsidRDefault="00500425" w:rsidP="00BF1835">
      <w:pPr>
        <w:spacing w:before="60" w:after="60" w:line="276" w:lineRule="auto"/>
        <w:jc w:val="both"/>
        <w:rPr>
          <w:lang w:val="vi-VN"/>
        </w:rPr>
      </w:pPr>
      <w:r w:rsidRPr="009173F7">
        <w:rPr>
          <w:lang w:val="vi-VN"/>
        </w:rPr>
        <w:t>b) N</w:t>
      </w:r>
      <w:r w:rsidRPr="00BB54C2">
        <w:rPr>
          <w:shd w:val="clear" w:color="auto" w:fill="FFFFFF"/>
          <w:lang w:val="vi-VN" w:eastAsia="vi-VN"/>
        </w:rPr>
        <w:t>ăng lực công nghệ</w:t>
      </w:r>
      <w:r w:rsidRPr="009173F7">
        <w:rPr>
          <w:shd w:val="clear" w:color="auto" w:fill="FFFFFF"/>
          <w:lang w:val="vi-VN" w:eastAsia="vi-VN"/>
        </w:rPr>
        <w:t>:</w:t>
      </w:r>
    </w:p>
    <w:p w:rsidR="00500425" w:rsidRPr="00BB54C2" w:rsidRDefault="00500425" w:rsidP="00BF1835">
      <w:pPr>
        <w:spacing w:before="60" w:after="60" w:line="276" w:lineRule="auto"/>
        <w:jc w:val="both"/>
        <w:rPr>
          <w:lang w:val="vi-VN"/>
        </w:rPr>
      </w:pPr>
      <w:r w:rsidRPr="00BB54C2">
        <w:rPr>
          <w:lang w:val="vi-VN"/>
        </w:rPr>
        <w:t xml:space="preserve"> + Nhận thức công nghệ: nhận biết các dấu hiệu của ngôi nhà hông minh, các đặc điểm của ngôi nhà thông minh;</w:t>
      </w:r>
    </w:p>
    <w:p w:rsidR="00500425" w:rsidRPr="00BB54C2" w:rsidRDefault="00500425" w:rsidP="00BF1835">
      <w:pPr>
        <w:spacing w:before="60" w:after="60" w:line="276" w:lineRule="auto"/>
        <w:jc w:val="both"/>
        <w:rPr>
          <w:lang w:val="vi-VN"/>
        </w:rPr>
      </w:pPr>
      <w:r w:rsidRPr="00BB54C2">
        <w:rPr>
          <w:lang w:val="vi-VN"/>
        </w:rPr>
        <w:lastRenderedPageBreak/>
        <w:t xml:space="preserve"> + Sử dụng được thuật ngữ về các hệ thống kĩ thuật; các đồ dùng công nghệ trong ngôi nhà thông minh;</w:t>
      </w:r>
    </w:p>
    <w:p w:rsidR="00500425" w:rsidRPr="00BB54C2" w:rsidRDefault="00500425" w:rsidP="00BF1835">
      <w:pPr>
        <w:spacing w:before="60" w:after="60" w:line="276" w:lineRule="auto"/>
        <w:jc w:val="both"/>
        <w:rPr>
          <w:lang w:val="vi-VN"/>
        </w:rPr>
      </w:pPr>
      <w:r w:rsidRPr="00BB54C2">
        <w:rPr>
          <w:lang w:val="vi-VN"/>
        </w:rPr>
        <w:t xml:space="preserve"> + Sử dụng công nghệ cụ thể: bước đầu khám phá một số chức năng của đồ dùng công nghệ trong ngôi nhà thông minh;</w:t>
      </w:r>
    </w:p>
    <w:p w:rsidR="00500425" w:rsidRPr="00BB54C2" w:rsidRDefault="00500425" w:rsidP="00BF1835">
      <w:pPr>
        <w:spacing w:before="60" w:after="60" w:line="276" w:lineRule="auto"/>
        <w:jc w:val="both"/>
        <w:rPr>
          <w:lang w:val="vi-VN"/>
        </w:rPr>
      </w:pPr>
      <w:r w:rsidRPr="00BB54C2">
        <w:rPr>
          <w:lang w:val="vi-VN"/>
        </w:rPr>
        <w:t xml:space="preserve"> + Đánh giá công nghệ: nhận xét, đánh giá về những tiện ít của đồ dùng công nghệ trong nhà;</w:t>
      </w:r>
    </w:p>
    <w:p w:rsidR="00500425" w:rsidRPr="00BB54C2" w:rsidRDefault="00500425" w:rsidP="00BF1835">
      <w:pPr>
        <w:shd w:val="clear" w:color="auto" w:fill="FFFFFF"/>
        <w:spacing w:before="60" w:after="60" w:line="276" w:lineRule="auto"/>
        <w:jc w:val="both"/>
        <w:rPr>
          <w:lang w:val="vi-VN"/>
        </w:rPr>
      </w:pPr>
      <w:r w:rsidRPr="00BB54C2">
        <w:rPr>
          <w:lang w:val="vi-VN"/>
        </w:rPr>
        <w:t xml:space="preserve"> + Thiết kế công nghệ: bước đầu hình thành ý tưởng về tiện ích của đồ dùng công nghệ để phục vụ cho ngôi nhà thông minh.</w:t>
      </w:r>
    </w:p>
    <w:p w:rsidR="00500425" w:rsidRPr="009173F7" w:rsidRDefault="00500425" w:rsidP="00BF1835">
      <w:pPr>
        <w:shd w:val="clear" w:color="auto" w:fill="FFFFFF"/>
        <w:spacing w:before="60" w:after="60" w:line="276" w:lineRule="auto"/>
        <w:jc w:val="both"/>
        <w:rPr>
          <w:lang w:val="vi-VN"/>
        </w:rPr>
      </w:pPr>
      <w:r w:rsidRPr="009173F7">
        <w:rPr>
          <w:b/>
          <w:bCs/>
          <w:lang w:val="vi-VN"/>
        </w:rPr>
        <w:t>3. Phẩm chất</w:t>
      </w:r>
    </w:p>
    <w:p w:rsidR="00500425" w:rsidRPr="009173F7" w:rsidRDefault="00500425" w:rsidP="00BF1835">
      <w:pPr>
        <w:shd w:val="clear" w:color="auto" w:fill="FFFFFF"/>
        <w:spacing w:before="60" w:after="60" w:line="276" w:lineRule="auto"/>
        <w:jc w:val="both"/>
        <w:rPr>
          <w:lang w:val="vi-VN"/>
        </w:rPr>
      </w:pPr>
      <w:r w:rsidRPr="009173F7">
        <w:rPr>
          <w:lang w:val="vi-VN" w:eastAsia="vi-VN"/>
        </w:rPr>
        <w:t>Tự tin, chăm chỉ, tự học, trung thực và trách nhiệm</w:t>
      </w:r>
      <w:r w:rsidRPr="009173F7">
        <w:rPr>
          <w:lang w:val="vi-VN"/>
        </w:rPr>
        <w:t>.</w:t>
      </w:r>
    </w:p>
    <w:p w:rsidR="00500425" w:rsidRPr="009173F7" w:rsidRDefault="00500425" w:rsidP="00BF1835">
      <w:pPr>
        <w:shd w:val="clear" w:color="auto" w:fill="FFFFFF"/>
        <w:spacing w:before="60" w:after="60" w:line="276" w:lineRule="auto"/>
        <w:rPr>
          <w:lang w:val="vi-VN"/>
        </w:rPr>
      </w:pPr>
      <w:r w:rsidRPr="009173F7">
        <w:rPr>
          <w:b/>
          <w:bCs/>
          <w:lang w:val="vi-VN"/>
        </w:rPr>
        <w:t>II. THIẾT BỊ DẠY HỌC VÀ HỌC LIỆU</w:t>
      </w:r>
    </w:p>
    <w:p w:rsidR="00500425" w:rsidRPr="009173F7" w:rsidRDefault="00500425" w:rsidP="00BF1835">
      <w:pPr>
        <w:shd w:val="clear" w:color="auto" w:fill="FFFFFF"/>
        <w:spacing w:before="60" w:after="60" w:line="276" w:lineRule="auto"/>
        <w:rPr>
          <w:lang w:val="vi-VN"/>
        </w:rPr>
      </w:pPr>
      <w:r w:rsidRPr="009173F7">
        <w:rPr>
          <w:b/>
          <w:bCs/>
          <w:lang w:val="vi-VN"/>
        </w:rPr>
        <w:t xml:space="preserve">1. </w:t>
      </w:r>
      <w:r>
        <w:rPr>
          <w:b/>
          <w:bCs/>
          <w:lang w:val="vi-VN"/>
        </w:rPr>
        <w:t>G</w:t>
      </w:r>
      <w:r w:rsidRPr="009173F7">
        <w:rPr>
          <w:b/>
          <w:bCs/>
          <w:lang w:val="vi-VN"/>
        </w:rPr>
        <w:t xml:space="preserve">iáo viên: </w:t>
      </w:r>
    </w:p>
    <w:p w:rsidR="00500425" w:rsidRPr="009173F7" w:rsidRDefault="00500425" w:rsidP="00BF1835">
      <w:pPr>
        <w:shd w:val="clear" w:color="auto" w:fill="FFFFFF"/>
        <w:spacing w:before="60" w:after="60" w:line="276" w:lineRule="auto"/>
        <w:rPr>
          <w:lang w:val="vi-VN"/>
        </w:rPr>
      </w:pPr>
      <w:r w:rsidRPr="009173F7">
        <w:rPr>
          <w:lang w:val="vi-VN"/>
        </w:rPr>
        <w:t>•Tài liệu giảng dạy: S</w:t>
      </w:r>
      <w:r>
        <w:rPr>
          <w:lang w:val="vi-VN"/>
        </w:rPr>
        <w:t>GK</w:t>
      </w:r>
      <w:r w:rsidRPr="009173F7">
        <w:rPr>
          <w:lang w:val="vi-VN"/>
        </w:rPr>
        <w:t xml:space="preserve"> và S</w:t>
      </w:r>
      <w:r>
        <w:rPr>
          <w:lang w:val="vi-VN"/>
        </w:rPr>
        <w:t>GV</w:t>
      </w:r>
      <w:r w:rsidRPr="009173F7">
        <w:rPr>
          <w:lang w:val="vi-VN"/>
        </w:rPr>
        <w:t xml:space="preserve"> là tài liệu tham khảo chính</w:t>
      </w:r>
    </w:p>
    <w:p w:rsidR="00500425" w:rsidRPr="002351E9" w:rsidRDefault="00500425" w:rsidP="00BF1835">
      <w:pPr>
        <w:shd w:val="clear" w:color="auto" w:fill="FFFFFF"/>
        <w:spacing w:before="60" w:after="60" w:line="276" w:lineRule="auto"/>
        <w:rPr>
          <w:lang w:val="vi-VN"/>
        </w:rPr>
      </w:pPr>
      <w:r w:rsidRPr="009173F7">
        <w:rPr>
          <w:lang w:val="vi-VN"/>
        </w:rPr>
        <w:t>•Đồdùng,phươngtiệndạyhọc:tranhảnhcáckiểunhà</w:t>
      </w:r>
      <w:r>
        <w:rPr>
          <w:lang w:val="vi-VN"/>
        </w:rPr>
        <w:t xml:space="preserve"> thông minh</w:t>
      </w:r>
      <w:r w:rsidRPr="009173F7">
        <w:rPr>
          <w:lang w:val="vi-VN"/>
        </w:rPr>
        <w:t>,</w:t>
      </w:r>
      <w:r>
        <w:rPr>
          <w:lang w:val="vi-VN"/>
        </w:rPr>
        <w:t>phiếu học tập.</w:t>
      </w:r>
    </w:p>
    <w:p w:rsidR="00500425" w:rsidRPr="009173F7" w:rsidRDefault="00500425" w:rsidP="00BF1835">
      <w:pPr>
        <w:shd w:val="clear" w:color="auto" w:fill="FFFFFF"/>
        <w:spacing w:before="60" w:after="60" w:line="276" w:lineRule="auto"/>
        <w:rPr>
          <w:lang w:val="vi-VN"/>
        </w:rPr>
      </w:pPr>
      <w:r w:rsidRPr="009173F7">
        <w:rPr>
          <w:b/>
          <w:bCs/>
          <w:lang w:val="vi-VN"/>
        </w:rPr>
        <w:t xml:space="preserve">2. </w:t>
      </w:r>
      <w:r>
        <w:rPr>
          <w:b/>
          <w:bCs/>
          <w:lang w:val="vi-VN"/>
        </w:rPr>
        <w:t>H</w:t>
      </w:r>
      <w:r w:rsidRPr="009173F7">
        <w:rPr>
          <w:b/>
          <w:bCs/>
          <w:lang w:val="vi-VN"/>
        </w:rPr>
        <w:t>ọc sinh:</w:t>
      </w:r>
    </w:p>
    <w:p w:rsidR="00500425" w:rsidRPr="005A74F3" w:rsidRDefault="00500425" w:rsidP="00BF1835">
      <w:pPr>
        <w:shd w:val="clear" w:color="auto" w:fill="FFFFFF"/>
        <w:spacing w:before="60" w:after="60" w:line="276" w:lineRule="auto"/>
        <w:rPr>
          <w:lang w:val="vi-VN"/>
        </w:rPr>
      </w:pPr>
      <w:r w:rsidRPr="009173F7">
        <w:rPr>
          <w:lang w:val="vi-VN"/>
        </w:rPr>
        <w:t xml:space="preserve">•Đọc trước bài học </w:t>
      </w:r>
    </w:p>
    <w:p w:rsidR="00500425" w:rsidRPr="009173F7" w:rsidRDefault="00500425" w:rsidP="00BF1835">
      <w:pPr>
        <w:shd w:val="clear" w:color="auto" w:fill="FFFFFF"/>
        <w:spacing w:before="60" w:after="60" w:line="276" w:lineRule="auto"/>
        <w:rPr>
          <w:lang w:val="vi-VN"/>
        </w:rPr>
      </w:pPr>
      <w:r w:rsidRPr="009173F7">
        <w:rPr>
          <w:lang w:val="vi-VN"/>
        </w:rPr>
        <w:t>•</w:t>
      </w:r>
      <w:r w:rsidRPr="00BB54C2">
        <w:rPr>
          <w:lang w:val="vi-VN"/>
        </w:rPr>
        <w:t>Tìm hiểu tính năng của các đồ dùng công nghệ trong ngôi nhà mình.</w:t>
      </w:r>
    </w:p>
    <w:p w:rsidR="00500425" w:rsidRPr="009173F7" w:rsidRDefault="00500425" w:rsidP="00BF1835">
      <w:pPr>
        <w:shd w:val="clear" w:color="auto" w:fill="FFFFFF"/>
        <w:spacing w:before="60" w:after="60" w:line="276" w:lineRule="auto"/>
        <w:rPr>
          <w:lang w:val="vi-VN"/>
        </w:rPr>
      </w:pPr>
    </w:p>
    <w:p w:rsidR="00500425" w:rsidRPr="009173F7" w:rsidRDefault="00500425" w:rsidP="00BF1835">
      <w:pPr>
        <w:shd w:val="clear" w:color="auto" w:fill="FFFFFF"/>
        <w:spacing w:before="60" w:after="60" w:line="276" w:lineRule="auto"/>
        <w:rPr>
          <w:lang w:val="vi-VN"/>
        </w:rPr>
      </w:pPr>
    </w:p>
    <w:p w:rsidR="00500425" w:rsidRPr="009173F7" w:rsidRDefault="00500425" w:rsidP="00BF1835">
      <w:pPr>
        <w:shd w:val="clear" w:color="auto" w:fill="FFFFFF"/>
        <w:spacing w:before="60" w:after="60" w:line="276" w:lineRule="auto"/>
        <w:rPr>
          <w:lang w:val="vi-VN"/>
        </w:rPr>
      </w:pPr>
    </w:p>
    <w:p w:rsidR="00500425" w:rsidRPr="009173F7" w:rsidRDefault="00500425" w:rsidP="00BF1835">
      <w:pPr>
        <w:shd w:val="clear" w:color="auto" w:fill="FFFFFF"/>
        <w:spacing w:before="60" w:after="60" w:line="276" w:lineRule="auto"/>
        <w:rPr>
          <w:lang w:val="vi-VN"/>
        </w:rPr>
      </w:pPr>
    </w:p>
    <w:p w:rsidR="00500425" w:rsidRPr="009173F7" w:rsidRDefault="00500425" w:rsidP="00BF1835">
      <w:pPr>
        <w:shd w:val="clear" w:color="auto" w:fill="FFFFFF"/>
        <w:spacing w:before="60" w:after="60" w:line="276" w:lineRule="auto"/>
        <w:rPr>
          <w:lang w:val="vi-VN"/>
        </w:rPr>
      </w:pPr>
      <w:r w:rsidRPr="009173F7">
        <w:rPr>
          <w:b/>
          <w:bCs/>
          <w:lang w:val="vi-VN"/>
        </w:rPr>
        <w:t>III. TIẾN TRÌNH DẠY HỌC</w:t>
      </w:r>
    </w:p>
    <w:p w:rsidR="00500425" w:rsidRPr="005A74F3" w:rsidRDefault="00500425" w:rsidP="00BF1835">
      <w:pPr>
        <w:shd w:val="clear" w:color="auto" w:fill="FFFFFF"/>
        <w:spacing w:before="60" w:after="60" w:line="276" w:lineRule="auto"/>
        <w:rPr>
          <w:color w:val="auto"/>
          <w:lang w:val="vi-VN"/>
        </w:rPr>
      </w:pPr>
      <w:r w:rsidRPr="009173F7">
        <w:rPr>
          <w:b/>
          <w:bCs/>
          <w:color w:val="auto"/>
          <w:lang w:val="vi-VN"/>
        </w:rPr>
        <w:t xml:space="preserve">A. </w:t>
      </w:r>
      <w:r>
        <w:rPr>
          <w:b/>
          <w:bCs/>
          <w:color w:val="auto"/>
          <w:lang w:val="vi-VN"/>
        </w:rPr>
        <w:t>Hoạt động : Mở đầu</w:t>
      </w:r>
    </w:p>
    <w:p w:rsidR="00500425" w:rsidRPr="009173F7" w:rsidRDefault="00500425" w:rsidP="00BF1835">
      <w:pPr>
        <w:shd w:val="clear" w:color="auto" w:fill="FFFFFF"/>
        <w:spacing w:before="60" w:after="60" w:line="276" w:lineRule="auto"/>
        <w:rPr>
          <w:lang w:val="vi-VN"/>
        </w:rPr>
      </w:pPr>
      <w:r w:rsidRPr="009173F7">
        <w:rPr>
          <w:b/>
          <w:bCs/>
          <w:lang w:val="vi-VN"/>
        </w:rPr>
        <w:t>a</w:t>
      </w:r>
      <w:r>
        <w:rPr>
          <w:b/>
          <w:bCs/>
          <w:lang w:val="vi-VN"/>
        </w:rPr>
        <w:t>)</w:t>
      </w:r>
      <w:r w:rsidRPr="009173F7">
        <w:rPr>
          <w:b/>
          <w:bCs/>
          <w:lang w:val="vi-VN"/>
        </w:rPr>
        <w:t xml:space="preserve">Mục tiêu: </w:t>
      </w:r>
      <w:r w:rsidRPr="009173F7">
        <w:rPr>
          <w:lang w:val="vi-VN"/>
        </w:rPr>
        <w:t xml:space="preserve">Kích thích nhu cầu tìm hiểu về </w:t>
      </w:r>
      <w:r w:rsidRPr="00BB54C2">
        <w:rPr>
          <w:lang w:val="vi-VN"/>
        </w:rPr>
        <w:t>ngôi nhà thông minh</w:t>
      </w:r>
      <w:r w:rsidRPr="009173F7">
        <w:rPr>
          <w:lang w:val="vi-VN"/>
        </w:rPr>
        <w:t>.</w:t>
      </w:r>
    </w:p>
    <w:p w:rsidR="00500425" w:rsidRPr="00BB54C2" w:rsidRDefault="00500425" w:rsidP="00BF1835">
      <w:pPr>
        <w:shd w:val="clear" w:color="auto" w:fill="FFFFFF"/>
        <w:spacing w:before="60" w:after="60" w:line="276" w:lineRule="auto"/>
        <w:rPr>
          <w:lang w:val="vi-VN"/>
        </w:rPr>
      </w:pPr>
      <w:r w:rsidRPr="009173F7">
        <w:rPr>
          <w:b/>
          <w:bCs/>
          <w:lang w:val="vi-VN"/>
        </w:rPr>
        <w:t>b</w:t>
      </w:r>
      <w:r>
        <w:rPr>
          <w:b/>
          <w:bCs/>
          <w:lang w:val="vi-VN"/>
        </w:rPr>
        <w:t xml:space="preserve">) </w:t>
      </w:r>
      <w:r w:rsidRPr="009173F7">
        <w:rPr>
          <w:b/>
          <w:bCs/>
          <w:lang w:val="vi-VN"/>
        </w:rPr>
        <w:t>Nội dung:</w:t>
      </w:r>
      <w:r w:rsidRPr="009173F7">
        <w:rPr>
          <w:lang w:val="vi-VN"/>
        </w:rPr>
        <w:t xml:space="preserve"> Những </w:t>
      </w:r>
      <w:r w:rsidRPr="00BB54C2">
        <w:rPr>
          <w:lang w:val="vi-VN"/>
        </w:rPr>
        <w:t>tiện ích mà các đồ dùng công nghệ trong ngôi nhà mang lại cho con người</w:t>
      </w:r>
    </w:p>
    <w:p w:rsidR="00500425" w:rsidRPr="009173F7" w:rsidRDefault="00500425" w:rsidP="00BF1835">
      <w:pPr>
        <w:shd w:val="clear" w:color="auto" w:fill="FFFFFF"/>
        <w:spacing w:before="60" w:after="60" w:line="276" w:lineRule="auto"/>
        <w:rPr>
          <w:lang w:val="vi-VN"/>
        </w:rPr>
      </w:pPr>
      <w:r w:rsidRPr="009173F7">
        <w:rPr>
          <w:b/>
          <w:bCs/>
          <w:lang w:val="vi-VN"/>
        </w:rPr>
        <w:t>c</w:t>
      </w:r>
      <w:r>
        <w:rPr>
          <w:b/>
          <w:bCs/>
          <w:lang w:val="vi-VN"/>
        </w:rPr>
        <w:t>)</w:t>
      </w:r>
      <w:r w:rsidRPr="009173F7">
        <w:rPr>
          <w:b/>
          <w:bCs/>
          <w:lang w:val="vi-VN"/>
        </w:rPr>
        <w:t xml:space="preserve"> Sản phẩm :</w:t>
      </w:r>
      <w:r w:rsidRPr="009173F7">
        <w:rPr>
          <w:lang w:val="vi-VN"/>
        </w:rPr>
        <w:t xml:space="preserve"> Nhu cầu tìm hiểu về </w:t>
      </w:r>
      <w:r w:rsidRPr="00BB54C2">
        <w:rPr>
          <w:lang w:val="vi-VN"/>
        </w:rPr>
        <w:t>ngôi nhà thông minh</w:t>
      </w:r>
      <w:r w:rsidRPr="009173F7">
        <w:rPr>
          <w:lang w:val="vi-VN"/>
        </w:rPr>
        <w:t>.</w:t>
      </w:r>
    </w:p>
    <w:p w:rsidR="00500425" w:rsidRPr="009173F7" w:rsidRDefault="00500425" w:rsidP="00BF1835">
      <w:pPr>
        <w:shd w:val="clear" w:color="auto" w:fill="FFFFFF"/>
        <w:spacing w:before="60" w:after="60" w:line="276" w:lineRule="auto"/>
        <w:rPr>
          <w:lang w:val="vi-VN"/>
        </w:rPr>
      </w:pPr>
      <w:r w:rsidRPr="009173F7">
        <w:rPr>
          <w:b/>
          <w:bCs/>
          <w:lang w:val="vi-VN"/>
        </w:rPr>
        <w:t>d</w:t>
      </w:r>
      <w:r>
        <w:rPr>
          <w:b/>
          <w:bCs/>
          <w:lang w:val="vi-VN"/>
        </w:rPr>
        <w:t>)</w:t>
      </w:r>
      <w:r w:rsidRPr="009173F7">
        <w:rPr>
          <w:b/>
          <w:bCs/>
          <w:lang w:val="vi-VN"/>
        </w:rPr>
        <w:t xml:space="preserve"> Tổ chức thực hiện:</w:t>
      </w:r>
    </w:p>
    <w:p w:rsidR="00500425" w:rsidRPr="009173F7" w:rsidRDefault="00500425" w:rsidP="00BF1835">
      <w:pPr>
        <w:spacing w:before="60" w:after="60" w:line="276" w:lineRule="auto"/>
        <w:jc w:val="both"/>
        <w:rPr>
          <w:b/>
          <w:bCs/>
          <w:lang w:val="vi-VN"/>
        </w:rPr>
      </w:pPr>
      <w:r w:rsidRPr="009173F7">
        <w:rPr>
          <w:b/>
          <w:bCs/>
          <w:lang w:val="vi-VN"/>
        </w:rPr>
        <w:t xml:space="preserve">Chuyển giao nhiệm vụ học tập: </w:t>
      </w:r>
    </w:p>
    <w:p w:rsidR="00500425" w:rsidRPr="00C53118" w:rsidRDefault="00500425" w:rsidP="00BF1835">
      <w:pPr>
        <w:shd w:val="clear" w:color="auto" w:fill="FFFFFF"/>
        <w:spacing w:before="60" w:after="60" w:line="276" w:lineRule="auto"/>
        <w:rPr>
          <w:lang w:val="vi-VN"/>
        </w:rPr>
      </w:pPr>
      <w:r w:rsidRPr="00C53118">
        <w:rPr>
          <w:lang w:val="vi-VN"/>
        </w:rPr>
        <w:t>- GV khuyến khích HS nêu những mong muốn đối với ngôi nhà đang ở để cuộc sống được thuận tiện, thoải mái, an toàn.</w:t>
      </w:r>
    </w:p>
    <w:p w:rsidR="00500425" w:rsidRPr="009173F7" w:rsidRDefault="00500425" w:rsidP="00BF1835">
      <w:pPr>
        <w:shd w:val="clear" w:color="auto" w:fill="FFFFFF"/>
        <w:spacing w:before="60" w:after="60" w:line="276" w:lineRule="auto"/>
        <w:rPr>
          <w:lang w:val="vi-VN"/>
        </w:rPr>
      </w:pPr>
      <w:r w:rsidRPr="00C53118">
        <w:rPr>
          <w:lang w:val="vi-VN"/>
        </w:rPr>
        <w:t>- GV đặt câu hỏi khơi gợi nhu cầu tìm hiểu tron</w:t>
      </w:r>
      <w:r w:rsidRPr="009173F7">
        <w:rPr>
          <w:lang w:val="vi-VN"/>
        </w:rPr>
        <w:t>g</w:t>
      </w:r>
      <w:r w:rsidRPr="00C53118">
        <w:rPr>
          <w:lang w:val="vi-VN"/>
        </w:rPr>
        <w:t xml:space="preserve"> thực tế có những đồ dùng công nghệ mang lại tiện ích giúp ngôi thông minh như HS mong muốn</w:t>
      </w:r>
    </w:p>
    <w:p w:rsidR="00500425" w:rsidRPr="00CC53FF" w:rsidRDefault="00500425" w:rsidP="00BF1835">
      <w:pPr>
        <w:shd w:val="clear" w:color="auto" w:fill="FFFFFF"/>
        <w:spacing w:before="60" w:after="60" w:line="276" w:lineRule="auto"/>
        <w:jc w:val="both"/>
        <w:rPr>
          <w:lang w:val="vi-VN"/>
        </w:rPr>
      </w:pPr>
      <w:r>
        <w:rPr>
          <w:b/>
          <w:bCs/>
          <w:lang w:val="vi-VN"/>
        </w:rPr>
        <w:t>T</w:t>
      </w:r>
      <w:r w:rsidRPr="009173F7">
        <w:rPr>
          <w:b/>
          <w:bCs/>
          <w:lang w:val="vi-VN"/>
        </w:rPr>
        <w:t>hực hiện nhiệm vụ học tập</w:t>
      </w:r>
      <w:r>
        <w:rPr>
          <w:b/>
          <w:bCs/>
          <w:lang w:val="vi-VN"/>
        </w:rPr>
        <w:t>:</w:t>
      </w:r>
    </w:p>
    <w:p w:rsidR="00500425" w:rsidRPr="009173F7" w:rsidRDefault="00500425" w:rsidP="00BF1835">
      <w:pPr>
        <w:shd w:val="clear" w:color="auto" w:fill="FFFFFF"/>
        <w:spacing w:before="60" w:after="60" w:line="276" w:lineRule="auto"/>
        <w:rPr>
          <w:lang w:val="vi-VN"/>
        </w:rPr>
      </w:pPr>
      <w:r w:rsidRPr="009173F7">
        <w:rPr>
          <w:lang w:val="vi-VN"/>
        </w:rPr>
        <w:t>- HS tiếp nhận câu hỏi và tìm ra câu trả lời.</w:t>
      </w:r>
    </w:p>
    <w:p w:rsidR="00500425" w:rsidRPr="00CC53FF" w:rsidRDefault="00500425" w:rsidP="00BF1835">
      <w:pPr>
        <w:shd w:val="clear" w:color="auto" w:fill="FFFFFF"/>
        <w:spacing w:before="60" w:after="60" w:line="276" w:lineRule="auto"/>
        <w:jc w:val="both"/>
        <w:rPr>
          <w:lang w:val="vi-VN"/>
        </w:rPr>
      </w:pPr>
      <w:r w:rsidRPr="009173F7">
        <w:rPr>
          <w:b/>
          <w:bCs/>
          <w:lang w:val="vi-VN"/>
        </w:rPr>
        <w:lastRenderedPageBreak/>
        <w:t>Báocáokếtquả thực hiện nhiệm vụ</w:t>
      </w:r>
      <w:r>
        <w:rPr>
          <w:b/>
          <w:bCs/>
          <w:spacing w:val="33"/>
          <w:lang w:val="vi-VN"/>
        </w:rPr>
        <w:t>:</w:t>
      </w:r>
    </w:p>
    <w:p w:rsidR="00500425" w:rsidRPr="009173F7" w:rsidRDefault="00500425" w:rsidP="00BF1835">
      <w:pPr>
        <w:shd w:val="clear" w:color="auto" w:fill="FFFFFF"/>
        <w:spacing w:before="60" w:after="60" w:line="276" w:lineRule="auto"/>
        <w:jc w:val="both"/>
        <w:rPr>
          <w:lang w:val="vi-VN"/>
        </w:rPr>
      </w:pPr>
      <w:r w:rsidRPr="009173F7">
        <w:rPr>
          <w:lang w:val="vi-VN"/>
        </w:rPr>
        <w:t>+ HS trình bày kết quả</w:t>
      </w:r>
    </w:p>
    <w:p w:rsidR="00500425" w:rsidRPr="009173F7" w:rsidRDefault="00500425" w:rsidP="00BF1835">
      <w:pPr>
        <w:shd w:val="clear" w:color="auto" w:fill="FFFFFF"/>
        <w:spacing w:before="60" w:after="60" w:line="276" w:lineRule="auto"/>
        <w:jc w:val="both"/>
        <w:rPr>
          <w:lang w:val="vi-VN"/>
        </w:rPr>
      </w:pPr>
      <w:r w:rsidRPr="009173F7">
        <w:rPr>
          <w:lang w:val="vi-VN"/>
        </w:rPr>
        <w:t xml:space="preserve">+ GV gọi HS khác nhận xét và bổ sung </w:t>
      </w:r>
    </w:p>
    <w:p w:rsidR="00500425" w:rsidRPr="009173F7" w:rsidRDefault="00500425" w:rsidP="00BF1835">
      <w:pPr>
        <w:shd w:val="clear" w:color="auto" w:fill="FFFFFF"/>
        <w:spacing w:before="60" w:after="60" w:line="276" w:lineRule="auto"/>
        <w:jc w:val="both"/>
        <w:rPr>
          <w:lang w:val="vi-VN"/>
        </w:rPr>
      </w:pPr>
      <w:r w:rsidRPr="009173F7">
        <w:rPr>
          <w:b/>
          <w:bCs/>
          <w:lang w:val="vi-VN"/>
        </w:rPr>
        <w:t>Kết quả, nhận định:</w:t>
      </w:r>
    </w:p>
    <w:p w:rsidR="00500425" w:rsidRPr="009173F7" w:rsidRDefault="00500425" w:rsidP="00BF1835">
      <w:pPr>
        <w:shd w:val="clear" w:color="auto" w:fill="FFFFFF"/>
        <w:spacing w:before="60" w:after="60" w:line="276" w:lineRule="auto"/>
        <w:jc w:val="both"/>
        <w:rPr>
          <w:lang w:val="vi-VN"/>
        </w:rPr>
      </w:pPr>
      <w:r w:rsidRPr="009173F7">
        <w:rPr>
          <w:lang w:val="vi-VN"/>
        </w:rPr>
        <w:t>- GV đánh giá, nhận xét</w:t>
      </w:r>
    </w:p>
    <w:p w:rsidR="00500425" w:rsidRPr="00BB54C2" w:rsidRDefault="00500425" w:rsidP="00BF1835">
      <w:pPr>
        <w:shd w:val="clear" w:color="auto" w:fill="FFFFFF"/>
        <w:spacing w:before="60" w:after="60" w:line="276" w:lineRule="auto"/>
        <w:rPr>
          <w:lang w:val="vi-VN"/>
        </w:rPr>
      </w:pPr>
      <w:r w:rsidRPr="00BB54C2">
        <w:rPr>
          <w:lang w:val="vi-VN"/>
        </w:rPr>
        <w:t>- GV giới thiệu mục tiêu bài</w:t>
      </w:r>
    </w:p>
    <w:p w:rsidR="00500425" w:rsidRPr="009173F7" w:rsidRDefault="00500425" w:rsidP="00BF1835">
      <w:pPr>
        <w:shd w:val="clear" w:color="auto" w:fill="FFFFFF"/>
        <w:spacing w:before="60" w:after="60" w:line="276" w:lineRule="auto"/>
        <w:rPr>
          <w:color w:val="auto"/>
          <w:lang w:val="vi-VN"/>
        </w:rPr>
      </w:pPr>
      <w:r w:rsidRPr="009173F7">
        <w:rPr>
          <w:b/>
          <w:bCs/>
          <w:color w:val="auto"/>
          <w:lang w:val="vi-VN"/>
        </w:rPr>
        <w:t xml:space="preserve">B. </w:t>
      </w:r>
      <w:r>
        <w:rPr>
          <w:b/>
          <w:bCs/>
          <w:color w:val="auto"/>
          <w:lang w:val="vi-VN"/>
        </w:rPr>
        <w:t>Hoạt động : Hình thành kiến thức</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1"/>
        <w:gridCol w:w="4639"/>
      </w:tblGrid>
      <w:tr w:rsidR="00500425" w:rsidRPr="00A72E9E">
        <w:tc>
          <w:tcPr>
            <w:tcW w:w="4644" w:type="dxa"/>
          </w:tcPr>
          <w:p w:rsidR="00500425" w:rsidRPr="00A72E9E" w:rsidRDefault="00500425" w:rsidP="00A72E9E">
            <w:pPr>
              <w:shd w:val="clear" w:color="auto" w:fill="FFFFFF"/>
              <w:spacing w:before="60" w:after="60" w:line="276" w:lineRule="auto"/>
              <w:jc w:val="center"/>
              <w:rPr>
                <w:lang w:val="vi-VN"/>
              </w:rPr>
            </w:pPr>
            <w:r w:rsidRPr="009173F7">
              <w:rPr>
                <w:rStyle w:val="awspan"/>
                <w:b/>
                <w:bCs/>
                <w:lang w:val="vi-VN"/>
              </w:rPr>
              <w:t>H</w:t>
            </w:r>
            <w:r w:rsidRPr="00A72E9E">
              <w:rPr>
                <w:rStyle w:val="awspan"/>
                <w:b/>
                <w:bCs/>
                <w:lang w:val="vi-VN"/>
              </w:rPr>
              <w:t>oạt động của GV và HS</w:t>
            </w:r>
          </w:p>
        </w:tc>
        <w:tc>
          <w:tcPr>
            <w:tcW w:w="4644" w:type="dxa"/>
          </w:tcPr>
          <w:p w:rsidR="00500425" w:rsidRPr="00A72E9E" w:rsidRDefault="00500425" w:rsidP="00A72E9E">
            <w:pPr>
              <w:shd w:val="clear" w:color="auto" w:fill="FFFFFF"/>
              <w:spacing w:before="60" w:after="60" w:line="276" w:lineRule="auto"/>
              <w:jc w:val="center"/>
              <w:rPr>
                <w:lang w:val="vi-VN"/>
              </w:rPr>
            </w:pPr>
            <w:r w:rsidRPr="00A72E9E">
              <w:rPr>
                <w:rStyle w:val="awspan"/>
                <w:b/>
                <w:bCs/>
              </w:rPr>
              <w:t>N</w:t>
            </w:r>
            <w:r w:rsidRPr="00A72E9E">
              <w:rPr>
                <w:rStyle w:val="awspan"/>
                <w:b/>
                <w:bCs/>
                <w:lang w:val="vi-VN"/>
              </w:rPr>
              <w:t>ội dung cần đạt</w:t>
            </w:r>
          </w:p>
        </w:tc>
      </w:tr>
      <w:tr w:rsidR="00500425" w:rsidRPr="0005380B">
        <w:tc>
          <w:tcPr>
            <w:tcW w:w="4644" w:type="dxa"/>
          </w:tcPr>
          <w:p w:rsidR="00500425" w:rsidRPr="00A72E9E" w:rsidRDefault="00500425" w:rsidP="00A72E9E">
            <w:pPr>
              <w:shd w:val="clear" w:color="auto" w:fill="FFFFFF"/>
              <w:spacing w:before="60" w:after="60" w:line="276" w:lineRule="auto"/>
              <w:rPr>
                <w:lang w:val="vi-VN"/>
              </w:rPr>
            </w:pPr>
            <w:r w:rsidRPr="00A72E9E">
              <w:rPr>
                <w:b/>
                <w:bCs/>
              </w:rPr>
              <w:t xml:space="preserve">Hoạt động : </w:t>
            </w:r>
            <w:r w:rsidRPr="00A72E9E">
              <w:rPr>
                <w:b/>
                <w:bCs/>
                <w:lang w:val="vi-VN"/>
              </w:rPr>
              <w:t>Ngôi nhà thông minh</w:t>
            </w:r>
          </w:p>
          <w:p w:rsidR="00500425" w:rsidRPr="00A72E9E" w:rsidRDefault="00500425" w:rsidP="00A72E9E">
            <w:pPr>
              <w:shd w:val="clear" w:color="auto" w:fill="FFFFFF"/>
              <w:spacing w:before="60" w:after="60" w:line="276" w:lineRule="auto"/>
              <w:rPr>
                <w:lang w:val="vi-VN"/>
              </w:rPr>
            </w:pPr>
            <w:r w:rsidRPr="009173F7">
              <w:rPr>
                <w:b/>
                <w:bCs/>
                <w:lang w:val="vi-VN"/>
              </w:rPr>
              <w:t>a</w:t>
            </w:r>
            <w:r w:rsidRPr="00A72E9E">
              <w:rPr>
                <w:b/>
                <w:bCs/>
                <w:lang w:val="vi-VN"/>
              </w:rPr>
              <w:t>)</w:t>
            </w:r>
            <w:r w:rsidRPr="009173F7">
              <w:rPr>
                <w:b/>
                <w:bCs/>
                <w:lang w:val="vi-VN"/>
              </w:rPr>
              <w:t xml:space="preserve"> Mục tiêu: </w:t>
            </w:r>
            <w:r w:rsidRPr="00A72E9E">
              <w:rPr>
                <w:lang w:val="vi-VN"/>
              </w:rPr>
              <w:t>Nhận biết những dấu hiệu của ngôi nhà thông minh</w:t>
            </w:r>
          </w:p>
          <w:p w:rsidR="00500425" w:rsidRPr="00A72E9E" w:rsidRDefault="00500425" w:rsidP="00A72E9E">
            <w:pPr>
              <w:shd w:val="clear" w:color="auto" w:fill="FFFFFF"/>
              <w:spacing w:before="60" w:after="60" w:line="276" w:lineRule="auto"/>
              <w:rPr>
                <w:lang w:val="vi-VN"/>
              </w:rPr>
            </w:pPr>
            <w:r w:rsidRPr="009173F7">
              <w:rPr>
                <w:b/>
                <w:bCs/>
                <w:lang w:val="vi-VN"/>
              </w:rPr>
              <w:t>b</w:t>
            </w:r>
            <w:r w:rsidRPr="00A72E9E">
              <w:rPr>
                <w:b/>
                <w:bCs/>
                <w:lang w:val="vi-VN"/>
              </w:rPr>
              <w:t>)</w:t>
            </w:r>
            <w:r w:rsidRPr="009173F7">
              <w:rPr>
                <w:b/>
                <w:bCs/>
                <w:lang w:val="vi-VN"/>
              </w:rPr>
              <w:t xml:space="preserve"> Nội dung: </w:t>
            </w:r>
            <w:r w:rsidRPr="00A72E9E">
              <w:rPr>
                <w:lang w:val="vi-VN"/>
              </w:rPr>
              <w:t>Những tính năng có được của các thiết bị, đồ dùng công nghệ trong ngôi nhà thông minh</w:t>
            </w:r>
          </w:p>
          <w:p w:rsidR="00500425" w:rsidRPr="009173F7" w:rsidRDefault="00500425" w:rsidP="00A72E9E">
            <w:pPr>
              <w:shd w:val="clear" w:color="auto" w:fill="FFFFFF"/>
              <w:spacing w:before="60" w:after="60" w:line="276" w:lineRule="auto"/>
              <w:rPr>
                <w:lang w:val="vi-VN"/>
              </w:rPr>
            </w:pPr>
            <w:r w:rsidRPr="009173F7">
              <w:rPr>
                <w:b/>
                <w:bCs/>
                <w:lang w:val="vi-VN"/>
              </w:rPr>
              <w:t>c</w:t>
            </w:r>
            <w:r w:rsidRPr="00A72E9E">
              <w:rPr>
                <w:b/>
                <w:bCs/>
                <w:lang w:val="vi-VN"/>
              </w:rPr>
              <w:t>)</w:t>
            </w:r>
            <w:r w:rsidRPr="009173F7">
              <w:rPr>
                <w:b/>
                <w:bCs/>
                <w:lang w:val="vi-VN"/>
              </w:rPr>
              <w:t xml:space="preserve"> Sản phẩm học tập: </w:t>
            </w:r>
            <w:r w:rsidRPr="00A72E9E">
              <w:rPr>
                <w:lang w:val="vi-VN"/>
              </w:rPr>
              <w:t>Dấu hiệu c</w:t>
            </w:r>
            <w:r w:rsidRPr="009173F7">
              <w:rPr>
                <w:lang w:val="vi-VN"/>
              </w:rPr>
              <w:t>ủa</w:t>
            </w:r>
            <w:r w:rsidRPr="00A72E9E">
              <w:rPr>
                <w:lang w:val="vi-VN"/>
              </w:rPr>
              <w:t xml:space="preserve"> ngôi nhà thông minh</w:t>
            </w:r>
            <w:r w:rsidRPr="009173F7">
              <w:rPr>
                <w:lang w:val="vi-VN"/>
              </w:rPr>
              <w:t>.</w:t>
            </w:r>
          </w:p>
          <w:p w:rsidR="00500425" w:rsidRPr="009173F7" w:rsidRDefault="00500425" w:rsidP="00A72E9E">
            <w:pPr>
              <w:shd w:val="clear" w:color="auto" w:fill="FFFFFF"/>
              <w:spacing w:before="60" w:after="60" w:line="276" w:lineRule="auto"/>
              <w:rPr>
                <w:lang w:val="vi-VN"/>
              </w:rPr>
            </w:pPr>
            <w:r w:rsidRPr="009173F7">
              <w:rPr>
                <w:b/>
                <w:bCs/>
                <w:lang w:val="vi-VN"/>
              </w:rPr>
              <w:t>d</w:t>
            </w:r>
            <w:r w:rsidRPr="00A72E9E">
              <w:rPr>
                <w:b/>
                <w:bCs/>
                <w:lang w:val="vi-VN"/>
              </w:rPr>
              <w:t>)</w:t>
            </w:r>
            <w:r w:rsidRPr="009173F7">
              <w:rPr>
                <w:b/>
                <w:bCs/>
                <w:lang w:val="vi-VN"/>
              </w:rPr>
              <w:t xml:space="preserve"> Tổ chức thực hiện:</w:t>
            </w:r>
          </w:p>
          <w:p w:rsidR="00500425" w:rsidRPr="009173F7" w:rsidRDefault="00500425" w:rsidP="00A72E9E">
            <w:pPr>
              <w:shd w:val="clear" w:color="auto" w:fill="FFFFFF"/>
              <w:spacing w:before="60" w:after="60" w:line="276" w:lineRule="auto"/>
              <w:jc w:val="both"/>
              <w:rPr>
                <w:lang w:val="vi-VN"/>
              </w:rPr>
            </w:pPr>
            <w:r w:rsidRPr="009173F7">
              <w:rPr>
                <w:b/>
                <w:bCs/>
                <w:lang w:val="vi-VN"/>
              </w:rPr>
              <w:t xml:space="preserve"> Chuyển giao nhiệm vụ học tập:</w:t>
            </w:r>
          </w:p>
          <w:p w:rsidR="00500425" w:rsidRPr="00A72E9E" w:rsidRDefault="00500425" w:rsidP="00A72E9E">
            <w:pPr>
              <w:shd w:val="clear" w:color="auto" w:fill="FFFFFF"/>
              <w:spacing w:before="60" w:after="60" w:line="276" w:lineRule="auto"/>
              <w:jc w:val="both"/>
              <w:rPr>
                <w:lang w:val="vi-VN"/>
              </w:rPr>
            </w:pPr>
            <w:r w:rsidRPr="009173F7">
              <w:rPr>
                <w:lang w:val="vi-VN"/>
              </w:rPr>
              <w:t xml:space="preserve">- Gvcho HS xem Hình </w:t>
            </w:r>
            <w:r w:rsidRPr="00A72E9E">
              <w:rPr>
                <w:lang w:val="vi-VN"/>
              </w:rPr>
              <w:t>3</w:t>
            </w:r>
            <w:r w:rsidRPr="009173F7">
              <w:rPr>
                <w:lang w:val="vi-VN"/>
              </w:rPr>
              <w:t>.1</w:t>
            </w:r>
          </w:p>
          <w:p w:rsidR="00500425" w:rsidRPr="00A72E9E" w:rsidRDefault="00500425" w:rsidP="00A72E9E">
            <w:pPr>
              <w:shd w:val="clear" w:color="auto" w:fill="FFFFFF"/>
              <w:spacing w:before="60" w:after="60" w:line="276" w:lineRule="auto"/>
              <w:jc w:val="both"/>
              <w:rPr>
                <w:lang w:val="vi-VN"/>
              </w:rPr>
            </w:pPr>
            <w:r w:rsidRPr="00A72E9E">
              <w:rPr>
                <w:lang w:val="vi-VN"/>
              </w:rPr>
              <w:t>- GV yêu cầu các nhóm trả lời:</w:t>
            </w:r>
          </w:p>
          <w:p w:rsidR="00500425" w:rsidRPr="00A72E9E" w:rsidRDefault="00500425" w:rsidP="00A72E9E">
            <w:pPr>
              <w:shd w:val="clear" w:color="auto" w:fill="FFFFFF"/>
              <w:spacing w:before="60" w:after="60" w:line="276" w:lineRule="auto"/>
              <w:jc w:val="both"/>
              <w:rPr>
                <w:lang w:val="vi-VN"/>
              </w:rPr>
            </w:pPr>
            <w:r w:rsidRPr="00A72E9E">
              <w:rPr>
                <w:lang w:val="vi-VN"/>
              </w:rPr>
              <w:t>+  Nhận biết được tính năng từng loại thiết bị, nhận biết các thiết bị trong ngôi nhà có sự kết nối với hệ thống điều khiển</w:t>
            </w:r>
          </w:p>
          <w:p w:rsidR="00500425" w:rsidRPr="00A72E9E" w:rsidRDefault="00500425" w:rsidP="00A72E9E">
            <w:pPr>
              <w:shd w:val="clear" w:color="auto" w:fill="FFFFFF"/>
              <w:spacing w:before="60" w:after="60" w:line="276" w:lineRule="auto"/>
              <w:jc w:val="both"/>
              <w:rPr>
                <w:lang w:val="vi-VN"/>
              </w:rPr>
            </w:pPr>
            <w:r w:rsidRPr="00A72E9E">
              <w:rPr>
                <w:lang w:val="vi-VN"/>
              </w:rPr>
              <w:t xml:space="preserve">+ So sánh ngôi nhà thông minh với ngôi nhà thông thường </w:t>
            </w:r>
            <w:r w:rsidRPr="009173F7">
              <w:rPr>
                <w:lang w:val="vi-VN"/>
              </w:rPr>
              <w:t>về những thiết bị hoạt động t</w:t>
            </w:r>
            <w:r w:rsidRPr="00A72E9E">
              <w:rPr>
                <w:lang w:val="vi-VN"/>
              </w:rPr>
              <w:t>h</w:t>
            </w:r>
            <w:r w:rsidRPr="009173F7">
              <w:rPr>
                <w:lang w:val="vi-VN"/>
              </w:rPr>
              <w:t>eo ý muốn của người dùng</w:t>
            </w:r>
            <w:r w:rsidRPr="00A72E9E">
              <w:rPr>
                <w:lang w:val="vi-VN"/>
              </w:rPr>
              <w:t>?</w:t>
            </w:r>
          </w:p>
          <w:p w:rsidR="00500425" w:rsidRPr="00A72E9E" w:rsidRDefault="00500425" w:rsidP="00A72E9E">
            <w:pPr>
              <w:shd w:val="clear" w:color="auto" w:fill="FFFFFF"/>
              <w:spacing w:before="60" w:after="60" w:line="276" w:lineRule="auto"/>
              <w:jc w:val="both"/>
              <w:rPr>
                <w:lang w:val="vi-VN"/>
              </w:rPr>
            </w:pPr>
            <w:r w:rsidRPr="00A72E9E">
              <w:rPr>
                <w:lang w:val="vi-VN"/>
              </w:rPr>
              <w:t>+ Nhận xét về dấu hiệu của ngôi nhà thông minh</w:t>
            </w:r>
          </w:p>
          <w:p w:rsidR="00500425" w:rsidRPr="00A72E9E" w:rsidRDefault="00500425" w:rsidP="00A72E9E">
            <w:pPr>
              <w:shd w:val="clear" w:color="auto" w:fill="FFFFFF"/>
              <w:spacing w:before="60" w:after="60" w:line="276" w:lineRule="auto"/>
              <w:jc w:val="both"/>
              <w:rPr>
                <w:lang w:val="vi-VN"/>
              </w:rPr>
            </w:pPr>
            <w:r w:rsidRPr="00A72E9E">
              <w:rPr>
                <w:b/>
                <w:bCs/>
                <w:lang w:val="vi-VN"/>
              </w:rPr>
              <w:t>T</w:t>
            </w:r>
            <w:r w:rsidRPr="009173F7">
              <w:rPr>
                <w:b/>
                <w:bCs/>
                <w:lang w:val="vi-VN"/>
              </w:rPr>
              <w:t>hực hiện nhiệm vụ học tập</w:t>
            </w:r>
            <w:r w:rsidRPr="00A72E9E">
              <w:rPr>
                <w:b/>
                <w:bCs/>
                <w:lang w:val="vi-VN"/>
              </w:rPr>
              <w:t>:</w:t>
            </w:r>
          </w:p>
          <w:p w:rsidR="00500425" w:rsidRPr="009173F7" w:rsidRDefault="00500425" w:rsidP="00A72E9E">
            <w:pPr>
              <w:shd w:val="clear" w:color="auto" w:fill="FFFFFF"/>
              <w:spacing w:before="60" w:after="60" w:line="276" w:lineRule="auto"/>
              <w:jc w:val="both"/>
              <w:rPr>
                <w:lang w:val="vi-VN"/>
              </w:rPr>
            </w:pPr>
            <w:r w:rsidRPr="009173F7">
              <w:rPr>
                <w:lang w:val="vi-VN"/>
              </w:rPr>
              <w:t>+ HS tiếp nhận nhiệm vụ và tiến hành thảo luận.</w:t>
            </w:r>
          </w:p>
          <w:p w:rsidR="00500425" w:rsidRPr="009173F7" w:rsidRDefault="00500425" w:rsidP="00A72E9E">
            <w:pPr>
              <w:shd w:val="clear" w:color="auto" w:fill="FFFFFF"/>
              <w:spacing w:before="60" w:after="60" w:line="276" w:lineRule="auto"/>
              <w:jc w:val="both"/>
              <w:rPr>
                <w:lang w:val="vi-VN"/>
              </w:rPr>
            </w:pPr>
            <w:r w:rsidRPr="009173F7">
              <w:rPr>
                <w:lang w:val="vi-VN"/>
              </w:rPr>
              <w:t>+Gv quan sát, hướng dẫn khi học sinh cần sự giúp đỡ.</w:t>
            </w:r>
          </w:p>
          <w:p w:rsidR="00500425" w:rsidRPr="00A72E9E" w:rsidRDefault="00500425" w:rsidP="00A72E9E">
            <w:pPr>
              <w:shd w:val="clear" w:color="auto" w:fill="FFFFFF"/>
              <w:spacing w:before="60" w:after="60" w:line="276" w:lineRule="auto"/>
              <w:jc w:val="both"/>
              <w:rPr>
                <w:lang w:val="vi-VN"/>
              </w:rPr>
            </w:pPr>
            <w:r w:rsidRPr="009173F7">
              <w:rPr>
                <w:b/>
                <w:bCs/>
                <w:lang w:val="vi-VN"/>
              </w:rPr>
              <w:lastRenderedPageBreak/>
              <w:t>Báocáokếtquảthực hiện nhiệm vụ học tập</w:t>
            </w:r>
            <w:r w:rsidRPr="00A72E9E">
              <w:rPr>
                <w:b/>
                <w:bCs/>
                <w:spacing w:val="33"/>
                <w:lang w:val="vi-VN"/>
              </w:rPr>
              <w:t>:</w:t>
            </w:r>
          </w:p>
          <w:p w:rsidR="00500425" w:rsidRPr="009173F7" w:rsidRDefault="00500425" w:rsidP="00A72E9E">
            <w:pPr>
              <w:shd w:val="clear" w:color="auto" w:fill="FFFFFF"/>
              <w:spacing w:before="60" w:after="60" w:line="276" w:lineRule="auto"/>
              <w:jc w:val="both"/>
              <w:rPr>
                <w:lang w:val="vi-VN"/>
              </w:rPr>
            </w:pPr>
            <w:r w:rsidRPr="009173F7">
              <w:rPr>
                <w:lang w:val="vi-VN"/>
              </w:rPr>
              <w:t>+ HS trình bày kết quả</w:t>
            </w:r>
          </w:p>
          <w:p w:rsidR="00500425" w:rsidRPr="009173F7" w:rsidRDefault="00500425" w:rsidP="00A72E9E">
            <w:pPr>
              <w:shd w:val="clear" w:color="auto" w:fill="FFFFFF"/>
              <w:spacing w:before="60" w:after="60" w:line="276" w:lineRule="auto"/>
              <w:jc w:val="both"/>
              <w:rPr>
                <w:lang w:val="vi-VN"/>
              </w:rPr>
            </w:pPr>
            <w:r w:rsidRPr="009173F7">
              <w:rPr>
                <w:lang w:val="vi-VN"/>
              </w:rPr>
              <w:t xml:space="preserve">+ GV gọi HS khác nhận xét và bổ sung </w:t>
            </w:r>
          </w:p>
          <w:p w:rsidR="00500425" w:rsidRPr="009173F7" w:rsidRDefault="00500425" w:rsidP="00A72E9E">
            <w:pPr>
              <w:shd w:val="clear" w:color="auto" w:fill="FFFFFF"/>
              <w:spacing w:before="60" w:after="60" w:line="276" w:lineRule="auto"/>
              <w:jc w:val="both"/>
              <w:rPr>
                <w:lang w:val="vi-VN"/>
              </w:rPr>
            </w:pPr>
            <w:r w:rsidRPr="009173F7">
              <w:rPr>
                <w:b/>
                <w:bCs/>
                <w:lang w:val="vi-VN"/>
              </w:rPr>
              <w:t>Kết quả, nhận định:</w:t>
            </w:r>
          </w:p>
          <w:p w:rsidR="00500425" w:rsidRPr="009173F7" w:rsidRDefault="00500425" w:rsidP="00A72E9E">
            <w:pPr>
              <w:shd w:val="clear" w:color="auto" w:fill="FFFFFF"/>
              <w:spacing w:before="60" w:after="60" w:line="276" w:lineRule="auto"/>
              <w:jc w:val="both"/>
              <w:rPr>
                <w:lang w:val="vi-VN"/>
              </w:rPr>
            </w:pPr>
            <w:r w:rsidRPr="009173F7">
              <w:rPr>
                <w:lang w:val="vi-VN"/>
              </w:rPr>
              <w:t>+ GV đánh giá, nhận xét, chuẩn kiến thức</w:t>
            </w:r>
          </w:p>
          <w:p w:rsidR="00500425" w:rsidRPr="009173F7" w:rsidRDefault="00500425" w:rsidP="00A72E9E">
            <w:pPr>
              <w:shd w:val="clear" w:color="auto" w:fill="FFFFFF"/>
              <w:spacing w:before="60" w:after="60" w:line="276" w:lineRule="auto"/>
              <w:jc w:val="both"/>
              <w:rPr>
                <w:lang w:val="vi-VN"/>
              </w:rPr>
            </w:pPr>
            <w:r w:rsidRPr="009173F7">
              <w:rPr>
                <w:lang w:val="vi-VN"/>
              </w:rPr>
              <w:t xml:space="preserve">+ GV kết luận: </w:t>
            </w:r>
            <w:r w:rsidRPr="00A72E9E">
              <w:rPr>
                <w:lang w:val="vi-VN"/>
              </w:rPr>
              <w:t>Ngôi nhà thông minh là ngôi nhà được trang bị hệ thống điều khiển tự động hoặc bán tự động cho các thiết bị trong nhà tự độn hoạt động theo ý muốn của người sử dụng</w:t>
            </w:r>
            <w:r w:rsidRPr="009173F7">
              <w:rPr>
                <w:rStyle w:val="awspan"/>
                <w:i/>
                <w:iCs/>
                <w:shd w:val="clear" w:color="auto" w:fill="FFFFFF"/>
                <w:lang w:val="vi-VN"/>
              </w:rPr>
              <w:t>.</w:t>
            </w:r>
          </w:p>
        </w:tc>
        <w:tc>
          <w:tcPr>
            <w:tcW w:w="4644" w:type="dxa"/>
          </w:tcPr>
          <w:p w:rsidR="00500425" w:rsidRPr="00A72E9E" w:rsidRDefault="00500425" w:rsidP="00A72E9E">
            <w:pPr>
              <w:shd w:val="clear" w:color="auto" w:fill="FFFFFF"/>
              <w:spacing w:before="60" w:after="60" w:line="276" w:lineRule="auto"/>
              <w:jc w:val="both"/>
              <w:rPr>
                <w:lang w:val="vi-VN"/>
              </w:rPr>
            </w:pPr>
            <w:r w:rsidRPr="00A72E9E">
              <w:rPr>
                <w:b/>
                <w:bCs/>
                <w:lang w:val="vi-VN"/>
              </w:rPr>
              <w:lastRenderedPageBreak/>
              <w:t>I</w:t>
            </w:r>
            <w:r w:rsidRPr="009173F7">
              <w:rPr>
                <w:b/>
                <w:bCs/>
                <w:lang w:val="vi-VN"/>
              </w:rPr>
              <w:t xml:space="preserve">. </w:t>
            </w:r>
            <w:r w:rsidRPr="00A72E9E">
              <w:rPr>
                <w:b/>
                <w:bCs/>
                <w:lang w:val="vi-VN"/>
              </w:rPr>
              <w:t>Ngôi nhà thông minh</w:t>
            </w: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9173F7" w:rsidRDefault="00500425" w:rsidP="00A72E9E">
            <w:pPr>
              <w:shd w:val="clear" w:color="auto" w:fill="FFFFFF"/>
              <w:spacing w:before="60" w:after="60" w:line="276" w:lineRule="auto"/>
              <w:jc w:val="both"/>
              <w:rPr>
                <w:lang w:val="vi-VN"/>
              </w:rPr>
            </w:pPr>
            <w:r w:rsidRPr="00A72E9E">
              <w:rPr>
                <w:lang w:val="vi-VN"/>
              </w:rPr>
              <w:t xml:space="preserve">Ngôi nhà thông minh là ngôi nhà được </w:t>
            </w:r>
            <w:r w:rsidRPr="00A72E9E">
              <w:rPr>
                <w:lang w:val="vi-VN"/>
              </w:rPr>
              <w:lastRenderedPageBreak/>
              <w:t>trang bị hệ thống điều khiển tự động hoặc bán tự động cho các thiết bị trong nhà tự độn hoạt động theo ý muốn của người sử dụng</w:t>
            </w:r>
            <w:r w:rsidRPr="009173F7">
              <w:rPr>
                <w:rStyle w:val="awspan"/>
                <w:shd w:val="clear" w:color="auto" w:fill="FFFFFF"/>
                <w:lang w:val="vi-VN"/>
              </w:rPr>
              <w:t>.</w:t>
            </w:r>
          </w:p>
        </w:tc>
      </w:tr>
    </w:tbl>
    <w:p w:rsidR="00500425" w:rsidRPr="00CC53FF" w:rsidRDefault="00500425" w:rsidP="00BF1835">
      <w:pPr>
        <w:shd w:val="clear" w:color="auto" w:fill="FFFFFF"/>
        <w:spacing w:before="60" w:after="60" w:line="276" w:lineRule="auto"/>
        <w:rPr>
          <w:lang w:val="vi-V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4636"/>
      </w:tblGrid>
      <w:tr w:rsidR="00500425" w:rsidRPr="00A72E9E">
        <w:tc>
          <w:tcPr>
            <w:tcW w:w="4644" w:type="dxa"/>
          </w:tcPr>
          <w:p w:rsidR="00500425" w:rsidRPr="00A72E9E" w:rsidRDefault="00500425" w:rsidP="00A72E9E">
            <w:pPr>
              <w:shd w:val="clear" w:color="auto" w:fill="FFFFFF"/>
              <w:spacing w:before="60" w:after="60" w:line="276" w:lineRule="auto"/>
              <w:rPr>
                <w:lang w:val="vi-VN"/>
              </w:rPr>
            </w:pPr>
            <w:r w:rsidRPr="009173F7">
              <w:rPr>
                <w:b/>
                <w:bCs/>
                <w:lang w:val="vi-VN"/>
              </w:rPr>
              <w:t xml:space="preserve">Hoạt động : Đặc điểm </w:t>
            </w:r>
            <w:r w:rsidRPr="00A72E9E">
              <w:rPr>
                <w:b/>
                <w:bCs/>
                <w:lang w:val="vi-VN"/>
              </w:rPr>
              <w:t>của ngôi nhà thông minh</w:t>
            </w:r>
          </w:p>
          <w:p w:rsidR="00500425" w:rsidRPr="00A72E9E" w:rsidRDefault="00500425" w:rsidP="00A72E9E">
            <w:pPr>
              <w:shd w:val="clear" w:color="auto" w:fill="FFFFFF"/>
              <w:spacing w:before="60" w:after="60" w:line="276" w:lineRule="auto"/>
              <w:jc w:val="both"/>
              <w:rPr>
                <w:lang w:val="vi-VN"/>
              </w:rPr>
            </w:pPr>
            <w:r w:rsidRPr="009173F7">
              <w:rPr>
                <w:b/>
                <w:bCs/>
                <w:lang w:val="vi-VN"/>
              </w:rPr>
              <w:t>a</w:t>
            </w:r>
            <w:r w:rsidRPr="00A72E9E">
              <w:rPr>
                <w:b/>
                <w:bCs/>
                <w:lang w:val="vi-VN"/>
              </w:rPr>
              <w:t>)</w:t>
            </w:r>
            <w:r w:rsidRPr="009173F7">
              <w:rPr>
                <w:b/>
                <w:bCs/>
                <w:lang w:val="vi-VN"/>
              </w:rPr>
              <w:t xml:space="preserve"> Mục tiêu: </w:t>
            </w:r>
            <w:r w:rsidRPr="00A72E9E">
              <w:rPr>
                <w:lang w:val="vi-VN"/>
              </w:rPr>
              <w:t>Biết những đặc điểm của ngôi nhà thông minh</w:t>
            </w:r>
          </w:p>
          <w:p w:rsidR="00500425" w:rsidRPr="009173F7" w:rsidRDefault="00500425" w:rsidP="00A72E9E">
            <w:pPr>
              <w:shd w:val="clear" w:color="auto" w:fill="FFFFFF"/>
              <w:spacing w:before="60" w:after="60" w:line="276" w:lineRule="auto"/>
              <w:jc w:val="both"/>
              <w:rPr>
                <w:lang w:val="vi-VN"/>
              </w:rPr>
            </w:pPr>
            <w:r w:rsidRPr="009173F7">
              <w:rPr>
                <w:b/>
                <w:bCs/>
                <w:lang w:val="vi-VN"/>
              </w:rPr>
              <w:t>b</w:t>
            </w:r>
            <w:r w:rsidRPr="00A72E9E">
              <w:rPr>
                <w:b/>
                <w:bCs/>
                <w:lang w:val="vi-VN"/>
              </w:rPr>
              <w:t>)</w:t>
            </w:r>
            <w:r w:rsidRPr="009173F7">
              <w:rPr>
                <w:b/>
                <w:bCs/>
                <w:lang w:val="vi-VN"/>
              </w:rPr>
              <w:t xml:space="preserve"> Nội dung: </w:t>
            </w:r>
            <w:r w:rsidRPr="00A72E9E">
              <w:rPr>
                <w:lang w:val="vi-VN"/>
              </w:rPr>
              <w:t>Những tiện ích của các thiết bị, đồ dùng công nghệ trong ngôi nhà thông minh.</w:t>
            </w:r>
          </w:p>
          <w:p w:rsidR="00500425" w:rsidRPr="009173F7" w:rsidRDefault="00500425" w:rsidP="00A72E9E">
            <w:pPr>
              <w:shd w:val="clear" w:color="auto" w:fill="FFFFFF"/>
              <w:spacing w:before="60" w:after="60" w:line="276" w:lineRule="auto"/>
              <w:jc w:val="both"/>
              <w:rPr>
                <w:lang w:val="vi-VN"/>
              </w:rPr>
            </w:pPr>
          </w:p>
          <w:p w:rsidR="00500425" w:rsidRPr="009173F7" w:rsidRDefault="00500425" w:rsidP="00A72E9E">
            <w:pPr>
              <w:shd w:val="clear" w:color="auto" w:fill="FFFFFF"/>
              <w:spacing w:before="60" w:after="60" w:line="276" w:lineRule="auto"/>
              <w:jc w:val="both"/>
              <w:rPr>
                <w:lang w:val="vi-VN"/>
              </w:rPr>
            </w:pPr>
            <w:r w:rsidRPr="009173F7">
              <w:rPr>
                <w:b/>
                <w:bCs/>
                <w:lang w:val="vi-VN"/>
              </w:rPr>
              <w:t>c</w:t>
            </w:r>
            <w:r w:rsidRPr="00A72E9E">
              <w:rPr>
                <w:b/>
                <w:bCs/>
                <w:lang w:val="vi-VN"/>
              </w:rPr>
              <w:t>)</w:t>
            </w:r>
            <w:r w:rsidRPr="009173F7">
              <w:rPr>
                <w:b/>
                <w:bCs/>
                <w:lang w:val="vi-VN"/>
              </w:rPr>
              <w:t xml:space="preserve"> Sản phẩm học tập:</w:t>
            </w:r>
            <w:r w:rsidRPr="009173F7">
              <w:rPr>
                <w:lang w:val="vi-VN"/>
              </w:rPr>
              <w:t xml:space="preserve"> Đặc điểm của ngôi nhà thông minh.</w:t>
            </w:r>
          </w:p>
          <w:p w:rsidR="00500425" w:rsidRPr="009173F7" w:rsidRDefault="00500425" w:rsidP="00A72E9E">
            <w:pPr>
              <w:shd w:val="clear" w:color="auto" w:fill="FFFFFF"/>
              <w:spacing w:before="60" w:after="60" w:line="276" w:lineRule="auto"/>
              <w:rPr>
                <w:lang w:val="vi-VN"/>
              </w:rPr>
            </w:pPr>
            <w:r w:rsidRPr="009173F7">
              <w:rPr>
                <w:b/>
                <w:bCs/>
                <w:lang w:val="vi-VN"/>
              </w:rPr>
              <w:t>d</w:t>
            </w:r>
            <w:r w:rsidRPr="00A72E9E">
              <w:rPr>
                <w:b/>
                <w:bCs/>
                <w:lang w:val="vi-VN"/>
              </w:rPr>
              <w:t>)</w:t>
            </w:r>
            <w:r w:rsidRPr="009173F7">
              <w:rPr>
                <w:b/>
                <w:bCs/>
                <w:lang w:val="vi-VN"/>
              </w:rPr>
              <w:t xml:space="preserve"> Tổ chức thực hiện:</w:t>
            </w:r>
          </w:p>
          <w:p w:rsidR="00500425" w:rsidRPr="009173F7" w:rsidRDefault="00500425" w:rsidP="00A72E9E">
            <w:pPr>
              <w:shd w:val="clear" w:color="auto" w:fill="FFFFFF"/>
              <w:spacing w:before="60" w:after="60" w:line="276" w:lineRule="auto"/>
              <w:jc w:val="both"/>
              <w:rPr>
                <w:lang w:val="vi-VN"/>
              </w:rPr>
            </w:pPr>
            <w:r w:rsidRPr="009173F7">
              <w:rPr>
                <w:b/>
                <w:bCs/>
                <w:lang w:val="vi-VN"/>
              </w:rPr>
              <w:t xml:space="preserve"> Chuyển giao nhiệm vụ học tập:</w:t>
            </w:r>
          </w:p>
          <w:p w:rsidR="00500425" w:rsidRPr="009173F7" w:rsidRDefault="00500425" w:rsidP="00A72E9E">
            <w:pPr>
              <w:shd w:val="clear" w:color="auto" w:fill="FFFFFF"/>
              <w:spacing w:before="60" w:after="60" w:line="276" w:lineRule="auto"/>
              <w:jc w:val="both"/>
              <w:rPr>
                <w:lang w:val="vi-VN"/>
              </w:rPr>
            </w:pPr>
            <w:r w:rsidRPr="009173F7">
              <w:rPr>
                <w:lang w:val="vi-VN"/>
              </w:rPr>
              <w:t xml:space="preserve">- GV yêu cầu HS quan sát hình </w:t>
            </w:r>
            <w:r w:rsidRPr="00A72E9E">
              <w:rPr>
                <w:lang w:val="vi-VN"/>
              </w:rPr>
              <w:t>3.1, 3.2</w:t>
            </w:r>
          </w:p>
          <w:p w:rsidR="00500425" w:rsidRPr="00A72E9E" w:rsidRDefault="00500425" w:rsidP="00A72E9E">
            <w:pPr>
              <w:shd w:val="clear" w:color="auto" w:fill="FFFFFF"/>
              <w:spacing w:before="60" w:after="60" w:line="276" w:lineRule="auto"/>
              <w:jc w:val="both"/>
              <w:rPr>
                <w:lang w:val="vi-VN"/>
              </w:rPr>
            </w:pPr>
            <w:r w:rsidRPr="00A72E9E">
              <w:rPr>
                <w:lang w:val="vi-VN"/>
              </w:rPr>
              <w:t>- GV yêu cầu các nhóm trả lời:</w:t>
            </w:r>
          </w:p>
          <w:p w:rsidR="00500425" w:rsidRPr="00A72E9E" w:rsidRDefault="00500425" w:rsidP="00A72E9E">
            <w:pPr>
              <w:shd w:val="clear" w:color="auto" w:fill="FFFFFF"/>
              <w:spacing w:before="60" w:after="60" w:line="276" w:lineRule="auto"/>
              <w:jc w:val="both"/>
              <w:rPr>
                <w:lang w:val="vi-VN"/>
              </w:rPr>
            </w:pPr>
            <w:r w:rsidRPr="00A72E9E">
              <w:rPr>
                <w:lang w:val="vi-VN"/>
              </w:rPr>
              <w:t>+ Cho biết biện pháp an ninh và tiết kiệm năng lượng trong ngôi nhà thông minh được thực hiện như thế nào?</w:t>
            </w:r>
          </w:p>
          <w:p w:rsidR="00500425" w:rsidRPr="00A72E9E" w:rsidRDefault="00500425" w:rsidP="00A72E9E">
            <w:pPr>
              <w:shd w:val="clear" w:color="auto" w:fill="FFFFFF"/>
              <w:spacing w:before="60" w:after="60" w:line="276" w:lineRule="auto"/>
              <w:jc w:val="both"/>
              <w:rPr>
                <w:lang w:val="vi-VN"/>
              </w:rPr>
            </w:pPr>
            <w:r w:rsidRPr="009173F7">
              <w:rPr>
                <w:lang w:val="vi-VN"/>
              </w:rPr>
              <w:t xml:space="preserve">+ </w:t>
            </w:r>
            <w:r w:rsidRPr="00A72E9E">
              <w:rPr>
                <w:lang w:val="vi-VN"/>
              </w:rPr>
              <w:t>Đặc điểm của ngôi nhà thông minh so với nhà bình thường (tiện ích; an ninh, an toàn; năng lượng)</w:t>
            </w:r>
          </w:p>
          <w:p w:rsidR="00500425" w:rsidRPr="00A72E9E" w:rsidRDefault="00500425" w:rsidP="00A72E9E">
            <w:pPr>
              <w:shd w:val="clear" w:color="auto" w:fill="FFFFFF"/>
              <w:spacing w:before="60" w:after="60" w:line="276" w:lineRule="auto"/>
              <w:jc w:val="both"/>
              <w:rPr>
                <w:lang w:val="vi-VN"/>
              </w:rPr>
            </w:pPr>
            <w:r w:rsidRPr="00A72E9E">
              <w:rPr>
                <w:b/>
                <w:bCs/>
                <w:lang w:val="vi-VN"/>
              </w:rPr>
              <w:t>T</w:t>
            </w:r>
            <w:r w:rsidRPr="009173F7">
              <w:rPr>
                <w:b/>
                <w:bCs/>
                <w:lang w:val="vi-VN"/>
              </w:rPr>
              <w:t>hực hiện nhiệm vụ học tập</w:t>
            </w:r>
          </w:p>
          <w:p w:rsidR="00500425" w:rsidRPr="009173F7" w:rsidRDefault="00500425" w:rsidP="00A72E9E">
            <w:pPr>
              <w:shd w:val="clear" w:color="auto" w:fill="FFFFFF"/>
              <w:spacing w:before="60" w:after="60" w:line="276" w:lineRule="auto"/>
              <w:jc w:val="both"/>
              <w:rPr>
                <w:lang w:val="vi-VN"/>
              </w:rPr>
            </w:pPr>
            <w:r w:rsidRPr="009173F7">
              <w:rPr>
                <w:lang w:val="vi-VN"/>
              </w:rPr>
              <w:t xml:space="preserve">+HSngheGVgiảngbài,tiếpnhậncâuhỏi </w:t>
            </w:r>
            <w:r w:rsidRPr="009173F7">
              <w:rPr>
                <w:lang w:val="vi-VN"/>
              </w:rPr>
              <w:lastRenderedPageBreak/>
              <w:t>và tiến hành thảo luận.</w:t>
            </w:r>
          </w:p>
          <w:p w:rsidR="00500425" w:rsidRPr="009173F7" w:rsidRDefault="00500425" w:rsidP="00A72E9E">
            <w:pPr>
              <w:shd w:val="clear" w:color="auto" w:fill="FFFFFF"/>
              <w:spacing w:before="60" w:after="60" w:line="276" w:lineRule="auto"/>
              <w:jc w:val="both"/>
              <w:rPr>
                <w:lang w:val="vi-VN"/>
              </w:rPr>
            </w:pPr>
            <w:r w:rsidRPr="009173F7">
              <w:rPr>
                <w:lang w:val="vi-VN"/>
              </w:rPr>
              <w:t>+ GV hướng dẫn, quan sát HS thực hiện</w:t>
            </w:r>
          </w:p>
          <w:p w:rsidR="00500425" w:rsidRPr="00A72E9E" w:rsidRDefault="00500425" w:rsidP="00A72E9E">
            <w:pPr>
              <w:shd w:val="clear" w:color="auto" w:fill="FFFFFF"/>
              <w:spacing w:before="60" w:after="60" w:line="276" w:lineRule="auto"/>
              <w:jc w:val="both"/>
              <w:rPr>
                <w:lang w:val="vi-VN"/>
              </w:rPr>
            </w:pPr>
            <w:r w:rsidRPr="009173F7">
              <w:rPr>
                <w:b/>
                <w:bCs/>
                <w:lang w:val="vi-VN"/>
              </w:rPr>
              <w:t>Báocáokếtquả</w:t>
            </w:r>
            <w:r w:rsidRPr="00A72E9E">
              <w:rPr>
                <w:b/>
                <w:bCs/>
                <w:lang w:val="vi-VN"/>
              </w:rPr>
              <w:t xml:space="preserve"> t</w:t>
            </w:r>
            <w:r w:rsidRPr="009173F7">
              <w:rPr>
                <w:b/>
                <w:bCs/>
                <w:lang w:val="vi-VN"/>
              </w:rPr>
              <w:t>hực hiện nhiệm vụ học tập</w:t>
            </w:r>
          </w:p>
          <w:p w:rsidR="00500425" w:rsidRPr="009173F7" w:rsidRDefault="00500425" w:rsidP="00A72E9E">
            <w:pPr>
              <w:shd w:val="clear" w:color="auto" w:fill="FFFFFF"/>
              <w:spacing w:before="60" w:after="60" w:line="276" w:lineRule="auto"/>
              <w:jc w:val="both"/>
              <w:rPr>
                <w:lang w:val="vi-VN"/>
              </w:rPr>
            </w:pPr>
            <w:r w:rsidRPr="009173F7">
              <w:rPr>
                <w:lang w:val="vi-VN"/>
              </w:rPr>
              <w:t>+ HS trình bày kết quả</w:t>
            </w:r>
          </w:p>
          <w:p w:rsidR="00500425" w:rsidRPr="009173F7" w:rsidRDefault="00500425" w:rsidP="00A72E9E">
            <w:pPr>
              <w:shd w:val="clear" w:color="auto" w:fill="FFFFFF"/>
              <w:spacing w:before="60" w:after="60" w:line="276" w:lineRule="auto"/>
              <w:jc w:val="both"/>
              <w:rPr>
                <w:lang w:val="vi-VN"/>
              </w:rPr>
            </w:pPr>
            <w:r w:rsidRPr="009173F7">
              <w:rPr>
                <w:lang w:val="vi-VN"/>
              </w:rPr>
              <w:t xml:space="preserve">+ GV gọi HS khác nhận xét và bổ sung </w:t>
            </w:r>
          </w:p>
          <w:p w:rsidR="00500425" w:rsidRPr="009173F7" w:rsidRDefault="00500425" w:rsidP="00A72E9E">
            <w:pPr>
              <w:shd w:val="clear" w:color="auto" w:fill="FFFFFF"/>
              <w:spacing w:before="60" w:after="60" w:line="276" w:lineRule="auto"/>
              <w:jc w:val="both"/>
              <w:rPr>
                <w:lang w:val="vi-VN"/>
              </w:rPr>
            </w:pPr>
            <w:r w:rsidRPr="009173F7">
              <w:rPr>
                <w:b/>
                <w:bCs/>
                <w:lang w:val="vi-VN"/>
              </w:rPr>
              <w:t>Kết quả, nhận định:</w:t>
            </w:r>
          </w:p>
          <w:p w:rsidR="00500425" w:rsidRPr="009173F7" w:rsidRDefault="00500425" w:rsidP="00A72E9E">
            <w:pPr>
              <w:shd w:val="clear" w:color="auto" w:fill="FFFFFF"/>
              <w:spacing w:before="60" w:after="60" w:line="276" w:lineRule="auto"/>
              <w:jc w:val="both"/>
              <w:rPr>
                <w:lang w:val="vi-VN"/>
              </w:rPr>
            </w:pPr>
            <w:r w:rsidRPr="009173F7">
              <w:rPr>
                <w:lang w:val="vi-VN"/>
              </w:rPr>
              <w:t>+ GV đánh giá, nhận xét, chuẩn kiến thức.</w:t>
            </w:r>
          </w:p>
          <w:p w:rsidR="00500425" w:rsidRPr="00A72E9E" w:rsidRDefault="00500425" w:rsidP="00A72E9E">
            <w:pPr>
              <w:shd w:val="clear" w:color="auto" w:fill="FFFFFF"/>
              <w:spacing w:before="60" w:after="60" w:line="276" w:lineRule="auto"/>
              <w:jc w:val="both"/>
              <w:rPr>
                <w:lang w:val="vi-VN"/>
              </w:rPr>
            </w:pPr>
            <w:r w:rsidRPr="00A72E9E">
              <w:rPr>
                <w:lang w:val="vi-VN"/>
              </w:rPr>
              <w:t>+ GV kết luận:</w:t>
            </w:r>
          </w:p>
          <w:p w:rsidR="00500425" w:rsidRPr="00A72E9E" w:rsidRDefault="00500425" w:rsidP="00A72E9E">
            <w:pPr>
              <w:pStyle w:val="ListParagraph"/>
              <w:numPr>
                <w:ilvl w:val="0"/>
                <w:numId w:val="1"/>
              </w:numPr>
              <w:shd w:val="clear" w:color="auto" w:fill="FFFFFF"/>
              <w:spacing w:before="60" w:after="60"/>
              <w:jc w:val="both"/>
              <w:rPr>
                <w:color w:val="000000"/>
                <w:lang w:val="vi-VN"/>
              </w:rPr>
            </w:pPr>
            <w:r w:rsidRPr="00A72E9E">
              <w:rPr>
                <w:color w:val="000000"/>
                <w:lang w:val="vi-VN"/>
              </w:rPr>
              <w:t>Tiện ích: Khi sử dụng đồ dùng trong ngôi nhà trông thường, ta phải tác động trực tiếp (mở, tắt, khóa). Trong khi trong ngôi nhà thông minh, các đồ dùng được cài đặt chương trình để tắt/mở/ khóa tự động.</w:t>
            </w:r>
          </w:p>
          <w:p w:rsidR="00500425" w:rsidRPr="00A72E9E" w:rsidRDefault="00500425" w:rsidP="00A72E9E">
            <w:pPr>
              <w:pStyle w:val="ListParagraph"/>
              <w:numPr>
                <w:ilvl w:val="0"/>
                <w:numId w:val="1"/>
              </w:numPr>
              <w:shd w:val="clear" w:color="auto" w:fill="FFFFFF"/>
              <w:spacing w:before="60" w:after="60"/>
              <w:jc w:val="both"/>
              <w:rPr>
                <w:color w:val="000000"/>
                <w:lang w:val="vi-VN"/>
              </w:rPr>
            </w:pPr>
            <w:r w:rsidRPr="00A72E9E">
              <w:rPr>
                <w:color w:val="000000"/>
                <w:lang w:val="vi-VN"/>
              </w:rPr>
              <w:t>An ninh, an toàn: trong nhà thông minh có hệ thống giám sát hoạt động các đồ dùng (bằng điện thoại thông minh hoặc máy tính bảng)</w:t>
            </w:r>
          </w:p>
          <w:p w:rsidR="00500425" w:rsidRPr="00A72E9E" w:rsidRDefault="00500425" w:rsidP="00A72E9E">
            <w:pPr>
              <w:pStyle w:val="ListParagraph"/>
              <w:numPr>
                <w:ilvl w:val="0"/>
                <w:numId w:val="1"/>
              </w:numPr>
              <w:shd w:val="clear" w:color="auto" w:fill="FFFFFF"/>
              <w:spacing w:before="60" w:after="60"/>
              <w:jc w:val="both"/>
              <w:rPr>
                <w:color w:val="000000"/>
                <w:lang w:val="vi-VN"/>
              </w:rPr>
            </w:pPr>
            <w:r w:rsidRPr="00A72E9E">
              <w:rPr>
                <w:color w:val="000000"/>
                <w:lang w:val="vi-VN"/>
              </w:rPr>
              <w:t>Tiết kiệm năng lượng: Những đồ vật trong nhà thông minh được cài đặt chương trình chỉ tự động mở khi cần sử dụng và tự động tắt khi không còn dùng đến, nhằm tiết kiệm năng lượng....</w:t>
            </w:r>
          </w:p>
        </w:tc>
        <w:tc>
          <w:tcPr>
            <w:tcW w:w="4644" w:type="dxa"/>
          </w:tcPr>
          <w:p w:rsidR="00500425" w:rsidRPr="009173F7" w:rsidRDefault="00500425" w:rsidP="00A72E9E">
            <w:pPr>
              <w:shd w:val="clear" w:color="auto" w:fill="FFFFFF"/>
              <w:spacing w:before="60" w:after="60" w:line="276" w:lineRule="auto"/>
              <w:jc w:val="both"/>
              <w:rPr>
                <w:lang w:val="vi-VN"/>
              </w:rPr>
            </w:pPr>
            <w:r w:rsidRPr="009173F7">
              <w:rPr>
                <w:b/>
                <w:bCs/>
                <w:lang w:val="vi-VN"/>
              </w:rPr>
              <w:lastRenderedPageBreak/>
              <w:t xml:space="preserve">II. Đặc điểm </w:t>
            </w:r>
            <w:r w:rsidRPr="00A72E9E">
              <w:rPr>
                <w:b/>
                <w:bCs/>
                <w:lang w:val="vi-VN"/>
              </w:rPr>
              <w:t>của ngôi nhà thông minh</w:t>
            </w: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p>
          <w:p w:rsidR="00500425" w:rsidRPr="00A72E9E" w:rsidRDefault="00500425" w:rsidP="00A72E9E">
            <w:pPr>
              <w:shd w:val="clear" w:color="auto" w:fill="FFFFFF"/>
              <w:spacing w:before="60" w:after="60" w:line="276" w:lineRule="auto"/>
              <w:jc w:val="both"/>
              <w:rPr>
                <w:lang w:val="vi-VN"/>
              </w:rPr>
            </w:pPr>
            <w:r w:rsidRPr="00A72E9E">
              <w:rPr>
                <w:lang w:val="vi-VN"/>
              </w:rPr>
              <w:t>- Đặc điểm của ngôi nhà thông minh:</w:t>
            </w:r>
          </w:p>
          <w:p w:rsidR="00500425" w:rsidRPr="00A72E9E" w:rsidRDefault="00500425" w:rsidP="00A72E9E">
            <w:pPr>
              <w:shd w:val="clear" w:color="auto" w:fill="FFFFFF"/>
              <w:spacing w:before="60" w:after="60" w:line="276" w:lineRule="auto"/>
              <w:jc w:val="both"/>
              <w:rPr>
                <w:lang w:val="vi-VN"/>
              </w:rPr>
            </w:pPr>
            <w:r w:rsidRPr="009173F7">
              <w:rPr>
                <w:lang w:val="vi-VN"/>
              </w:rPr>
              <w:t xml:space="preserve">  </w:t>
            </w:r>
            <w:r w:rsidRPr="00A72E9E">
              <w:t xml:space="preserve">+ </w:t>
            </w:r>
            <w:r w:rsidRPr="00A72E9E">
              <w:rPr>
                <w:lang w:val="vi-VN"/>
              </w:rPr>
              <w:t>Tiện ích</w:t>
            </w:r>
          </w:p>
          <w:p w:rsidR="00500425" w:rsidRPr="00A72E9E" w:rsidRDefault="00500425" w:rsidP="00A72E9E">
            <w:pPr>
              <w:shd w:val="clear" w:color="auto" w:fill="FFFFFF"/>
              <w:spacing w:before="60" w:after="60" w:line="276" w:lineRule="auto"/>
              <w:jc w:val="both"/>
              <w:rPr>
                <w:lang w:val="vi-VN"/>
              </w:rPr>
            </w:pPr>
            <w:r w:rsidRPr="00A72E9E">
              <w:t xml:space="preserve">  + </w:t>
            </w:r>
            <w:r w:rsidRPr="00A72E9E">
              <w:rPr>
                <w:lang w:val="vi-VN"/>
              </w:rPr>
              <w:t>An ninh, an toàn</w:t>
            </w:r>
          </w:p>
          <w:p w:rsidR="00500425" w:rsidRPr="00A72E9E" w:rsidRDefault="00500425" w:rsidP="00A72E9E">
            <w:pPr>
              <w:shd w:val="clear" w:color="auto" w:fill="FFFFFF"/>
              <w:spacing w:before="60" w:after="60" w:line="276" w:lineRule="auto"/>
              <w:jc w:val="both"/>
            </w:pPr>
            <w:r w:rsidRPr="00A72E9E">
              <w:t xml:space="preserve">  +</w:t>
            </w:r>
            <w:r w:rsidRPr="00A72E9E">
              <w:rPr>
                <w:lang w:val="vi-VN"/>
              </w:rPr>
              <w:t>Tiết kiệm năng lượng</w:t>
            </w:r>
            <w:r w:rsidRPr="00A72E9E">
              <w:t>.</w:t>
            </w:r>
          </w:p>
          <w:p w:rsidR="00500425" w:rsidRPr="00A72E9E" w:rsidRDefault="00500425" w:rsidP="00A72E9E">
            <w:pPr>
              <w:shd w:val="clear" w:color="auto" w:fill="FFFFFF"/>
              <w:spacing w:before="60" w:after="60" w:line="276" w:lineRule="auto"/>
              <w:jc w:val="both"/>
            </w:pPr>
          </w:p>
        </w:tc>
      </w:tr>
    </w:tbl>
    <w:p w:rsidR="00500425" w:rsidRPr="00072667" w:rsidRDefault="00500425" w:rsidP="00BF1835">
      <w:pPr>
        <w:shd w:val="clear" w:color="auto" w:fill="FFFFFF"/>
        <w:spacing w:before="60" w:after="60" w:line="276" w:lineRule="auto"/>
        <w:rPr>
          <w:color w:val="auto"/>
          <w:lang w:val="vi-VN"/>
        </w:rPr>
      </w:pPr>
      <w:r>
        <w:rPr>
          <w:b/>
          <w:bCs/>
          <w:color w:val="auto"/>
        </w:rPr>
        <w:lastRenderedPageBreak/>
        <w:t>C. H</w:t>
      </w:r>
      <w:r>
        <w:rPr>
          <w:b/>
          <w:bCs/>
          <w:color w:val="auto"/>
          <w:lang w:val="vi-VN"/>
        </w:rPr>
        <w:t>oạt động : Luyện tập</w:t>
      </w:r>
    </w:p>
    <w:p w:rsidR="00500425" w:rsidRPr="00BB54C2" w:rsidRDefault="00500425" w:rsidP="00C53118">
      <w:pPr>
        <w:shd w:val="clear" w:color="auto" w:fill="FFFFFF"/>
        <w:spacing w:before="60" w:after="60" w:line="276" w:lineRule="auto"/>
        <w:jc w:val="both"/>
        <w:rPr>
          <w:lang w:val="vi-VN"/>
        </w:rPr>
      </w:pPr>
      <w:r w:rsidRPr="009173F7">
        <w:rPr>
          <w:b/>
          <w:bCs/>
          <w:lang w:val="vi-VN"/>
        </w:rPr>
        <w:t>a</w:t>
      </w:r>
      <w:r>
        <w:rPr>
          <w:b/>
          <w:bCs/>
          <w:lang w:val="vi-VN"/>
        </w:rPr>
        <w:t>)</w:t>
      </w:r>
      <w:r w:rsidRPr="009173F7">
        <w:rPr>
          <w:b/>
          <w:bCs/>
          <w:lang w:val="vi-VN"/>
        </w:rPr>
        <w:t xml:space="preserve"> Mục tiêu: </w:t>
      </w:r>
      <w:r w:rsidRPr="00BB54C2">
        <w:rPr>
          <w:lang w:val="vi-VN"/>
        </w:rPr>
        <w:t>củng cố kiến thức về đặc điểm của ngôi nhà thông minh, giúp HS đánh giá những tình huống thể trong thực tiễn</w:t>
      </w:r>
    </w:p>
    <w:p w:rsidR="00500425" w:rsidRPr="009173F7" w:rsidRDefault="00500425" w:rsidP="00C53118">
      <w:pPr>
        <w:shd w:val="clear" w:color="auto" w:fill="FFFFFF"/>
        <w:spacing w:before="60" w:after="60" w:line="276" w:lineRule="auto"/>
        <w:jc w:val="both"/>
        <w:rPr>
          <w:lang w:val="vi-VN"/>
        </w:rPr>
      </w:pPr>
      <w:r w:rsidRPr="009173F7">
        <w:rPr>
          <w:b/>
          <w:bCs/>
          <w:lang w:val="vi-VN"/>
        </w:rPr>
        <w:t>b</w:t>
      </w:r>
      <w:r>
        <w:rPr>
          <w:b/>
          <w:bCs/>
          <w:lang w:val="vi-VN"/>
        </w:rPr>
        <w:t>)</w:t>
      </w:r>
      <w:r w:rsidRPr="009173F7">
        <w:rPr>
          <w:b/>
          <w:bCs/>
          <w:lang w:val="vi-VN"/>
        </w:rPr>
        <w:t xml:space="preserve"> Nội dung:</w:t>
      </w:r>
      <w:r w:rsidRPr="009173F7">
        <w:rPr>
          <w:lang w:val="vi-VN"/>
        </w:rPr>
        <w:t xml:space="preserve"> Bài tập phần Luyện tập trong SGK</w:t>
      </w:r>
    </w:p>
    <w:p w:rsidR="00500425" w:rsidRPr="009173F7" w:rsidRDefault="00500425" w:rsidP="00C53118">
      <w:pPr>
        <w:shd w:val="clear" w:color="auto" w:fill="FFFFFF"/>
        <w:spacing w:before="60" w:after="60" w:line="276" w:lineRule="auto"/>
        <w:jc w:val="both"/>
        <w:rPr>
          <w:lang w:val="vi-VN"/>
        </w:rPr>
      </w:pPr>
      <w:r w:rsidRPr="009173F7">
        <w:rPr>
          <w:b/>
          <w:bCs/>
          <w:lang w:val="vi-VN"/>
        </w:rPr>
        <w:t>c</w:t>
      </w:r>
      <w:r>
        <w:rPr>
          <w:b/>
          <w:bCs/>
          <w:lang w:val="vi-VN"/>
        </w:rPr>
        <w:t>)</w:t>
      </w:r>
      <w:r w:rsidRPr="009173F7">
        <w:rPr>
          <w:b/>
          <w:bCs/>
          <w:lang w:val="vi-VN"/>
        </w:rPr>
        <w:t xml:space="preserve"> Sản phẩm học tập:</w:t>
      </w:r>
      <w:r w:rsidRPr="009173F7">
        <w:rPr>
          <w:lang w:val="vi-VN"/>
        </w:rPr>
        <w:t xml:space="preserve"> Kết quả của HS.</w:t>
      </w:r>
    </w:p>
    <w:p w:rsidR="00500425" w:rsidRPr="009173F7" w:rsidRDefault="00500425" w:rsidP="00C53118">
      <w:pPr>
        <w:shd w:val="clear" w:color="auto" w:fill="FFFFFF"/>
        <w:spacing w:before="60" w:after="60" w:line="276" w:lineRule="auto"/>
        <w:jc w:val="both"/>
        <w:rPr>
          <w:lang w:val="vi-VN"/>
        </w:rPr>
      </w:pPr>
      <w:r w:rsidRPr="009173F7">
        <w:rPr>
          <w:b/>
          <w:bCs/>
          <w:lang w:val="vi-VN"/>
        </w:rPr>
        <w:t>d</w:t>
      </w:r>
      <w:r>
        <w:rPr>
          <w:b/>
          <w:bCs/>
          <w:lang w:val="vi-VN"/>
        </w:rPr>
        <w:t>)</w:t>
      </w:r>
      <w:r w:rsidRPr="009173F7">
        <w:rPr>
          <w:b/>
          <w:bCs/>
          <w:lang w:val="vi-VN"/>
        </w:rPr>
        <w:t xml:space="preserve"> Tổ chức thực hiện:</w:t>
      </w:r>
    </w:p>
    <w:p w:rsidR="00500425" w:rsidRPr="009173F7" w:rsidRDefault="00500425" w:rsidP="00C53118">
      <w:pPr>
        <w:shd w:val="clear" w:color="auto" w:fill="FFFFFF"/>
        <w:spacing w:before="60" w:after="60" w:line="276" w:lineRule="auto"/>
        <w:jc w:val="both"/>
        <w:rPr>
          <w:lang w:val="vi-VN"/>
        </w:rPr>
      </w:pPr>
      <w:r w:rsidRPr="009173F7">
        <w:rPr>
          <w:b/>
          <w:bCs/>
          <w:lang w:val="vi-VN"/>
        </w:rPr>
        <w:t>Chuyển giao nhiệm vụ học tập:</w:t>
      </w:r>
    </w:p>
    <w:p w:rsidR="00500425" w:rsidRPr="009173F7" w:rsidRDefault="00500425" w:rsidP="00C53118">
      <w:pPr>
        <w:shd w:val="clear" w:color="auto" w:fill="FFFFFF"/>
        <w:spacing w:before="60" w:after="60" w:line="276" w:lineRule="auto"/>
        <w:jc w:val="both"/>
        <w:rPr>
          <w:lang w:val="vi-VN"/>
        </w:rPr>
      </w:pPr>
      <w:r w:rsidRPr="009173F7">
        <w:rPr>
          <w:lang w:val="vi-VN"/>
        </w:rPr>
        <w:lastRenderedPageBreak/>
        <w:t xml:space="preserve">- GV yêu cầu HS </w:t>
      </w:r>
      <w:r w:rsidRPr="00BB54C2">
        <w:rPr>
          <w:lang w:val="vi-VN"/>
        </w:rPr>
        <w:t>tìm hiểu thông tin về: Sử dụng năng lượng tiết kiệm và hiệu tủa tron gia đình SGK và trả lời câu hỏi”</w:t>
      </w:r>
    </w:p>
    <w:p w:rsidR="00500425" w:rsidRPr="009173F7" w:rsidRDefault="00500425" w:rsidP="00C53118">
      <w:pPr>
        <w:shd w:val="clear" w:color="auto" w:fill="FFFFFF"/>
        <w:spacing w:before="60" w:after="60" w:line="276" w:lineRule="auto"/>
        <w:jc w:val="both"/>
        <w:rPr>
          <w:lang w:val="vi-VN"/>
        </w:rPr>
      </w:pPr>
      <w:r w:rsidRPr="00072667">
        <w:rPr>
          <w:lang w:val="vi-VN"/>
        </w:rPr>
        <w:t>Để tiết kiệm năng lượng em cần lưu ý những điều gì?</w:t>
      </w:r>
    </w:p>
    <w:p w:rsidR="00500425" w:rsidRPr="00A6450C" w:rsidRDefault="00500425" w:rsidP="00C53118">
      <w:pPr>
        <w:shd w:val="clear" w:color="auto" w:fill="FFFFFF"/>
        <w:spacing w:before="60" w:after="60" w:line="276" w:lineRule="auto"/>
        <w:jc w:val="both"/>
        <w:rPr>
          <w:lang w:val="vi-VN"/>
        </w:rPr>
      </w:pPr>
      <w:r>
        <w:rPr>
          <w:b/>
          <w:bCs/>
          <w:lang w:val="vi-VN"/>
        </w:rPr>
        <w:t>T</w:t>
      </w:r>
      <w:r w:rsidRPr="009173F7">
        <w:rPr>
          <w:b/>
          <w:bCs/>
          <w:lang w:val="vi-VN"/>
        </w:rPr>
        <w:t>hực hiện nhiệm vụ học tập</w:t>
      </w:r>
    </w:p>
    <w:p w:rsidR="00500425" w:rsidRPr="009173F7" w:rsidRDefault="00500425" w:rsidP="00C53118">
      <w:pPr>
        <w:shd w:val="clear" w:color="auto" w:fill="FFFFFF"/>
        <w:spacing w:before="60" w:after="60" w:line="276" w:lineRule="auto"/>
        <w:jc w:val="both"/>
        <w:rPr>
          <w:lang w:val="vi-VN"/>
        </w:rPr>
      </w:pPr>
      <w:r w:rsidRPr="009173F7">
        <w:rPr>
          <w:lang w:val="vi-VN"/>
        </w:rPr>
        <w:t>- HS tiếp nhận nhiệm vụ, trả lời câu hỏi:</w:t>
      </w:r>
    </w:p>
    <w:p w:rsidR="00500425" w:rsidRPr="00A6450C" w:rsidRDefault="00500425" w:rsidP="00C53118">
      <w:pPr>
        <w:shd w:val="clear" w:color="auto" w:fill="FFFFFF"/>
        <w:spacing w:before="60" w:after="60" w:line="276" w:lineRule="auto"/>
        <w:jc w:val="both"/>
        <w:rPr>
          <w:lang w:val="vi-VN"/>
        </w:rPr>
      </w:pPr>
      <w:r w:rsidRPr="009173F7">
        <w:rPr>
          <w:b/>
          <w:bCs/>
          <w:lang w:val="vi-VN"/>
        </w:rPr>
        <w:t>Báocáokếtquảthực hiện nhiệm vụ học tập</w:t>
      </w:r>
    </w:p>
    <w:p w:rsidR="00500425" w:rsidRPr="009173F7" w:rsidRDefault="00500425" w:rsidP="00C53118">
      <w:pPr>
        <w:shd w:val="clear" w:color="auto" w:fill="FFFFFF"/>
        <w:spacing w:before="60" w:after="60" w:line="276" w:lineRule="auto"/>
        <w:jc w:val="both"/>
        <w:rPr>
          <w:lang w:val="vi-VN"/>
        </w:rPr>
      </w:pPr>
      <w:r w:rsidRPr="009173F7">
        <w:rPr>
          <w:lang w:val="vi-VN"/>
        </w:rPr>
        <w:t>+ HS trình bày kết quả</w:t>
      </w:r>
    </w:p>
    <w:p w:rsidR="00500425" w:rsidRDefault="00500425" w:rsidP="00C53118">
      <w:pPr>
        <w:shd w:val="clear" w:color="auto" w:fill="FFFFFF"/>
        <w:spacing w:before="60" w:after="60" w:line="276" w:lineRule="auto"/>
        <w:jc w:val="both"/>
        <w:rPr>
          <w:lang w:val="vi-VN"/>
        </w:rPr>
      </w:pPr>
      <w:r w:rsidRPr="009173F7">
        <w:rPr>
          <w:lang w:val="vi-VN"/>
        </w:rPr>
        <w:t xml:space="preserve">+ GV gọi HS khác nhận xét và bổ sung </w:t>
      </w:r>
    </w:p>
    <w:p w:rsidR="00500425" w:rsidRPr="009173F7" w:rsidRDefault="00500425" w:rsidP="00C53118">
      <w:pPr>
        <w:shd w:val="clear" w:color="auto" w:fill="FFFFFF"/>
        <w:spacing w:before="60" w:after="60" w:line="276" w:lineRule="auto"/>
        <w:jc w:val="both"/>
        <w:rPr>
          <w:lang w:val="vi-VN"/>
        </w:rPr>
      </w:pPr>
      <w:r w:rsidRPr="009173F7">
        <w:rPr>
          <w:b/>
          <w:bCs/>
          <w:lang w:val="vi-VN"/>
        </w:rPr>
        <w:t>Kết quả, nhận định:</w:t>
      </w:r>
    </w:p>
    <w:p w:rsidR="00500425" w:rsidRPr="009173F7" w:rsidRDefault="00500425" w:rsidP="00C53118">
      <w:pPr>
        <w:shd w:val="clear" w:color="auto" w:fill="FFFFFF"/>
        <w:spacing w:before="60" w:after="60" w:line="276" w:lineRule="auto"/>
        <w:jc w:val="both"/>
        <w:rPr>
          <w:i/>
          <w:iCs/>
          <w:lang w:val="vi-VN"/>
        </w:rPr>
      </w:pPr>
      <w:r w:rsidRPr="00BB54C2">
        <w:rPr>
          <w:lang w:val="vi-VN"/>
        </w:rPr>
        <w:t>Để tiết kiệm năng lượng em cần lưu ý</w:t>
      </w:r>
    </w:p>
    <w:p w:rsidR="00500425" w:rsidRPr="00BB54C2" w:rsidRDefault="00500425" w:rsidP="00C53118">
      <w:pPr>
        <w:shd w:val="clear" w:color="auto" w:fill="FFFFFF"/>
        <w:spacing w:before="60" w:after="60" w:line="276" w:lineRule="auto"/>
        <w:ind w:left="180"/>
        <w:jc w:val="both"/>
        <w:rPr>
          <w:lang w:val="vi-VN"/>
        </w:rPr>
      </w:pPr>
      <w:r w:rsidRPr="00BB54C2">
        <w:rPr>
          <w:lang w:val="vi-VN"/>
        </w:rPr>
        <w:t>+ Thiết kề nhà phải đảm bảo tính thông thoáng, tăng  cường sử dụng ánh sáng tự nhiên</w:t>
      </w:r>
    </w:p>
    <w:p w:rsidR="00500425" w:rsidRPr="00BB54C2" w:rsidRDefault="00500425" w:rsidP="00C53118">
      <w:pPr>
        <w:shd w:val="clear" w:color="auto" w:fill="FFFFFF"/>
        <w:spacing w:before="60" w:after="60" w:line="276" w:lineRule="auto"/>
        <w:ind w:left="180"/>
        <w:jc w:val="both"/>
        <w:rPr>
          <w:lang w:val="vi-VN"/>
        </w:rPr>
      </w:pPr>
      <w:r w:rsidRPr="00BB54C2">
        <w:rPr>
          <w:lang w:val="vi-VN"/>
        </w:rPr>
        <w:t>+ Sử dụng các vật liệu có khả năng cách nhiệt tốt.</w:t>
      </w:r>
    </w:p>
    <w:p w:rsidR="00500425" w:rsidRPr="00BB54C2" w:rsidRDefault="00500425" w:rsidP="00C53118">
      <w:pPr>
        <w:shd w:val="clear" w:color="auto" w:fill="FFFFFF"/>
        <w:spacing w:before="60" w:after="60" w:line="276" w:lineRule="auto"/>
        <w:ind w:left="180"/>
        <w:jc w:val="both"/>
        <w:rPr>
          <w:lang w:val="vi-VN"/>
        </w:rPr>
      </w:pPr>
      <w:r w:rsidRPr="00BB54C2">
        <w:rPr>
          <w:lang w:val="vi-VN"/>
        </w:rPr>
        <w:t>+ Lựa chọn các thiết bị, đồ dùng tiết kiệm năng lượng</w:t>
      </w:r>
    </w:p>
    <w:p w:rsidR="00500425" w:rsidRPr="00BB54C2" w:rsidRDefault="00500425" w:rsidP="00C53118">
      <w:pPr>
        <w:shd w:val="clear" w:color="auto" w:fill="FFFFFF"/>
        <w:spacing w:before="60" w:after="60" w:line="276" w:lineRule="auto"/>
        <w:ind w:left="180"/>
        <w:jc w:val="both"/>
        <w:rPr>
          <w:lang w:val="vi-VN"/>
        </w:rPr>
      </w:pPr>
      <w:r w:rsidRPr="00BB54C2">
        <w:rPr>
          <w:lang w:val="vi-VN"/>
        </w:rPr>
        <w:t>+ Sự dụng các nguồn năng lượng thân thiện với môi trường như năng lượng gió, năng lượng mặt trời.</w:t>
      </w:r>
    </w:p>
    <w:p w:rsidR="00500425" w:rsidRPr="00BB54C2" w:rsidRDefault="00500425" w:rsidP="00C53118">
      <w:pPr>
        <w:shd w:val="clear" w:color="auto" w:fill="FFFFFF"/>
        <w:spacing w:before="60" w:after="60" w:line="276" w:lineRule="auto"/>
        <w:ind w:left="180"/>
        <w:jc w:val="both"/>
        <w:rPr>
          <w:lang w:val="vi-VN"/>
        </w:rPr>
      </w:pPr>
      <w:r w:rsidRPr="00BB54C2">
        <w:rPr>
          <w:lang w:val="vi-VN"/>
        </w:rPr>
        <w:t>+ Sử dụng các thiết bị, đồ dùng đúng cách tiết kiệm năng lượng.</w:t>
      </w:r>
    </w:p>
    <w:p w:rsidR="00500425" w:rsidRPr="009173F7" w:rsidRDefault="00500425" w:rsidP="00C53118">
      <w:pPr>
        <w:shd w:val="clear" w:color="auto" w:fill="FFFFFF"/>
        <w:spacing w:before="60" w:after="60" w:line="276" w:lineRule="auto"/>
        <w:jc w:val="both"/>
        <w:rPr>
          <w:lang w:val="vi-VN"/>
        </w:rPr>
      </w:pPr>
      <w:r w:rsidRPr="009173F7">
        <w:rPr>
          <w:lang w:val="vi-VN"/>
        </w:rPr>
        <w:t>- GV nhận xét, đánh giá, chuẩn kiến thức.</w:t>
      </w:r>
    </w:p>
    <w:p w:rsidR="00500425" w:rsidRPr="009C3C9F" w:rsidRDefault="00500425" w:rsidP="00C53118">
      <w:pPr>
        <w:shd w:val="clear" w:color="auto" w:fill="FFFFFF"/>
        <w:spacing w:before="60" w:after="60" w:line="276" w:lineRule="auto"/>
        <w:jc w:val="both"/>
        <w:rPr>
          <w:color w:val="auto"/>
          <w:lang w:val="vi-VN"/>
        </w:rPr>
      </w:pPr>
      <w:r w:rsidRPr="009173F7">
        <w:rPr>
          <w:b/>
          <w:bCs/>
          <w:color w:val="auto"/>
          <w:lang w:val="vi-VN"/>
        </w:rPr>
        <w:t>D. H</w:t>
      </w:r>
      <w:r>
        <w:rPr>
          <w:b/>
          <w:bCs/>
          <w:color w:val="auto"/>
          <w:lang w:val="vi-VN"/>
        </w:rPr>
        <w:t>oạt động: Vận dụng</w:t>
      </w:r>
    </w:p>
    <w:p w:rsidR="00500425" w:rsidRPr="009173F7" w:rsidRDefault="00500425" w:rsidP="00C53118">
      <w:pPr>
        <w:shd w:val="clear" w:color="auto" w:fill="FFFFFF"/>
        <w:spacing w:before="60" w:after="60" w:line="276" w:lineRule="auto"/>
        <w:jc w:val="both"/>
        <w:rPr>
          <w:lang w:val="vi-VN"/>
        </w:rPr>
      </w:pPr>
      <w:r w:rsidRPr="009173F7">
        <w:rPr>
          <w:b/>
          <w:bCs/>
          <w:lang w:val="vi-VN"/>
        </w:rPr>
        <w:t>a) Mục tiêu:</w:t>
      </w:r>
      <w:r w:rsidRPr="009173F7">
        <w:rPr>
          <w:lang w:val="vi-VN"/>
        </w:rPr>
        <w:t xml:space="preserve"> Giúp HS </w:t>
      </w:r>
      <w:r w:rsidRPr="00BB54C2">
        <w:rPr>
          <w:lang w:val="vi-VN"/>
        </w:rPr>
        <w:t xml:space="preserve">củng cố và vận dụng những kiến thức, kĩ năng vừa học vào thực tiễn </w:t>
      </w:r>
    </w:p>
    <w:p w:rsidR="00500425" w:rsidRPr="009173F7" w:rsidRDefault="00500425" w:rsidP="00C53118">
      <w:pPr>
        <w:shd w:val="clear" w:color="auto" w:fill="FFFFFF"/>
        <w:spacing w:before="60" w:after="60" w:line="276" w:lineRule="auto"/>
        <w:jc w:val="both"/>
        <w:rPr>
          <w:lang w:val="vi-VN"/>
        </w:rPr>
      </w:pPr>
      <w:r w:rsidRPr="009173F7">
        <w:rPr>
          <w:b/>
          <w:bCs/>
          <w:lang w:val="vi-VN"/>
        </w:rPr>
        <w:t>b</w:t>
      </w:r>
      <w:r>
        <w:rPr>
          <w:b/>
          <w:bCs/>
          <w:lang w:val="vi-VN"/>
        </w:rPr>
        <w:t>)</w:t>
      </w:r>
      <w:r w:rsidRPr="009173F7">
        <w:rPr>
          <w:b/>
          <w:bCs/>
          <w:lang w:val="vi-VN"/>
        </w:rPr>
        <w:t xml:space="preserve"> Nội dung:</w:t>
      </w:r>
      <w:r w:rsidRPr="009173F7">
        <w:rPr>
          <w:lang w:val="vi-VN"/>
        </w:rPr>
        <w:t xml:space="preserve"> bài tập phần Vận dụng trong SGK</w:t>
      </w:r>
    </w:p>
    <w:p w:rsidR="00500425" w:rsidRPr="009173F7" w:rsidRDefault="00500425" w:rsidP="00C53118">
      <w:pPr>
        <w:shd w:val="clear" w:color="auto" w:fill="FFFFFF"/>
        <w:spacing w:before="60" w:after="60" w:line="276" w:lineRule="auto"/>
        <w:jc w:val="both"/>
        <w:rPr>
          <w:lang w:val="vi-VN"/>
        </w:rPr>
      </w:pPr>
      <w:r w:rsidRPr="009173F7">
        <w:rPr>
          <w:b/>
          <w:bCs/>
          <w:lang w:val="vi-VN"/>
        </w:rPr>
        <w:t>c</w:t>
      </w:r>
      <w:r>
        <w:rPr>
          <w:b/>
          <w:bCs/>
          <w:lang w:val="vi-VN"/>
        </w:rPr>
        <w:t xml:space="preserve">) </w:t>
      </w:r>
      <w:r w:rsidRPr="009173F7">
        <w:rPr>
          <w:b/>
          <w:bCs/>
          <w:lang w:val="vi-VN"/>
        </w:rPr>
        <w:t>Sản phẩm học tập:</w:t>
      </w:r>
      <w:r w:rsidRPr="009173F7">
        <w:rPr>
          <w:lang w:val="vi-VN"/>
        </w:rPr>
        <w:t xml:space="preserve"> Câu trả lời của HS</w:t>
      </w:r>
    </w:p>
    <w:p w:rsidR="00500425" w:rsidRPr="009173F7" w:rsidRDefault="00500425" w:rsidP="00C53118">
      <w:pPr>
        <w:shd w:val="clear" w:color="auto" w:fill="FFFFFF"/>
        <w:spacing w:before="60" w:after="60" w:line="276" w:lineRule="auto"/>
        <w:jc w:val="both"/>
        <w:rPr>
          <w:lang w:val="vi-VN"/>
        </w:rPr>
      </w:pPr>
      <w:r w:rsidRPr="009173F7">
        <w:rPr>
          <w:b/>
          <w:bCs/>
          <w:lang w:val="vi-VN"/>
        </w:rPr>
        <w:t>d</w:t>
      </w:r>
      <w:r>
        <w:rPr>
          <w:b/>
          <w:bCs/>
          <w:lang w:val="vi-VN"/>
        </w:rPr>
        <w:t xml:space="preserve">) </w:t>
      </w:r>
      <w:r w:rsidRPr="009173F7">
        <w:rPr>
          <w:b/>
          <w:bCs/>
          <w:lang w:val="vi-VN"/>
        </w:rPr>
        <w:t>Tổ chức thực hiện:</w:t>
      </w:r>
    </w:p>
    <w:p w:rsidR="00500425" w:rsidRPr="009173F7" w:rsidRDefault="00500425" w:rsidP="00C53118">
      <w:pPr>
        <w:shd w:val="clear" w:color="auto" w:fill="FFFFFF"/>
        <w:spacing w:before="60" w:after="60" w:line="276" w:lineRule="auto"/>
        <w:jc w:val="both"/>
        <w:rPr>
          <w:lang w:val="vi-VN"/>
        </w:rPr>
      </w:pPr>
      <w:r w:rsidRPr="009173F7">
        <w:rPr>
          <w:b/>
          <w:bCs/>
          <w:lang w:val="vi-VN"/>
        </w:rPr>
        <w:t>Chuyển giao nhiệm vụ học tập:</w:t>
      </w:r>
    </w:p>
    <w:p w:rsidR="00500425" w:rsidRPr="009173F7" w:rsidRDefault="00500425" w:rsidP="00C53118">
      <w:pPr>
        <w:shd w:val="clear" w:color="auto" w:fill="FFFFFF"/>
        <w:spacing w:before="60" w:after="60" w:line="276" w:lineRule="auto"/>
        <w:jc w:val="both"/>
        <w:rPr>
          <w:lang w:val="vi-VN"/>
        </w:rPr>
      </w:pPr>
      <w:r w:rsidRPr="009173F7">
        <w:rPr>
          <w:lang w:val="vi-VN"/>
        </w:rPr>
        <w:t>- GV hướng dẫn HS về nhà làm bài tập 1 trong phần Vận dụng của SGK:</w:t>
      </w:r>
    </w:p>
    <w:p w:rsidR="00500425" w:rsidRPr="00A6450C" w:rsidRDefault="00500425" w:rsidP="00C53118">
      <w:pPr>
        <w:shd w:val="clear" w:color="auto" w:fill="FFFFFF"/>
        <w:spacing w:before="60" w:after="60" w:line="276" w:lineRule="auto"/>
        <w:jc w:val="both"/>
        <w:rPr>
          <w:lang w:val="vi-VN"/>
        </w:rPr>
      </w:pPr>
      <w:r>
        <w:rPr>
          <w:b/>
          <w:bCs/>
          <w:lang w:val="vi-VN"/>
        </w:rPr>
        <w:t>T</w:t>
      </w:r>
      <w:r w:rsidRPr="009173F7">
        <w:rPr>
          <w:b/>
          <w:bCs/>
          <w:lang w:val="vi-VN"/>
        </w:rPr>
        <w:t>hực hiện nhiệm vụ học tập</w:t>
      </w:r>
    </w:p>
    <w:p w:rsidR="00500425" w:rsidRPr="009173F7" w:rsidRDefault="00500425" w:rsidP="00C53118">
      <w:pPr>
        <w:shd w:val="clear" w:color="auto" w:fill="FFFFFF"/>
        <w:spacing w:before="60" w:after="60" w:line="276" w:lineRule="auto"/>
        <w:jc w:val="both"/>
        <w:rPr>
          <w:lang w:val="vi-VN"/>
        </w:rPr>
      </w:pPr>
      <w:r w:rsidRPr="009173F7">
        <w:rPr>
          <w:lang w:val="vi-VN"/>
        </w:rPr>
        <w:t>- HS tiếp nhận nhiệm vụ, trả lời câu hỏi:</w:t>
      </w:r>
    </w:p>
    <w:p w:rsidR="00500425" w:rsidRPr="00A6450C" w:rsidRDefault="00500425" w:rsidP="00C53118">
      <w:pPr>
        <w:shd w:val="clear" w:color="auto" w:fill="FFFFFF"/>
        <w:spacing w:before="60" w:after="60" w:line="276" w:lineRule="auto"/>
        <w:jc w:val="both"/>
        <w:rPr>
          <w:lang w:val="vi-VN"/>
        </w:rPr>
      </w:pPr>
      <w:r w:rsidRPr="009173F7">
        <w:rPr>
          <w:b/>
          <w:bCs/>
          <w:lang w:val="vi-VN"/>
        </w:rPr>
        <w:t>Báocáokếtquảthực hiện nhiệm vụ học tập</w:t>
      </w:r>
    </w:p>
    <w:p w:rsidR="00500425" w:rsidRPr="009173F7" w:rsidRDefault="00500425" w:rsidP="00C53118">
      <w:pPr>
        <w:shd w:val="clear" w:color="auto" w:fill="FFFFFF"/>
        <w:spacing w:before="60" w:after="60" w:line="276" w:lineRule="auto"/>
        <w:jc w:val="both"/>
        <w:rPr>
          <w:lang w:val="vi-VN"/>
        </w:rPr>
      </w:pPr>
      <w:r w:rsidRPr="009173F7">
        <w:rPr>
          <w:lang w:val="vi-VN"/>
        </w:rPr>
        <w:t>+ HS trình bày kết quả</w:t>
      </w:r>
    </w:p>
    <w:p w:rsidR="00500425" w:rsidRDefault="00500425" w:rsidP="00C53118">
      <w:pPr>
        <w:shd w:val="clear" w:color="auto" w:fill="FFFFFF"/>
        <w:spacing w:before="60" w:after="60" w:line="276" w:lineRule="auto"/>
        <w:jc w:val="both"/>
        <w:rPr>
          <w:lang w:val="vi-VN"/>
        </w:rPr>
      </w:pPr>
      <w:r w:rsidRPr="009173F7">
        <w:rPr>
          <w:lang w:val="vi-VN"/>
        </w:rPr>
        <w:t xml:space="preserve">+ GV gọi HS khác nhận xét và bổ sung </w:t>
      </w:r>
    </w:p>
    <w:p w:rsidR="00500425" w:rsidRPr="009173F7" w:rsidRDefault="00500425" w:rsidP="00C53118">
      <w:pPr>
        <w:shd w:val="clear" w:color="auto" w:fill="FFFFFF"/>
        <w:spacing w:before="60" w:after="60" w:line="276" w:lineRule="auto"/>
        <w:jc w:val="both"/>
        <w:rPr>
          <w:lang w:val="vi-VN"/>
        </w:rPr>
      </w:pPr>
      <w:r w:rsidRPr="009173F7">
        <w:rPr>
          <w:b/>
          <w:bCs/>
          <w:lang w:val="vi-VN"/>
        </w:rPr>
        <w:t>Kết quả, nhận định:</w:t>
      </w:r>
    </w:p>
    <w:p w:rsidR="00500425" w:rsidRPr="00BB54C2" w:rsidRDefault="00500425" w:rsidP="00C53118">
      <w:pPr>
        <w:shd w:val="clear" w:color="auto" w:fill="FFFFFF"/>
        <w:spacing w:before="60" w:after="60" w:line="276" w:lineRule="auto"/>
        <w:jc w:val="both"/>
        <w:rPr>
          <w:lang w:val="vi-VN"/>
        </w:rPr>
      </w:pPr>
      <w:r w:rsidRPr="009173F7">
        <w:rPr>
          <w:lang w:val="vi-VN"/>
        </w:rPr>
        <w:lastRenderedPageBreak/>
        <w:t xml:space="preserve">- GV hướng dẫn HS </w:t>
      </w:r>
      <w:r w:rsidRPr="00BB54C2">
        <w:rPr>
          <w:lang w:val="vi-VN"/>
        </w:rPr>
        <w:t>tự nhận xét, đánh giá thực tiễn ngôi nhà của mình và nhận xét những ngôi nhà đã từng nhìn thấy để mô tả những đồ dùng hoặc ngôi nhà thể hiện đặc điểm của ngôi nhà thông minh</w:t>
      </w:r>
    </w:p>
    <w:p w:rsidR="00500425" w:rsidRPr="009173F7" w:rsidRDefault="00500425" w:rsidP="00C53118">
      <w:pPr>
        <w:shd w:val="clear" w:color="auto" w:fill="FFFFFF"/>
        <w:spacing w:before="60" w:after="60" w:line="276" w:lineRule="auto"/>
        <w:jc w:val="both"/>
        <w:rPr>
          <w:lang w:val="vi-VN"/>
        </w:rPr>
      </w:pPr>
      <w:r w:rsidRPr="009173F7">
        <w:rPr>
          <w:lang w:val="vi-VN"/>
        </w:rPr>
        <w:t>- HS tiếp nhận nhiệm vụ, về nhà hoàn thành nhiệm vụ và báo cáo vào tiết học sau.</w:t>
      </w:r>
    </w:p>
    <w:p w:rsidR="00500425" w:rsidRPr="009173F7" w:rsidRDefault="00500425" w:rsidP="00C53118">
      <w:pPr>
        <w:shd w:val="clear" w:color="auto" w:fill="FFFFFF"/>
        <w:spacing w:before="60" w:after="60" w:line="276" w:lineRule="auto"/>
        <w:jc w:val="both"/>
        <w:rPr>
          <w:lang w:val="vi-VN"/>
        </w:rPr>
      </w:pPr>
      <w:r w:rsidRPr="009173F7">
        <w:rPr>
          <w:lang w:val="vi-VN"/>
        </w:rPr>
        <w:t>- GV tổng kết lại thức cần nhớ của bài học.</w:t>
      </w:r>
    </w:p>
    <w:p w:rsidR="00500425" w:rsidRPr="009173F7" w:rsidRDefault="00500425" w:rsidP="00C53118">
      <w:pPr>
        <w:spacing w:before="60" w:after="60" w:line="276" w:lineRule="auto"/>
        <w:jc w:val="both"/>
        <w:rPr>
          <w:lang w:val="vi-VN"/>
        </w:rPr>
      </w:pPr>
    </w:p>
    <w:p w:rsidR="00500425" w:rsidRPr="009173F7" w:rsidRDefault="00500425" w:rsidP="00C53118">
      <w:pPr>
        <w:spacing w:before="60" w:after="60" w:line="276" w:lineRule="auto"/>
        <w:ind w:firstLine="539"/>
        <w:jc w:val="both"/>
        <w:rPr>
          <w:b/>
          <w:bCs/>
          <w:color w:val="auto"/>
          <w:lang w:val="vi-VN"/>
        </w:rPr>
      </w:pPr>
      <w:r w:rsidRPr="009173F7">
        <w:rPr>
          <w:b/>
          <w:bCs/>
          <w:color w:val="auto"/>
          <w:lang w:val="vi-VN"/>
        </w:rPr>
        <w:t xml:space="preserve">                                                                   Duyệt</w:t>
      </w:r>
    </w:p>
    <w:p w:rsidR="00500425" w:rsidRPr="009173F7" w:rsidRDefault="00500425" w:rsidP="00BF1835">
      <w:pPr>
        <w:spacing w:before="60" w:after="60" w:line="276" w:lineRule="auto"/>
        <w:rPr>
          <w:lang w:val="vi-VN"/>
        </w:rPr>
      </w:pPr>
    </w:p>
    <w:p w:rsidR="00500425" w:rsidRPr="009173F7" w:rsidRDefault="00500425" w:rsidP="00BF1835">
      <w:pPr>
        <w:shd w:val="clear" w:color="auto" w:fill="FFFFFF"/>
        <w:spacing w:before="60" w:after="60" w:line="276" w:lineRule="auto"/>
        <w:rPr>
          <w:lang w:val="vi-VN"/>
        </w:rPr>
      </w:pPr>
    </w:p>
    <w:p w:rsidR="00500425" w:rsidRPr="009173F7" w:rsidRDefault="00500425" w:rsidP="00BF1835">
      <w:pPr>
        <w:shd w:val="clear" w:color="auto" w:fill="FFFFFF"/>
        <w:spacing w:before="60" w:after="60" w:line="276" w:lineRule="auto"/>
        <w:rPr>
          <w:lang w:val="vi-VN"/>
        </w:rPr>
      </w:pPr>
    </w:p>
    <w:p w:rsidR="00500425" w:rsidRPr="009173F7" w:rsidRDefault="00500425" w:rsidP="00BF1835">
      <w:pPr>
        <w:shd w:val="clear" w:color="auto" w:fill="FFFFFF"/>
        <w:spacing w:before="60" w:after="60" w:line="276" w:lineRule="auto"/>
        <w:rPr>
          <w:lang w:val="vi-VN"/>
        </w:rPr>
      </w:pPr>
    </w:p>
    <w:p w:rsidR="00500425" w:rsidRPr="009173F7" w:rsidRDefault="00500425" w:rsidP="00BF1835">
      <w:pPr>
        <w:shd w:val="clear" w:color="auto" w:fill="FFFFFF"/>
        <w:spacing w:before="60" w:after="60" w:line="276" w:lineRule="auto"/>
        <w:rPr>
          <w:lang w:val="vi-VN"/>
        </w:rPr>
      </w:pPr>
    </w:p>
    <w:p w:rsidR="00500425" w:rsidRPr="009173F7" w:rsidRDefault="00500425" w:rsidP="00BF1835">
      <w:pPr>
        <w:shd w:val="clear" w:color="auto" w:fill="FFFFFF"/>
        <w:spacing w:before="60" w:after="60" w:line="276" w:lineRule="auto"/>
        <w:rPr>
          <w:lang w:val="vi-VN"/>
        </w:rPr>
      </w:pPr>
    </w:p>
    <w:p w:rsidR="00500425" w:rsidRPr="009173F7" w:rsidRDefault="00500425" w:rsidP="00BF1835">
      <w:pPr>
        <w:shd w:val="clear" w:color="auto" w:fill="FFFFFF"/>
        <w:spacing w:before="60" w:after="60" w:line="276" w:lineRule="auto"/>
        <w:rPr>
          <w:lang w:val="vi-VN"/>
        </w:rPr>
      </w:pPr>
    </w:p>
    <w:p w:rsidR="00500425" w:rsidRPr="009173F7" w:rsidRDefault="00500425" w:rsidP="00BF1835">
      <w:pPr>
        <w:shd w:val="clear" w:color="auto" w:fill="FFFFFF"/>
        <w:spacing w:before="60" w:after="60" w:line="276" w:lineRule="auto"/>
        <w:rPr>
          <w:lang w:val="vi-VN"/>
        </w:rPr>
      </w:pPr>
    </w:p>
    <w:p w:rsidR="00500425" w:rsidRPr="009173F7" w:rsidRDefault="00500425" w:rsidP="00BF1835">
      <w:pPr>
        <w:shd w:val="clear" w:color="auto" w:fill="FFFFFF"/>
        <w:spacing w:before="60" w:after="60" w:line="276" w:lineRule="auto"/>
        <w:rPr>
          <w:lang w:val="vi-VN"/>
        </w:rPr>
      </w:pPr>
    </w:p>
    <w:p w:rsidR="00500425" w:rsidRPr="009173F7" w:rsidRDefault="00500425" w:rsidP="00BF1835">
      <w:pPr>
        <w:shd w:val="clear" w:color="auto" w:fill="FFFFFF"/>
        <w:spacing w:before="60" w:after="60" w:line="276" w:lineRule="auto"/>
        <w:rPr>
          <w:lang w:val="vi-VN"/>
        </w:rPr>
      </w:pPr>
    </w:p>
    <w:p w:rsidR="00500425" w:rsidRPr="009173F7" w:rsidRDefault="00500425" w:rsidP="00BF1835">
      <w:pPr>
        <w:shd w:val="clear" w:color="auto" w:fill="FFFFFF"/>
        <w:spacing w:before="60" w:after="60" w:line="276" w:lineRule="auto"/>
        <w:rPr>
          <w:lang w:val="vi-VN"/>
        </w:rPr>
      </w:pPr>
    </w:p>
    <w:p w:rsidR="00500425" w:rsidRPr="009173F7" w:rsidRDefault="00500425" w:rsidP="00BF1835">
      <w:pPr>
        <w:shd w:val="clear" w:color="auto" w:fill="FFFFFF"/>
        <w:spacing w:before="60" w:after="60" w:line="276" w:lineRule="auto"/>
        <w:rPr>
          <w:lang w:val="vi-VN"/>
        </w:rPr>
      </w:pPr>
    </w:p>
    <w:p w:rsidR="00500425" w:rsidRPr="009173F7" w:rsidRDefault="00500425" w:rsidP="00BF1835">
      <w:pPr>
        <w:shd w:val="clear" w:color="auto" w:fill="FFFFFF"/>
        <w:spacing w:before="60" w:after="60" w:line="276" w:lineRule="auto"/>
        <w:rPr>
          <w:lang w:val="vi-VN"/>
        </w:rPr>
      </w:pPr>
    </w:p>
    <w:p w:rsidR="00500425" w:rsidRPr="009173F7" w:rsidRDefault="00500425" w:rsidP="00BF1835">
      <w:pPr>
        <w:shd w:val="clear" w:color="auto" w:fill="FFFFFF"/>
        <w:spacing w:before="60" w:after="60" w:line="276" w:lineRule="auto"/>
        <w:rPr>
          <w:lang w:val="vi-VN"/>
        </w:rPr>
      </w:pPr>
    </w:p>
    <w:p w:rsidR="00500425" w:rsidRPr="009173F7" w:rsidRDefault="00500425" w:rsidP="00BF1835">
      <w:pPr>
        <w:shd w:val="clear" w:color="auto" w:fill="FFFFFF"/>
        <w:spacing w:before="60" w:after="60" w:line="276" w:lineRule="auto"/>
        <w:rPr>
          <w:lang w:val="vi-VN"/>
        </w:rPr>
      </w:pPr>
    </w:p>
    <w:p w:rsidR="00500425" w:rsidRPr="009173F7" w:rsidRDefault="00500425" w:rsidP="00BF1835">
      <w:pPr>
        <w:shd w:val="clear" w:color="auto" w:fill="FFFFFF"/>
        <w:spacing w:before="60" w:after="60" w:line="276" w:lineRule="auto"/>
        <w:rPr>
          <w:lang w:val="vi-VN"/>
        </w:rPr>
      </w:pPr>
    </w:p>
    <w:p w:rsidR="00500425" w:rsidRPr="009173F7" w:rsidRDefault="00500425" w:rsidP="00BF1835">
      <w:pPr>
        <w:shd w:val="clear" w:color="auto" w:fill="FFFFFF"/>
        <w:spacing w:before="60" w:after="60" w:line="276" w:lineRule="auto"/>
        <w:rPr>
          <w:lang w:val="vi-VN"/>
        </w:rPr>
      </w:pPr>
    </w:p>
    <w:p w:rsidR="00500425" w:rsidRPr="009173F7" w:rsidRDefault="00500425" w:rsidP="00BF1835">
      <w:pPr>
        <w:shd w:val="clear" w:color="auto" w:fill="FFFFFF"/>
        <w:spacing w:before="60" w:after="60" w:line="276" w:lineRule="auto"/>
        <w:rPr>
          <w:b/>
          <w:bCs/>
          <w:lang w:val="vi-VN"/>
        </w:rPr>
      </w:pPr>
      <w:r w:rsidRPr="009173F7">
        <w:rPr>
          <w:b/>
          <w:bCs/>
          <w:lang w:val="vi-VN"/>
        </w:rPr>
        <w:t xml:space="preserve">                       TIẾT 7: DỰ ÁN - NGÔI NHÀ CỦA EM ( T1)</w:t>
      </w:r>
    </w:p>
    <w:p w:rsidR="00500425" w:rsidRPr="009173F7" w:rsidRDefault="00500425" w:rsidP="00BF1835">
      <w:pPr>
        <w:shd w:val="clear" w:color="auto" w:fill="FFFFFF"/>
        <w:spacing w:before="60" w:after="60" w:line="276" w:lineRule="auto"/>
        <w:jc w:val="both"/>
        <w:rPr>
          <w:b/>
          <w:bCs/>
          <w:lang w:val="vi-VN"/>
        </w:rPr>
      </w:pPr>
      <w:r w:rsidRPr="009173F7">
        <w:rPr>
          <w:b/>
          <w:bCs/>
          <w:lang w:val="vi-VN"/>
        </w:rPr>
        <w:t>I. MỤC TIÊU</w:t>
      </w:r>
    </w:p>
    <w:p w:rsidR="00500425" w:rsidRPr="009173F7" w:rsidRDefault="00500425" w:rsidP="00BF1835">
      <w:pPr>
        <w:shd w:val="clear" w:color="auto" w:fill="FFFFFF"/>
        <w:spacing w:before="60" w:after="60" w:line="276" w:lineRule="auto"/>
        <w:jc w:val="both"/>
        <w:rPr>
          <w:b/>
          <w:bCs/>
          <w:lang w:val="vi-VN"/>
        </w:rPr>
      </w:pPr>
      <w:r w:rsidRPr="009173F7">
        <w:rPr>
          <w:b/>
          <w:bCs/>
          <w:lang w:val="vi-VN"/>
        </w:rPr>
        <w:t>1. Kiến thức</w:t>
      </w:r>
    </w:p>
    <w:p w:rsidR="00500425" w:rsidRPr="009173F7" w:rsidRDefault="00500425" w:rsidP="00BF1835">
      <w:pPr>
        <w:spacing w:before="60" w:after="60" w:line="276" w:lineRule="auto"/>
        <w:ind w:left="32"/>
        <w:jc w:val="both"/>
        <w:rPr>
          <w:lang w:val="vi-VN"/>
        </w:rPr>
      </w:pPr>
      <w:r w:rsidRPr="009173F7">
        <w:rPr>
          <w:lang w:val="vi-VN"/>
        </w:rPr>
        <w:t>- Vận dụng kiến thức, kĩ năng về nhà ở (đặc điểm chung của nhà ở, các kiến trúc nhà ở đặc trưng, sử dụng năng lượng trong gia đình, đặc điểm của ngôi nhà thông minh) để hình thành ý tưởng thiết kế một ngôi nhà.</w:t>
      </w:r>
    </w:p>
    <w:p w:rsidR="00500425" w:rsidRPr="009173F7" w:rsidRDefault="00500425" w:rsidP="00BF1835">
      <w:pPr>
        <w:spacing w:before="60" w:after="60" w:line="276" w:lineRule="auto"/>
        <w:ind w:left="32"/>
        <w:jc w:val="both"/>
        <w:rPr>
          <w:lang w:val="vi-VN"/>
        </w:rPr>
      </w:pPr>
      <w:r w:rsidRPr="009173F7">
        <w:rPr>
          <w:lang w:val="vi-VN"/>
        </w:rPr>
        <w:t>- Lắp ráp một mô hình nhà ở với các đồ dùng gia dụng tiêu biểu từ những vật liệu có sẵn.</w:t>
      </w:r>
    </w:p>
    <w:p w:rsidR="00500425" w:rsidRPr="009173F7" w:rsidRDefault="00500425" w:rsidP="00BF1835">
      <w:pPr>
        <w:spacing w:before="60" w:after="60" w:line="276" w:lineRule="auto"/>
        <w:ind w:left="32"/>
        <w:jc w:val="both"/>
        <w:rPr>
          <w:lang w:val="vi-VN"/>
        </w:rPr>
      </w:pPr>
      <w:r w:rsidRPr="009173F7">
        <w:rPr>
          <w:lang w:val="vi-VN"/>
        </w:rPr>
        <w:t>- Phát triển khả năng sáng tạo, rèn luyện tính tự lực và năng lực cộng tác trong việc tổ chức và thực hiện mô hình ngôi nhà.</w:t>
      </w:r>
    </w:p>
    <w:p w:rsidR="00500425" w:rsidRPr="009173F7" w:rsidRDefault="00500425" w:rsidP="00BF1835">
      <w:pPr>
        <w:shd w:val="clear" w:color="auto" w:fill="FFFFFF"/>
        <w:spacing w:before="60" w:after="60" w:line="276" w:lineRule="auto"/>
        <w:jc w:val="both"/>
        <w:rPr>
          <w:b/>
          <w:bCs/>
          <w:lang w:val="vi-VN"/>
        </w:rPr>
      </w:pPr>
      <w:r w:rsidRPr="009173F7">
        <w:rPr>
          <w:b/>
          <w:bCs/>
          <w:lang w:val="vi-VN"/>
        </w:rPr>
        <w:lastRenderedPageBreak/>
        <w:t>2. Năng lực</w:t>
      </w:r>
    </w:p>
    <w:p w:rsidR="00500425" w:rsidRPr="009173F7" w:rsidRDefault="00500425" w:rsidP="00BF1835">
      <w:pPr>
        <w:shd w:val="clear" w:color="auto" w:fill="FFFFFF"/>
        <w:spacing w:before="60" w:after="60" w:line="276" w:lineRule="auto"/>
        <w:jc w:val="both"/>
        <w:rPr>
          <w:b/>
          <w:bCs/>
          <w:lang w:val="vi-VN"/>
        </w:rPr>
      </w:pPr>
      <w:r w:rsidRPr="009173F7">
        <w:rPr>
          <w:b/>
          <w:bCs/>
          <w:lang w:val="vi-VN"/>
        </w:rPr>
        <w:t>a) Năng lực công nghệ</w:t>
      </w:r>
    </w:p>
    <w:p w:rsidR="00500425" w:rsidRPr="009173F7" w:rsidRDefault="00500425" w:rsidP="00BF1835">
      <w:pPr>
        <w:shd w:val="clear" w:color="auto" w:fill="FFFFFF"/>
        <w:spacing w:before="60" w:after="60" w:line="276" w:lineRule="auto"/>
        <w:jc w:val="both"/>
        <w:rPr>
          <w:lang w:val="vi-VN"/>
        </w:rPr>
      </w:pPr>
      <w:r w:rsidRPr="009173F7">
        <w:rPr>
          <w:lang w:val="vi-VN"/>
        </w:rPr>
        <w:t>- Nhận thức công nghệ: Nhận biết các yêu cầu khi thiết kế nhà ở, nhận biết các bước thiết kế và xây dựng nhà ở thông qua việc lắp ráp mô hình ngôi nhà.</w:t>
      </w:r>
    </w:p>
    <w:p w:rsidR="00500425" w:rsidRPr="009173F7" w:rsidRDefault="00500425" w:rsidP="00BF1835">
      <w:pPr>
        <w:shd w:val="clear" w:color="auto" w:fill="FFFFFF"/>
        <w:spacing w:before="60" w:after="60" w:line="276" w:lineRule="auto"/>
        <w:jc w:val="both"/>
        <w:rPr>
          <w:lang w:val="vi-VN"/>
        </w:rPr>
      </w:pPr>
      <w:r w:rsidRPr="009173F7">
        <w:rPr>
          <w:lang w:val="vi-VN"/>
        </w:rPr>
        <w:t>- Đánh giá công nghệ: Nhận xét, đánh giá ngôi nhà đối sánh với kiến trúc nhà ở đặc trưng của Việt Nam, cấu tạo chung của nhà ở, đặc điểm của ngôi nhà thông minh.</w:t>
      </w:r>
    </w:p>
    <w:p w:rsidR="00500425" w:rsidRPr="009173F7" w:rsidRDefault="00500425" w:rsidP="00BF1835">
      <w:pPr>
        <w:shd w:val="clear" w:color="auto" w:fill="FFFFFF"/>
        <w:spacing w:before="60" w:after="60" w:line="276" w:lineRule="auto"/>
        <w:jc w:val="both"/>
        <w:rPr>
          <w:lang w:val="vi-VN"/>
        </w:rPr>
      </w:pPr>
      <w:r w:rsidRPr="009173F7">
        <w:rPr>
          <w:lang w:val="vi-VN"/>
        </w:rPr>
        <w:t>- Thiết kế công nghệ: Thiết kế được mô hình ngôi nhà thế hiện các yếu tố đặc trưng nhà ở của Việt Nam, sử dụng tiết kiệm năng lượng và đặc điểm của ngôi nhà thông minh.</w:t>
      </w:r>
    </w:p>
    <w:p w:rsidR="00500425" w:rsidRPr="009173F7" w:rsidRDefault="00500425" w:rsidP="00BF1835">
      <w:pPr>
        <w:shd w:val="clear" w:color="auto" w:fill="FFFFFF"/>
        <w:spacing w:before="60" w:after="60" w:line="276" w:lineRule="auto"/>
        <w:jc w:val="both"/>
        <w:rPr>
          <w:b/>
          <w:bCs/>
          <w:lang w:val="vi-VN"/>
        </w:rPr>
      </w:pPr>
      <w:r w:rsidRPr="009173F7">
        <w:rPr>
          <w:b/>
          <w:bCs/>
          <w:lang w:val="vi-VN"/>
        </w:rPr>
        <w:t>b) Năng lực chung</w:t>
      </w:r>
    </w:p>
    <w:p w:rsidR="00500425" w:rsidRPr="009173F7" w:rsidRDefault="00500425" w:rsidP="00BF1835">
      <w:pPr>
        <w:shd w:val="clear" w:color="auto" w:fill="FFFFFF"/>
        <w:spacing w:before="60" w:after="60" w:line="276" w:lineRule="auto"/>
        <w:jc w:val="both"/>
        <w:rPr>
          <w:lang w:val="vi-VN"/>
        </w:rPr>
      </w:pPr>
      <w:r w:rsidRPr="009173F7">
        <w:rPr>
          <w:lang w:val="vi-VN"/>
        </w:rPr>
        <w:t>- Tự chủ và tự học: Biết lập và thực hiện kế hoạch học tập, nhận thức được sở thích, khả năng của bản thân, chủ động, tích cực thực hiện những công việc thuộc nhiệm vụ bản thân để góp phần hoàn thành dự án, vận dụng một cách linh hoạt những kiến thức, kĩ năng về nhà ở trong việc xây dựng ý tưởng thiết kế và lắp ráp mô hình ngôi nhà.</w:t>
      </w:r>
    </w:p>
    <w:p w:rsidR="00500425" w:rsidRPr="009173F7" w:rsidRDefault="00500425" w:rsidP="00BF1835">
      <w:pPr>
        <w:shd w:val="clear" w:color="auto" w:fill="FFFFFF"/>
        <w:spacing w:before="60" w:after="60" w:line="276" w:lineRule="auto"/>
        <w:jc w:val="both"/>
        <w:rPr>
          <w:lang w:val="vi-VN"/>
        </w:rPr>
      </w:pPr>
      <w:r w:rsidRPr="009173F7">
        <w:rPr>
          <w:lang w:val="vi-VN"/>
        </w:rPr>
        <w:t>- Giao tiếp và hợp tác: Biết trình bày ý tưởng cho việc thiết kế ngôi nhà, thảo luận những vấn đề của dự án, thực hiện có trách nhiệm  các phân việc của các nhân và phối hợp tốt với các thành viên trong nhóm.</w:t>
      </w:r>
    </w:p>
    <w:p w:rsidR="00500425" w:rsidRPr="009173F7" w:rsidRDefault="00500425" w:rsidP="00BF1835">
      <w:pPr>
        <w:shd w:val="clear" w:color="auto" w:fill="FFFFFF"/>
        <w:spacing w:before="60" w:after="60" w:line="276" w:lineRule="auto"/>
        <w:jc w:val="both"/>
        <w:rPr>
          <w:lang w:val="vi-VN"/>
        </w:rPr>
      </w:pPr>
      <w:r w:rsidRPr="009173F7">
        <w:rPr>
          <w:lang w:val="vi-VN"/>
        </w:rPr>
        <w:t>- Giải quyết vấn đề và sáng tạo: Phân tích được tình huống đã cho để đề xuất kiến trúc ngôi nhà phù hợp, lập được kế hoạch hoạt động với mục tiêu, nội dung, hình thức hoạt động, đánh giá được kế hoạch và việc thực hiện kế hoạch.</w:t>
      </w:r>
    </w:p>
    <w:p w:rsidR="00500425" w:rsidRPr="009173F7" w:rsidRDefault="00500425" w:rsidP="00BF1835">
      <w:pPr>
        <w:shd w:val="clear" w:color="auto" w:fill="FFFFFF"/>
        <w:spacing w:before="60" w:after="60" w:line="276" w:lineRule="auto"/>
        <w:jc w:val="both"/>
        <w:rPr>
          <w:b/>
          <w:bCs/>
          <w:lang w:val="vi-VN"/>
        </w:rPr>
      </w:pPr>
      <w:r w:rsidRPr="009173F7">
        <w:rPr>
          <w:b/>
          <w:bCs/>
          <w:lang w:val="vi-VN"/>
        </w:rPr>
        <w:t>3. Phẩm chất</w:t>
      </w:r>
    </w:p>
    <w:p w:rsidR="00500425" w:rsidRPr="009173F7" w:rsidRDefault="00500425" w:rsidP="00BF1835">
      <w:pPr>
        <w:shd w:val="clear" w:color="auto" w:fill="FFFFFF"/>
        <w:spacing w:before="60" w:after="60" w:line="276" w:lineRule="auto"/>
        <w:jc w:val="both"/>
        <w:rPr>
          <w:lang w:val="vi-VN"/>
        </w:rPr>
      </w:pPr>
      <w:r w:rsidRPr="009173F7">
        <w:rPr>
          <w:lang w:val="vi-VN"/>
        </w:rPr>
        <w:t>- Chăm chỉ: Có ý thức về nhiệm vụ học tập, ý thức vận dụng kiến thức, kĩ năng về nhà ở để thực hiện dự án.</w:t>
      </w:r>
    </w:p>
    <w:p w:rsidR="00500425" w:rsidRPr="009173F7" w:rsidRDefault="00500425" w:rsidP="00BF1835">
      <w:pPr>
        <w:shd w:val="clear" w:color="auto" w:fill="FFFFFF"/>
        <w:spacing w:before="60" w:after="60" w:line="276" w:lineRule="auto"/>
        <w:jc w:val="both"/>
        <w:rPr>
          <w:b/>
          <w:bCs/>
          <w:lang w:val="vi-VN"/>
        </w:rPr>
      </w:pPr>
      <w:r w:rsidRPr="009173F7">
        <w:rPr>
          <w:b/>
          <w:bCs/>
          <w:lang w:val="vi-VN"/>
        </w:rPr>
        <w:t>II. THIẾT BỊ DẠY HỌC VÀ HỌC LIỆU</w:t>
      </w:r>
    </w:p>
    <w:p w:rsidR="00500425" w:rsidRPr="009173F7" w:rsidRDefault="00500425" w:rsidP="00BF1835">
      <w:pPr>
        <w:shd w:val="clear" w:color="auto" w:fill="FFFFFF"/>
        <w:spacing w:before="60" w:after="60" w:line="276" w:lineRule="auto"/>
        <w:jc w:val="both"/>
        <w:rPr>
          <w:b/>
          <w:bCs/>
          <w:lang w:val="vi-VN"/>
        </w:rPr>
      </w:pPr>
      <w:r w:rsidRPr="009173F7">
        <w:rPr>
          <w:b/>
          <w:bCs/>
          <w:lang w:val="vi-VN"/>
        </w:rPr>
        <w:t>1. Giáo viên</w:t>
      </w:r>
    </w:p>
    <w:p w:rsidR="00500425" w:rsidRPr="009173F7" w:rsidRDefault="00500425" w:rsidP="00BF1835">
      <w:pPr>
        <w:shd w:val="clear" w:color="auto" w:fill="FFFFFF"/>
        <w:spacing w:before="60" w:after="60" w:line="276" w:lineRule="auto"/>
        <w:jc w:val="both"/>
        <w:rPr>
          <w:lang w:val="vi-VN"/>
        </w:rPr>
      </w:pPr>
      <w:r w:rsidRPr="009173F7">
        <w:rPr>
          <w:lang w:val="vi-VN"/>
        </w:rPr>
        <w:t>- Dự kiến phân chia nhóm HS trong lớp</w:t>
      </w:r>
    </w:p>
    <w:p w:rsidR="00500425" w:rsidRPr="009173F7" w:rsidRDefault="00500425" w:rsidP="00BF1835">
      <w:pPr>
        <w:shd w:val="clear" w:color="auto" w:fill="FFFFFF"/>
        <w:spacing w:before="60" w:after="60" w:line="276" w:lineRule="auto"/>
        <w:jc w:val="both"/>
        <w:rPr>
          <w:lang w:val="vi-VN"/>
        </w:rPr>
      </w:pPr>
      <w:r w:rsidRPr="009173F7">
        <w:rPr>
          <w:lang w:val="vi-VN"/>
        </w:rPr>
        <w:t>- Tranh ảnh về nhà ở</w:t>
      </w:r>
    </w:p>
    <w:p w:rsidR="00500425" w:rsidRPr="009173F7" w:rsidRDefault="00500425" w:rsidP="00BF1835">
      <w:pPr>
        <w:shd w:val="clear" w:color="auto" w:fill="FFFFFF"/>
        <w:spacing w:before="60" w:after="60" w:line="276" w:lineRule="auto"/>
        <w:jc w:val="both"/>
        <w:rPr>
          <w:lang w:val="vi-VN"/>
        </w:rPr>
      </w:pPr>
      <w:r w:rsidRPr="009173F7">
        <w:rPr>
          <w:lang w:val="vi-VN"/>
        </w:rPr>
        <w:t>- Mô hình nhà làm mẫu</w:t>
      </w:r>
    </w:p>
    <w:p w:rsidR="00500425" w:rsidRPr="009173F7" w:rsidRDefault="00500425" w:rsidP="00BF1835">
      <w:pPr>
        <w:shd w:val="clear" w:color="auto" w:fill="FFFFFF"/>
        <w:spacing w:before="60" w:after="60" w:line="276" w:lineRule="auto"/>
        <w:jc w:val="both"/>
        <w:rPr>
          <w:b/>
          <w:bCs/>
          <w:lang w:val="vi-VN"/>
        </w:rPr>
      </w:pPr>
      <w:r w:rsidRPr="009173F7">
        <w:rPr>
          <w:b/>
          <w:bCs/>
          <w:lang w:val="vi-VN"/>
        </w:rPr>
        <w:t>2. Học sinh</w:t>
      </w:r>
    </w:p>
    <w:p w:rsidR="00500425" w:rsidRPr="009173F7" w:rsidRDefault="00500425" w:rsidP="00BF1835">
      <w:pPr>
        <w:shd w:val="clear" w:color="auto" w:fill="FFFFFF"/>
        <w:spacing w:before="60" w:after="60" w:line="276" w:lineRule="auto"/>
        <w:jc w:val="both"/>
        <w:rPr>
          <w:lang w:val="vi-VN"/>
        </w:rPr>
      </w:pPr>
      <w:r w:rsidRPr="009173F7">
        <w:rPr>
          <w:lang w:val="vi-VN"/>
        </w:rPr>
        <w:t>- Sưu tầm hình ảnh về kiến trúc bên ngoài và không gian bên trong nhà ở</w:t>
      </w:r>
    </w:p>
    <w:p w:rsidR="00500425" w:rsidRPr="009173F7" w:rsidRDefault="00500425" w:rsidP="00BF1835">
      <w:pPr>
        <w:shd w:val="clear" w:color="auto" w:fill="FFFFFF"/>
        <w:spacing w:before="60" w:after="60" w:line="276" w:lineRule="auto"/>
        <w:jc w:val="both"/>
        <w:rPr>
          <w:lang w:val="vi-VN"/>
        </w:rPr>
      </w:pPr>
      <w:r w:rsidRPr="009173F7">
        <w:rPr>
          <w:lang w:val="vi-VN"/>
        </w:rPr>
        <w:t>- Các vật liệu để làm mô hình: Giấy bìa cứng, giấy thủ công, que kem, que tre, hộp nhựa, đất nặn, màu nước, keo dán,…</w:t>
      </w:r>
    </w:p>
    <w:p w:rsidR="00500425" w:rsidRPr="009173F7" w:rsidRDefault="00500425" w:rsidP="00BF1835">
      <w:pPr>
        <w:shd w:val="clear" w:color="auto" w:fill="FFFFFF"/>
        <w:spacing w:before="60" w:after="60" w:line="276" w:lineRule="auto"/>
        <w:jc w:val="both"/>
        <w:rPr>
          <w:b/>
          <w:bCs/>
          <w:lang w:val="vi-VN"/>
        </w:rPr>
      </w:pPr>
      <w:r w:rsidRPr="009173F7">
        <w:rPr>
          <w:b/>
          <w:bCs/>
          <w:lang w:val="vi-VN"/>
        </w:rPr>
        <w:t>III. TIẾN TRÌNH DẠY HỌC</w:t>
      </w:r>
    </w:p>
    <w:p w:rsidR="00500425" w:rsidRPr="009173F7" w:rsidRDefault="00500425" w:rsidP="00BF1835">
      <w:pPr>
        <w:shd w:val="clear" w:color="auto" w:fill="FFFFFF"/>
        <w:spacing w:before="60" w:after="60" w:line="276" w:lineRule="auto"/>
        <w:jc w:val="both"/>
        <w:rPr>
          <w:b/>
          <w:bCs/>
          <w:lang w:val="vi-VN"/>
        </w:rPr>
      </w:pPr>
      <w:r w:rsidRPr="009173F7">
        <w:rPr>
          <w:b/>
          <w:bCs/>
          <w:lang w:val="vi-VN"/>
        </w:rPr>
        <w:t>A. GIỚI THIỆU DỰ ÁN</w:t>
      </w:r>
    </w:p>
    <w:tbl>
      <w:tblPr>
        <w:tblW w:w="925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6195"/>
        <w:gridCol w:w="3060"/>
      </w:tblGrid>
      <w:tr w:rsidR="00500425" w:rsidRPr="00A72E9E">
        <w:tc>
          <w:tcPr>
            <w:tcW w:w="6195" w:type="dxa"/>
            <w:shd w:val="clear" w:color="auto" w:fill="FFFFFF"/>
            <w:tcMar>
              <w:top w:w="75" w:type="dxa"/>
              <w:left w:w="75" w:type="dxa"/>
              <w:bottom w:w="75" w:type="dxa"/>
              <w:right w:w="75" w:type="dxa"/>
            </w:tcMar>
          </w:tcPr>
          <w:p w:rsidR="00500425" w:rsidRPr="009173F7" w:rsidRDefault="00500425" w:rsidP="00BF1835">
            <w:pPr>
              <w:spacing w:before="60" w:after="60" w:line="276" w:lineRule="auto"/>
              <w:jc w:val="center"/>
              <w:rPr>
                <w:b/>
                <w:bCs/>
                <w:lang w:val="vi-VN"/>
              </w:rPr>
            </w:pPr>
            <w:r w:rsidRPr="009173F7">
              <w:rPr>
                <w:b/>
                <w:bCs/>
                <w:lang w:val="vi-VN"/>
              </w:rPr>
              <w:lastRenderedPageBreak/>
              <w:t>Hoạt động của GV và HS</w:t>
            </w:r>
          </w:p>
        </w:tc>
        <w:tc>
          <w:tcPr>
            <w:tcW w:w="3060" w:type="dxa"/>
            <w:shd w:val="clear" w:color="auto" w:fill="FFFFFF"/>
            <w:tcMar>
              <w:top w:w="75" w:type="dxa"/>
              <w:left w:w="75" w:type="dxa"/>
              <w:bottom w:w="75" w:type="dxa"/>
              <w:right w:w="75" w:type="dxa"/>
            </w:tcMar>
          </w:tcPr>
          <w:p w:rsidR="00500425" w:rsidRPr="00C476C5" w:rsidRDefault="00500425" w:rsidP="00BF1835">
            <w:pPr>
              <w:spacing w:before="60" w:after="60" w:line="276" w:lineRule="auto"/>
              <w:jc w:val="center"/>
              <w:rPr>
                <w:b/>
                <w:bCs/>
              </w:rPr>
            </w:pPr>
            <w:r>
              <w:rPr>
                <w:b/>
                <w:bCs/>
              </w:rPr>
              <w:t>Dự kiến sản phẩm</w:t>
            </w:r>
          </w:p>
        </w:tc>
      </w:tr>
      <w:tr w:rsidR="00500425" w:rsidRPr="00A72E9E">
        <w:tc>
          <w:tcPr>
            <w:tcW w:w="6195" w:type="dxa"/>
            <w:shd w:val="clear" w:color="auto" w:fill="FFFFFF"/>
            <w:tcMar>
              <w:top w:w="75" w:type="dxa"/>
              <w:left w:w="75" w:type="dxa"/>
              <w:bottom w:w="75" w:type="dxa"/>
              <w:right w:w="75" w:type="dxa"/>
            </w:tcMar>
          </w:tcPr>
          <w:p w:rsidR="00500425" w:rsidRPr="00C476C5" w:rsidRDefault="00500425" w:rsidP="00BF1835">
            <w:pPr>
              <w:spacing w:before="60" w:after="60" w:line="276" w:lineRule="auto"/>
              <w:jc w:val="both"/>
              <w:rPr>
                <w:lang w:val="sv-SE"/>
              </w:rPr>
            </w:pPr>
            <w:r>
              <w:rPr>
                <w:b/>
                <w:bCs/>
              </w:rPr>
              <w:t>a)</w:t>
            </w:r>
            <w:r w:rsidRPr="00C476C5">
              <w:rPr>
                <w:b/>
                <w:bCs/>
              </w:rPr>
              <w:t>Mục tiêu:</w:t>
            </w:r>
            <w:r w:rsidRPr="00C476C5">
              <w:rPr>
                <w:lang w:val="sv-SE"/>
              </w:rPr>
              <w:t>Giúp học sinh nhận biết chủ đề dự án, các nhiệm vụ phải thực hiện để hoàn thành dự án</w:t>
            </w:r>
          </w:p>
          <w:p w:rsidR="00500425" w:rsidRPr="009173F7" w:rsidRDefault="00500425" w:rsidP="00BF1835">
            <w:pPr>
              <w:spacing w:before="60" w:after="60" w:line="276" w:lineRule="auto"/>
              <w:jc w:val="both"/>
              <w:rPr>
                <w:lang w:val="sv-SE"/>
              </w:rPr>
            </w:pPr>
            <w:r w:rsidRPr="009173F7">
              <w:rPr>
                <w:b/>
                <w:bCs/>
                <w:lang w:val="sv-SE"/>
              </w:rPr>
              <w:t>b)Nội dung:</w:t>
            </w:r>
            <w:r w:rsidRPr="009173F7">
              <w:rPr>
                <w:lang w:val="sv-SE"/>
              </w:rPr>
              <w:t xml:space="preserve"> Chủ đề, mục tiêu, nhiệm vụ của dự án</w:t>
            </w:r>
          </w:p>
          <w:p w:rsidR="00500425" w:rsidRPr="009173F7" w:rsidRDefault="00500425" w:rsidP="00BF1835">
            <w:pPr>
              <w:spacing w:before="60" w:after="60" w:line="276" w:lineRule="auto"/>
              <w:jc w:val="both"/>
              <w:rPr>
                <w:lang w:val="sv-SE"/>
              </w:rPr>
            </w:pPr>
            <w:r w:rsidRPr="009173F7">
              <w:rPr>
                <w:b/>
                <w:bCs/>
                <w:lang w:val="sv-SE"/>
              </w:rPr>
              <w:t xml:space="preserve">c)Sản phẩm: </w:t>
            </w:r>
            <w:r w:rsidRPr="009173F7">
              <w:rPr>
                <w:lang w:val="sv-SE"/>
              </w:rPr>
              <w:t>Mục tiêu, nhiệm vụ của dự án</w:t>
            </w:r>
          </w:p>
          <w:p w:rsidR="00500425" w:rsidRPr="009173F7" w:rsidRDefault="00500425" w:rsidP="00BF1835">
            <w:pPr>
              <w:shd w:val="clear" w:color="auto" w:fill="FFFFFF"/>
              <w:spacing w:before="60" w:after="60" w:line="276" w:lineRule="auto"/>
              <w:jc w:val="both"/>
              <w:rPr>
                <w:b/>
                <w:bCs/>
                <w:lang w:val="sv-SE"/>
              </w:rPr>
            </w:pPr>
            <w:r w:rsidRPr="009173F7">
              <w:rPr>
                <w:b/>
                <w:bCs/>
                <w:lang w:val="sv-SE"/>
              </w:rPr>
              <w:t>d)Tổ chức thực hiện:</w:t>
            </w:r>
          </w:p>
          <w:p w:rsidR="00500425" w:rsidRPr="009173F7" w:rsidRDefault="00500425" w:rsidP="00BF1835">
            <w:pPr>
              <w:spacing w:before="60" w:after="60" w:line="276" w:lineRule="auto"/>
              <w:jc w:val="both"/>
              <w:rPr>
                <w:b/>
                <w:bCs/>
                <w:lang w:val="sv-SE"/>
              </w:rPr>
            </w:pPr>
            <w:r w:rsidRPr="009173F7">
              <w:rPr>
                <w:b/>
                <w:bCs/>
                <w:lang w:val="sv-SE"/>
              </w:rPr>
              <w:t xml:space="preserve"> Chuyển</w:t>
            </w:r>
            <w:r w:rsidRPr="00C476C5">
              <w:rPr>
                <w:b/>
                <w:bCs/>
                <w:lang w:val="vi-VN"/>
              </w:rPr>
              <w:t xml:space="preserve"> giao nhiệm vụ</w:t>
            </w:r>
            <w:r w:rsidRPr="009173F7">
              <w:rPr>
                <w:b/>
                <w:bCs/>
                <w:lang w:val="sv-SE"/>
              </w:rPr>
              <w:t xml:space="preserve"> học tập</w:t>
            </w:r>
          </w:p>
          <w:p w:rsidR="00500425" w:rsidRPr="009173F7" w:rsidRDefault="00500425" w:rsidP="00BF1835">
            <w:pPr>
              <w:spacing w:before="60" w:after="60" w:line="276" w:lineRule="auto"/>
              <w:jc w:val="both"/>
              <w:rPr>
                <w:lang w:val="sv-SE"/>
              </w:rPr>
            </w:pPr>
            <w:r w:rsidRPr="009173F7">
              <w:rPr>
                <w:lang w:val="sv-SE"/>
              </w:rPr>
              <w:t>- Giáo viên trình chiếu một số hình ảnh về nhà ở, yêu cầu học sinh quan sát, thảo luận theo nhóm trong thời gian 3 phút và trả lời các câu hỏi sau:</w:t>
            </w:r>
          </w:p>
          <w:p w:rsidR="00500425" w:rsidRPr="009173F7" w:rsidRDefault="00500425" w:rsidP="00BF1835">
            <w:pPr>
              <w:spacing w:before="60" w:after="60" w:line="276" w:lineRule="auto"/>
              <w:jc w:val="both"/>
              <w:rPr>
                <w:lang w:val="sv-SE"/>
              </w:rPr>
            </w:pPr>
            <w:r w:rsidRPr="009173F7">
              <w:rPr>
                <w:lang w:val="sv-SE"/>
              </w:rPr>
              <w:t>+ Để xây được một ngôi nhà như trong hình, theo các em chúng ta cần chuẩn bị những gì?</w:t>
            </w:r>
          </w:p>
          <w:p w:rsidR="00500425" w:rsidRPr="009173F7" w:rsidRDefault="00500425" w:rsidP="00BF1835">
            <w:pPr>
              <w:spacing w:before="60" w:after="60" w:line="276" w:lineRule="auto"/>
              <w:jc w:val="both"/>
              <w:rPr>
                <w:lang w:val="sv-SE"/>
              </w:rPr>
            </w:pPr>
            <w:r w:rsidRPr="009173F7">
              <w:rPr>
                <w:lang w:val="sv-SE"/>
              </w:rPr>
              <w:t>+ Việc xây một ngôi nhà sẽ liên quan đến những ngành nghề nào?</w:t>
            </w:r>
          </w:p>
          <w:p w:rsidR="00500425" w:rsidRPr="00C476C5" w:rsidRDefault="00DF6138" w:rsidP="00BF1835">
            <w:pPr>
              <w:spacing w:before="60" w:after="60" w:line="276" w:lineRule="auto"/>
              <w:jc w:val="both"/>
              <w:rPr>
                <w:lang w:val="pt-BR"/>
              </w:rPr>
            </w:pPr>
            <w:r>
              <w:rPr>
                <w:noProof/>
              </w:rPr>
              <w:drawing>
                <wp:inline distT="0" distB="0" distL="0" distR="0" wp14:anchorId="1F6E7D8C" wp14:editId="6CD3329B">
                  <wp:extent cx="1889760" cy="1706880"/>
                  <wp:effectExtent l="0" t="0" r="0" b="7620"/>
                  <wp:docPr id="5" name="Picture 15" descr="Giới thiệu 50 mẫu nhà đẹp và đẳng c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ới thiệu 50 mẫu nhà đẹp và đẳng cấ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9760" cy="1706880"/>
                          </a:xfrm>
                          <a:prstGeom prst="rect">
                            <a:avLst/>
                          </a:prstGeom>
                          <a:noFill/>
                          <a:ln>
                            <a:noFill/>
                          </a:ln>
                        </pic:spPr>
                      </pic:pic>
                    </a:graphicData>
                  </a:graphic>
                </wp:inline>
              </w:drawing>
            </w:r>
            <w:r>
              <w:rPr>
                <w:noProof/>
              </w:rPr>
              <w:drawing>
                <wp:inline distT="0" distB="0" distL="0" distR="0" wp14:anchorId="7D4960D6" wp14:editId="0314EDC1">
                  <wp:extent cx="1775460" cy="1744980"/>
                  <wp:effectExtent l="0" t="0" r="0" b="762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5460" cy="1744980"/>
                          </a:xfrm>
                          <a:prstGeom prst="rect">
                            <a:avLst/>
                          </a:prstGeom>
                          <a:noFill/>
                          <a:ln>
                            <a:noFill/>
                          </a:ln>
                        </pic:spPr>
                      </pic:pic>
                    </a:graphicData>
                  </a:graphic>
                </wp:inline>
              </w:drawing>
            </w:r>
          </w:p>
          <w:p w:rsidR="00500425" w:rsidRDefault="00500425" w:rsidP="00BF1835">
            <w:pPr>
              <w:spacing w:before="60" w:after="60" w:line="276" w:lineRule="auto"/>
              <w:jc w:val="both"/>
              <w:rPr>
                <w:b/>
                <w:bCs/>
              </w:rPr>
            </w:pPr>
          </w:p>
          <w:p w:rsidR="00500425" w:rsidRPr="00C476C5" w:rsidRDefault="00500425" w:rsidP="00BF1835">
            <w:pPr>
              <w:spacing w:before="60" w:after="60" w:line="276" w:lineRule="auto"/>
              <w:jc w:val="both"/>
              <w:rPr>
                <w:b/>
                <w:bCs/>
              </w:rPr>
            </w:pPr>
            <w:r>
              <w:rPr>
                <w:b/>
                <w:bCs/>
              </w:rPr>
              <w:t>Thực hiện nhiệm vụ học tập:</w:t>
            </w:r>
          </w:p>
          <w:p w:rsidR="00500425" w:rsidRPr="00C476C5" w:rsidRDefault="00500425" w:rsidP="00BF1835">
            <w:pPr>
              <w:spacing w:before="60" w:after="60" w:line="276" w:lineRule="auto"/>
              <w:jc w:val="both"/>
            </w:pPr>
            <w:r w:rsidRPr="00C476C5">
              <w:t>- Học sinh lắng nghe yêu cầu của giáo viên, quan sát hình ảnh và thảo luận theo nhóm trong thời gian 3 phút để trả lời các câu hỏi vào bảng nhóm.</w:t>
            </w:r>
          </w:p>
          <w:p w:rsidR="00500425" w:rsidRPr="00C476C5" w:rsidRDefault="00500425" w:rsidP="00BF1835">
            <w:pPr>
              <w:spacing w:before="60" w:after="60" w:line="276" w:lineRule="auto"/>
              <w:jc w:val="both"/>
              <w:rPr>
                <w:b/>
                <w:bCs/>
              </w:rPr>
            </w:pPr>
            <w:r w:rsidRPr="00C476C5">
              <w:rPr>
                <w:b/>
                <w:bCs/>
              </w:rPr>
              <w:t>Báo cá</w:t>
            </w:r>
            <w:r>
              <w:rPr>
                <w:b/>
                <w:bCs/>
              </w:rPr>
              <w:t>o kết quảthực hiện nhiệm vụ học tập</w:t>
            </w:r>
          </w:p>
          <w:p w:rsidR="00500425" w:rsidRDefault="00500425" w:rsidP="00BF1835">
            <w:pPr>
              <w:spacing w:before="60" w:after="60" w:line="276" w:lineRule="auto"/>
              <w:jc w:val="both"/>
            </w:pPr>
            <w:r w:rsidRPr="00C476C5">
              <w:t>- Các nhóm trình</w:t>
            </w:r>
            <w:r>
              <w:t xml:space="preserve"> bày kết quả thảo luận lên bảng</w:t>
            </w:r>
          </w:p>
          <w:p w:rsidR="00500425" w:rsidRDefault="00500425" w:rsidP="00BF1835">
            <w:pPr>
              <w:spacing w:before="60" w:after="60" w:line="276" w:lineRule="auto"/>
              <w:jc w:val="both"/>
              <w:rPr>
                <w:b/>
                <w:bCs/>
              </w:rPr>
            </w:pPr>
            <w:r>
              <w:rPr>
                <w:b/>
                <w:bCs/>
              </w:rPr>
              <w:t>Kết quả, nhận định:</w:t>
            </w:r>
          </w:p>
          <w:p w:rsidR="00500425" w:rsidRPr="00C476C5" w:rsidRDefault="00500425" w:rsidP="00BF1835">
            <w:pPr>
              <w:spacing w:before="60" w:after="60" w:line="276" w:lineRule="auto"/>
              <w:jc w:val="both"/>
            </w:pPr>
            <w:r w:rsidRPr="00C476C5">
              <w:t xml:space="preserve">+ GV đánh giá, nhận xét các nhóm và giới thiệu dự án sẽ thực hiện: Nhà là không gian chung, là tổ ấm của gia đình. Vậy để thiết kế nhà ở, chắc chắn chúng ta sẽ cần chuẩn bị rất nhiều thứ, một trong những công việc rất quan trọng đó là thiết kế mô hình, bản </w:t>
            </w:r>
            <w:r w:rsidRPr="00C476C5">
              <w:lastRenderedPageBreak/>
              <w:t>vẽ nhà ở sao cho phù hợp. Người thiết kế chính tạo nên ngôi nhà là kiến trúc sư, kiến trúc sư sẽ dựa trên ý muốn của chủ nhà để thiết kế ngôi nhà phù hợp với các yêu cầu và đạt tính thẩm mĩ. Và trong tiết học hôm nay, các em sẽ được đóng vai là các kiến trúc sư và kĩ sư xây dựng để thiết kế, lắp ráp mô hình một ngôi nhà theo ý thích của mình. Các em sẽ hoạt động theo nhóm 4 để cùng thực hiện dự án đó.</w:t>
            </w:r>
          </w:p>
        </w:tc>
        <w:tc>
          <w:tcPr>
            <w:tcW w:w="3060" w:type="dxa"/>
            <w:shd w:val="clear" w:color="auto" w:fill="FFFFFF"/>
            <w:tcMar>
              <w:top w:w="75" w:type="dxa"/>
              <w:left w:w="75" w:type="dxa"/>
              <w:bottom w:w="75" w:type="dxa"/>
              <w:right w:w="75" w:type="dxa"/>
            </w:tcMar>
          </w:tcPr>
          <w:p w:rsidR="00500425" w:rsidRPr="009173F7" w:rsidRDefault="00500425" w:rsidP="00BF1835">
            <w:pPr>
              <w:spacing w:before="60" w:after="60" w:line="276" w:lineRule="auto"/>
              <w:jc w:val="both"/>
            </w:pPr>
            <w:r w:rsidRPr="009173F7">
              <w:lastRenderedPageBreak/>
              <w:t>Mục tiêu, nhiệm vụ của dự án</w:t>
            </w:r>
          </w:p>
          <w:p w:rsidR="00500425" w:rsidRPr="009173F7" w:rsidRDefault="00500425" w:rsidP="00BF1835">
            <w:pPr>
              <w:spacing w:before="60" w:after="60" w:line="276" w:lineRule="auto"/>
              <w:jc w:val="both"/>
            </w:pPr>
          </w:p>
          <w:p w:rsidR="00500425" w:rsidRPr="009173F7" w:rsidRDefault="00500425" w:rsidP="00BF1835">
            <w:pPr>
              <w:spacing w:before="60" w:after="60" w:line="276" w:lineRule="auto"/>
              <w:jc w:val="both"/>
            </w:pPr>
          </w:p>
          <w:p w:rsidR="00500425" w:rsidRPr="009173F7" w:rsidRDefault="00500425" w:rsidP="00BF1835">
            <w:pPr>
              <w:spacing w:before="60" w:after="60" w:line="276" w:lineRule="auto"/>
              <w:jc w:val="both"/>
            </w:pPr>
          </w:p>
          <w:p w:rsidR="00500425" w:rsidRPr="009173F7" w:rsidRDefault="00500425" w:rsidP="00BF1835">
            <w:pPr>
              <w:spacing w:before="60" w:after="60" w:line="276" w:lineRule="auto"/>
              <w:jc w:val="both"/>
            </w:pPr>
          </w:p>
          <w:p w:rsidR="00500425" w:rsidRPr="009173F7" w:rsidRDefault="00500425" w:rsidP="00BF1835">
            <w:pPr>
              <w:spacing w:before="60" w:after="60" w:line="276" w:lineRule="auto"/>
              <w:jc w:val="both"/>
            </w:pPr>
          </w:p>
          <w:p w:rsidR="00500425" w:rsidRPr="009173F7" w:rsidRDefault="00500425" w:rsidP="00BF1835">
            <w:pPr>
              <w:spacing w:before="60" w:after="60" w:line="276" w:lineRule="auto"/>
              <w:jc w:val="both"/>
            </w:pPr>
          </w:p>
          <w:p w:rsidR="00500425" w:rsidRPr="009173F7" w:rsidRDefault="00500425" w:rsidP="00BF1835">
            <w:pPr>
              <w:spacing w:before="60" w:after="60" w:line="276" w:lineRule="auto"/>
              <w:jc w:val="both"/>
            </w:pPr>
          </w:p>
          <w:p w:rsidR="00500425" w:rsidRPr="009173F7" w:rsidRDefault="00500425" w:rsidP="00BF1835">
            <w:pPr>
              <w:spacing w:before="60" w:after="60" w:line="276" w:lineRule="auto"/>
              <w:jc w:val="both"/>
            </w:pPr>
          </w:p>
          <w:p w:rsidR="00500425" w:rsidRPr="009173F7" w:rsidRDefault="00500425" w:rsidP="00BF1835">
            <w:pPr>
              <w:spacing w:before="60" w:after="60" w:line="276" w:lineRule="auto"/>
              <w:ind w:firstLine="420"/>
              <w:jc w:val="both"/>
            </w:pPr>
          </w:p>
          <w:p w:rsidR="00500425" w:rsidRPr="009173F7" w:rsidRDefault="00500425" w:rsidP="00BF1835">
            <w:pPr>
              <w:spacing w:before="60" w:after="60" w:line="276" w:lineRule="auto"/>
              <w:ind w:firstLine="420"/>
              <w:jc w:val="both"/>
            </w:pPr>
          </w:p>
          <w:p w:rsidR="00500425" w:rsidRPr="009173F7" w:rsidRDefault="00500425" w:rsidP="00BF1835">
            <w:pPr>
              <w:spacing w:before="60" w:after="60" w:line="276" w:lineRule="auto"/>
              <w:ind w:firstLine="420"/>
              <w:jc w:val="both"/>
            </w:pPr>
          </w:p>
          <w:p w:rsidR="00500425" w:rsidRPr="009173F7" w:rsidRDefault="00500425" w:rsidP="00BF1835">
            <w:pPr>
              <w:spacing w:before="60" w:after="60" w:line="276" w:lineRule="auto"/>
              <w:ind w:firstLine="420"/>
              <w:jc w:val="both"/>
            </w:pPr>
          </w:p>
          <w:p w:rsidR="00500425" w:rsidRPr="009173F7" w:rsidRDefault="00500425" w:rsidP="00BF1835">
            <w:pPr>
              <w:spacing w:before="60" w:after="60" w:line="276" w:lineRule="auto"/>
              <w:ind w:firstLine="420"/>
              <w:jc w:val="both"/>
            </w:pPr>
          </w:p>
          <w:p w:rsidR="00500425" w:rsidRPr="009173F7" w:rsidRDefault="00500425" w:rsidP="00BF1835">
            <w:pPr>
              <w:spacing w:before="60" w:after="60" w:line="276" w:lineRule="auto"/>
              <w:ind w:firstLine="420"/>
              <w:jc w:val="both"/>
            </w:pPr>
          </w:p>
          <w:p w:rsidR="00500425" w:rsidRPr="009173F7" w:rsidRDefault="00500425" w:rsidP="00BF1835">
            <w:pPr>
              <w:spacing w:before="60" w:after="60" w:line="276" w:lineRule="auto"/>
              <w:jc w:val="both"/>
            </w:pPr>
          </w:p>
        </w:tc>
      </w:tr>
    </w:tbl>
    <w:p w:rsidR="00500425" w:rsidRDefault="00500425" w:rsidP="00BF1835">
      <w:pPr>
        <w:shd w:val="clear" w:color="auto" w:fill="FFFFFF"/>
        <w:spacing w:before="60" w:after="60" w:line="276" w:lineRule="auto"/>
        <w:jc w:val="both"/>
        <w:rPr>
          <w:b/>
          <w:bCs/>
        </w:rPr>
      </w:pPr>
    </w:p>
    <w:p w:rsidR="00500425" w:rsidRPr="00C476C5" w:rsidRDefault="00500425" w:rsidP="00BF1835">
      <w:pPr>
        <w:shd w:val="clear" w:color="auto" w:fill="FFFFFF"/>
        <w:spacing w:before="60" w:after="60" w:line="276" w:lineRule="auto"/>
        <w:jc w:val="both"/>
      </w:pPr>
      <w:r w:rsidRPr="00C476C5">
        <w:rPr>
          <w:b/>
          <w:bCs/>
        </w:rPr>
        <w:t>B. XÂY DỰNG KẾ HOẠCH</w:t>
      </w:r>
    </w:p>
    <w:tbl>
      <w:tblPr>
        <w:tblW w:w="925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6195"/>
        <w:gridCol w:w="3060"/>
      </w:tblGrid>
      <w:tr w:rsidR="00500425" w:rsidRPr="00A72E9E">
        <w:tc>
          <w:tcPr>
            <w:tcW w:w="6195" w:type="dxa"/>
            <w:shd w:val="clear" w:color="auto" w:fill="FFFFFF"/>
            <w:tcMar>
              <w:top w:w="75" w:type="dxa"/>
              <w:left w:w="75" w:type="dxa"/>
              <w:bottom w:w="75" w:type="dxa"/>
              <w:right w:w="75" w:type="dxa"/>
            </w:tcMar>
          </w:tcPr>
          <w:p w:rsidR="00500425" w:rsidRPr="00C476C5" w:rsidRDefault="00500425" w:rsidP="00BF1835">
            <w:pPr>
              <w:spacing w:before="60" w:after="60" w:line="276" w:lineRule="auto"/>
              <w:jc w:val="center"/>
              <w:rPr>
                <w:b/>
                <w:bCs/>
              </w:rPr>
            </w:pPr>
            <w:r>
              <w:rPr>
                <w:b/>
                <w:bCs/>
              </w:rPr>
              <w:t>Hoạt động của GV và HS</w:t>
            </w:r>
          </w:p>
        </w:tc>
        <w:tc>
          <w:tcPr>
            <w:tcW w:w="3060" w:type="dxa"/>
            <w:shd w:val="clear" w:color="auto" w:fill="FFFFFF"/>
            <w:tcMar>
              <w:top w:w="75" w:type="dxa"/>
              <w:left w:w="75" w:type="dxa"/>
              <w:bottom w:w="75" w:type="dxa"/>
              <w:right w:w="75" w:type="dxa"/>
            </w:tcMar>
          </w:tcPr>
          <w:p w:rsidR="00500425" w:rsidRPr="00C476C5" w:rsidRDefault="00500425" w:rsidP="00BF1835">
            <w:pPr>
              <w:spacing w:before="60" w:after="60" w:line="276" w:lineRule="auto"/>
              <w:jc w:val="center"/>
              <w:rPr>
                <w:b/>
                <w:bCs/>
              </w:rPr>
            </w:pPr>
            <w:r>
              <w:rPr>
                <w:b/>
                <w:bCs/>
              </w:rPr>
              <w:t>Dự kiến sản phẩm</w:t>
            </w:r>
          </w:p>
        </w:tc>
      </w:tr>
      <w:tr w:rsidR="00500425" w:rsidRPr="00A72E9E">
        <w:tc>
          <w:tcPr>
            <w:tcW w:w="6195" w:type="dxa"/>
            <w:shd w:val="clear" w:color="auto" w:fill="FFFFFF"/>
            <w:tcMar>
              <w:top w:w="75" w:type="dxa"/>
              <w:left w:w="75" w:type="dxa"/>
              <w:bottom w:w="75" w:type="dxa"/>
              <w:right w:w="75" w:type="dxa"/>
            </w:tcMar>
          </w:tcPr>
          <w:p w:rsidR="00500425" w:rsidRPr="00C476C5" w:rsidRDefault="00500425" w:rsidP="00BF1835">
            <w:pPr>
              <w:spacing w:before="60" w:after="60" w:line="276" w:lineRule="auto"/>
              <w:jc w:val="both"/>
            </w:pPr>
            <w:r>
              <w:rPr>
                <w:b/>
                <w:bCs/>
              </w:rPr>
              <w:t xml:space="preserve">a) </w:t>
            </w:r>
            <w:r w:rsidRPr="00C476C5">
              <w:rPr>
                <w:b/>
                <w:bCs/>
              </w:rPr>
              <w:t>Mục tiêu:</w:t>
            </w:r>
            <w:r w:rsidRPr="00C476C5">
              <w:t xml:space="preserve"> Hướng dẫn học sinh lập kế hoạch thực hiện dự án</w:t>
            </w:r>
          </w:p>
          <w:p w:rsidR="00500425" w:rsidRPr="00C476C5" w:rsidRDefault="00500425" w:rsidP="00BF1835">
            <w:pPr>
              <w:spacing w:before="60" w:after="60" w:line="276" w:lineRule="auto"/>
              <w:jc w:val="both"/>
            </w:pPr>
            <w:r>
              <w:rPr>
                <w:b/>
                <w:bCs/>
              </w:rPr>
              <w:t xml:space="preserve">b) </w:t>
            </w:r>
            <w:r w:rsidRPr="00C476C5">
              <w:rPr>
                <w:b/>
                <w:bCs/>
              </w:rPr>
              <w:t>Nội dung:</w:t>
            </w:r>
            <w:r w:rsidRPr="00C476C5">
              <w:t xml:space="preserve">  Các công việc phải thực hiện, mốc thời gian hoàn thành, dụng cụ, vật liệu cần thiết, phân công nhiệm vụ cho các thành viên trong nhóm</w:t>
            </w:r>
          </w:p>
          <w:p w:rsidR="00500425" w:rsidRPr="009173F7" w:rsidRDefault="00500425" w:rsidP="00BF1835">
            <w:pPr>
              <w:spacing w:before="60" w:after="60" w:line="276" w:lineRule="auto"/>
              <w:jc w:val="both"/>
            </w:pPr>
            <w:r>
              <w:rPr>
                <w:b/>
                <w:bCs/>
              </w:rPr>
              <w:t xml:space="preserve">c) </w:t>
            </w:r>
            <w:r w:rsidRPr="00C476C5">
              <w:rPr>
                <w:b/>
                <w:bCs/>
              </w:rPr>
              <w:t xml:space="preserve">Sản phẩm:  </w:t>
            </w:r>
            <w:r w:rsidRPr="00C476C5">
              <w:t>Kế hoạch chi tiết thực hiện các nhiệm vụ của dự án</w:t>
            </w:r>
          </w:p>
          <w:p w:rsidR="00500425" w:rsidRDefault="00500425" w:rsidP="00BF1835">
            <w:pPr>
              <w:spacing w:before="60" w:after="60" w:line="276" w:lineRule="auto"/>
              <w:jc w:val="both"/>
              <w:rPr>
                <w:b/>
                <w:bCs/>
              </w:rPr>
            </w:pPr>
            <w:r>
              <w:rPr>
                <w:b/>
                <w:bCs/>
              </w:rPr>
              <w:t xml:space="preserve">d) </w:t>
            </w:r>
            <w:r w:rsidRPr="00C476C5">
              <w:rPr>
                <w:b/>
                <w:bCs/>
              </w:rPr>
              <w:t>Tổ chức thực hiện</w:t>
            </w:r>
          </w:p>
          <w:p w:rsidR="00500425" w:rsidRPr="004A51D3" w:rsidRDefault="00500425" w:rsidP="00BF1835">
            <w:pPr>
              <w:spacing w:before="60" w:after="60" w:line="276" w:lineRule="auto"/>
              <w:jc w:val="both"/>
              <w:rPr>
                <w:b/>
                <w:bCs/>
              </w:rPr>
            </w:pPr>
            <w:r w:rsidRPr="00C476C5">
              <w:rPr>
                <w:b/>
                <w:bCs/>
              </w:rPr>
              <w:t xml:space="preserve"> Chuyển</w:t>
            </w:r>
            <w:r w:rsidRPr="00C476C5">
              <w:rPr>
                <w:b/>
                <w:bCs/>
                <w:lang w:val="vi-VN"/>
              </w:rPr>
              <w:t xml:space="preserve"> giao nhiệm vụ</w:t>
            </w:r>
            <w:r>
              <w:rPr>
                <w:b/>
                <w:bCs/>
              </w:rPr>
              <w:t xml:space="preserve"> học tập</w:t>
            </w:r>
          </w:p>
          <w:p w:rsidR="00500425" w:rsidRPr="009173F7" w:rsidRDefault="00500425" w:rsidP="00BF1835">
            <w:pPr>
              <w:spacing w:before="60" w:after="60" w:line="276" w:lineRule="auto"/>
              <w:jc w:val="both"/>
            </w:pPr>
            <w:r w:rsidRPr="009173F7">
              <w:t>- Giáo viên hướng dẫn các nhóm học sinh tổ chức thảo luận để lập kế hoạch thực hiện mô hình ngôi nhà:</w:t>
            </w:r>
          </w:p>
          <w:p w:rsidR="00500425" w:rsidRPr="009173F7" w:rsidRDefault="00500425" w:rsidP="00BF1835">
            <w:pPr>
              <w:spacing w:before="60" w:after="60" w:line="276" w:lineRule="auto"/>
              <w:jc w:val="both"/>
            </w:pPr>
          </w:p>
          <w:p w:rsidR="00500425" w:rsidRPr="009173F7" w:rsidRDefault="00500425" w:rsidP="00BF1835">
            <w:pPr>
              <w:spacing w:before="60" w:after="60" w:line="276" w:lineRule="auto"/>
              <w:jc w:val="both"/>
            </w:pPr>
            <w:r w:rsidRPr="009173F7">
              <w:t>+ Thảo luận dựa trên hình ảnh về kiến trúc nhà ở đã sưu tầm và trả lời các câu hỏi gợi ý trong sách học sinh để thống nhất kiến trúc, phân chia không gian bên trong ngôi nhà, các đồ dùng, thiết bị cần thực hiện;</w:t>
            </w:r>
          </w:p>
          <w:p w:rsidR="00500425" w:rsidRPr="009173F7" w:rsidRDefault="00500425" w:rsidP="00BF1835">
            <w:pPr>
              <w:spacing w:before="60" w:after="60" w:line="276" w:lineRule="auto"/>
              <w:jc w:val="both"/>
            </w:pPr>
            <w:r w:rsidRPr="009173F7">
              <w:t>+ Vẽ phác thảo cấu trúc của ngôi nhà;</w:t>
            </w:r>
          </w:p>
          <w:p w:rsidR="00500425" w:rsidRPr="009173F7" w:rsidRDefault="00500425" w:rsidP="00BF1835">
            <w:pPr>
              <w:spacing w:before="60" w:after="60" w:line="276" w:lineRule="auto"/>
              <w:jc w:val="both"/>
            </w:pPr>
            <w:r w:rsidRPr="009173F7">
              <w:t>+ Liệt kê các công việc cần làm: Tính toán kích thước ngôi nhà, lắp ráp nhà, lắp ráp các đồ dùng trong từng khu vực, lắp ráp các công trình phụ bên ngoài nhà;</w:t>
            </w:r>
          </w:p>
          <w:p w:rsidR="00500425" w:rsidRPr="009173F7" w:rsidRDefault="00500425" w:rsidP="00BF1835">
            <w:pPr>
              <w:spacing w:before="60" w:after="60" w:line="276" w:lineRule="auto"/>
              <w:jc w:val="both"/>
            </w:pPr>
            <w:r w:rsidRPr="009173F7">
              <w:t xml:space="preserve">+ Lập kế hoạch thời gian, xác định các mốc thời gian </w:t>
            </w:r>
            <w:r w:rsidRPr="009173F7">
              <w:lastRenderedPageBreak/>
              <w:t>cho từng công việc;</w:t>
            </w:r>
          </w:p>
          <w:p w:rsidR="00500425" w:rsidRPr="009173F7" w:rsidRDefault="00500425" w:rsidP="00BF1835">
            <w:pPr>
              <w:spacing w:before="60" w:after="60" w:line="276" w:lineRule="auto"/>
              <w:jc w:val="both"/>
            </w:pPr>
            <w:r w:rsidRPr="009173F7">
              <w:t>+ Phân công nhiệm vụ cho các thành viên trong nhóm;</w:t>
            </w:r>
          </w:p>
          <w:p w:rsidR="00500425" w:rsidRPr="009173F7" w:rsidRDefault="00500425" w:rsidP="00BF1835">
            <w:pPr>
              <w:spacing w:before="60" w:after="60" w:line="276" w:lineRule="auto"/>
              <w:jc w:val="both"/>
            </w:pPr>
            <w:r w:rsidRPr="009173F7">
              <w:t>+ Liệt kê các dụng cụ, vật liệu cần thiết: Bìa cứng, giấy thủ công, que tre, hộp nhựa, mút xốp, màu nước,...</w:t>
            </w:r>
          </w:p>
          <w:p w:rsidR="00500425" w:rsidRPr="00C476C5" w:rsidRDefault="00500425" w:rsidP="00BF1835">
            <w:pPr>
              <w:spacing w:before="60" w:after="60" w:line="276" w:lineRule="auto"/>
              <w:jc w:val="both"/>
              <w:rPr>
                <w:b/>
                <w:bCs/>
              </w:rPr>
            </w:pPr>
            <w:r>
              <w:rPr>
                <w:b/>
                <w:bCs/>
              </w:rPr>
              <w:t>Thực hiện nhiệm vụ học tập</w:t>
            </w:r>
          </w:p>
          <w:p w:rsidR="00500425" w:rsidRDefault="00500425" w:rsidP="00BF1835">
            <w:pPr>
              <w:spacing w:before="60" w:after="60" w:line="276" w:lineRule="auto"/>
              <w:jc w:val="both"/>
            </w:pPr>
            <w:r>
              <w:t>- Học sinh thảo luận nhóm</w:t>
            </w:r>
          </w:p>
          <w:p w:rsidR="00500425" w:rsidRPr="006807F8" w:rsidRDefault="00500425" w:rsidP="00BF1835">
            <w:pPr>
              <w:spacing w:before="60" w:after="60" w:line="276" w:lineRule="auto"/>
              <w:jc w:val="both"/>
            </w:pPr>
            <w:r w:rsidRPr="00C476C5">
              <w:rPr>
                <w:b/>
                <w:bCs/>
              </w:rPr>
              <w:t xml:space="preserve"> Báo cá</w:t>
            </w:r>
            <w:r>
              <w:rPr>
                <w:b/>
                <w:bCs/>
              </w:rPr>
              <w:t>o kết quảthực hiện nhiệm vụ học tập</w:t>
            </w:r>
          </w:p>
          <w:p w:rsidR="00500425" w:rsidRPr="00C476C5" w:rsidRDefault="00500425" w:rsidP="00BF1835">
            <w:pPr>
              <w:spacing w:before="60" w:after="60" w:line="276" w:lineRule="auto"/>
              <w:jc w:val="both"/>
              <w:rPr>
                <w:b/>
                <w:bCs/>
              </w:rPr>
            </w:pPr>
            <w:r w:rsidRPr="00C476C5">
              <w:t>- Các nhóm trình bày kế hoạch của nhóm</w:t>
            </w:r>
          </w:p>
          <w:p w:rsidR="00500425" w:rsidRPr="00C476C5" w:rsidRDefault="00500425" w:rsidP="00BF1835">
            <w:pPr>
              <w:spacing w:before="60" w:after="60" w:line="276" w:lineRule="auto"/>
              <w:jc w:val="both"/>
              <w:rPr>
                <w:b/>
                <w:bCs/>
              </w:rPr>
            </w:pPr>
            <w:r>
              <w:rPr>
                <w:b/>
                <w:bCs/>
              </w:rPr>
              <w:t>Kết quả và nhận định</w:t>
            </w:r>
          </w:p>
          <w:p w:rsidR="00500425" w:rsidRPr="009173F7" w:rsidRDefault="00500425" w:rsidP="00BF1835">
            <w:pPr>
              <w:spacing w:before="60" w:after="60" w:line="276" w:lineRule="auto"/>
              <w:jc w:val="both"/>
            </w:pPr>
            <w:r w:rsidRPr="009173F7">
              <w:t>- Giáo viên kiểm tra tính khả thi trong kế hoạch của các nhóm</w:t>
            </w:r>
          </w:p>
        </w:tc>
        <w:tc>
          <w:tcPr>
            <w:tcW w:w="3060" w:type="dxa"/>
            <w:shd w:val="clear" w:color="auto" w:fill="FFFFFF"/>
            <w:tcMar>
              <w:top w:w="75" w:type="dxa"/>
              <w:left w:w="75" w:type="dxa"/>
              <w:bottom w:w="75" w:type="dxa"/>
              <w:right w:w="75" w:type="dxa"/>
            </w:tcMar>
          </w:tcPr>
          <w:p w:rsidR="00500425" w:rsidRPr="009173F7" w:rsidRDefault="00500425" w:rsidP="00BF1835">
            <w:pPr>
              <w:spacing w:before="60" w:after="60" w:line="276" w:lineRule="auto"/>
              <w:jc w:val="both"/>
            </w:pPr>
            <w:r w:rsidRPr="009173F7">
              <w:lastRenderedPageBreak/>
              <w:t>- Kế hoạch chi tiết thực hiên các nhiệm vụ của dự án</w:t>
            </w:r>
          </w:p>
          <w:p w:rsidR="00500425" w:rsidRPr="009173F7" w:rsidRDefault="00500425" w:rsidP="00BF1835">
            <w:pPr>
              <w:spacing w:before="60" w:after="60" w:line="276" w:lineRule="auto"/>
              <w:ind w:firstLine="420"/>
              <w:jc w:val="both"/>
            </w:pPr>
          </w:p>
          <w:p w:rsidR="00500425" w:rsidRPr="009173F7" w:rsidRDefault="00500425" w:rsidP="00BF1835">
            <w:pPr>
              <w:spacing w:before="60" w:after="60" w:line="276" w:lineRule="auto"/>
              <w:ind w:firstLine="420"/>
              <w:jc w:val="both"/>
            </w:pPr>
          </w:p>
          <w:p w:rsidR="00500425" w:rsidRPr="009173F7" w:rsidRDefault="00500425" w:rsidP="00BF1835">
            <w:pPr>
              <w:spacing w:before="60" w:after="60" w:line="276" w:lineRule="auto"/>
              <w:ind w:firstLine="420"/>
              <w:jc w:val="both"/>
            </w:pPr>
          </w:p>
          <w:p w:rsidR="00500425" w:rsidRPr="009173F7" w:rsidRDefault="00500425" w:rsidP="00BF1835">
            <w:pPr>
              <w:spacing w:before="60" w:after="60" w:line="276" w:lineRule="auto"/>
              <w:jc w:val="both"/>
            </w:pPr>
          </w:p>
        </w:tc>
      </w:tr>
    </w:tbl>
    <w:p w:rsidR="00500425" w:rsidRDefault="00500425" w:rsidP="00BF1835">
      <w:pPr>
        <w:shd w:val="clear" w:color="auto" w:fill="FFFFFF"/>
        <w:spacing w:before="60" w:after="60" w:line="276" w:lineRule="auto"/>
        <w:rPr>
          <w:b/>
          <w:bCs/>
        </w:rPr>
      </w:pPr>
    </w:p>
    <w:p w:rsidR="00500425" w:rsidRDefault="00500425" w:rsidP="00BF1835">
      <w:pPr>
        <w:spacing w:before="60" w:after="60" w:line="276" w:lineRule="auto"/>
        <w:ind w:firstLine="539"/>
        <w:jc w:val="both"/>
        <w:rPr>
          <w:b/>
          <w:bCs/>
          <w:color w:val="auto"/>
        </w:rPr>
      </w:pPr>
      <w:r>
        <w:rPr>
          <w:b/>
          <w:bCs/>
          <w:color w:val="auto"/>
        </w:rPr>
        <w:t xml:space="preserve">                                                                  Duyệt</w:t>
      </w:r>
    </w:p>
    <w:p w:rsidR="00500425" w:rsidRDefault="00500425" w:rsidP="00BF1835">
      <w:pPr>
        <w:shd w:val="clear" w:color="auto" w:fill="FFFFFF"/>
        <w:spacing w:before="60" w:after="60" w:line="276" w:lineRule="auto"/>
        <w:rPr>
          <w:b/>
          <w:bCs/>
        </w:rPr>
      </w:pPr>
    </w:p>
    <w:p w:rsidR="00500425" w:rsidRDefault="00500425" w:rsidP="00BF1835">
      <w:pPr>
        <w:shd w:val="clear" w:color="auto" w:fill="FFFFFF"/>
        <w:spacing w:before="60" w:after="60" w:line="276" w:lineRule="auto"/>
        <w:rPr>
          <w:b/>
          <w:bCs/>
        </w:rPr>
      </w:pPr>
    </w:p>
    <w:p w:rsidR="00500425" w:rsidRDefault="00500425" w:rsidP="00BF1835">
      <w:pPr>
        <w:shd w:val="clear" w:color="auto" w:fill="FFFFFF"/>
        <w:spacing w:before="60" w:after="60" w:line="276" w:lineRule="auto"/>
        <w:rPr>
          <w:b/>
          <w:bCs/>
        </w:rPr>
      </w:pPr>
    </w:p>
    <w:p w:rsidR="00500425" w:rsidRDefault="00500425" w:rsidP="00BF1835">
      <w:pPr>
        <w:shd w:val="clear" w:color="auto" w:fill="FFFFFF"/>
        <w:spacing w:before="60" w:after="60" w:line="276" w:lineRule="auto"/>
        <w:rPr>
          <w:b/>
          <w:bCs/>
        </w:rPr>
      </w:pPr>
    </w:p>
    <w:p w:rsidR="00500425" w:rsidRDefault="00500425" w:rsidP="00BF1835">
      <w:pPr>
        <w:shd w:val="clear" w:color="auto" w:fill="FFFFFF"/>
        <w:spacing w:before="60" w:after="60" w:line="276" w:lineRule="auto"/>
        <w:rPr>
          <w:b/>
          <w:bCs/>
        </w:rPr>
      </w:pPr>
    </w:p>
    <w:p w:rsidR="00500425" w:rsidRDefault="00500425" w:rsidP="00BF1835">
      <w:pPr>
        <w:shd w:val="clear" w:color="auto" w:fill="FFFFFF"/>
        <w:spacing w:before="60" w:after="60" w:line="276" w:lineRule="auto"/>
        <w:rPr>
          <w:b/>
          <w:bCs/>
        </w:rPr>
      </w:pPr>
    </w:p>
    <w:p w:rsidR="00500425" w:rsidRDefault="00500425" w:rsidP="00BF1835">
      <w:pPr>
        <w:shd w:val="clear" w:color="auto" w:fill="FFFFFF"/>
        <w:spacing w:before="60" w:after="60" w:line="276" w:lineRule="auto"/>
        <w:rPr>
          <w:b/>
          <w:bCs/>
        </w:rPr>
      </w:pPr>
    </w:p>
    <w:p w:rsidR="00500425" w:rsidRDefault="00500425" w:rsidP="00BF1835">
      <w:pPr>
        <w:shd w:val="clear" w:color="auto" w:fill="FFFFFF"/>
        <w:spacing w:before="60" w:after="60" w:line="276" w:lineRule="auto"/>
        <w:rPr>
          <w:b/>
          <w:bCs/>
        </w:rPr>
      </w:pPr>
    </w:p>
    <w:p w:rsidR="00500425" w:rsidRDefault="00500425" w:rsidP="00BF1835">
      <w:pPr>
        <w:shd w:val="clear" w:color="auto" w:fill="FFFFFF"/>
        <w:spacing w:before="60" w:after="60" w:line="276" w:lineRule="auto"/>
        <w:rPr>
          <w:b/>
          <w:bCs/>
        </w:rPr>
      </w:pPr>
    </w:p>
    <w:p w:rsidR="00500425" w:rsidRDefault="00500425" w:rsidP="00BF1835">
      <w:pPr>
        <w:shd w:val="clear" w:color="auto" w:fill="FFFFFF"/>
        <w:spacing w:before="60" w:after="60" w:line="276" w:lineRule="auto"/>
        <w:rPr>
          <w:b/>
          <w:bCs/>
        </w:rPr>
      </w:pPr>
      <w:r>
        <w:rPr>
          <w:b/>
          <w:bCs/>
        </w:rPr>
        <w:t xml:space="preserve">                            </w:t>
      </w:r>
      <w:r w:rsidRPr="00170BFB">
        <w:rPr>
          <w:b/>
          <w:bCs/>
        </w:rPr>
        <w:t>TIẾ</w:t>
      </w:r>
      <w:r>
        <w:rPr>
          <w:b/>
          <w:bCs/>
        </w:rPr>
        <w:t>T 8</w:t>
      </w:r>
      <w:r w:rsidRPr="00170BFB">
        <w:rPr>
          <w:b/>
          <w:bCs/>
        </w:rPr>
        <w:t>:</w:t>
      </w:r>
      <w:r>
        <w:rPr>
          <w:b/>
          <w:bCs/>
        </w:rPr>
        <w:t>DỰ ÁN-</w:t>
      </w:r>
      <w:r w:rsidRPr="00170BFB">
        <w:rPr>
          <w:b/>
          <w:bCs/>
        </w:rPr>
        <w:t>NGÔI NHÀ CỦA EM</w:t>
      </w:r>
      <w:r>
        <w:rPr>
          <w:b/>
          <w:bCs/>
        </w:rPr>
        <w:t xml:space="preserve"> (T2)</w:t>
      </w:r>
    </w:p>
    <w:p w:rsidR="00500425" w:rsidRPr="00170BFB" w:rsidRDefault="00500425" w:rsidP="00BF1835">
      <w:pPr>
        <w:shd w:val="clear" w:color="auto" w:fill="FFFFFF"/>
        <w:spacing w:before="60" w:after="60" w:line="276" w:lineRule="auto"/>
        <w:rPr>
          <w:b/>
          <w:bCs/>
        </w:rPr>
      </w:pPr>
    </w:p>
    <w:p w:rsidR="00500425" w:rsidRPr="00170BFB" w:rsidRDefault="00500425" w:rsidP="00BF1835">
      <w:pPr>
        <w:shd w:val="clear" w:color="auto" w:fill="FFFFFF"/>
        <w:spacing w:before="60" w:after="60" w:line="276" w:lineRule="auto"/>
        <w:jc w:val="both"/>
        <w:rPr>
          <w:b/>
          <w:bCs/>
        </w:rPr>
      </w:pPr>
      <w:r w:rsidRPr="00170BFB">
        <w:rPr>
          <w:b/>
          <w:bCs/>
        </w:rPr>
        <w:t>I. MỤC TIÊU</w:t>
      </w:r>
    </w:p>
    <w:p w:rsidR="00500425" w:rsidRPr="00C476C5" w:rsidRDefault="00500425" w:rsidP="00BF1835">
      <w:pPr>
        <w:shd w:val="clear" w:color="auto" w:fill="FFFFFF"/>
        <w:spacing w:before="60" w:after="60" w:line="276" w:lineRule="auto"/>
        <w:jc w:val="both"/>
        <w:rPr>
          <w:b/>
          <w:bCs/>
        </w:rPr>
      </w:pPr>
      <w:r w:rsidRPr="00C476C5">
        <w:rPr>
          <w:b/>
          <w:bCs/>
        </w:rPr>
        <w:t>1. Kiến thức</w:t>
      </w:r>
    </w:p>
    <w:p w:rsidR="00500425" w:rsidRPr="00C476C5" w:rsidRDefault="00500425" w:rsidP="00BF1835">
      <w:pPr>
        <w:spacing w:before="60" w:after="60" w:line="276" w:lineRule="auto"/>
        <w:ind w:left="32"/>
        <w:jc w:val="both"/>
      </w:pPr>
      <w:r w:rsidRPr="00C476C5">
        <w:t>- Vận dụng kiến thức, kĩ năng về nhà ở (đặc điểm chung của nhà ở, các kiến trúc nhà ở đặc trưng, sử dụng năng lượng trong gia đình, đặc điểm của ngôi nhà thông minh) để hình thành ý tưởng thiết kế một ngôi nhà.</w:t>
      </w:r>
    </w:p>
    <w:p w:rsidR="00500425" w:rsidRPr="00C476C5" w:rsidRDefault="00500425" w:rsidP="00BF1835">
      <w:pPr>
        <w:spacing w:before="60" w:after="60" w:line="276" w:lineRule="auto"/>
        <w:ind w:left="32"/>
        <w:jc w:val="both"/>
      </w:pPr>
      <w:r w:rsidRPr="00C476C5">
        <w:t>- Lắp ráp một mô hình nhà ở với các đồ dùng gia dụng tiêu biểu từ những vật liệu có sẵn.</w:t>
      </w:r>
    </w:p>
    <w:p w:rsidR="00500425" w:rsidRPr="00C476C5" w:rsidRDefault="00500425" w:rsidP="00BF1835">
      <w:pPr>
        <w:spacing w:before="60" w:after="60" w:line="276" w:lineRule="auto"/>
        <w:ind w:left="32"/>
        <w:jc w:val="both"/>
      </w:pPr>
      <w:r w:rsidRPr="00C476C5">
        <w:lastRenderedPageBreak/>
        <w:t>- Phát triển khả năng sáng tạo, rèn luyện tính tự lực và năng lực cộng tác trong việc tổ chức và thực hiện mô hình ngôi nhà.</w:t>
      </w:r>
    </w:p>
    <w:p w:rsidR="00500425" w:rsidRPr="00C476C5" w:rsidRDefault="00500425" w:rsidP="00BF1835">
      <w:pPr>
        <w:shd w:val="clear" w:color="auto" w:fill="FFFFFF"/>
        <w:spacing w:before="60" w:after="60" w:line="276" w:lineRule="auto"/>
        <w:jc w:val="both"/>
        <w:rPr>
          <w:b/>
          <w:bCs/>
        </w:rPr>
      </w:pPr>
      <w:r w:rsidRPr="00C476C5">
        <w:rPr>
          <w:b/>
          <w:bCs/>
        </w:rPr>
        <w:t>2. Năng lực</w:t>
      </w:r>
    </w:p>
    <w:p w:rsidR="00500425" w:rsidRPr="00C476C5" w:rsidRDefault="00500425" w:rsidP="00BF1835">
      <w:pPr>
        <w:shd w:val="clear" w:color="auto" w:fill="FFFFFF"/>
        <w:spacing w:before="60" w:after="60" w:line="276" w:lineRule="auto"/>
        <w:jc w:val="both"/>
        <w:rPr>
          <w:b/>
          <w:bCs/>
        </w:rPr>
      </w:pPr>
      <w:r w:rsidRPr="00C476C5">
        <w:rPr>
          <w:b/>
          <w:bCs/>
        </w:rPr>
        <w:t>a) Năng lực công nghệ</w:t>
      </w:r>
    </w:p>
    <w:p w:rsidR="00500425" w:rsidRPr="00C476C5" w:rsidRDefault="00500425" w:rsidP="00BF1835">
      <w:pPr>
        <w:shd w:val="clear" w:color="auto" w:fill="FFFFFF"/>
        <w:spacing w:before="60" w:after="60" w:line="276" w:lineRule="auto"/>
        <w:jc w:val="both"/>
      </w:pPr>
      <w:r w:rsidRPr="00C476C5">
        <w:t>- Nhận thức công nghệ: Nhận biết các yêu cầu khi thiết kế nhà ở, nhận biết các bước thiết kế và xây dựng nhà ở thông qua việc lắp ráp mô hình ngôi nhà.</w:t>
      </w:r>
    </w:p>
    <w:p w:rsidR="00500425" w:rsidRPr="00C476C5" w:rsidRDefault="00500425" w:rsidP="00BF1835">
      <w:pPr>
        <w:shd w:val="clear" w:color="auto" w:fill="FFFFFF"/>
        <w:spacing w:before="60" w:after="60" w:line="276" w:lineRule="auto"/>
        <w:jc w:val="both"/>
      </w:pPr>
      <w:r w:rsidRPr="00C476C5">
        <w:t>- Đánh giá công nghệ: Nhận xét, đánh giá ngôi nhà đối sánh với kiến trúc nhà ở đặc trưng của Việt Nam, cấu tạo chung của nhà ở, đặc điểm của ngôi nhà thông minh.</w:t>
      </w:r>
    </w:p>
    <w:p w:rsidR="00500425" w:rsidRPr="00C476C5" w:rsidRDefault="00500425" w:rsidP="00BF1835">
      <w:pPr>
        <w:shd w:val="clear" w:color="auto" w:fill="FFFFFF"/>
        <w:spacing w:before="60" w:after="60" w:line="276" w:lineRule="auto"/>
        <w:jc w:val="both"/>
      </w:pPr>
      <w:r w:rsidRPr="00C476C5">
        <w:t>- Thiết kế công nghệ: Thiết kế được mô hình ngôi nhà thế hiện các yếu tố đặc trưng nhà ở của Việt Nam, sử dụng tiết kiệm năng lượng và đặc điểm của ngôi nhà thông minh.</w:t>
      </w:r>
    </w:p>
    <w:p w:rsidR="00500425" w:rsidRPr="00C476C5" w:rsidRDefault="00500425" w:rsidP="00BF1835">
      <w:pPr>
        <w:shd w:val="clear" w:color="auto" w:fill="FFFFFF"/>
        <w:spacing w:before="60" w:after="60" w:line="276" w:lineRule="auto"/>
        <w:jc w:val="both"/>
        <w:rPr>
          <w:b/>
          <w:bCs/>
        </w:rPr>
      </w:pPr>
      <w:r w:rsidRPr="00C476C5">
        <w:rPr>
          <w:b/>
          <w:bCs/>
        </w:rPr>
        <w:t>b) Năng lực chung</w:t>
      </w:r>
    </w:p>
    <w:p w:rsidR="00500425" w:rsidRPr="00C476C5" w:rsidRDefault="00500425" w:rsidP="00BF1835">
      <w:pPr>
        <w:shd w:val="clear" w:color="auto" w:fill="FFFFFF"/>
        <w:spacing w:before="60" w:after="60" w:line="276" w:lineRule="auto"/>
        <w:jc w:val="both"/>
      </w:pPr>
      <w:r w:rsidRPr="00C476C5">
        <w:t>- Tự chủ và tự học: Biết lập và thực hiện kế hoạch học tập, nhận thức được sở thích, khả năng của bản thân, chủ động, tích cực thực hiện những công việc thuộc nhiệm vụ bản thân để góp phần hoàn thành dự án, vận dụng một cách linh hoạt những kiến thức, kĩ năng về nhà ở trong việc xây dựng ý tưởng thiết kế và lắp ráp mô hình ngôi nhà.</w:t>
      </w:r>
    </w:p>
    <w:p w:rsidR="00500425" w:rsidRPr="00C476C5" w:rsidRDefault="00500425" w:rsidP="00BF1835">
      <w:pPr>
        <w:shd w:val="clear" w:color="auto" w:fill="FFFFFF"/>
        <w:spacing w:before="60" w:after="60" w:line="276" w:lineRule="auto"/>
        <w:jc w:val="both"/>
      </w:pPr>
      <w:r w:rsidRPr="00C476C5">
        <w:t>- Giao tiếp và hợp tác: Biết trình bày ý tưởng cho việc thiết kế ngôi nhà, thảo luận những vấn đề của dự án, thực hiện có trách nhiệm  các phân việc của các nhân và phối hợp tốt với các thành viên trong nhóm.</w:t>
      </w:r>
    </w:p>
    <w:p w:rsidR="00500425" w:rsidRPr="00C476C5" w:rsidRDefault="00500425" w:rsidP="00BF1835">
      <w:pPr>
        <w:shd w:val="clear" w:color="auto" w:fill="FFFFFF"/>
        <w:spacing w:before="60" w:after="60" w:line="276" w:lineRule="auto"/>
        <w:jc w:val="both"/>
      </w:pPr>
      <w:r w:rsidRPr="00C476C5">
        <w:t>- Giải quyết vấn đề và sáng tạo: Phân tích được tình huống đã cho để đề xuất kiến trúc ngôi nhà phù hợp, lập được kế hoạch hoạt động với mục tiêu, nội dung, hình thức hoạt động, đánh giá được kế hoạch và việc thực hiện kế hoạch.</w:t>
      </w:r>
    </w:p>
    <w:p w:rsidR="00500425" w:rsidRPr="00C476C5" w:rsidRDefault="00500425" w:rsidP="00BF1835">
      <w:pPr>
        <w:shd w:val="clear" w:color="auto" w:fill="FFFFFF"/>
        <w:spacing w:before="60" w:after="60" w:line="276" w:lineRule="auto"/>
        <w:jc w:val="both"/>
        <w:rPr>
          <w:b/>
          <w:bCs/>
        </w:rPr>
      </w:pPr>
      <w:r w:rsidRPr="00C476C5">
        <w:rPr>
          <w:b/>
          <w:bCs/>
        </w:rPr>
        <w:t>3. Phẩm chất</w:t>
      </w:r>
    </w:p>
    <w:p w:rsidR="00500425" w:rsidRPr="00C476C5" w:rsidRDefault="00500425" w:rsidP="00BF1835">
      <w:pPr>
        <w:shd w:val="clear" w:color="auto" w:fill="FFFFFF"/>
        <w:spacing w:before="60" w:after="60" w:line="276" w:lineRule="auto"/>
        <w:jc w:val="both"/>
      </w:pPr>
      <w:r w:rsidRPr="00C476C5">
        <w:t>- Chăm chỉ: Có ý thức về nhiệm vụ học tập, ý thức vận dụng kiến thức, kĩ năng về nhà ở để thực hiện dự án.</w:t>
      </w:r>
    </w:p>
    <w:p w:rsidR="00500425" w:rsidRPr="00C476C5" w:rsidRDefault="00500425" w:rsidP="00BF1835">
      <w:pPr>
        <w:shd w:val="clear" w:color="auto" w:fill="FFFFFF"/>
        <w:spacing w:before="60" w:after="60" w:line="276" w:lineRule="auto"/>
        <w:jc w:val="both"/>
        <w:rPr>
          <w:b/>
          <w:bCs/>
        </w:rPr>
      </w:pPr>
      <w:r w:rsidRPr="00C476C5">
        <w:rPr>
          <w:b/>
          <w:bCs/>
        </w:rPr>
        <w:t>II. THIẾT BỊ DẠY HỌC VÀ HỌC LIỆU</w:t>
      </w:r>
    </w:p>
    <w:p w:rsidR="00500425" w:rsidRPr="00C476C5" w:rsidRDefault="00500425" w:rsidP="00BF1835">
      <w:pPr>
        <w:shd w:val="clear" w:color="auto" w:fill="FFFFFF"/>
        <w:spacing w:before="60" w:after="60" w:line="276" w:lineRule="auto"/>
        <w:jc w:val="both"/>
        <w:rPr>
          <w:b/>
          <w:bCs/>
        </w:rPr>
      </w:pPr>
      <w:r>
        <w:rPr>
          <w:b/>
          <w:bCs/>
        </w:rPr>
        <w:t>1. G</w:t>
      </w:r>
      <w:r w:rsidRPr="00C476C5">
        <w:rPr>
          <w:b/>
          <w:bCs/>
        </w:rPr>
        <w:t>iáo viên</w:t>
      </w:r>
    </w:p>
    <w:p w:rsidR="00500425" w:rsidRPr="00C476C5" w:rsidRDefault="00500425" w:rsidP="00BF1835">
      <w:pPr>
        <w:shd w:val="clear" w:color="auto" w:fill="FFFFFF"/>
        <w:spacing w:before="60" w:after="60" w:line="276" w:lineRule="auto"/>
        <w:jc w:val="both"/>
      </w:pPr>
      <w:r w:rsidRPr="00C476C5">
        <w:t>- Dự kiến phân chia nhóm HS trong lớp</w:t>
      </w:r>
    </w:p>
    <w:p w:rsidR="00500425" w:rsidRPr="00C476C5" w:rsidRDefault="00500425" w:rsidP="00BF1835">
      <w:pPr>
        <w:shd w:val="clear" w:color="auto" w:fill="FFFFFF"/>
        <w:spacing w:before="60" w:after="60" w:line="276" w:lineRule="auto"/>
        <w:jc w:val="both"/>
      </w:pPr>
      <w:r w:rsidRPr="00C476C5">
        <w:t>- Tranh ảnh về nhà ở</w:t>
      </w:r>
    </w:p>
    <w:p w:rsidR="00500425" w:rsidRPr="00C476C5" w:rsidRDefault="00500425" w:rsidP="00BF1835">
      <w:pPr>
        <w:shd w:val="clear" w:color="auto" w:fill="FFFFFF"/>
        <w:spacing w:before="60" w:after="60" w:line="276" w:lineRule="auto"/>
        <w:jc w:val="both"/>
      </w:pPr>
      <w:r w:rsidRPr="00C476C5">
        <w:t>- Mô hình nhà làm mẫu</w:t>
      </w:r>
    </w:p>
    <w:p w:rsidR="00500425" w:rsidRPr="00C476C5" w:rsidRDefault="00500425" w:rsidP="00BF1835">
      <w:pPr>
        <w:shd w:val="clear" w:color="auto" w:fill="FFFFFF"/>
        <w:spacing w:before="60" w:after="60" w:line="276" w:lineRule="auto"/>
        <w:jc w:val="both"/>
        <w:rPr>
          <w:b/>
          <w:bCs/>
        </w:rPr>
      </w:pPr>
      <w:r>
        <w:rPr>
          <w:b/>
          <w:bCs/>
        </w:rPr>
        <w:t>2. H</w:t>
      </w:r>
      <w:r w:rsidRPr="00C476C5">
        <w:rPr>
          <w:b/>
          <w:bCs/>
        </w:rPr>
        <w:t>ọc sinh</w:t>
      </w:r>
    </w:p>
    <w:p w:rsidR="00500425" w:rsidRPr="00C476C5" w:rsidRDefault="00500425" w:rsidP="00BF1835">
      <w:pPr>
        <w:shd w:val="clear" w:color="auto" w:fill="FFFFFF"/>
        <w:spacing w:before="60" w:after="60" w:line="276" w:lineRule="auto"/>
        <w:jc w:val="both"/>
      </w:pPr>
      <w:r w:rsidRPr="00C476C5">
        <w:t>- Sưu tầm hình ảnh về kiến trúc bên ngoài và không gian bên trong nhà ở</w:t>
      </w:r>
    </w:p>
    <w:p w:rsidR="00500425" w:rsidRPr="008318DB" w:rsidRDefault="00500425" w:rsidP="00BF1835">
      <w:pPr>
        <w:shd w:val="clear" w:color="auto" w:fill="FFFFFF"/>
        <w:spacing w:before="60" w:after="60" w:line="276" w:lineRule="auto"/>
        <w:jc w:val="both"/>
      </w:pPr>
      <w:r w:rsidRPr="00C476C5">
        <w:t>- Các vật liệu để làm mô hình: Giấy bìa cứng, giấy thủ công, que kem, que tre, hộp nhựa, đất nặn, màu nước, keo dán,…</w:t>
      </w:r>
    </w:p>
    <w:p w:rsidR="00500425" w:rsidRPr="00C476C5" w:rsidRDefault="00500425" w:rsidP="00BF1835">
      <w:pPr>
        <w:shd w:val="clear" w:color="auto" w:fill="FFFFFF"/>
        <w:spacing w:before="60" w:after="60" w:line="276" w:lineRule="auto"/>
        <w:jc w:val="both"/>
        <w:rPr>
          <w:b/>
          <w:bCs/>
        </w:rPr>
      </w:pPr>
      <w:r w:rsidRPr="00C476C5">
        <w:rPr>
          <w:b/>
          <w:bCs/>
        </w:rPr>
        <w:lastRenderedPageBreak/>
        <w:t>III. TIẾN TRÌNH DẠY HỌC</w:t>
      </w:r>
    </w:p>
    <w:p w:rsidR="00500425" w:rsidRPr="005A4815" w:rsidRDefault="00500425" w:rsidP="00BF1835">
      <w:pPr>
        <w:shd w:val="clear" w:color="auto" w:fill="FFFFFF"/>
        <w:spacing w:before="60" w:after="60" w:line="276" w:lineRule="auto"/>
        <w:jc w:val="both"/>
        <w:rPr>
          <w:b/>
          <w:bCs/>
        </w:rPr>
      </w:pPr>
      <w:r>
        <w:rPr>
          <w:b/>
          <w:bCs/>
        </w:rPr>
        <w:t>C. THỰC HIỆN DỰ ÁN</w:t>
      </w:r>
    </w:p>
    <w:tbl>
      <w:tblPr>
        <w:tblW w:w="925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6195"/>
        <w:gridCol w:w="3060"/>
      </w:tblGrid>
      <w:tr w:rsidR="00500425" w:rsidRPr="00A72E9E">
        <w:tc>
          <w:tcPr>
            <w:tcW w:w="6195" w:type="dxa"/>
            <w:shd w:val="clear" w:color="auto" w:fill="FFFFFF"/>
            <w:tcMar>
              <w:top w:w="75" w:type="dxa"/>
              <w:left w:w="75" w:type="dxa"/>
              <w:bottom w:w="75" w:type="dxa"/>
              <w:right w:w="75" w:type="dxa"/>
            </w:tcMar>
          </w:tcPr>
          <w:p w:rsidR="00500425" w:rsidRPr="00C476C5" w:rsidRDefault="00500425" w:rsidP="00BF1835">
            <w:pPr>
              <w:spacing w:before="60" w:after="60" w:line="276" w:lineRule="auto"/>
              <w:jc w:val="center"/>
              <w:rPr>
                <w:b/>
                <w:bCs/>
              </w:rPr>
            </w:pPr>
            <w:r>
              <w:rPr>
                <w:b/>
                <w:bCs/>
              </w:rPr>
              <w:t>Hoạt động của GV và HS</w:t>
            </w:r>
          </w:p>
        </w:tc>
        <w:tc>
          <w:tcPr>
            <w:tcW w:w="3060" w:type="dxa"/>
            <w:shd w:val="clear" w:color="auto" w:fill="FFFFFF"/>
            <w:tcMar>
              <w:top w:w="75" w:type="dxa"/>
              <w:left w:w="75" w:type="dxa"/>
              <w:bottom w:w="75" w:type="dxa"/>
              <w:right w:w="75" w:type="dxa"/>
            </w:tcMar>
          </w:tcPr>
          <w:p w:rsidR="00500425" w:rsidRPr="00C476C5" w:rsidRDefault="00500425" w:rsidP="00BF1835">
            <w:pPr>
              <w:spacing w:before="60" w:after="60" w:line="276" w:lineRule="auto"/>
              <w:jc w:val="center"/>
              <w:rPr>
                <w:b/>
                <w:bCs/>
              </w:rPr>
            </w:pPr>
            <w:r>
              <w:rPr>
                <w:b/>
                <w:bCs/>
              </w:rPr>
              <w:t>Dự kiến sản phẩm</w:t>
            </w:r>
          </w:p>
        </w:tc>
      </w:tr>
      <w:tr w:rsidR="00500425" w:rsidRPr="00A72E9E">
        <w:tc>
          <w:tcPr>
            <w:tcW w:w="6195" w:type="dxa"/>
            <w:shd w:val="clear" w:color="auto" w:fill="FFFFFF"/>
            <w:tcMar>
              <w:top w:w="75" w:type="dxa"/>
              <w:left w:w="75" w:type="dxa"/>
              <w:bottom w:w="75" w:type="dxa"/>
              <w:right w:w="75" w:type="dxa"/>
            </w:tcMar>
          </w:tcPr>
          <w:p w:rsidR="00500425" w:rsidRPr="00C476C5" w:rsidRDefault="00500425" w:rsidP="00BF1835">
            <w:pPr>
              <w:spacing w:before="60" w:after="60" w:line="276" w:lineRule="auto"/>
              <w:jc w:val="both"/>
            </w:pPr>
            <w:r>
              <w:rPr>
                <w:b/>
                <w:bCs/>
              </w:rPr>
              <w:t>a)</w:t>
            </w:r>
            <w:r w:rsidRPr="00C476C5">
              <w:rPr>
                <w:b/>
                <w:bCs/>
              </w:rPr>
              <w:t>Mục tiêu:</w:t>
            </w:r>
            <w:r w:rsidRPr="00C476C5">
              <w:t xml:space="preserve"> Hướng dẫn học sinh thực hiện dự án</w:t>
            </w:r>
          </w:p>
          <w:p w:rsidR="00500425" w:rsidRPr="00C476C5" w:rsidRDefault="00500425" w:rsidP="00BF1835">
            <w:pPr>
              <w:spacing w:before="60" w:after="60" w:line="276" w:lineRule="auto"/>
              <w:jc w:val="both"/>
            </w:pPr>
            <w:r>
              <w:rPr>
                <w:b/>
                <w:bCs/>
              </w:rPr>
              <w:t>b)</w:t>
            </w:r>
            <w:r w:rsidRPr="00C476C5">
              <w:rPr>
                <w:b/>
                <w:bCs/>
              </w:rPr>
              <w:t>Nội dung:</w:t>
            </w:r>
            <w:r w:rsidRPr="00C476C5">
              <w:t xml:space="preserve"> Các công việc phải thực hiện để lắp ráp hoàn chỉnh mô hình ngôi nhà</w:t>
            </w:r>
          </w:p>
          <w:p w:rsidR="00500425" w:rsidRPr="00C476C5" w:rsidRDefault="00500425" w:rsidP="00BF1835">
            <w:pPr>
              <w:spacing w:before="60" w:after="60" w:line="276" w:lineRule="auto"/>
              <w:jc w:val="both"/>
              <w:rPr>
                <w:b/>
                <w:bCs/>
              </w:rPr>
            </w:pPr>
            <w:r>
              <w:rPr>
                <w:b/>
                <w:bCs/>
              </w:rPr>
              <w:t>c)</w:t>
            </w:r>
            <w:r w:rsidRPr="00C476C5">
              <w:rPr>
                <w:b/>
                <w:bCs/>
              </w:rPr>
              <w:t xml:space="preserve">Sản phẩm:  </w:t>
            </w:r>
            <w:r w:rsidRPr="00C476C5">
              <w:t>Mô hình ngôi nhà của mỗi nhóm.</w:t>
            </w:r>
          </w:p>
          <w:p w:rsidR="00500425" w:rsidRPr="00C476C5" w:rsidRDefault="00500425" w:rsidP="00BF1835">
            <w:pPr>
              <w:shd w:val="clear" w:color="auto" w:fill="FFFFFF"/>
              <w:spacing w:before="60" w:after="60" w:line="276" w:lineRule="auto"/>
              <w:jc w:val="both"/>
            </w:pPr>
            <w:r>
              <w:rPr>
                <w:b/>
                <w:bCs/>
              </w:rPr>
              <w:t>d)</w:t>
            </w:r>
            <w:r w:rsidRPr="00C476C5">
              <w:rPr>
                <w:b/>
                <w:bCs/>
              </w:rPr>
              <w:t>Tổ chức thực hiện</w:t>
            </w:r>
            <w:r w:rsidRPr="00C476C5">
              <w:t>:</w:t>
            </w:r>
          </w:p>
          <w:p w:rsidR="00500425" w:rsidRPr="00C219A8" w:rsidRDefault="00500425" w:rsidP="00BF1835">
            <w:pPr>
              <w:spacing w:before="60" w:after="60" w:line="276" w:lineRule="auto"/>
              <w:jc w:val="both"/>
              <w:rPr>
                <w:b/>
                <w:bCs/>
              </w:rPr>
            </w:pPr>
            <w:r w:rsidRPr="00C476C5">
              <w:rPr>
                <w:b/>
                <w:bCs/>
              </w:rPr>
              <w:t>Chuyển</w:t>
            </w:r>
            <w:r w:rsidRPr="00C476C5">
              <w:rPr>
                <w:b/>
                <w:bCs/>
                <w:lang w:val="vi-VN"/>
              </w:rPr>
              <w:t xml:space="preserve"> giao nhiệm vụ</w:t>
            </w:r>
            <w:r>
              <w:rPr>
                <w:b/>
                <w:bCs/>
              </w:rPr>
              <w:t xml:space="preserve"> học tập</w:t>
            </w:r>
          </w:p>
          <w:p w:rsidR="00500425" w:rsidRPr="00C476C5" w:rsidRDefault="00500425" w:rsidP="00BF1835">
            <w:pPr>
              <w:spacing w:before="60" w:after="60" w:line="276" w:lineRule="auto"/>
              <w:jc w:val="both"/>
            </w:pPr>
            <w:r w:rsidRPr="00C476C5">
              <w:t>- Giáo viên cung cấp các thông tin, vật liệu, dụng cụ cần thiết hỗ trợ HS thực hiên dự án</w:t>
            </w:r>
          </w:p>
          <w:p w:rsidR="00500425" w:rsidRPr="00C476C5" w:rsidRDefault="00500425" w:rsidP="00BF1835">
            <w:pPr>
              <w:spacing w:before="60" w:after="60" w:line="276" w:lineRule="auto"/>
              <w:jc w:val="both"/>
            </w:pPr>
            <w:r w:rsidRPr="00C476C5">
              <w:t>- Giáo viên kiểm tra vật liệu, dụng cụ theo thiết kế của nhóm</w:t>
            </w:r>
          </w:p>
          <w:p w:rsidR="00500425" w:rsidRPr="00C476C5" w:rsidRDefault="00500425" w:rsidP="00BF1835">
            <w:pPr>
              <w:spacing w:before="60" w:after="60" w:line="276" w:lineRule="auto"/>
              <w:jc w:val="both"/>
            </w:pPr>
            <w:r w:rsidRPr="00C476C5">
              <w:t>- Giáo viên hướng dẫn học sinh thực hiện dự án theo kế hoạch đã đề ra và sự phân công các thành viên trong nhóm, mô hình ngôi nhà được thực hiện theo trình tự chung:</w:t>
            </w:r>
          </w:p>
          <w:p w:rsidR="00500425" w:rsidRPr="00C476C5" w:rsidRDefault="00500425" w:rsidP="00BF1835">
            <w:pPr>
              <w:spacing w:before="60" w:after="60" w:line="276" w:lineRule="auto"/>
              <w:jc w:val="both"/>
            </w:pPr>
            <w:r w:rsidRPr="00C476C5">
              <w:t>+ Dựng khung nhà;</w:t>
            </w:r>
          </w:p>
          <w:p w:rsidR="00500425" w:rsidRPr="00C476C5" w:rsidRDefault="00500425" w:rsidP="00BF1835">
            <w:pPr>
              <w:spacing w:before="60" w:after="60" w:line="276" w:lineRule="auto"/>
              <w:jc w:val="both"/>
            </w:pPr>
            <w:r w:rsidRPr="00C476C5">
              <w:t>+ Lắp ráp tường nhà;</w:t>
            </w:r>
          </w:p>
          <w:p w:rsidR="00500425" w:rsidRPr="00C476C5" w:rsidRDefault="00500425" w:rsidP="00BF1835">
            <w:pPr>
              <w:spacing w:before="60" w:after="60" w:line="276" w:lineRule="auto"/>
              <w:jc w:val="both"/>
            </w:pPr>
            <w:r w:rsidRPr="00C476C5">
              <w:t>+ Dựng các công trình phụ: cầu thang, lối đi, …;</w:t>
            </w:r>
          </w:p>
          <w:p w:rsidR="00500425" w:rsidRPr="00C476C5" w:rsidRDefault="00500425" w:rsidP="00BF1835">
            <w:pPr>
              <w:spacing w:before="60" w:after="60" w:line="276" w:lineRule="auto"/>
              <w:jc w:val="both"/>
            </w:pPr>
            <w:r w:rsidRPr="00C476C5">
              <w:t>+ Thực hiện mô hình các vật dụng chính trong từng khu vực của ngôi nhà;</w:t>
            </w:r>
          </w:p>
          <w:p w:rsidR="00500425" w:rsidRDefault="00500425" w:rsidP="00BF1835">
            <w:pPr>
              <w:spacing w:before="60" w:after="60" w:line="276" w:lineRule="auto"/>
              <w:jc w:val="both"/>
            </w:pPr>
            <w:r w:rsidRPr="00C476C5">
              <w:t>+ Lắp ráp mô hình các vật dụng vào từng khu vực của ngôi nhà;</w:t>
            </w:r>
          </w:p>
          <w:p w:rsidR="00500425" w:rsidRPr="00C476C5" w:rsidRDefault="00500425" w:rsidP="00BF1835">
            <w:pPr>
              <w:spacing w:before="60" w:after="60" w:line="276" w:lineRule="auto"/>
              <w:jc w:val="both"/>
            </w:pPr>
          </w:p>
          <w:p w:rsidR="00500425" w:rsidRPr="00C476C5" w:rsidRDefault="00500425" w:rsidP="00BF1835">
            <w:pPr>
              <w:spacing w:before="60" w:after="60" w:line="276" w:lineRule="auto"/>
              <w:jc w:val="both"/>
            </w:pPr>
            <w:r w:rsidRPr="00C476C5">
              <w:t>+ Lắp ráp một phần mái nhà (để có thể trông thấy không gian bên trong nhà);</w:t>
            </w:r>
          </w:p>
          <w:p w:rsidR="00500425" w:rsidRPr="00C476C5" w:rsidRDefault="00500425" w:rsidP="00BF1835">
            <w:pPr>
              <w:spacing w:before="60" w:after="60" w:line="276" w:lineRule="auto"/>
              <w:jc w:val="both"/>
            </w:pPr>
            <w:r w:rsidRPr="00C476C5">
              <w:t>+ Tạo hình khung cảnh bên ngoài ngôi nhà;</w:t>
            </w:r>
          </w:p>
          <w:p w:rsidR="00500425" w:rsidRPr="00C476C5" w:rsidRDefault="00500425" w:rsidP="00BF1835">
            <w:pPr>
              <w:spacing w:before="60" w:after="60" w:line="276" w:lineRule="auto"/>
              <w:jc w:val="both"/>
            </w:pPr>
            <w:r w:rsidRPr="00C476C5">
              <w:t>+ Trang trí hoàn thiện mô hình</w:t>
            </w:r>
          </w:p>
          <w:p w:rsidR="00500425" w:rsidRPr="00C476C5" w:rsidRDefault="00500425" w:rsidP="00BF1835">
            <w:pPr>
              <w:spacing w:before="60" w:after="60" w:line="276" w:lineRule="auto"/>
              <w:jc w:val="both"/>
              <w:rPr>
                <w:b/>
                <w:bCs/>
              </w:rPr>
            </w:pPr>
            <w:r>
              <w:rPr>
                <w:b/>
                <w:bCs/>
              </w:rPr>
              <w:t>Thực hiện nhiệm vụ học tập</w:t>
            </w:r>
          </w:p>
          <w:p w:rsidR="00500425" w:rsidRPr="00C476C5" w:rsidRDefault="00500425" w:rsidP="00BF1835">
            <w:pPr>
              <w:spacing w:before="60" w:after="60" w:line="276" w:lineRule="auto"/>
              <w:jc w:val="both"/>
            </w:pPr>
            <w:r w:rsidRPr="00C476C5">
              <w:t>- Học sinh hoạt động theo nhóm để lắp ráp hoàn chỉnh mô hình ngôi nhà</w:t>
            </w:r>
          </w:p>
          <w:p w:rsidR="00500425" w:rsidRPr="00C476C5" w:rsidRDefault="00500425" w:rsidP="00BF1835">
            <w:pPr>
              <w:spacing w:before="60" w:after="60" w:line="276" w:lineRule="auto"/>
              <w:jc w:val="both"/>
              <w:rPr>
                <w:b/>
                <w:bCs/>
              </w:rPr>
            </w:pPr>
            <w:r w:rsidRPr="00C476C5">
              <w:rPr>
                <w:b/>
                <w:bCs/>
              </w:rPr>
              <w:t xml:space="preserve"> Báo cá</w:t>
            </w:r>
            <w:r>
              <w:rPr>
                <w:b/>
                <w:bCs/>
              </w:rPr>
              <w:t>o kết quả thực hiện nhiệm vụ học tập</w:t>
            </w:r>
          </w:p>
          <w:p w:rsidR="00500425" w:rsidRPr="00C476C5" w:rsidRDefault="00500425" w:rsidP="00BF1835">
            <w:pPr>
              <w:spacing w:before="60" w:after="60" w:line="276" w:lineRule="auto"/>
              <w:jc w:val="both"/>
              <w:rPr>
                <w:b/>
                <w:bCs/>
              </w:rPr>
            </w:pPr>
            <w:r w:rsidRPr="00C476C5">
              <w:t>- Các nhóm trưng bày mô hình ngôi nhà</w:t>
            </w:r>
          </w:p>
          <w:p w:rsidR="00500425" w:rsidRDefault="00500425" w:rsidP="00BF1835">
            <w:pPr>
              <w:spacing w:before="60" w:after="60" w:line="276" w:lineRule="auto"/>
              <w:jc w:val="both"/>
              <w:rPr>
                <w:b/>
                <w:bCs/>
              </w:rPr>
            </w:pPr>
            <w:r>
              <w:rPr>
                <w:b/>
                <w:bCs/>
              </w:rPr>
              <w:lastRenderedPageBreak/>
              <w:t>Kết quả, nhận định</w:t>
            </w:r>
          </w:p>
          <w:p w:rsidR="00500425" w:rsidRPr="009173F7" w:rsidRDefault="00500425" w:rsidP="00BF1835">
            <w:pPr>
              <w:spacing w:before="60" w:after="60" w:line="276" w:lineRule="auto"/>
              <w:jc w:val="both"/>
            </w:pPr>
            <w:r w:rsidRPr="009173F7">
              <w:t>- Giáo viên kiểm tra, nhận xét sản phẩm của dự án</w:t>
            </w:r>
          </w:p>
        </w:tc>
        <w:tc>
          <w:tcPr>
            <w:tcW w:w="3060" w:type="dxa"/>
            <w:shd w:val="clear" w:color="auto" w:fill="FFFFFF"/>
            <w:tcMar>
              <w:top w:w="75" w:type="dxa"/>
              <w:left w:w="75" w:type="dxa"/>
              <w:bottom w:w="75" w:type="dxa"/>
              <w:right w:w="75" w:type="dxa"/>
            </w:tcMar>
          </w:tcPr>
          <w:p w:rsidR="00500425" w:rsidRPr="009173F7" w:rsidRDefault="00500425" w:rsidP="00BF1835">
            <w:pPr>
              <w:spacing w:before="60" w:after="60" w:line="276" w:lineRule="auto"/>
              <w:jc w:val="both"/>
            </w:pPr>
            <w:r w:rsidRPr="009173F7">
              <w:lastRenderedPageBreak/>
              <w:t>- Mô hình ngôi nhà của mỗi nhóm</w:t>
            </w:r>
          </w:p>
          <w:p w:rsidR="00500425" w:rsidRPr="009173F7" w:rsidRDefault="00500425" w:rsidP="00BF1835">
            <w:pPr>
              <w:spacing w:before="60" w:after="60" w:line="276" w:lineRule="auto"/>
              <w:ind w:firstLine="420"/>
              <w:jc w:val="both"/>
            </w:pPr>
          </w:p>
          <w:p w:rsidR="00500425" w:rsidRPr="009173F7" w:rsidRDefault="00500425" w:rsidP="00BF1835">
            <w:pPr>
              <w:spacing w:before="60" w:after="60" w:line="276" w:lineRule="auto"/>
              <w:ind w:firstLine="420"/>
              <w:jc w:val="both"/>
            </w:pPr>
          </w:p>
          <w:p w:rsidR="00500425" w:rsidRPr="009173F7" w:rsidRDefault="00500425" w:rsidP="00BF1835">
            <w:pPr>
              <w:spacing w:before="60" w:after="60" w:line="276" w:lineRule="auto"/>
              <w:ind w:firstLine="420"/>
              <w:jc w:val="both"/>
            </w:pPr>
          </w:p>
          <w:p w:rsidR="00500425" w:rsidRPr="009173F7" w:rsidRDefault="00500425" w:rsidP="00BF1835">
            <w:pPr>
              <w:spacing w:before="60" w:after="60" w:line="276" w:lineRule="auto"/>
              <w:jc w:val="both"/>
            </w:pPr>
          </w:p>
        </w:tc>
      </w:tr>
    </w:tbl>
    <w:p w:rsidR="00500425" w:rsidRPr="00C476C5" w:rsidRDefault="00500425" w:rsidP="00BF1835">
      <w:pPr>
        <w:shd w:val="clear" w:color="auto" w:fill="FFFFFF"/>
        <w:spacing w:before="60" w:after="60" w:line="276" w:lineRule="auto"/>
        <w:jc w:val="both"/>
        <w:rPr>
          <w:b/>
          <w:bCs/>
        </w:rPr>
      </w:pPr>
      <w:r>
        <w:rPr>
          <w:b/>
          <w:bCs/>
        </w:rPr>
        <w:lastRenderedPageBreak/>
        <w:t>D. BÁO CÁO DỰ ÁN</w:t>
      </w:r>
    </w:p>
    <w:tbl>
      <w:tblPr>
        <w:tblW w:w="925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6195"/>
        <w:gridCol w:w="3060"/>
      </w:tblGrid>
      <w:tr w:rsidR="00500425" w:rsidRPr="00A72E9E">
        <w:trPr>
          <w:trHeight w:val="719"/>
        </w:trPr>
        <w:tc>
          <w:tcPr>
            <w:tcW w:w="6195" w:type="dxa"/>
            <w:shd w:val="clear" w:color="auto" w:fill="FFFFFF"/>
            <w:tcMar>
              <w:top w:w="75" w:type="dxa"/>
              <w:left w:w="75" w:type="dxa"/>
              <w:bottom w:w="75" w:type="dxa"/>
              <w:right w:w="75" w:type="dxa"/>
            </w:tcMar>
          </w:tcPr>
          <w:p w:rsidR="00500425" w:rsidRPr="00C476C5" w:rsidRDefault="00500425" w:rsidP="00BF1835">
            <w:pPr>
              <w:spacing w:before="60" w:after="60" w:line="276" w:lineRule="auto"/>
              <w:jc w:val="center"/>
              <w:rPr>
                <w:b/>
                <w:bCs/>
              </w:rPr>
            </w:pPr>
            <w:r>
              <w:rPr>
                <w:b/>
                <w:bCs/>
              </w:rPr>
              <w:t>Hoạt động của GV và HS</w:t>
            </w:r>
          </w:p>
        </w:tc>
        <w:tc>
          <w:tcPr>
            <w:tcW w:w="3060" w:type="dxa"/>
            <w:shd w:val="clear" w:color="auto" w:fill="FFFFFF"/>
            <w:tcMar>
              <w:top w:w="75" w:type="dxa"/>
              <w:left w:w="75" w:type="dxa"/>
              <w:bottom w:w="75" w:type="dxa"/>
              <w:right w:w="75" w:type="dxa"/>
            </w:tcMar>
          </w:tcPr>
          <w:p w:rsidR="00500425" w:rsidRDefault="00500425" w:rsidP="00BF1835">
            <w:pPr>
              <w:spacing w:before="60" w:after="60" w:line="276" w:lineRule="auto"/>
              <w:jc w:val="center"/>
              <w:rPr>
                <w:b/>
                <w:bCs/>
              </w:rPr>
            </w:pPr>
            <w:r>
              <w:rPr>
                <w:b/>
                <w:bCs/>
              </w:rPr>
              <w:t>Dự kiến sản phẩm</w:t>
            </w:r>
          </w:p>
          <w:p w:rsidR="00500425" w:rsidRPr="00C476C5" w:rsidRDefault="00500425" w:rsidP="00BF1835">
            <w:pPr>
              <w:spacing w:before="60" w:after="60" w:line="276" w:lineRule="auto"/>
              <w:jc w:val="center"/>
              <w:rPr>
                <w:b/>
                <w:bCs/>
              </w:rPr>
            </w:pPr>
          </w:p>
        </w:tc>
      </w:tr>
      <w:tr w:rsidR="00500425" w:rsidRPr="00A72E9E">
        <w:tc>
          <w:tcPr>
            <w:tcW w:w="6195" w:type="dxa"/>
            <w:shd w:val="clear" w:color="auto" w:fill="FFFFFF"/>
            <w:tcMar>
              <w:top w:w="75" w:type="dxa"/>
              <w:left w:w="75" w:type="dxa"/>
              <w:bottom w:w="75" w:type="dxa"/>
              <w:right w:w="75" w:type="dxa"/>
            </w:tcMar>
          </w:tcPr>
          <w:p w:rsidR="00500425" w:rsidRPr="00C476C5" w:rsidRDefault="00500425" w:rsidP="00BF1835">
            <w:pPr>
              <w:spacing w:before="60" w:after="60" w:line="276" w:lineRule="auto"/>
              <w:jc w:val="both"/>
            </w:pPr>
            <w:r>
              <w:rPr>
                <w:b/>
                <w:bCs/>
              </w:rPr>
              <w:t xml:space="preserve">a) </w:t>
            </w:r>
            <w:r w:rsidRPr="00C476C5">
              <w:rPr>
                <w:b/>
                <w:bCs/>
              </w:rPr>
              <w:t>Mục tiêu:</w:t>
            </w:r>
            <w:r w:rsidRPr="00C476C5">
              <w:t xml:space="preserve"> Đánh giá và hướng dẫn học sinh tự đánh giá kết quả dự án</w:t>
            </w:r>
          </w:p>
          <w:p w:rsidR="00500425" w:rsidRPr="00C476C5" w:rsidRDefault="00500425" w:rsidP="00BF1835">
            <w:pPr>
              <w:spacing w:before="60" w:after="60" w:line="276" w:lineRule="auto"/>
              <w:jc w:val="both"/>
            </w:pPr>
            <w:r>
              <w:rPr>
                <w:b/>
                <w:bCs/>
              </w:rPr>
              <w:t xml:space="preserve">b) </w:t>
            </w:r>
            <w:r w:rsidRPr="00C476C5">
              <w:rPr>
                <w:b/>
                <w:bCs/>
              </w:rPr>
              <w:t>Nội dung:</w:t>
            </w:r>
            <w:r w:rsidRPr="00C476C5">
              <w:t xml:space="preserve"> Nội dung thuyết trình giới thiệu và mô hình ngôi nhà của mỗi nhóm học sinh.</w:t>
            </w:r>
          </w:p>
          <w:p w:rsidR="00500425" w:rsidRPr="00C476C5" w:rsidRDefault="00500425" w:rsidP="00BF1835">
            <w:pPr>
              <w:spacing w:before="60" w:after="60" w:line="276" w:lineRule="auto"/>
              <w:jc w:val="both"/>
            </w:pPr>
            <w:r>
              <w:rPr>
                <w:b/>
                <w:bCs/>
              </w:rPr>
              <w:t xml:space="preserve">c) </w:t>
            </w:r>
            <w:r w:rsidRPr="00C476C5">
              <w:rPr>
                <w:b/>
                <w:bCs/>
              </w:rPr>
              <w:t xml:space="preserve">Sản phẩm: </w:t>
            </w:r>
            <w:r w:rsidRPr="00C476C5">
              <w:t xml:space="preserve">Kết quả đánh giá sản phẩm của dự án </w:t>
            </w:r>
          </w:p>
          <w:p w:rsidR="00500425" w:rsidRPr="00C476C5" w:rsidRDefault="00500425" w:rsidP="00BF1835">
            <w:pPr>
              <w:shd w:val="clear" w:color="auto" w:fill="FFFFFF"/>
              <w:spacing w:before="60" w:after="60" w:line="276" w:lineRule="auto"/>
              <w:jc w:val="both"/>
              <w:rPr>
                <w:b/>
                <w:bCs/>
              </w:rPr>
            </w:pPr>
            <w:r>
              <w:rPr>
                <w:b/>
                <w:bCs/>
              </w:rPr>
              <w:t xml:space="preserve">d) </w:t>
            </w:r>
            <w:r w:rsidRPr="00C476C5">
              <w:rPr>
                <w:b/>
                <w:bCs/>
              </w:rPr>
              <w:t>Tổ chức thực hiện</w:t>
            </w:r>
          </w:p>
          <w:p w:rsidR="00500425" w:rsidRPr="00C219A8" w:rsidRDefault="00500425" w:rsidP="00BF1835">
            <w:pPr>
              <w:spacing w:before="60" w:after="60" w:line="276" w:lineRule="auto"/>
              <w:jc w:val="both"/>
              <w:rPr>
                <w:b/>
                <w:bCs/>
              </w:rPr>
            </w:pPr>
            <w:r w:rsidRPr="00C476C5">
              <w:rPr>
                <w:b/>
                <w:bCs/>
              </w:rPr>
              <w:t xml:space="preserve"> Chuyển</w:t>
            </w:r>
            <w:r w:rsidRPr="00C476C5">
              <w:rPr>
                <w:b/>
                <w:bCs/>
                <w:lang w:val="vi-VN"/>
              </w:rPr>
              <w:t xml:space="preserve"> giao nhiệm vụ</w:t>
            </w:r>
            <w:r>
              <w:rPr>
                <w:b/>
                <w:bCs/>
              </w:rPr>
              <w:t xml:space="preserve"> học tập</w:t>
            </w:r>
          </w:p>
          <w:p w:rsidR="00500425" w:rsidRPr="00C476C5" w:rsidRDefault="00500425" w:rsidP="00BF1835">
            <w:pPr>
              <w:spacing w:before="60" w:after="60" w:line="276" w:lineRule="auto"/>
              <w:jc w:val="both"/>
            </w:pPr>
            <w:r w:rsidRPr="00C476C5">
              <w:t>- Giáo viên tổ chức cho các nhóm báo cáo kết quả thực hiện dự án của nhóm gồm các nội dung sau:</w:t>
            </w:r>
          </w:p>
          <w:p w:rsidR="00500425" w:rsidRPr="00C476C5" w:rsidRDefault="00500425" w:rsidP="00BF1835">
            <w:pPr>
              <w:spacing w:before="60" w:after="60" w:line="276" w:lineRule="auto"/>
              <w:jc w:val="both"/>
            </w:pPr>
            <w:r w:rsidRPr="00C476C5">
              <w:t>+ Kiến trúc nhà, ý tưởng bố trí các không gian bên trong nà;</w:t>
            </w:r>
          </w:p>
          <w:p w:rsidR="00500425" w:rsidRPr="00C476C5" w:rsidRDefault="00500425" w:rsidP="00BF1835">
            <w:pPr>
              <w:spacing w:before="60" w:after="60" w:line="276" w:lineRule="auto"/>
              <w:jc w:val="both"/>
            </w:pPr>
            <w:r w:rsidRPr="00C476C5">
              <w:t>+ Cách sử dụng năng lượng của các đồ dùng trong nhà;</w:t>
            </w:r>
          </w:p>
          <w:p w:rsidR="00500425" w:rsidRPr="00C476C5" w:rsidRDefault="00500425" w:rsidP="00BF1835">
            <w:pPr>
              <w:spacing w:before="60" w:after="60" w:line="276" w:lineRule="auto"/>
              <w:jc w:val="both"/>
            </w:pPr>
            <w:r w:rsidRPr="00C476C5">
              <w:t>+ Các yếu tố thể hiện đặc điểm của ngôi nhà thông minh;</w:t>
            </w:r>
          </w:p>
          <w:p w:rsidR="00500425" w:rsidRPr="00C476C5" w:rsidRDefault="00500425" w:rsidP="00BF1835">
            <w:pPr>
              <w:spacing w:before="60" w:after="60" w:line="276" w:lineRule="auto"/>
              <w:jc w:val="both"/>
            </w:pPr>
            <w:r w:rsidRPr="00C476C5">
              <w:t>+ Tự đánh giá quá trình và kết quả thực hiện, rút kinh nghiệm.</w:t>
            </w:r>
          </w:p>
          <w:p w:rsidR="00500425" w:rsidRPr="00C476C5" w:rsidRDefault="00500425" w:rsidP="00BF1835">
            <w:pPr>
              <w:spacing w:before="60" w:after="60" w:line="276" w:lineRule="auto"/>
              <w:jc w:val="both"/>
              <w:rPr>
                <w:b/>
                <w:bCs/>
              </w:rPr>
            </w:pPr>
            <w:r>
              <w:rPr>
                <w:b/>
                <w:bCs/>
              </w:rPr>
              <w:t>Thực hiện nhiệm vụ học tập</w:t>
            </w:r>
          </w:p>
          <w:p w:rsidR="00500425" w:rsidRPr="00C476C5" w:rsidRDefault="00500425" w:rsidP="00BF1835">
            <w:pPr>
              <w:spacing w:before="60" w:after="60" w:line="276" w:lineRule="auto"/>
              <w:jc w:val="both"/>
            </w:pPr>
            <w:r w:rsidRPr="00C476C5">
              <w:t>- Đại diện nhóm báo cáo kết quả thực hiện dự án</w:t>
            </w:r>
          </w:p>
          <w:p w:rsidR="00500425" w:rsidRPr="00C476C5" w:rsidRDefault="00500425" w:rsidP="00BF1835">
            <w:pPr>
              <w:spacing w:before="60" w:after="60" w:line="276" w:lineRule="auto"/>
              <w:jc w:val="both"/>
              <w:rPr>
                <w:b/>
                <w:bCs/>
              </w:rPr>
            </w:pPr>
            <w:r w:rsidRPr="00C476C5">
              <w:rPr>
                <w:b/>
                <w:bCs/>
              </w:rPr>
              <w:t xml:space="preserve"> Báo cá</w:t>
            </w:r>
            <w:r>
              <w:rPr>
                <w:b/>
                <w:bCs/>
              </w:rPr>
              <w:t>o kết quả thực hiện nhiệm vụ học tập</w:t>
            </w:r>
          </w:p>
          <w:p w:rsidR="00500425" w:rsidRPr="00C476C5" w:rsidRDefault="00500425" w:rsidP="00BF1835">
            <w:pPr>
              <w:spacing w:before="60" w:after="60" w:line="276" w:lineRule="auto"/>
              <w:jc w:val="both"/>
            </w:pPr>
            <w:r w:rsidRPr="00C476C5">
              <w:t>- Các nhóm tự đánh giá quá trình và kết quả thực hiện, rút kinh nghiệm</w:t>
            </w:r>
          </w:p>
          <w:p w:rsidR="00500425" w:rsidRPr="00C476C5" w:rsidRDefault="00500425" w:rsidP="00BF1835">
            <w:pPr>
              <w:spacing w:before="60" w:after="60" w:line="276" w:lineRule="auto"/>
              <w:jc w:val="both"/>
              <w:rPr>
                <w:b/>
                <w:bCs/>
              </w:rPr>
            </w:pPr>
            <w:r>
              <w:rPr>
                <w:b/>
                <w:bCs/>
              </w:rPr>
              <w:t>Kết quả , nhận định</w:t>
            </w:r>
          </w:p>
          <w:p w:rsidR="00500425" w:rsidRPr="009173F7" w:rsidRDefault="00500425" w:rsidP="00BF1835">
            <w:pPr>
              <w:spacing w:before="60" w:after="60" w:line="276" w:lineRule="auto"/>
              <w:jc w:val="both"/>
            </w:pPr>
            <w:r w:rsidRPr="00C476C5">
              <w:t>- Giáo viên nhận xét đánh giá quá trình thực hiện dự án và sản phẩm của mỗi nhóm theo tiêu chí đã đề ra ban đầu</w:t>
            </w:r>
          </w:p>
        </w:tc>
        <w:tc>
          <w:tcPr>
            <w:tcW w:w="3060" w:type="dxa"/>
            <w:shd w:val="clear" w:color="auto" w:fill="FFFFFF"/>
            <w:tcMar>
              <w:top w:w="75" w:type="dxa"/>
              <w:left w:w="75" w:type="dxa"/>
              <w:bottom w:w="75" w:type="dxa"/>
              <w:right w:w="75" w:type="dxa"/>
            </w:tcMar>
          </w:tcPr>
          <w:p w:rsidR="00500425" w:rsidRPr="009173F7" w:rsidRDefault="00500425" w:rsidP="00BF1835">
            <w:pPr>
              <w:spacing w:before="60" w:after="60" w:line="276" w:lineRule="auto"/>
              <w:jc w:val="both"/>
            </w:pPr>
            <w:r w:rsidRPr="009173F7">
              <w:t>- Kết quả đánh giá sản phảm của dự án</w:t>
            </w:r>
          </w:p>
          <w:p w:rsidR="00500425" w:rsidRPr="009173F7" w:rsidRDefault="00500425" w:rsidP="00BF1835">
            <w:pPr>
              <w:spacing w:before="60" w:after="60" w:line="276" w:lineRule="auto"/>
              <w:ind w:firstLine="420"/>
              <w:jc w:val="both"/>
            </w:pPr>
          </w:p>
          <w:p w:rsidR="00500425" w:rsidRPr="009173F7" w:rsidRDefault="00500425" w:rsidP="00BF1835">
            <w:pPr>
              <w:spacing w:before="60" w:after="60" w:line="276" w:lineRule="auto"/>
              <w:ind w:firstLine="420"/>
              <w:jc w:val="both"/>
            </w:pPr>
          </w:p>
          <w:p w:rsidR="00500425" w:rsidRPr="009173F7" w:rsidRDefault="00500425" w:rsidP="00BF1835">
            <w:pPr>
              <w:spacing w:before="60" w:after="60" w:line="276" w:lineRule="auto"/>
              <w:jc w:val="both"/>
            </w:pPr>
          </w:p>
        </w:tc>
      </w:tr>
    </w:tbl>
    <w:p w:rsidR="00500425" w:rsidRPr="00C476C5" w:rsidRDefault="00500425" w:rsidP="00BF1835">
      <w:pPr>
        <w:spacing w:before="60" w:after="60" w:line="276" w:lineRule="auto"/>
        <w:jc w:val="both"/>
        <w:rPr>
          <w:b/>
          <w:bCs/>
        </w:rPr>
      </w:pPr>
      <w:r w:rsidRPr="00C476C5">
        <w:rPr>
          <w:b/>
          <w:bCs/>
        </w:rPr>
        <w:t>IV</w:t>
      </w:r>
      <w:r>
        <w:rPr>
          <w:b/>
          <w:bCs/>
        </w:rPr>
        <w:t>.</w:t>
      </w:r>
      <w:r w:rsidRPr="00C476C5">
        <w:rPr>
          <w:b/>
          <w:bCs/>
        </w:rPr>
        <w:t xml:space="preserve"> KẾ HOẠCH ĐÁNH GIÁ</w:t>
      </w:r>
    </w:p>
    <w:p w:rsidR="00500425" w:rsidRPr="00C476C5" w:rsidRDefault="00500425" w:rsidP="00C4281E">
      <w:pPr>
        <w:pStyle w:val="ListParagraph"/>
        <w:numPr>
          <w:ilvl w:val="0"/>
          <w:numId w:val="6"/>
        </w:numPr>
        <w:spacing w:before="60" w:after="60"/>
        <w:jc w:val="both"/>
      </w:pPr>
      <w:r w:rsidRPr="00C476C5">
        <w:t>Nhận xét chung quá trình thực hiện dự án của cả lớp</w:t>
      </w:r>
    </w:p>
    <w:p w:rsidR="00500425" w:rsidRPr="00C476C5" w:rsidRDefault="00500425" w:rsidP="00C4281E">
      <w:pPr>
        <w:pStyle w:val="ListParagraph"/>
        <w:numPr>
          <w:ilvl w:val="0"/>
          <w:numId w:val="6"/>
        </w:numPr>
        <w:spacing w:before="60" w:after="60"/>
        <w:jc w:val="both"/>
      </w:pPr>
      <w:r w:rsidRPr="00C476C5">
        <w:lastRenderedPageBreak/>
        <w:t>Đánh giá chung kết quả đạt được</w:t>
      </w:r>
    </w:p>
    <w:p w:rsidR="00500425" w:rsidRPr="00C476C5" w:rsidRDefault="00500425" w:rsidP="00BF1835">
      <w:pPr>
        <w:pStyle w:val="NormalWeb"/>
        <w:spacing w:before="60" w:beforeAutospacing="0" w:after="60" w:afterAutospacing="0" w:line="276" w:lineRule="auto"/>
        <w:jc w:val="both"/>
        <w:rPr>
          <w:spacing w:val="-12"/>
          <w:sz w:val="28"/>
          <w:szCs w:val="28"/>
          <w:shd w:val="clear" w:color="auto" w:fill="FFFFFF"/>
        </w:rPr>
      </w:pPr>
      <w:r w:rsidRPr="00C476C5">
        <w:rPr>
          <w:spacing w:val="-12"/>
          <w:sz w:val="28"/>
          <w:szCs w:val="28"/>
          <w:shd w:val="clear" w:color="auto" w:fill="FFFFFF"/>
        </w:rPr>
        <w:t>Bảng theo dõi thực hiện dự án của nhóm</w:t>
      </w:r>
    </w:p>
    <w:p w:rsidR="00500425" w:rsidRPr="00C476C5" w:rsidRDefault="00500425" w:rsidP="00BF1835">
      <w:pPr>
        <w:tabs>
          <w:tab w:val="left" w:leader="dot" w:pos="8788"/>
        </w:tabs>
        <w:spacing w:before="60" w:after="60" w:line="276" w:lineRule="auto"/>
        <w:jc w:val="both"/>
        <w:rPr>
          <w:spacing w:val="-12"/>
        </w:rPr>
      </w:pPr>
      <w:r w:rsidRPr="00C476C5">
        <w:rPr>
          <w:spacing w:val="-12"/>
        </w:rPr>
        <w:t xml:space="preserve">Tên nhóm: </w:t>
      </w:r>
      <w:r w:rsidRPr="00C476C5">
        <w:rPr>
          <w:spacing w:val="-12"/>
        </w:rPr>
        <w:tab/>
      </w:r>
    </w:p>
    <w:tbl>
      <w:tblPr>
        <w:tblW w:w="9416" w:type="dxa"/>
        <w:tblInd w:w="2" w:type="dxa"/>
        <w:tblCellMar>
          <w:top w:w="15" w:type="dxa"/>
          <w:left w:w="15" w:type="dxa"/>
          <w:bottom w:w="15" w:type="dxa"/>
          <w:right w:w="15" w:type="dxa"/>
        </w:tblCellMar>
        <w:tblLook w:val="0000" w:firstRow="0" w:lastRow="0" w:firstColumn="0" w:lastColumn="0" w:noHBand="0" w:noVBand="0"/>
      </w:tblPr>
      <w:tblGrid>
        <w:gridCol w:w="994"/>
        <w:gridCol w:w="2302"/>
        <w:gridCol w:w="1980"/>
        <w:gridCol w:w="1980"/>
        <w:gridCol w:w="2160"/>
      </w:tblGrid>
      <w:tr w:rsidR="00500425" w:rsidRPr="00A72E9E">
        <w:tc>
          <w:tcPr>
            <w:tcW w:w="994" w:type="dxa"/>
            <w:vMerge w:val="restart"/>
            <w:tcBorders>
              <w:top w:val="single" w:sz="2" w:space="0" w:color="000000"/>
              <w:left w:val="single" w:sz="2" w:space="0" w:color="000000"/>
              <w:right w:val="single" w:sz="2" w:space="0" w:color="000000"/>
            </w:tcBorders>
            <w:tcMar>
              <w:top w:w="56" w:type="dxa"/>
              <w:left w:w="56" w:type="dxa"/>
              <w:bottom w:w="56" w:type="dxa"/>
              <w:right w:w="56" w:type="dxa"/>
            </w:tcMar>
            <w:vAlign w:val="center"/>
          </w:tcPr>
          <w:p w:rsidR="00500425" w:rsidRPr="00C476C5" w:rsidRDefault="00500425" w:rsidP="00BF1835">
            <w:pPr>
              <w:pStyle w:val="NormalWeb"/>
              <w:spacing w:before="60" w:beforeAutospacing="0" w:after="60" w:afterAutospacing="0" w:line="276" w:lineRule="auto"/>
              <w:jc w:val="center"/>
              <w:rPr>
                <w:b/>
                <w:bCs/>
                <w:spacing w:val="-12"/>
                <w:sz w:val="28"/>
                <w:szCs w:val="28"/>
              </w:rPr>
            </w:pPr>
            <w:r w:rsidRPr="00C476C5">
              <w:rPr>
                <w:b/>
                <w:bCs/>
                <w:spacing w:val="-12"/>
                <w:sz w:val="28"/>
                <w:szCs w:val="28"/>
              </w:rPr>
              <w:t>TIÊU CHÍ</w:t>
            </w:r>
          </w:p>
        </w:tc>
        <w:tc>
          <w:tcPr>
            <w:tcW w:w="8422" w:type="dxa"/>
            <w:gridSpan w:val="4"/>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rsidR="00500425" w:rsidRPr="00A72E9E" w:rsidRDefault="00500425" w:rsidP="00BF1835">
            <w:pPr>
              <w:spacing w:before="60" w:after="60" w:line="276" w:lineRule="auto"/>
              <w:jc w:val="center"/>
              <w:rPr>
                <w:b/>
                <w:bCs/>
                <w:spacing w:val="-12"/>
              </w:rPr>
            </w:pPr>
            <w:r w:rsidRPr="00A72E9E">
              <w:rPr>
                <w:b/>
                <w:bCs/>
                <w:spacing w:val="-12"/>
                <w:shd w:val="clear" w:color="auto" w:fill="FFFFFF"/>
              </w:rPr>
              <w:t>MỨC ĐỘ</w:t>
            </w:r>
          </w:p>
        </w:tc>
      </w:tr>
      <w:tr w:rsidR="00500425" w:rsidRPr="00A72E9E">
        <w:trPr>
          <w:trHeight w:val="20"/>
        </w:trPr>
        <w:tc>
          <w:tcPr>
            <w:tcW w:w="994" w:type="dxa"/>
            <w:vMerge/>
            <w:tcBorders>
              <w:left w:val="single" w:sz="2" w:space="0" w:color="000000"/>
              <w:bottom w:val="single" w:sz="2" w:space="0" w:color="000000"/>
              <w:right w:val="single" w:sz="2" w:space="0" w:color="000000"/>
            </w:tcBorders>
            <w:tcMar>
              <w:top w:w="56" w:type="dxa"/>
              <w:left w:w="56" w:type="dxa"/>
              <w:bottom w:w="56" w:type="dxa"/>
              <w:right w:w="56" w:type="dxa"/>
            </w:tcMar>
          </w:tcPr>
          <w:p w:rsidR="00500425" w:rsidRPr="00A72E9E" w:rsidRDefault="00500425" w:rsidP="00BF1835">
            <w:pPr>
              <w:spacing w:before="60" w:after="60" w:line="276" w:lineRule="auto"/>
              <w:jc w:val="center"/>
              <w:rPr>
                <w:b/>
                <w:bCs/>
                <w:spacing w:val="-12"/>
              </w:rPr>
            </w:pP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rsidR="00500425" w:rsidRPr="00C476C5" w:rsidRDefault="00500425" w:rsidP="00BF1835">
            <w:pPr>
              <w:pStyle w:val="NormalWeb"/>
              <w:spacing w:before="60" w:beforeAutospacing="0" w:after="60" w:afterAutospacing="0" w:line="276" w:lineRule="auto"/>
              <w:jc w:val="center"/>
              <w:rPr>
                <w:b/>
                <w:bCs/>
                <w:spacing w:val="-12"/>
                <w:sz w:val="28"/>
                <w:szCs w:val="28"/>
              </w:rPr>
            </w:pPr>
            <w:r w:rsidRPr="00C476C5">
              <w:rPr>
                <w:b/>
                <w:bCs/>
                <w:spacing w:val="-12"/>
                <w:sz w:val="28"/>
                <w:szCs w:val="28"/>
                <w:shd w:val="clear" w:color="auto" w:fill="FFFFFF"/>
              </w:rPr>
              <w:t>1</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rsidR="00500425" w:rsidRPr="00C476C5" w:rsidRDefault="00500425" w:rsidP="00BF1835">
            <w:pPr>
              <w:pStyle w:val="NormalWeb"/>
              <w:spacing w:before="60" w:beforeAutospacing="0" w:after="60" w:afterAutospacing="0" w:line="276" w:lineRule="auto"/>
              <w:jc w:val="center"/>
              <w:rPr>
                <w:b/>
                <w:bCs/>
                <w:spacing w:val="-12"/>
                <w:sz w:val="28"/>
                <w:szCs w:val="28"/>
              </w:rPr>
            </w:pPr>
            <w:r w:rsidRPr="00C476C5">
              <w:rPr>
                <w:b/>
                <w:bCs/>
                <w:spacing w:val="-12"/>
                <w:sz w:val="28"/>
                <w:szCs w:val="28"/>
                <w:shd w:val="clear" w:color="auto" w:fill="FFFFFF"/>
              </w:rPr>
              <w:t>2</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rsidR="00500425" w:rsidRPr="00C476C5" w:rsidRDefault="00500425" w:rsidP="00BF1835">
            <w:pPr>
              <w:pStyle w:val="NormalWeb"/>
              <w:spacing w:before="60" w:beforeAutospacing="0" w:after="60" w:afterAutospacing="0" w:line="276" w:lineRule="auto"/>
              <w:jc w:val="center"/>
              <w:rPr>
                <w:b/>
                <w:bCs/>
                <w:spacing w:val="-12"/>
                <w:sz w:val="28"/>
                <w:szCs w:val="28"/>
              </w:rPr>
            </w:pPr>
            <w:r w:rsidRPr="00C476C5">
              <w:rPr>
                <w:b/>
                <w:bCs/>
                <w:spacing w:val="-12"/>
                <w:sz w:val="28"/>
                <w:szCs w:val="28"/>
                <w:shd w:val="clear" w:color="auto" w:fill="FFFFFF"/>
              </w:rPr>
              <w:t>3</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rsidR="00500425" w:rsidRPr="00C476C5" w:rsidRDefault="00500425" w:rsidP="00BF1835">
            <w:pPr>
              <w:pStyle w:val="NormalWeb"/>
              <w:spacing w:before="60" w:beforeAutospacing="0" w:after="60" w:afterAutospacing="0" w:line="276" w:lineRule="auto"/>
              <w:jc w:val="center"/>
              <w:rPr>
                <w:b/>
                <w:bCs/>
                <w:spacing w:val="-12"/>
                <w:sz w:val="28"/>
                <w:szCs w:val="28"/>
              </w:rPr>
            </w:pPr>
            <w:r w:rsidRPr="00C476C5">
              <w:rPr>
                <w:b/>
                <w:bCs/>
                <w:spacing w:val="-12"/>
                <w:sz w:val="28"/>
                <w:szCs w:val="28"/>
                <w:shd w:val="clear" w:color="auto" w:fill="FFFFFF"/>
              </w:rPr>
              <w:t>4</w:t>
            </w:r>
          </w:p>
        </w:tc>
      </w:tr>
      <w:tr w:rsidR="00500425" w:rsidRPr="0005380B">
        <w:tc>
          <w:tcPr>
            <w:tcW w:w="994" w:type="dxa"/>
            <w:vMerge w:val="restart"/>
            <w:tcBorders>
              <w:top w:val="single" w:sz="2" w:space="0" w:color="000000"/>
              <w:left w:val="single" w:sz="2" w:space="0" w:color="000000"/>
              <w:right w:val="single" w:sz="2" w:space="0" w:color="000000"/>
            </w:tcBorders>
            <w:tcMar>
              <w:top w:w="56" w:type="dxa"/>
              <w:left w:w="56" w:type="dxa"/>
              <w:bottom w:w="56" w:type="dxa"/>
              <w:right w:w="56" w:type="dxa"/>
            </w:tcMar>
            <w:vAlign w:val="center"/>
          </w:tcPr>
          <w:p w:rsidR="00500425" w:rsidRPr="00C476C5" w:rsidRDefault="00500425" w:rsidP="00BF1835">
            <w:pPr>
              <w:pStyle w:val="NormalWeb"/>
              <w:spacing w:before="60" w:beforeAutospacing="0" w:after="60" w:afterAutospacing="0" w:line="276" w:lineRule="auto"/>
              <w:jc w:val="both"/>
              <w:rPr>
                <w:spacing w:val="-12"/>
                <w:sz w:val="28"/>
                <w:szCs w:val="28"/>
                <w:lang w:val="vi-VN"/>
              </w:rPr>
            </w:pPr>
            <w:r w:rsidRPr="00C476C5">
              <w:rPr>
                <w:spacing w:val="-12"/>
                <w:sz w:val="28"/>
                <w:szCs w:val="28"/>
                <w:lang w:val="vi-VN"/>
              </w:rPr>
              <w:t>Tham gia thảo luận, đưa ý kiến</w:t>
            </w:r>
          </w:p>
        </w:tc>
        <w:tc>
          <w:tcPr>
            <w:tcW w:w="2302" w:type="dxa"/>
            <w:tcBorders>
              <w:top w:val="single" w:sz="2" w:space="0" w:color="000000"/>
              <w:left w:val="single" w:sz="2" w:space="0" w:color="000000"/>
              <w:bottom w:val="single" w:sz="4" w:space="0" w:color="auto"/>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lang w:val="vi-VN"/>
              </w:rPr>
            </w:pPr>
            <w:r w:rsidRPr="00C476C5">
              <w:rPr>
                <w:spacing w:val="-12"/>
                <w:sz w:val="28"/>
                <w:szCs w:val="28"/>
                <w:shd w:val="clear" w:color="auto" w:fill="FFFFFF"/>
                <w:lang w:val="vi-VN"/>
              </w:rPr>
              <w:t>Không có các buổi thảo luận, đưa ý kiến nhóm</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lang w:val="vi-VN"/>
              </w:rPr>
            </w:pPr>
            <w:r w:rsidRPr="00C476C5">
              <w:rPr>
                <w:spacing w:val="-12"/>
                <w:sz w:val="28"/>
                <w:szCs w:val="28"/>
                <w:shd w:val="clear" w:color="auto" w:fill="FFFFFF"/>
                <w:lang w:val="vi-VN"/>
              </w:rPr>
              <w:t>Có các buổi thảo luận, đưa ý kiến nhóm nhưng không đầy đủ thành viên hoặc không có biên bản thảo luận nhóm.</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lang w:val="vi-VN"/>
              </w:rPr>
            </w:pPr>
            <w:r w:rsidRPr="00C476C5">
              <w:rPr>
                <w:spacing w:val="-12"/>
                <w:sz w:val="28"/>
                <w:szCs w:val="28"/>
                <w:shd w:val="clear" w:color="auto" w:fill="FFFFFF"/>
                <w:lang w:val="vi-VN"/>
              </w:rPr>
              <w:t>Có các buổi thảo luận, đưa ý kiến nhóm với đầy đủ thành viên, có biên bản thảo luận nhóm nhưng ghi chép sơ sài.</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lang w:val="vi-VN"/>
              </w:rPr>
            </w:pPr>
            <w:r w:rsidRPr="00C476C5">
              <w:rPr>
                <w:spacing w:val="-12"/>
                <w:sz w:val="28"/>
                <w:szCs w:val="28"/>
                <w:shd w:val="clear" w:color="auto" w:fill="FFFFFF"/>
                <w:lang w:val="vi-VN"/>
              </w:rPr>
              <w:t>Có các buổi thảo luận, đưa ý kiến nhóm với đầy đủ thành viên và ghi chép chi tiết biên bản thảo luận nhóm.</w:t>
            </w:r>
          </w:p>
        </w:tc>
      </w:tr>
      <w:tr w:rsidR="00500425" w:rsidRPr="0005380B">
        <w:tc>
          <w:tcPr>
            <w:tcW w:w="994" w:type="dxa"/>
            <w:vMerge/>
            <w:tcBorders>
              <w:left w:val="single" w:sz="2" w:space="0" w:color="000000"/>
              <w:bottom w:val="single" w:sz="2" w:space="0" w:color="000000"/>
              <w:right w:val="single" w:sz="2" w:space="0" w:color="000000"/>
            </w:tcBorders>
            <w:tcMar>
              <w:top w:w="56" w:type="dxa"/>
              <w:left w:w="56" w:type="dxa"/>
              <w:bottom w:w="56" w:type="dxa"/>
              <w:right w:w="56" w:type="dxa"/>
            </w:tcMar>
          </w:tcPr>
          <w:p w:rsidR="00500425" w:rsidRPr="00A72E9E" w:rsidRDefault="00500425" w:rsidP="00BF1835">
            <w:pPr>
              <w:spacing w:before="60" w:after="60" w:line="276" w:lineRule="auto"/>
              <w:jc w:val="both"/>
              <w:rPr>
                <w:spacing w:val="-12"/>
                <w:lang w:val="vi-VN"/>
              </w:rPr>
            </w:pPr>
          </w:p>
        </w:tc>
        <w:tc>
          <w:tcPr>
            <w:tcW w:w="2302" w:type="dxa"/>
            <w:tcBorders>
              <w:top w:val="single" w:sz="4" w:space="0" w:color="auto"/>
              <w:left w:val="single" w:sz="2" w:space="0" w:color="000000"/>
              <w:bottom w:val="single" w:sz="2" w:space="0" w:color="000000"/>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lang w:val="vi-VN"/>
              </w:rPr>
            </w:pPr>
            <w:r w:rsidRPr="00C476C5">
              <w:rPr>
                <w:spacing w:val="-12"/>
                <w:sz w:val="28"/>
                <w:szCs w:val="28"/>
                <w:shd w:val="clear" w:color="auto" w:fill="FFFFFF"/>
                <w:lang w:val="vi-VN"/>
              </w:rPr>
              <w:t>Có thành viên không quan tâm tham gia thảo luận với các bạn nhưng không nhận được sự nhắc nhở của nhóm</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lang w:val="vi-VN"/>
              </w:rPr>
            </w:pPr>
            <w:r w:rsidRPr="00C476C5">
              <w:rPr>
                <w:spacing w:val="-12"/>
                <w:sz w:val="28"/>
                <w:szCs w:val="28"/>
                <w:shd w:val="clear" w:color="auto" w:fill="FFFFFF"/>
                <w:lang w:val="vi-VN"/>
              </w:rPr>
              <w:t>Các thành viên đều tham gia thảo luận, góp ý kiến nhưng chưa có sự đồng đều giữa các thành viên</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lang w:val="vi-VN"/>
              </w:rPr>
            </w:pPr>
            <w:r w:rsidRPr="00C476C5">
              <w:rPr>
                <w:spacing w:val="-12"/>
                <w:sz w:val="28"/>
                <w:szCs w:val="28"/>
                <w:shd w:val="clear" w:color="auto" w:fill="FFFFFF"/>
                <w:lang w:val="vi-VN"/>
              </w:rPr>
              <w:t>Các thành viên đều hăng hái, tích cực tham gia thảo luận và đưa ra ý kiến cá nhân</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lang w:val="vi-VN"/>
              </w:rPr>
            </w:pPr>
            <w:r w:rsidRPr="00C476C5">
              <w:rPr>
                <w:spacing w:val="-12"/>
                <w:sz w:val="28"/>
                <w:szCs w:val="28"/>
                <w:shd w:val="clear" w:color="auto" w:fill="FFFFFF"/>
                <w:lang w:val="vi-VN"/>
              </w:rPr>
              <w:t>Các thành viên đều hăng hái, tích cực tham gia thảo luận, có sự tranh luận sôi nổi và đưa ra ý kiến sáng tạo, hiệu quả có thể sử dụng</w:t>
            </w:r>
          </w:p>
        </w:tc>
      </w:tr>
      <w:tr w:rsidR="00500425" w:rsidRPr="0005380B">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rsidR="00500425" w:rsidRPr="00C476C5" w:rsidRDefault="00500425" w:rsidP="00BF1835">
            <w:pPr>
              <w:pStyle w:val="NormalWeb"/>
              <w:spacing w:before="60" w:beforeAutospacing="0" w:after="60" w:afterAutospacing="0" w:line="276" w:lineRule="auto"/>
              <w:jc w:val="both"/>
              <w:rPr>
                <w:spacing w:val="-12"/>
                <w:sz w:val="28"/>
                <w:szCs w:val="28"/>
                <w:lang w:val="vi-VN"/>
              </w:rPr>
            </w:pPr>
            <w:r w:rsidRPr="00C476C5">
              <w:rPr>
                <w:spacing w:val="-12"/>
                <w:sz w:val="28"/>
                <w:szCs w:val="28"/>
                <w:shd w:val="clear" w:color="auto" w:fill="FFFFFF"/>
                <w:lang w:val="vi-VN"/>
              </w:rPr>
              <w:t>Thái độ hợp tác, cộng tác nhóm</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lang w:val="vi-VN"/>
              </w:rPr>
            </w:pPr>
            <w:r w:rsidRPr="00C476C5">
              <w:rPr>
                <w:spacing w:val="-12"/>
                <w:sz w:val="28"/>
                <w:szCs w:val="28"/>
                <w:shd w:val="clear" w:color="auto" w:fill="FFFFFF"/>
                <w:lang w:val="vi-VN"/>
              </w:rPr>
              <w:t xml:space="preserve">Không có tinh thần hợp tác, lắng nghe ý kiến của mọi người trong nhóm. </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lang w:val="vi-VN"/>
              </w:rPr>
            </w:pPr>
            <w:r w:rsidRPr="00C476C5">
              <w:rPr>
                <w:spacing w:val="-12"/>
                <w:sz w:val="28"/>
                <w:szCs w:val="28"/>
                <w:shd w:val="clear" w:color="auto" w:fill="FFFFFF"/>
                <w:lang w:val="vi-VN"/>
              </w:rPr>
              <w:t xml:space="preserve">Có tinh thần hợp tác, lắng nghe ý kiến của mọi người trong nhóm. </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lang w:val="vi-VN"/>
              </w:rPr>
            </w:pPr>
            <w:r w:rsidRPr="00C476C5">
              <w:rPr>
                <w:spacing w:val="-12"/>
                <w:sz w:val="28"/>
                <w:szCs w:val="28"/>
                <w:shd w:val="clear" w:color="auto" w:fill="FFFFFF"/>
                <w:lang w:val="vi-VN"/>
              </w:rPr>
              <w:t>Có tinh thần hợp tác, biết lắng nghe và học hỏi ý kiến của các bạn, bảo vệ quan điểm cá nhân.</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9173F7" w:rsidRDefault="00500425" w:rsidP="00BF1835">
            <w:pPr>
              <w:pStyle w:val="NormalWeb"/>
              <w:spacing w:before="60" w:beforeAutospacing="0" w:after="60" w:afterAutospacing="0" w:line="276" w:lineRule="auto"/>
              <w:jc w:val="both"/>
              <w:rPr>
                <w:spacing w:val="-12"/>
                <w:sz w:val="28"/>
                <w:szCs w:val="28"/>
                <w:shd w:val="clear" w:color="auto" w:fill="FFFFFF"/>
                <w:lang w:val="vi-VN"/>
              </w:rPr>
            </w:pPr>
            <w:r w:rsidRPr="00C476C5">
              <w:rPr>
                <w:spacing w:val="-12"/>
                <w:sz w:val="28"/>
                <w:szCs w:val="28"/>
                <w:shd w:val="clear" w:color="auto" w:fill="FFFFFF"/>
                <w:lang w:val="vi-VN"/>
              </w:rPr>
              <w:t>Có tinh thần hợp tác, biết lắng nghe và học hỏi ý kiến của các bạn, bảo vệ quan điểm cá nhân, đồng thời giúp cho các bạn hợp tác tốt v</w:t>
            </w:r>
            <w:r w:rsidRPr="009173F7">
              <w:rPr>
                <w:spacing w:val="-12"/>
                <w:sz w:val="28"/>
                <w:szCs w:val="28"/>
                <w:shd w:val="clear" w:color="auto" w:fill="FFFFFF"/>
                <w:lang w:val="vi-VN"/>
              </w:rPr>
              <w:t>ới</w:t>
            </w:r>
            <w:r w:rsidRPr="00C476C5">
              <w:rPr>
                <w:spacing w:val="-12"/>
                <w:sz w:val="28"/>
                <w:szCs w:val="28"/>
                <w:shd w:val="clear" w:color="auto" w:fill="FFFFFF"/>
                <w:lang w:val="vi-VN"/>
              </w:rPr>
              <w:t xml:space="preserve"> nhau</w:t>
            </w:r>
          </w:p>
          <w:p w:rsidR="00500425" w:rsidRPr="009173F7" w:rsidRDefault="00500425" w:rsidP="00BF1835">
            <w:pPr>
              <w:pStyle w:val="NormalWeb"/>
              <w:spacing w:before="60" w:beforeAutospacing="0" w:after="60" w:afterAutospacing="0" w:line="276" w:lineRule="auto"/>
              <w:jc w:val="both"/>
              <w:rPr>
                <w:spacing w:val="-12"/>
                <w:sz w:val="28"/>
                <w:szCs w:val="28"/>
                <w:shd w:val="clear" w:color="auto" w:fill="FFFFFF"/>
                <w:lang w:val="vi-VN"/>
              </w:rPr>
            </w:pPr>
          </w:p>
          <w:p w:rsidR="00500425" w:rsidRPr="009173F7" w:rsidRDefault="00500425" w:rsidP="00BF1835">
            <w:pPr>
              <w:pStyle w:val="NormalWeb"/>
              <w:spacing w:before="60" w:beforeAutospacing="0" w:after="60" w:afterAutospacing="0" w:line="276" w:lineRule="auto"/>
              <w:jc w:val="both"/>
              <w:rPr>
                <w:spacing w:val="-12"/>
                <w:sz w:val="28"/>
                <w:szCs w:val="28"/>
                <w:shd w:val="clear" w:color="auto" w:fill="FFFFFF"/>
                <w:lang w:val="vi-VN"/>
              </w:rPr>
            </w:pPr>
          </w:p>
          <w:p w:rsidR="00500425" w:rsidRPr="009173F7" w:rsidRDefault="00500425" w:rsidP="00BF1835">
            <w:pPr>
              <w:pStyle w:val="NormalWeb"/>
              <w:spacing w:before="60" w:beforeAutospacing="0" w:after="60" w:afterAutospacing="0" w:line="276" w:lineRule="auto"/>
              <w:jc w:val="both"/>
              <w:rPr>
                <w:spacing w:val="-12"/>
                <w:sz w:val="28"/>
                <w:szCs w:val="28"/>
                <w:lang w:val="vi-VN"/>
              </w:rPr>
            </w:pPr>
          </w:p>
        </w:tc>
      </w:tr>
      <w:tr w:rsidR="00500425" w:rsidRPr="00A72E9E">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rsidR="00500425" w:rsidRPr="00C476C5" w:rsidRDefault="00500425" w:rsidP="00BF1835">
            <w:pPr>
              <w:pStyle w:val="NormalWeb"/>
              <w:spacing w:before="60" w:beforeAutospacing="0" w:after="60" w:afterAutospacing="0" w:line="276" w:lineRule="auto"/>
              <w:jc w:val="both"/>
              <w:rPr>
                <w:spacing w:val="-12"/>
                <w:sz w:val="28"/>
                <w:szCs w:val="28"/>
              </w:rPr>
            </w:pPr>
            <w:r w:rsidRPr="00C476C5">
              <w:rPr>
                <w:spacing w:val="-12"/>
                <w:sz w:val="28"/>
                <w:szCs w:val="28"/>
                <w:shd w:val="clear" w:color="auto" w:fill="FFFFFF"/>
              </w:rPr>
              <w:t>Kế hoạch làm việc</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rPr>
            </w:pPr>
            <w:r w:rsidRPr="00C476C5">
              <w:rPr>
                <w:spacing w:val="-12"/>
                <w:sz w:val="28"/>
                <w:szCs w:val="28"/>
                <w:shd w:val="clear" w:color="auto" w:fill="FFFFFF"/>
              </w:rPr>
              <w:t>Không có kế hoạch</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rPr>
            </w:pPr>
            <w:r w:rsidRPr="00C476C5">
              <w:rPr>
                <w:spacing w:val="-12"/>
                <w:sz w:val="28"/>
                <w:szCs w:val="28"/>
                <w:shd w:val="clear" w:color="auto" w:fill="FFFFFF"/>
              </w:rPr>
              <w:t>Kế hoạch sơ sài, không thực tế</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rPr>
            </w:pPr>
            <w:r w:rsidRPr="00C476C5">
              <w:rPr>
                <w:spacing w:val="-12"/>
                <w:sz w:val="28"/>
                <w:szCs w:val="28"/>
                <w:shd w:val="clear" w:color="auto" w:fill="FFFFFF"/>
              </w:rPr>
              <w:t>Có kế hoạch chi tiết, rõ ràng nhưng không thực tế</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rPr>
            </w:pPr>
            <w:r w:rsidRPr="00C476C5">
              <w:rPr>
                <w:spacing w:val="-12"/>
                <w:sz w:val="28"/>
                <w:szCs w:val="28"/>
                <w:shd w:val="clear" w:color="auto" w:fill="FFFFFF"/>
              </w:rPr>
              <w:t>Kế hoạch chi tiết rõ ràng, thực tế, sáng tạo, khả năng ứng dụng cao</w:t>
            </w:r>
          </w:p>
        </w:tc>
      </w:tr>
      <w:tr w:rsidR="00500425" w:rsidRPr="00A72E9E">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rsidR="00500425" w:rsidRPr="00C476C5" w:rsidRDefault="00500425" w:rsidP="00BF1835">
            <w:pPr>
              <w:pStyle w:val="NormalWeb"/>
              <w:spacing w:before="60" w:beforeAutospacing="0" w:after="60" w:afterAutospacing="0" w:line="276" w:lineRule="auto"/>
              <w:jc w:val="both"/>
              <w:rPr>
                <w:spacing w:val="-12"/>
                <w:sz w:val="28"/>
                <w:szCs w:val="28"/>
              </w:rPr>
            </w:pPr>
            <w:r w:rsidRPr="00C476C5">
              <w:rPr>
                <w:spacing w:val="-12"/>
                <w:sz w:val="28"/>
                <w:szCs w:val="28"/>
                <w:shd w:val="clear" w:color="auto" w:fill="FFFFFF"/>
              </w:rPr>
              <w:lastRenderedPageBreak/>
              <w:t>Năng lực làm việc</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rPr>
            </w:pPr>
            <w:r w:rsidRPr="00C476C5">
              <w:rPr>
                <w:spacing w:val="-12"/>
                <w:sz w:val="28"/>
                <w:szCs w:val="28"/>
                <w:shd w:val="clear" w:color="auto" w:fill="FFFFFF"/>
              </w:rPr>
              <w:t>Không thực hiện các công việc được giao hoặc thực hiện không đạt yêu cầu</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rPr>
            </w:pPr>
            <w:r w:rsidRPr="00C476C5">
              <w:rPr>
                <w:spacing w:val="-12"/>
                <w:sz w:val="28"/>
                <w:szCs w:val="28"/>
                <w:shd w:val="clear" w:color="auto" w:fill="FFFFFF"/>
              </w:rPr>
              <w:t>Tích cực thực hiện các công việc được giao, đạt yêu cầu</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rPr>
            </w:pPr>
            <w:r w:rsidRPr="00C476C5">
              <w:rPr>
                <w:spacing w:val="-12"/>
                <w:sz w:val="28"/>
                <w:szCs w:val="28"/>
                <w:shd w:val="clear" w:color="auto" w:fill="FFFFFF"/>
              </w:rPr>
              <w:t>Thực hiện các công việc được giao một cách sáng tạo, đạt hiệu quả cao</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rPr>
            </w:pPr>
            <w:r w:rsidRPr="00C476C5">
              <w:rPr>
                <w:spacing w:val="-12"/>
                <w:sz w:val="28"/>
                <w:szCs w:val="28"/>
                <w:shd w:val="clear" w:color="auto" w:fill="FFFFFF"/>
              </w:rPr>
              <w:t>Thực hiện các công việc được giao một cách sáng tạo, hiệu quả. Xung phong thực hiện những công việc khó.</w:t>
            </w:r>
          </w:p>
        </w:tc>
      </w:tr>
      <w:tr w:rsidR="00500425" w:rsidRPr="0005380B">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rsidR="00500425" w:rsidRPr="00C476C5" w:rsidRDefault="00500425" w:rsidP="00BF1835">
            <w:pPr>
              <w:pStyle w:val="NormalWeb"/>
              <w:spacing w:before="60" w:beforeAutospacing="0" w:after="60" w:afterAutospacing="0" w:line="276" w:lineRule="auto"/>
              <w:rPr>
                <w:spacing w:val="-12"/>
                <w:sz w:val="28"/>
                <w:szCs w:val="28"/>
                <w:lang w:val="vi-VN"/>
              </w:rPr>
            </w:pPr>
            <w:r w:rsidRPr="00C476C5">
              <w:rPr>
                <w:spacing w:val="-12"/>
                <w:sz w:val="28"/>
                <w:szCs w:val="28"/>
                <w:shd w:val="clear" w:color="auto" w:fill="FFFFFF"/>
                <w:lang w:val="vi-VN"/>
              </w:rPr>
              <w:t>Thời gian hoàn thành công việc</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lang w:val="vi-VN"/>
              </w:rPr>
            </w:pPr>
            <w:r w:rsidRPr="00C476C5">
              <w:rPr>
                <w:spacing w:val="-12"/>
                <w:sz w:val="28"/>
                <w:szCs w:val="28"/>
                <w:shd w:val="clear" w:color="auto" w:fill="FFFFFF"/>
                <w:lang w:val="vi-VN"/>
              </w:rPr>
              <w:t>Thường xuyên không hoàn thành công việc đúng hạn</w:t>
            </w:r>
          </w:p>
          <w:p w:rsidR="00500425" w:rsidRPr="00A72E9E" w:rsidRDefault="00500425" w:rsidP="00BF1835">
            <w:pPr>
              <w:spacing w:before="60" w:after="60" w:line="276" w:lineRule="auto"/>
              <w:jc w:val="both"/>
              <w:rPr>
                <w:spacing w:val="-12"/>
                <w:lang w:val="vi-VN"/>
              </w:rPr>
            </w:pP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lang w:val="vi-VN"/>
              </w:rPr>
            </w:pPr>
            <w:r w:rsidRPr="00C476C5">
              <w:rPr>
                <w:spacing w:val="-12"/>
                <w:sz w:val="28"/>
                <w:szCs w:val="28"/>
                <w:shd w:val="clear" w:color="auto" w:fill="FFFFFF"/>
                <w:lang w:val="vi-VN"/>
              </w:rPr>
              <w:t>Hoàn thành các công việc không giao đúng thời hạn quy định</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lang w:val="vi-VN"/>
              </w:rPr>
            </w:pPr>
            <w:r w:rsidRPr="00C476C5">
              <w:rPr>
                <w:spacing w:val="-12"/>
                <w:sz w:val="28"/>
                <w:szCs w:val="28"/>
                <w:shd w:val="clear" w:color="auto" w:fill="FFFFFF"/>
                <w:lang w:val="vi-VN"/>
              </w:rPr>
              <w:t>Hoàn thành các công việc được giao sớm so với thời hạn quy định</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C476C5" w:rsidRDefault="00500425" w:rsidP="00BF1835">
            <w:pPr>
              <w:pStyle w:val="NormalWeb"/>
              <w:spacing w:before="60" w:beforeAutospacing="0" w:after="60" w:afterAutospacing="0" w:line="276" w:lineRule="auto"/>
              <w:jc w:val="both"/>
              <w:rPr>
                <w:spacing w:val="-12"/>
                <w:sz w:val="28"/>
                <w:szCs w:val="28"/>
                <w:lang w:val="vi-VN"/>
              </w:rPr>
            </w:pPr>
            <w:r w:rsidRPr="00C476C5">
              <w:rPr>
                <w:spacing w:val="-12"/>
                <w:sz w:val="28"/>
                <w:szCs w:val="28"/>
                <w:shd w:val="clear" w:color="auto" w:fill="FFFFFF"/>
                <w:lang w:val="vi-VN"/>
              </w:rPr>
              <w:t>Hoàn thành các công việc được giao sớm, giúp đỡ các bạn khác trong nhóm hoàn thành công việc đúng hạn</w:t>
            </w:r>
          </w:p>
        </w:tc>
      </w:tr>
    </w:tbl>
    <w:p w:rsidR="00500425" w:rsidRPr="00C476C5" w:rsidRDefault="00500425" w:rsidP="00BF1835">
      <w:pPr>
        <w:spacing w:before="60" w:after="60" w:line="276" w:lineRule="auto"/>
        <w:rPr>
          <w:spacing w:val="-12"/>
          <w:lang w:val="vi-VN"/>
        </w:rPr>
      </w:pPr>
      <w:r w:rsidRPr="00C476C5">
        <w:rPr>
          <w:spacing w:val="-12"/>
          <w:lang w:val="vi-VN"/>
        </w:rPr>
        <w:t>Phiếu đánh giá sản phẩm</w:t>
      </w:r>
    </w:p>
    <w:p w:rsidR="00500425" w:rsidRPr="00C476C5" w:rsidRDefault="00500425" w:rsidP="00BF1835">
      <w:pPr>
        <w:tabs>
          <w:tab w:val="left" w:leader="dot" w:pos="8788"/>
        </w:tabs>
        <w:spacing w:before="60" w:after="60" w:line="276" w:lineRule="auto"/>
        <w:jc w:val="both"/>
        <w:rPr>
          <w:spacing w:val="-12"/>
          <w:lang w:val="vi-VN"/>
        </w:rPr>
      </w:pPr>
      <w:r w:rsidRPr="00C476C5">
        <w:rPr>
          <w:spacing w:val="-12"/>
          <w:lang w:val="vi-VN"/>
        </w:rPr>
        <w:t xml:space="preserve">Tên nhóm: </w:t>
      </w:r>
      <w:r w:rsidRPr="00C476C5">
        <w:rPr>
          <w:spacing w:val="-12"/>
          <w:lang w:val="vi-VN"/>
        </w:rPr>
        <w:tab/>
      </w:r>
    </w:p>
    <w:tbl>
      <w:tblPr>
        <w:tblW w:w="93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6804"/>
        <w:gridCol w:w="1128"/>
      </w:tblGrid>
      <w:tr w:rsidR="00500425" w:rsidRPr="00A72E9E">
        <w:tc>
          <w:tcPr>
            <w:tcW w:w="8217" w:type="dxa"/>
            <w:gridSpan w:val="2"/>
            <w:vAlign w:val="center"/>
          </w:tcPr>
          <w:p w:rsidR="00500425" w:rsidRPr="00A72E9E" w:rsidRDefault="00500425" w:rsidP="00BF1835">
            <w:pPr>
              <w:spacing w:before="60" w:after="60" w:line="276" w:lineRule="auto"/>
              <w:jc w:val="center"/>
              <w:rPr>
                <w:b/>
                <w:bCs/>
                <w:spacing w:val="-12"/>
              </w:rPr>
            </w:pPr>
            <w:r w:rsidRPr="00A72E9E">
              <w:rPr>
                <w:b/>
                <w:bCs/>
                <w:spacing w:val="-12"/>
              </w:rPr>
              <w:t>TIÊU CHÍ</w:t>
            </w:r>
          </w:p>
        </w:tc>
        <w:tc>
          <w:tcPr>
            <w:tcW w:w="1128" w:type="dxa"/>
            <w:vAlign w:val="center"/>
          </w:tcPr>
          <w:p w:rsidR="00500425" w:rsidRPr="00A72E9E" w:rsidRDefault="00500425" w:rsidP="00BF1835">
            <w:pPr>
              <w:spacing w:before="60" w:after="60" w:line="276" w:lineRule="auto"/>
              <w:jc w:val="center"/>
              <w:rPr>
                <w:b/>
                <w:bCs/>
                <w:spacing w:val="-12"/>
              </w:rPr>
            </w:pPr>
            <w:r w:rsidRPr="00A72E9E">
              <w:rPr>
                <w:b/>
                <w:bCs/>
                <w:spacing w:val="-12"/>
              </w:rPr>
              <w:t>ĐIỂM</w:t>
            </w:r>
          </w:p>
        </w:tc>
      </w:tr>
      <w:tr w:rsidR="00500425" w:rsidRPr="00A72E9E">
        <w:tc>
          <w:tcPr>
            <w:tcW w:w="1413" w:type="dxa"/>
            <w:vMerge w:val="restart"/>
            <w:vAlign w:val="center"/>
          </w:tcPr>
          <w:p w:rsidR="00500425" w:rsidRPr="00A72E9E" w:rsidRDefault="00500425" w:rsidP="00BF1835">
            <w:pPr>
              <w:spacing w:before="60" w:after="60" w:line="276" w:lineRule="auto"/>
              <w:jc w:val="both"/>
              <w:rPr>
                <w:spacing w:val="-12"/>
              </w:rPr>
            </w:pPr>
            <w:r w:rsidRPr="00A72E9E">
              <w:rPr>
                <w:spacing w:val="-12"/>
              </w:rPr>
              <w:t>Bài báo cáo</w:t>
            </w:r>
          </w:p>
        </w:tc>
        <w:tc>
          <w:tcPr>
            <w:tcW w:w="6804" w:type="dxa"/>
          </w:tcPr>
          <w:p w:rsidR="00500425" w:rsidRPr="00A72E9E" w:rsidRDefault="00500425" w:rsidP="00BF1835">
            <w:pPr>
              <w:spacing w:before="60" w:after="60" w:line="276" w:lineRule="auto"/>
              <w:jc w:val="both"/>
              <w:rPr>
                <w:spacing w:val="-12"/>
              </w:rPr>
            </w:pPr>
            <w:r w:rsidRPr="00A72E9E">
              <w:rPr>
                <w:spacing w:val="-12"/>
              </w:rPr>
              <w:t>Giới thiệu nhóm ấn tượng.</w:t>
            </w:r>
          </w:p>
        </w:tc>
        <w:tc>
          <w:tcPr>
            <w:tcW w:w="1128" w:type="dxa"/>
          </w:tcPr>
          <w:p w:rsidR="00500425" w:rsidRPr="00A72E9E" w:rsidRDefault="00500425" w:rsidP="00BF1835">
            <w:pPr>
              <w:spacing w:before="60" w:after="60" w:line="276" w:lineRule="auto"/>
              <w:jc w:val="center"/>
              <w:rPr>
                <w:spacing w:val="-12"/>
              </w:rPr>
            </w:pPr>
            <w:r w:rsidRPr="00A72E9E">
              <w:rPr>
                <w:spacing w:val="-12"/>
              </w:rPr>
              <w:t>8</w:t>
            </w:r>
          </w:p>
        </w:tc>
      </w:tr>
      <w:tr w:rsidR="00500425" w:rsidRPr="00A72E9E">
        <w:tc>
          <w:tcPr>
            <w:tcW w:w="1413" w:type="dxa"/>
            <w:vMerge/>
          </w:tcPr>
          <w:p w:rsidR="00500425" w:rsidRPr="00A72E9E" w:rsidRDefault="00500425" w:rsidP="00BF1835">
            <w:pPr>
              <w:spacing w:before="60" w:after="60" w:line="276" w:lineRule="auto"/>
              <w:jc w:val="both"/>
              <w:rPr>
                <w:spacing w:val="-12"/>
              </w:rPr>
            </w:pPr>
          </w:p>
        </w:tc>
        <w:tc>
          <w:tcPr>
            <w:tcW w:w="6804" w:type="dxa"/>
          </w:tcPr>
          <w:p w:rsidR="00500425" w:rsidRPr="00A72E9E" w:rsidRDefault="00500425" w:rsidP="00BF1835">
            <w:pPr>
              <w:spacing w:before="60" w:after="60" w:line="276" w:lineRule="auto"/>
              <w:jc w:val="both"/>
              <w:rPr>
                <w:spacing w:val="-12"/>
              </w:rPr>
            </w:pPr>
            <w:r w:rsidRPr="00A72E9E">
              <w:rPr>
                <w:spacing w:val="-12"/>
              </w:rPr>
              <w:t>Nêu được mục đích của buổi báo cáo.</w:t>
            </w:r>
          </w:p>
        </w:tc>
        <w:tc>
          <w:tcPr>
            <w:tcW w:w="1128" w:type="dxa"/>
          </w:tcPr>
          <w:p w:rsidR="00500425" w:rsidRPr="00A72E9E" w:rsidRDefault="00500425" w:rsidP="00BF1835">
            <w:pPr>
              <w:spacing w:before="60" w:after="60" w:line="276" w:lineRule="auto"/>
              <w:jc w:val="center"/>
            </w:pPr>
            <w:r w:rsidRPr="00A72E9E">
              <w:rPr>
                <w:spacing w:val="-12"/>
              </w:rPr>
              <w:t>8</w:t>
            </w:r>
          </w:p>
        </w:tc>
      </w:tr>
      <w:tr w:rsidR="00500425" w:rsidRPr="00A72E9E">
        <w:tc>
          <w:tcPr>
            <w:tcW w:w="1413" w:type="dxa"/>
            <w:vMerge/>
          </w:tcPr>
          <w:p w:rsidR="00500425" w:rsidRPr="00A72E9E" w:rsidRDefault="00500425" w:rsidP="00BF1835">
            <w:pPr>
              <w:spacing w:before="60" w:after="60" w:line="276" w:lineRule="auto"/>
              <w:jc w:val="both"/>
              <w:rPr>
                <w:spacing w:val="-12"/>
              </w:rPr>
            </w:pPr>
          </w:p>
        </w:tc>
        <w:tc>
          <w:tcPr>
            <w:tcW w:w="6804" w:type="dxa"/>
          </w:tcPr>
          <w:p w:rsidR="00500425" w:rsidRPr="00A72E9E" w:rsidRDefault="00500425" w:rsidP="00BF1835">
            <w:pPr>
              <w:spacing w:before="60" w:after="60" w:line="276" w:lineRule="auto"/>
              <w:jc w:val="both"/>
              <w:rPr>
                <w:spacing w:val="-12"/>
              </w:rPr>
            </w:pPr>
            <w:r w:rsidRPr="00A72E9E">
              <w:rPr>
                <w:spacing w:val="-12"/>
              </w:rPr>
              <w:t>Trình bày rõ ràng, dễ hiểu quy trình làm sản phẩm của dự án.</w:t>
            </w:r>
          </w:p>
        </w:tc>
        <w:tc>
          <w:tcPr>
            <w:tcW w:w="1128" w:type="dxa"/>
          </w:tcPr>
          <w:p w:rsidR="00500425" w:rsidRPr="00A72E9E" w:rsidRDefault="00500425" w:rsidP="00BF1835">
            <w:pPr>
              <w:spacing w:before="60" w:after="60" w:line="276" w:lineRule="auto"/>
              <w:jc w:val="center"/>
            </w:pPr>
            <w:r w:rsidRPr="00A72E9E">
              <w:rPr>
                <w:spacing w:val="-12"/>
              </w:rPr>
              <w:t>8</w:t>
            </w:r>
          </w:p>
        </w:tc>
      </w:tr>
      <w:tr w:rsidR="00500425" w:rsidRPr="00A72E9E">
        <w:tc>
          <w:tcPr>
            <w:tcW w:w="1413" w:type="dxa"/>
            <w:vMerge/>
          </w:tcPr>
          <w:p w:rsidR="00500425" w:rsidRPr="00A72E9E" w:rsidRDefault="00500425" w:rsidP="00BF1835">
            <w:pPr>
              <w:spacing w:before="60" w:after="60" w:line="276" w:lineRule="auto"/>
              <w:jc w:val="both"/>
              <w:rPr>
                <w:spacing w:val="-12"/>
              </w:rPr>
            </w:pPr>
          </w:p>
        </w:tc>
        <w:tc>
          <w:tcPr>
            <w:tcW w:w="6804" w:type="dxa"/>
          </w:tcPr>
          <w:p w:rsidR="00500425" w:rsidRPr="00A72E9E" w:rsidRDefault="00500425" w:rsidP="00BF1835">
            <w:pPr>
              <w:spacing w:before="60" w:after="60" w:line="276" w:lineRule="auto"/>
              <w:jc w:val="both"/>
              <w:rPr>
                <w:spacing w:val="-12"/>
              </w:rPr>
            </w:pPr>
            <w:r w:rsidRPr="00A72E9E">
              <w:rPr>
                <w:spacing w:val="-12"/>
              </w:rPr>
              <w:t>Đánh giá được ưu, nhược điểm của sản phẩm.</w:t>
            </w:r>
          </w:p>
        </w:tc>
        <w:tc>
          <w:tcPr>
            <w:tcW w:w="1128" w:type="dxa"/>
          </w:tcPr>
          <w:p w:rsidR="00500425" w:rsidRPr="00A72E9E" w:rsidRDefault="00500425" w:rsidP="00BF1835">
            <w:pPr>
              <w:spacing w:before="60" w:after="60" w:line="276" w:lineRule="auto"/>
              <w:jc w:val="center"/>
            </w:pPr>
            <w:r w:rsidRPr="00A72E9E">
              <w:rPr>
                <w:spacing w:val="-12"/>
              </w:rPr>
              <w:t>8</w:t>
            </w:r>
          </w:p>
        </w:tc>
      </w:tr>
      <w:tr w:rsidR="00500425" w:rsidRPr="00A72E9E">
        <w:trPr>
          <w:trHeight w:val="280"/>
        </w:trPr>
        <w:tc>
          <w:tcPr>
            <w:tcW w:w="1413" w:type="dxa"/>
            <w:vMerge/>
          </w:tcPr>
          <w:p w:rsidR="00500425" w:rsidRPr="00A72E9E" w:rsidRDefault="00500425" w:rsidP="00BF1835">
            <w:pPr>
              <w:spacing w:before="60" w:after="60" w:line="276" w:lineRule="auto"/>
              <w:jc w:val="both"/>
              <w:rPr>
                <w:spacing w:val="-12"/>
              </w:rPr>
            </w:pPr>
          </w:p>
        </w:tc>
        <w:tc>
          <w:tcPr>
            <w:tcW w:w="6804" w:type="dxa"/>
          </w:tcPr>
          <w:p w:rsidR="00500425" w:rsidRPr="00A72E9E" w:rsidRDefault="00500425" w:rsidP="00BF1835">
            <w:pPr>
              <w:spacing w:before="60" w:after="60" w:line="276" w:lineRule="auto"/>
              <w:jc w:val="both"/>
              <w:rPr>
                <w:spacing w:val="-12"/>
              </w:rPr>
            </w:pPr>
            <w:r w:rsidRPr="00A72E9E">
              <w:rPr>
                <w:spacing w:val="-12"/>
              </w:rPr>
              <w:t>Hình thức đẹp, hợp lý, bố cục rõ ràng.</w:t>
            </w:r>
          </w:p>
        </w:tc>
        <w:tc>
          <w:tcPr>
            <w:tcW w:w="1128" w:type="dxa"/>
          </w:tcPr>
          <w:p w:rsidR="00500425" w:rsidRPr="00A72E9E" w:rsidRDefault="00500425" w:rsidP="00BF1835">
            <w:pPr>
              <w:spacing w:before="60" w:after="60" w:line="276" w:lineRule="auto"/>
              <w:jc w:val="center"/>
            </w:pPr>
            <w:r w:rsidRPr="00A72E9E">
              <w:rPr>
                <w:spacing w:val="-12"/>
              </w:rPr>
              <w:t>8</w:t>
            </w:r>
          </w:p>
        </w:tc>
      </w:tr>
      <w:tr w:rsidR="00500425" w:rsidRPr="00A72E9E">
        <w:tc>
          <w:tcPr>
            <w:tcW w:w="1413" w:type="dxa"/>
            <w:vMerge w:val="restart"/>
            <w:vAlign w:val="center"/>
          </w:tcPr>
          <w:p w:rsidR="00500425" w:rsidRPr="00A72E9E" w:rsidRDefault="00500425" w:rsidP="00BF1835">
            <w:pPr>
              <w:spacing w:before="60" w:after="60" w:line="276" w:lineRule="auto"/>
              <w:jc w:val="both"/>
              <w:rPr>
                <w:spacing w:val="-12"/>
              </w:rPr>
            </w:pPr>
            <w:r w:rsidRPr="00A72E9E">
              <w:rPr>
                <w:spacing w:val="-12"/>
              </w:rPr>
              <w:t xml:space="preserve">Sản phẩm </w:t>
            </w:r>
          </w:p>
        </w:tc>
        <w:tc>
          <w:tcPr>
            <w:tcW w:w="6804" w:type="dxa"/>
          </w:tcPr>
          <w:p w:rsidR="00500425" w:rsidRPr="00A72E9E" w:rsidRDefault="00500425" w:rsidP="00BF1835">
            <w:pPr>
              <w:spacing w:before="60" w:after="60" w:line="276" w:lineRule="auto"/>
              <w:jc w:val="both"/>
              <w:rPr>
                <w:spacing w:val="-12"/>
              </w:rPr>
            </w:pPr>
            <w:r w:rsidRPr="00A72E9E">
              <w:rPr>
                <w:spacing w:val="-12"/>
              </w:rPr>
              <w:t>Đặt tên phù hợp, ấn tượng cho sản phẩm.</w:t>
            </w:r>
          </w:p>
        </w:tc>
        <w:tc>
          <w:tcPr>
            <w:tcW w:w="1128" w:type="dxa"/>
          </w:tcPr>
          <w:p w:rsidR="00500425" w:rsidRPr="00A72E9E" w:rsidRDefault="00500425" w:rsidP="00BF1835">
            <w:pPr>
              <w:spacing w:before="60" w:after="60" w:line="276" w:lineRule="auto"/>
              <w:jc w:val="center"/>
            </w:pPr>
            <w:r w:rsidRPr="00A72E9E">
              <w:rPr>
                <w:spacing w:val="-12"/>
              </w:rPr>
              <w:t>8</w:t>
            </w:r>
          </w:p>
        </w:tc>
      </w:tr>
      <w:tr w:rsidR="00500425" w:rsidRPr="00A72E9E">
        <w:tc>
          <w:tcPr>
            <w:tcW w:w="1413" w:type="dxa"/>
            <w:vMerge/>
          </w:tcPr>
          <w:p w:rsidR="00500425" w:rsidRPr="00A72E9E" w:rsidRDefault="00500425" w:rsidP="00BF1835">
            <w:pPr>
              <w:spacing w:before="60" w:after="60" w:line="276" w:lineRule="auto"/>
              <w:jc w:val="both"/>
              <w:rPr>
                <w:spacing w:val="-12"/>
              </w:rPr>
            </w:pPr>
          </w:p>
        </w:tc>
        <w:tc>
          <w:tcPr>
            <w:tcW w:w="6804" w:type="dxa"/>
          </w:tcPr>
          <w:p w:rsidR="00500425" w:rsidRPr="00A72E9E" w:rsidRDefault="00500425" w:rsidP="00BF1835">
            <w:pPr>
              <w:spacing w:before="60" w:after="60" w:line="276" w:lineRule="auto"/>
              <w:jc w:val="both"/>
              <w:rPr>
                <w:spacing w:val="-12"/>
              </w:rPr>
            </w:pPr>
            <w:r w:rsidRPr="00A72E9E">
              <w:rPr>
                <w:spacing w:val="-12"/>
              </w:rPr>
              <w:t>Chất lượng sản phẩm.</w:t>
            </w:r>
          </w:p>
        </w:tc>
        <w:tc>
          <w:tcPr>
            <w:tcW w:w="1128" w:type="dxa"/>
          </w:tcPr>
          <w:p w:rsidR="00500425" w:rsidRPr="00A72E9E" w:rsidRDefault="00500425" w:rsidP="00BF1835">
            <w:pPr>
              <w:spacing w:before="60" w:after="60" w:line="276" w:lineRule="auto"/>
              <w:jc w:val="center"/>
            </w:pPr>
            <w:r w:rsidRPr="00A72E9E">
              <w:rPr>
                <w:spacing w:val="-12"/>
              </w:rPr>
              <w:t>8</w:t>
            </w:r>
          </w:p>
        </w:tc>
      </w:tr>
      <w:tr w:rsidR="00500425" w:rsidRPr="00A72E9E">
        <w:tc>
          <w:tcPr>
            <w:tcW w:w="1413" w:type="dxa"/>
            <w:vMerge/>
          </w:tcPr>
          <w:p w:rsidR="00500425" w:rsidRPr="00A72E9E" w:rsidRDefault="00500425" w:rsidP="00BF1835">
            <w:pPr>
              <w:spacing w:before="60" w:after="60" w:line="276" w:lineRule="auto"/>
              <w:jc w:val="both"/>
              <w:rPr>
                <w:spacing w:val="-12"/>
              </w:rPr>
            </w:pPr>
          </w:p>
        </w:tc>
        <w:tc>
          <w:tcPr>
            <w:tcW w:w="6804" w:type="dxa"/>
          </w:tcPr>
          <w:p w:rsidR="00500425" w:rsidRPr="00A72E9E" w:rsidRDefault="00500425" w:rsidP="00BF1835">
            <w:pPr>
              <w:spacing w:before="60" w:after="60" w:line="276" w:lineRule="auto"/>
              <w:jc w:val="both"/>
              <w:rPr>
                <w:spacing w:val="-12"/>
              </w:rPr>
            </w:pPr>
            <w:r w:rsidRPr="00A72E9E">
              <w:rPr>
                <w:spacing w:val="-12"/>
              </w:rPr>
              <w:t>Mức độ sáng tạo thể hiện trong sản phẩm.</w:t>
            </w:r>
          </w:p>
        </w:tc>
        <w:tc>
          <w:tcPr>
            <w:tcW w:w="1128" w:type="dxa"/>
          </w:tcPr>
          <w:p w:rsidR="00500425" w:rsidRPr="00A72E9E" w:rsidRDefault="00500425" w:rsidP="00BF1835">
            <w:pPr>
              <w:spacing w:before="60" w:after="60" w:line="276" w:lineRule="auto"/>
              <w:jc w:val="center"/>
            </w:pPr>
            <w:r w:rsidRPr="00A72E9E">
              <w:rPr>
                <w:spacing w:val="-12"/>
              </w:rPr>
              <w:t>8</w:t>
            </w:r>
          </w:p>
        </w:tc>
      </w:tr>
      <w:tr w:rsidR="00500425" w:rsidRPr="00A72E9E">
        <w:tc>
          <w:tcPr>
            <w:tcW w:w="1413" w:type="dxa"/>
            <w:vMerge/>
          </w:tcPr>
          <w:p w:rsidR="00500425" w:rsidRPr="00A72E9E" w:rsidRDefault="00500425" w:rsidP="00BF1835">
            <w:pPr>
              <w:spacing w:before="60" w:after="60" w:line="276" w:lineRule="auto"/>
              <w:jc w:val="both"/>
              <w:rPr>
                <w:spacing w:val="-12"/>
              </w:rPr>
            </w:pPr>
          </w:p>
        </w:tc>
        <w:tc>
          <w:tcPr>
            <w:tcW w:w="6804" w:type="dxa"/>
          </w:tcPr>
          <w:p w:rsidR="00500425" w:rsidRPr="00A72E9E" w:rsidRDefault="00500425" w:rsidP="00BF1835">
            <w:pPr>
              <w:spacing w:before="60" w:after="60" w:line="276" w:lineRule="auto"/>
              <w:jc w:val="both"/>
              <w:rPr>
                <w:spacing w:val="-12"/>
              </w:rPr>
            </w:pPr>
            <w:r w:rsidRPr="00A72E9E">
              <w:rPr>
                <w:spacing w:val="-12"/>
              </w:rPr>
              <w:t>Sản phẩm thiết thực, có tác động tích cực tới sức khỏe con người và môi trường.</w:t>
            </w:r>
          </w:p>
        </w:tc>
        <w:tc>
          <w:tcPr>
            <w:tcW w:w="1128" w:type="dxa"/>
          </w:tcPr>
          <w:p w:rsidR="00500425" w:rsidRPr="00A72E9E" w:rsidRDefault="00500425" w:rsidP="00BF1835">
            <w:pPr>
              <w:spacing w:before="60" w:after="60" w:line="276" w:lineRule="auto"/>
              <w:jc w:val="center"/>
            </w:pPr>
            <w:r w:rsidRPr="00A72E9E">
              <w:rPr>
                <w:spacing w:val="-12"/>
              </w:rPr>
              <w:t>8</w:t>
            </w:r>
          </w:p>
        </w:tc>
      </w:tr>
      <w:tr w:rsidR="00500425" w:rsidRPr="00A72E9E">
        <w:trPr>
          <w:trHeight w:val="301"/>
        </w:trPr>
        <w:tc>
          <w:tcPr>
            <w:tcW w:w="1413" w:type="dxa"/>
            <w:vMerge/>
          </w:tcPr>
          <w:p w:rsidR="00500425" w:rsidRPr="00A72E9E" w:rsidRDefault="00500425" w:rsidP="00BF1835">
            <w:pPr>
              <w:spacing w:before="60" w:after="60" w:line="276" w:lineRule="auto"/>
              <w:jc w:val="both"/>
              <w:rPr>
                <w:spacing w:val="-12"/>
              </w:rPr>
            </w:pPr>
          </w:p>
        </w:tc>
        <w:tc>
          <w:tcPr>
            <w:tcW w:w="6804" w:type="dxa"/>
          </w:tcPr>
          <w:p w:rsidR="00500425" w:rsidRPr="00A72E9E" w:rsidRDefault="00500425" w:rsidP="00BF1835">
            <w:pPr>
              <w:spacing w:before="60" w:after="60" w:line="276" w:lineRule="auto"/>
              <w:jc w:val="both"/>
              <w:rPr>
                <w:spacing w:val="-12"/>
              </w:rPr>
            </w:pPr>
            <w:r w:rsidRPr="00A72E9E">
              <w:rPr>
                <w:spacing w:val="-12"/>
              </w:rPr>
              <w:t>Chi phí tạo thành sản phẩm phù hợp.</w:t>
            </w:r>
          </w:p>
        </w:tc>
        <w:tc>
          <w:tcPr>
            <w:tcW w:w="1128" w:type="dxa"/>
          </w:tcPr>
          <w:p w:rsidR="00500425" w:rsidRPr="00A72E9E" w:rsidRDefault="00500425" w:rsidP="00BF1835">
            <w:pPr>
              <w:spacing w:before="60" w:after="60" w:line="276" w:lineRule="auto"/>
              <w:jc w:val="center"/>
            </w:pPr>
            <w:r w:rsidRPr="00A72E9E">
              <w:rPr>
                <w:spacing w:val="-12"/>
              </w:rPr>
              <w:t>8</w:t>
            </w:r>
          </w:p>
        </w:tc>
      </w:tr>
      <w:tr w:rsidR="00500425" w:rsidRPr="00A72E9E">
        <w:tc>
          <w:tcPr>
            <w:tcW w:w="1413" w:type="dxa"/>
            <w:vMerge w:val="restart"/>
            <w:vAlign w:val="center"/>
          </w:tcPr>
          <w:p w:rsidR="00500425" w:rsidRPr="00A72E9E" w:rsidRDefault="00500425" w:rsidP="00BF1835">
            <w:pPr>
              <w:spacing w:before="60" w:after="60" w:line="276" w:lineRule="auto"/>
              <w:jc w:val="both"/>
              <w:rPr>
                <w:spacing w:val="-12"/>
              </w:rPr>
            </w:pPr>
            <w:r w:rsidRPr="00A72E9E">
              <w:rPr>
                <w:spacing w:val="-12"/>
              </w:rPr>
              <w:t>Sắm vai hoạt động</w:t>
            </w:r>
          </w:p>
        </w:tc>
        <w:tc>
          <w:tcPr>
            <w:tcW w:w="6804" w:type="dxa"/>
          </w:tcPr>
          <w:p w:rsidR="00500425" w:rsidRPr="00A72E9E" w:rsidRDefault="00500425" w:rsidP="00BF1835">
            <w:pPr>
              <w:spacing w:before="60" w:after="60" w:line="276" w:lineRule="auto"/>
              <w:jc w:val="both"/>
              <w:rPr>
                <w:spacing w:val="-12"/>
              </w:rPr>
            </w:pPr>
            <w:r w:rsidRPr="00A72E9E">
              <w:rPr>
                <w:spacing w:val="-12"/>
              </w:rPr>
              <w:t>Trình bày mạch lạc, thuyết phục trong thời gian quy định; phù hợp với sự phân vai hoạt động.</w:t>
            </w:r>
          </w:p>
        </w:tc>
        <w:tc>
          <w:tcPr>
            <w:tcW w:w="1128" w:type="dxa"/>
          </w:tcPr>
          <w:p w:rsidR="00500425" w:rsidRPr="00A72E9E" w:rsidRDefault="00500425" w:rsidP="00BF1835">
            <w:pPr>
              <w:spacing w:before="60" w:after="60" w:line="276" w:lineRule="auto"/>
              <w:jc w:val="center"/>
              <w:rPr>
                <w:spacing w:val="-12"/>
              </w:rPr>
            </w:pPr>
            <w:r w:rsidRPr="00A72E9E">
              <w:rPr>
                <w:spacing w:val="-12"/>
              </w:rPr>
              <w:t>10</w:t>
            </w:r>
          </w:p>
        </w:tc>
      </w:tr>
      <w:tr w:rsidR="00500425" w:rsidRPr="00A72E9E">
        <w:tc>
          <w:tcPr>
            <w:tcW w:w="1413" w:type="dxa"/>
            <w:vMerge/>
          </w:tcPr>
          <w:p w:rsidR="00500425" w:rsidRPr="00A72E9E" w:rsidRDefault="00500425" w:rsidP="00BF1835">
            <w:pPr>
              <w:spacing w:before="60" w:after="60" w:line="276" w:lineRule="auto"/>
              <w:jc w:val="both"/>
              <w:rPr>
                <w:spacing w:val="-12"/>
              </w:rPr>
            </w:pPr>
          </w:p>
        </w:tc>
        <w:tc>
          <w:tcPr>
            <w:tcW w:w="6804" w:type="dxa"/>
          </w:tcPr>
          <w:p w:rsidR="00500425" w:rsidRPr="00A72E9E" w:rsidRDefault="00500425" w:rsidP="00BF1835">
            <w:pPr>
              <w:spacing w:before="60" w:after="60" w:line="276" w:lineRule="auto"/>
              <w:jc w:val="both"/>
              <w:rPr>
                <w:spacing w:val="-12"/>
              </w:rPr>
            </w:pPr>
            <w:r w:rsidRPr="00A72E9E">
              <w:rPr>
                <w:spacing w:val="-12"/>
              </w:rPr>
              <w:t>Thu hút được sự chú ý của mọi người.</w:t>
            </w:r>
          </w:p>
        </w:tc>
        <w:tc>
          <w:tcPr>
            <w:tcW w:w="1128" w:type="dxa"/>
          </w:tcPr>
          <w:p w:rsidR="00500425" w:rsidRPr="00A72E9E" w:rsidRDefault="00500425" w:rsidP="00BF1835">
            <w:pPr>
              <w:spacing w:before="60" w:after="60" w:line="276" w:lineRule="auto"/>
              <w:jc w:val="center"/>
              <w:rPr>
                <w:spacing w:val="-12"/>
              </w:rPr>
            </w:pPr>
            <w:r w:rsidRPr="00A72E9E">
              <w:rPr>
                <w:spacing w:val="-12"/>
              </w:rPr>
              <w:t>10</w:t>
            </w:r>
          </w:p>
        </w:tc>
      </w:tr>
      <w:tr w:rsidR="00500425" w:rsidRPr="00A72E9E">
        <w:tc>
          <w:tcPr>
            <w:tcW w:w="8217" w:type="dxa"/>
            <w:gridSpan w:val="2"/>
          </w:tcPr>
          <w:p w:rsidR="00500425" w:rsidRPr="00A72E9E" w:rsidRDefault="00500425" w:rsidP="00BF1835">
            <w:pPr>
              <w:spacing w:before="60" w:after="60" w:line="276" w:lineRule="auto"/>
              <w:jc w:val="center"/>
              <w:rPr>
                <w:spacing w:val="-12"/>
              </w:rPr>
            </w:pPr>
            <w:r w:rsidRPr="00A72E9E">
              <w:rPr>
                <w:spacing w:val="-12"/>
              </w:rPr>
              <w:t>Tổng điểm</w:t>
            </w:r>
          </w:p>
        </w:tc>
        <w:tc>
          <w:tcPr>
            <w:tcW w:w="1128" w:type="dxa"/>
          </w:tcPr>
          <w:p w:rsidR="00500425" w:rsidRPr="00A72E9E" w:rsidRDefault="00500425" w:rsidP="00BF1835">
            <w:pPr>
              <w:spacing w:before="60" w:after="60" w:line="276" w:lineRule="auto"/>
              <w:jc w:val="center"/>
              <w:rPr>
                <w:spacing w:val="-12"/>
              </w:rPr>
            </w:pPr>
            <w:r w:rsidRPr="00A72E9E">
              <w:rPr>
                <w:spacing w:val="-12"/>
              </w:rPr>
              <w:t>100</w:t>
            </w:r>
          </w:p>
        </w:tc>
      </w:tr>
    </w:tbl>
    <w:p w:rsidR="00500425" w:rsidRPr="00C476C5" w:rsidRDefault="00500425" w:rsidP="00BF1835">
      <w:pPr>
        <w:spacing w:before="60" w:after="60" w:line="276" w:lineRule="auto"/>
        <w:jc w:val="both"/>
        <w:rPr>
          <w:b/>
          <w:bCs/>
          <w:lang w:val="vi-VN"/>
        </w:rPr>
      </w:pPr>
    </w:p>
    <w:p w:rsidR="00500425" w:rsidRPr="00C476C5" w:rsidRDefault="00500425" w:rsidP="00BF1835">
      <w:pPr>
        <w:spacing w:before="60" w:after="60" w:line="276" w:lineRule="auto"/>
        <w:jc w:val="both"/>
        <w:rPr>
          <w:b/>
          <w:bCs/>
          <w:lang w:val="vi-VN"/>
        </w:rPr>
      </w:pPr>
    </w:p>
    <w:p w:rsidR="00500425" w:rsidRDefault="00500425" w:rsidP="00BF1835">
      <w:pPr>
        <w:shd w:val="clear" w:color="auto" w:fill="FFFFFF"/>
        <w:spacing w:before="60" w:after="60" w:line="276" w:lineRule="auto"/>
        <w:jc w:val="both"/>
      </w:pPr>
    </w:p>
    <w:p w:rsidR="00500425" w:rsidRDefault="00500425" w:rsidP="00BF1835">
      <w:pPr>
        <w:shd w:val="clear" w:color="auto" w:fill="FFFFFF"/>
        <w:spacing w:before="60" w:after="60" w:line="276" w:lineRule="auto"/>
        <w:jc w:val="both"/>
      </w:pPr>
    </w:p>
    <w:p w:rsidR="00500425" w:rsidRDefault="00500425" w:rsidP="00BF1835">
      <w:pPr>
        <w:shd w:val="clear" w:color="auto" w:fill="FFFFFF"/>
        <w:spacing w:before="60" w:after="60" w:line="276" w:lineRule="auto"/>
        <w:jc w:val="both"/>
      </w:pPr>
    </w:p>
    <w:p w:rsidR="00500425" w:rsidRDefault="00500425" w:rsidP="00BF1835">
      <w:pPr>
        <w:shd w:val="clear" w:color="auto" w:fill="FFFFFF"/>
        <w:spacing w:before="60" w:after="60" w:line="276" w:lineRule="auto"/>
        <w:jc w:val="both"/>
      </w:pPr>
    </w:p>
    <w:p w:rsidR="00500425" w:rsidRDefault="00500425" w:rsidP="00BF1835">
      <w:pPr>
        <w:spacing w:before="60" w:after="60" w:line="276" w:lineRule="auto"/>
        <w:jc w:val="center"/>
        <w:rPr>
          <w:b/>
          <w:bCs/>
          <w:lang w:val="vi-VN"/>
        </w:rPr>
      </w:pPr>
    </w:p>
    <w:p w:rsidR="00500425" w:rsidRPr="001138A9" w:rsidRDefault="00500425" w:rsidP="00D633C8">
      <w:pPr>
        <w:spacing w:before="60" w:after="60" w:line="276" w:lineRule="auto"/>
        <w:jc w:val="center"/>
        <w:rPr>
          <w:b/>
          <w:bCs/>
          <w:color w:val="auto"/>
          <w:lang w:val="vi-VN"/>
        </w:rPr>
      </w:pPr>
      <w:r>
        <w:rPr>
          <w:lang w:val="nl-NL"/>
        </w:rPr>
        <w:br w:type="page"/>
      </w:r>
    </w:p>
    <w:p w:rsidR="00500425" w:rsidRPr="009173F7" w:rsidRDefault="00500425" w:rsidP="00D633C8">
      <w:pPr>
        <w:spacing w:before="60" w:after="60" w:line="276" w:lineRule="auto"/>
        <w:rPr>
          <w:lang w:val="vi-VN"/>
        </w:rPr>
      </w:pPr>
      <w:r w:rsidRPr="009173F7">
        <w:rPr>
          <w:b/>
          <w:bCs/>
          <w:lang w:val="vi-VN"/>
        </w:rPr>
        <w:lastRenderedPageBreak/>
        <w:t xml:space="preserve">TIẾT 11: BÀI 4 : THỰC PHẨM VÀ DINH DƯỠNG (TIẾT </w:t>
      </w:r>
      <w:r w:rsidRPr="009173F7">
        <w:rPr>
          <w:lang w:val="vi-VN"/>
        </w:rPr>
        <w:t>I. MỤC TIÊU</w:t>
      </w:r>
    </w:p>
    <w:p w:rsidR="00500425" w:rsidRPr="009173F7" w:rsidRDefault="00500425" w:rsidP="00BF1835">
      <w:pPr>
        <w:spacing w:before="60" w:after="60" w:line="276" w:lineRule="auto"/>
        <w:jc w:val="both"/>
        <w:rPr>
          <w:b/>
          <w:bCs/>
          <w:lang w:val="vi-VN"/>
        </w:rPr>
      </w:pPr>
      <w:r w:rsidRPr="009173F7">
        <w:rPr>
          <w:b/>
          <w:bCs/>
          <w:lang w:val="vi-VN"/>
        </w:rPr>
        <w:t>1. Về kiến thức</w:t>
      </w:r>
    </w:p>
    <w:p w:rsidR="00500425" w:rsidRPr="009173F7" w:rsidRDefault="00500425" w:rsidP="00BF1835">
      <w:pPr>
        <w:spacing w:before="60" w:after="60" w:line="276" w:lineRule="auto"/>
        <w:ind w:firstLine="720"/>
        <w:jc w:val="both"/>
        <w:rPr>
          <w:lang w:val="vi-VN"/>
        </w:rPr>
      </w:pPr>
      <w:r w:rsidRPr="009173F7">
        <w:rPr>
          <w:lang w:val="vi-VN"/>
        </w:rPr>
        <w:t>- Nêu đuợc vai trò của các chất dinh dưỡng: Sinh tố, khoáng, chất xơ, nước và giá trị dinh dưỡng của các nhóm thức ăn trong bữa ăn hàng ngày.</w:t>
      </w:r>
    </w:p>
    <w:p w:rsidR="00500425" w:rsidRPr="009173F7" w:rsidRDefault="00500425" w:rsidP="00BF1835">
      <w:pPr>
        <w:spacing w:before="60" w:after="60" w:line="276" w:lineRule="auto"/>
        <w:ind w:firstLine="720"/>
        <w:jc w:val="both"/>
        <w:rPr>
          <w:lang w:val="vi-VN"/>
        </w:rPr>
      </w:pPr>
      <w:r w:rsidRPr="009173F7">
        <w:rPr>
          <w:lang w:val="vi-VN"/>
        </w:rPr>
        <w:t>- Nắm được nhu cầu của mỗi chất dinh dưỡng đối với cơ thể và nhu cầu dinh dưỡng với cơ thể trong một ngày.</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tab/>
        <w:t>- Hình thành thói quen ăn uống khoa học để giúp cơ thể phát triển khỏe mạnh.</w:t>
      </w:r>
    </w:p>
    <w:p w:rsidR="00500425" w:rsidRPr="009173F7" w:rsidRDefault="00500425" w:rsidP="00BF1835">
      <w:pPr>
        <w:pStyle w:val="Style2"/>
        <w:spacing w:before="60" w:after="60" w:line="276" w:lineRule="auto"/>
        <w:rPr>
          <w:b/>
          <w:bCs/>
          <w:sz w:val="28"/>
          <w:szCs w:val="28"/>
          <w:lang w:val="vi-VN"/>
        </w:rPr>
      </w:pPr>
      <w:r w:rsidRPr="009173F7">
        <w:rPr>
          <w:b/>
          <w:bCs/>
          <w:sz w:val="28"/>
          <w:szCs w:val="28"/>
          <w:lang w:val="vi-VN"/>
        </w:rPr>
        <w:t>2.  Về năng lực</w:t>
      </w:r>
    </w:p>
    <w:p w:rsidR="00500425" w:rsidRPr="009173F7" w:rsidRDefault="00500425" w:rsidP="00BF1835">
      <w:pPr>
        <w:pStyle w:val="Style2"/>
        <w:spacing w:before="60" w:after="60" w:line="276" w:lineRule="auto"/>
        <w:rPr>
          <w:b/>
          <w:bCs/>
          <w:sz w:val="28"/>
          <w:szCs w:val="28"/>
          <w:lang w:val="vi-VN"/>
        </w:rPr>
      </w:pPr>
      <w:r w:rsidRPr="009173F7">
        <w:rPr>
          <w:b/>
          <w:bCs/>
          <w:sz w:val="28"/>
          <w:szCs w:val="28"/>
          <w:lang w:val="vi-VN"/>
        </w:rPr>
        <w:t xml:space="preserve">   a. Năng lực đặc thù</w:t>
      </w:r>
    </w:p>
    <w:p w:rsidR="00500425" w:rsidRPr="009173F7" w:rsidRDefault="00500425" w:rsidP="00BF1835">
      <w:pPr>
        <w:pStyle w:val="Style2"/>
        <w:spacing w:before="60" w:after="60" w:line="276" w:lineRule="auto"/>
        <w:rPr>
          <w:i w:val="0"/>
          <w:iCs w:val="0"/>
          <w:sz w:val="28"/>
          <w:szCs w:val="28"/>
          <w:lang w:val="vi-VN"/>
        </w:rPr>
      </w:pPr>
      <w:r w:rsidRPr="009173F7">
        <w:rPr>
          <w:b/>
          <w:bCs/>
          <w:sz w:val="28"/>
          <w:szCs w:val="28"/>
          <w:lang w:val="vi-VN"/>
        </w:rPr>
        <w:tab/>
      </w:r>
      <w:r w:rsidRPr="009173F7">
        <w:rPr>
          <w:sz w:val="28"/>
          <w:szCs w:val="28"/>
          <w:lang w:val="vi-VN"/>
        </w:rPr>
        <w:t xml:space="preserve">- Nhận thức công nghệ: </w:t>
      </w:r>
      <w:r w:rsidRPr="009173F7">
        <w:rPr>
          <w:i w:val="0"/>
          <w:iCs w:val="0"/>
          <w:sz w:val="28"/>
          <w:szCs w:val="28"/>
          <w:lang w:val="vi-VN"/>
        </w:rPr>
        <w:t>Nhận biết đượcchức năng của từng nhóm thực phẩm chủ yếu đối với cơ thể con người, chế độ dinh dưỡng hợp lí và các bước xây dựng bữa ăn dinh dưỡng hợp lí.</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tab/>
      </w:r>
      <w:r w:rsidRPr="009173F7">
        <w:rPr>
          <w:sz w:val="28"/>
          <w:szCs w:val="28"/>
          <w:lang w:val="vi-VN"/>
        </w:rPr>
        <w:t>- Giao tiếp công nghệ:</w:t>
      </w:r>
      <w:r w:rsidRPr="009173F7">
        <w:rPr>
          <w:i w:val="0"/>
          <w:iCs w:val="0"/>
          <w:sz w:val="28"/>
          <w:szCs w:val="28"/>
          <w:lang w:val="vi-VN"/>
        </w:rPr>
        <w:t xml:space="preserve"> Sử dụng được thuật ngữ về các nhóm thực phẩm, thuật ngữ mô tả món ăn để trình bày về bữa ăn thường ngày của gia đình và chế độ dinh dưỡng hợp lí.</w:t>
      </w:r>
    </w:p>
    <w:p w:rsidR="00500425" w:rsidRPr="009173F7" w:rsidRDefault="00500425" w:rsidP="00BF1835">
      <w:pPr>
        <w:pStyle w:val="Style2"/>
        <w:spacing w:before="60" w:after="60" w:line="276" w:lineRule="auto"/>
        <w:rPr>
          <w:i w:val="0"/>
          <w:iCs w:val="0"/>
          <w:sz w:val="28"/>
          <w:szCs w:val="28"/>
          <w:lang w:val="vi-VN"/>
        </w:rPr>
      </w:pPr>
      <w:r w:rsidRPr="009173F7">
        <w:rPr>
          <w:sz w:val="28"/>
          <w:szCs w:val="28"/>
          <w:lang w:val="vi-VN"/>
        </w:rPr>
        <w:tab/>
        <w:t xml:space="preserve">- Sử dụng công nghệ: </w:t>
      </w:r>
      <w:r w:rsidRPr="009173F7">
        <w:rPr>
          <w:i w:val="0"/>
          <w:iCs w:val="0"/>
          <w:sz w:val="28"/>
          <w:szCs w:val="28"/>
          <w:lang w:val="vi-VN"/>
        </w:rPr>
        <w:t>Sử dụng các món ăn từ thực phẩm giàu dinh dưỡng để phối hợp thành bữa ăn dinh dưỡng hợp lí.</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tab/>
      </w:r>
      <w:r w:rsidRPr="009173F7">
        <w:rPr>
          <w:sz w:val="28"/>
          <w:szCs w:val="28"/>
          <w:lang w:val="vi-VN"/>
        </w:rPr>
        <w:t xml:space="preserve">- Đánh giá công nghệ: </w:t>
      </w:r>
      <w:r w:rsidRPr="009173F7">
        <w:rPr>
          <w:i w:val="0"/>
          <w:iCs w:val="0"/>
          <w:sz w:val="28"/>
          <w:szCs w:val="28"/>
          <w:lang w:val="vi-VN"/>
        </w:rPr>
        <w:t>Nhận xét, đánh giá nhu cầu dinh dưỡng của từng nhóm người khác nhau, nhận xét đánh giá bữa ăn dinh dưỡng hợp lí.</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tab/>
      </w:r>
      <w:r w:rsidRPr="009173F7">
        <w:rPr>
          <w:sz w:val="28"/>
          <w:szCs w:val="28"/>
          <w:lang w:val="vi-VN"/>
        </w:rPr>
        <w:t xml:space="preserve">- Thiết kế công nghệ: </w:t>
      </w:r>
      <w:r w:rsidRPr="009173F7">
        <w:rPr>
          <w:i w:val="0"/>
          <w:iCs w:val="0"/>
          <w:sz w:val="28"/>
          <w:szCs w:val="28"/>
          <w:lang w:val="vi-VN"/>
        </w:rPr>
        <w:t>Đề xuất bữa ăn dinh dưỡng hợp lí cho gia đình.</w:t>
      </w:r>
    </w:p>
    <w:p w:rsidR="00500425" w:rsidRPr="009173F7" w:rsidRDefault="00500425" w:rsidP="00BF1835">
      <w:pPr>
        <w:pStyle w:val="Style2"/>
        <w:spacing w:before="60" w:after="60" w:line="276" w:lineRule="auto"/>
        <w:rPr>
          <w:b/>
          <w:bCs/>
          <w:sz w:val="28"/>
          <w:szCs w:val="28"/>
          <w:lang w:val="vi-VN"/>
        </w:rPr>
      </w:pPr>
      <w:r w:rsidRPr="009173F7">
        <w:rPr>
          <w:b/>
          <w:bCs/>
          <w:sz w:val="28"/>
          <w:szCs w:val="28"/>
          <w:lang w:val="vi-VN"/>
        </w:rPr>
        <w:t xml:space="preserve">   b. Năng lực chung</w:t>
      </w:r>
    </w:p>
    <w:p w:rsidR="00500425" w:rsidRPr="009173F7" w:rsidRDefault="00500425" w:rsidP="00BF1835">
      <w:pPr>
        <w:pStyle w:val="Style2"/>
        <w:spacing w:before="60" w:after="60" w:line="276" w:lineRule="auto"/>
        <w:rPr>
          <w:i w:val="0"/>
          <w:iCs w:val="0"/>
          <w:sz w:val="28"/>
          <w:szCs w:val="28"/>
          <w:lang w:val="vi-VN"/>
        </w:rPr>
      </w:pPr>
      <w:r w:rsidRPr="009173F7">
        <w:rPr>
          <w:b/>
          <w:bCs/>
          <w:sz w:val="28"/>
          <w:szCs w:val="28"/>
          <w:lang w:val="vi-VN"/>
        </w:rPr>
        <w:tab/>
      </w:r>
      <w:r w:rsidRPr="009173F7">
        <w:rPr>
          <w:i w:val="0"/>
          <w:iCs w:val="0"/>
          <w:sz w:val="28"/>
          <w:szCs w:val="28"/>
          <w:lang w:val="vi-VN"/>
        </w:rPr>
        <w:t>- Tự chủ và tự học, chủ động, tích cực thực hiện những công việc của bản thân trong học tập và trong cuộc sống: vận dụng một cách linh hoạt những kiến thức, kĩ năng đã học để giải quyết những vấn đề trong tình huống mới.</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tab/>
        <w:t>- Giao tiếp và hợp tác: Biết trình bày ý tưởng, thảo luận những vấn đề của bài học, thực hiện có trách nhiệm các phần việc của cá nhân và phối hợp tốt với các thành viên trong nhóm.</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tab/>
        <w:t>- Giải quyết vấn đề và sáng tạo: Xác định được và biết tìm hiểu các thông tin liên quan đến vấn đề về dinh dưỡng hợp lí, đề xuất được giải pháp cho bữa ăn dinh dưỡng hợp lí.</w:t>
      </w:r>
    </w:p>
    <w:p w:rsidR="00500425" w:rsidRPr="009173F7" w:rsidRDefault="00500425" w:rsidP="00BF1835">
      <w:pPr>
        <w:pStyle w:val="Style2"/>
        <w:spacing w:before="60" w:after="60" w:line="276" w:lineRule="auto"/>
        <w:rPr>
          <w:i w:val="0"/>
          <w:iCs w:val="0"/>
          <w:sz w:val="28"/>
          <w:szCs w:val="28"/>
          <w:lang w:val="vi-VN"/>
        </w:rPr>
      </w:pPr>
    </w:p>
    <w:p w:rsidR="00500425" w:rsidRPr="009173F7" w:rsidRDefault="00500425" w:rsidP="00BF1835">
      <w:pPr>
        <w:pStyle w:val="Style2"/>
        <w:spacing w:before="60" w:after="60" w:line="276" w:lineRule="auto"/>
        <w:rPr>
          <w:i w:val="0"/>
          <w:iCs w:val="0"/>
          <w:sz w:val="28"/>
          <w:szCs w:val="28"/>
          <w:lang w:val="vi-VN"/>
        </w:rPr>
      </w:pPr>
    </w:p>
    <w:p w:rsidR="00500425" w:rsidRPr="009173F7" w:rsidRDefault="00500425" w:rsidP="00BF1835">
      <w:pPr>
        <w:pStyle w:val="Style2"/>
        <w:spacing w:before="60" w:after="60" w:line="276" w:lineRule="auto"/>
        <w:rPr>
          <w:i w:val="0"/>
          <w:iCs w:val="0"/>
          <w:sz w:val="28"/>
          <w:szCs w:val="28"/>
          <w:lang w:val="vi-VN"/>
        </w:rPr>
      </w:pPr>
    </w:p>
    <w:p w:rsidR="00500425" w:rsidRPr="009173F7" w:rsidRDefault="00500425" w:rsidP="00BF1835">
      <w:pPr>
        <w:pStyle w:val="Style2"/>
        <w:spacing w:before="60" w:after="60" w:line="276" w:lineRule="auto"/>
        <w:rPr>
          <w:i w:val="0"/>
          <w:iCs w:val="0"/>
          <w:sz w:val="28"/>
          <w:szCs w:val="28"/>
          <w:lang w:val="vi-VN"/>
        </w:rPr>
      </w:pPr>
    </w:p>
    <w:p w:rsidR="00500425" w:rsidRPr="009173F7" w:rsidRDefault="00500425" w:rsidP="00BF1835">
      <w:pPr>
        <w:pStyle w:val="Style2"/>
        <w:spacing w:before="60" w:after="60" w:line="276" w:lineRule="auto"/>
        <w:rPr>
          <w:i w:val="0"/>
          <w:iCs w:val="0"/>
          <w:sz w:val="28"/>
          <w:szCs w:val="28"/>
          <w:lang w:val="vi-VN"/>
        </w:rPr>
      </w:pPr>
    </w:p>
    <w:p w:rsidR="00500425" w:rsidRPr="009173F7" w:rsidRDefault="00500425" w:rsidP="00BF1835">
      <w:pPr>
        <w:pStyle w:val="Style2"/>
        <w:spacing w:before="60" w:after="60" w:line="276" w:lineRule="auto"/>
        <w:rPr>
          <w:b/>
          <w:bCs/>
          <w:sz w:val="28"/>
          <w:szCs w:val="28"/>
          <w:lang w:val="vi-VN"/>
        </w:rPr>
      </w:pPr>
      <w:r w:rsidRPr="009173F7">
        <w:rPr>
          <w:b/>
          <w:bCs/>
          <w:sz w:val="28"/>
          <w:szCs w:val="28"/>
          <w:lang w:val="vi-VN"/>
        </w:rPr>
        <w:lastRenderedPageBreak/>
        <w:t>3.  Về phẩm chất</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tab/>
        <w:t>- Nhân ái, yêu quý, quan tâm đến sức khỏe của các thành viên trong gia đình.</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tab/>
        <w:t>- Chăm chỉ: Có ý thức về nhiệm vụ học tập, ý thức vận dụng kiến thức, kĩ năng đã học được ở nhà trườngtrong sách báo và từ các nguồn tin cậy khác vào học tập và đời sống hàng ngày.</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tab/>
        <w:t>- Trách nhiệm: Có trách nhiệm với bản thân, ý thức rèn luyện, chăm sóc sức khỏe bản thân.</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t>- Tự chủ tự học, giao tiếp hợp tác giải quyết ván đề và sáng tạo:</w:t>
      </w:r>
    </w:p>
    <w:p w:rsidR="00500425" w:rsidRPr="009173F7" w:rsidRDefault="00500425" w:rsidP="00BF1835">
      <w:pPr>
        <w:spacing w:before="60" w:after="60" w:line="276" w:lineRule="auto"/>
        <w:jc w:val="both"/>
        <w:rPr>
          <w:lang w:val="vi-VN"/>
        </w:rPr>
      </w:pPr>
      <w:r w:rsidRPr="009173F7">
        <w:rPr>
          <w:b/>
          <w:bCs/>
          <w:lang w:val="vi-VN"/>
        </w:rPr>
        <w:t>II. THIẾT BỊ DẠY HỌC VÀ HỌC LIỆU</w:t>
      </w:r>
    </w:p>
    <w:p w:rsidR="00500425" w:rsidRPr="009173F7" w:rsidRDefault="00500425" w:rsidP="00BF1835">
      <w:pPr>
        <w:spacing w:before="60" w:after="60" w:line="276" w:lineRule="auto"/>
        <w:jc w:val="both"/>
        <w:rPr>
          <w:b/>
          <w:bCs/>
          <w:lang w:val="vi-VN"/>
        </w:rPr>
      </w:pPr>
      <w:r w:rsidRPr="009173F7">
        <w:rPr>
          <w:b/>
          <w:bCs/>
          <w:lang w:val="vi-VN"/>
        </w:rPr>
        <w:t>1. Giáo viên</w:t>
      </w:r>
    </w:p>
    <w:p w:rsidR="00500425" w:rsidRPr="009173F7" w:rsidRDefault="00500425" w:rsidP="00BF1835">
      <w:pPr>
        <w:spacing w:before="60" w:after="60" w:line="276" w:lineRule="auto"/>
        <w:ind w:firstLine="720"/>
        <w:jc w:val="both"/>
        <w:rPr>
          <w:b/>
          <w:bCs/>
          <w:lang w:val="vi-VN"/>
        </w:rPr>
      </w:pPr>
      <w:r w:rsidRPr="009173F7">
        <w:rPr>
          <w:lang w:val="vi-VN"/>
        </w:rPr>
        <w:t>- Sưu tầm một số tranh ảnh về các nguồn dinh dưỡng, thông tin về các chất dinh dưỡng: vitamin, chất khoáng, nước, chất xơ.</w:t>
      </w:r>
    </w:p>
    <w:p w:rsidR="00500425" w:rsidRPr="009173F7" w:rsidRDefault="00500425" w:rsidP="00BF1835">
      <w:pPr>
        <w:spacing w:before="60" w:after="60" w:line="276" w:lineRule="auto"/>
        <w:ind w:firstLine="720"/>
        <w:jc w:val="both"/>
        <w:rPr>
          <w:lang w:val="vi-VN"/>
        </w:rPr>
      </w:pPr>
      <w:r w:rsidRPr="009173F7">
        <w:rPr>
          <w:lang w:val="vi-VN"/>
        </w:rPr>
        <w:t xml:space="preserve">  - Sưu tầm một số tranh ảnh về tác dụng của các chất dinh dưỡng với cơ thể, thông tin về các chất dinh dưỡng và nhu cầu của cơ thể.</w:t>
      </w:r>
    </w:p>
    <w:p w:rsidR="00500425" w:rsidRPr="009173F7" w:rsidRDefault="00500425" w:rsidP="00BF1835">
      <w:pPr>
        <w:spacing w:before="60" w:after="60" w:line="276" w:lineRule="auto"/>
        <w:ind w:firstLine="720"/>
        <w:jc w:val="both"/>
        <w:rPr>
          <w:lang w:val="vi-VN"/>
        </w:rPr>
      </w:pPr>
      <w:r w:rsidRPr="009173F7">
        <w:rPr>
          <w:lang w:val="vi-VN"/>
        </w:rPr>
        <w:t>- Bảng phụ.</w:t>
      </w:r>
    </w:p>
    <w:p w:rsidR="00500425" w:rsidRPr="009173F7" w:rsidRDefault="00500425" w:rsidP="00BF1835">
      <w:pPr>
        <w:spacing w:before="60" w:after="60" w:line="276" w:lineRule="auto"/>
        <w:ind w:firstLine="720"/>
        <w:jc w:val="both"/>
        <w:rPr>
          <w:lang w:val="vi-VN"/>
        </w:rPr>
      </w:pPr>
      <w:r w:rsidRPr="009173F7">
        <w:rPr>
          <w:lang w:val="vi-VN"/>
        </w:rPr>
        <w:t>- GV: Tìm hiểu trước bài</w:t>
      </w:r>
    </w:p>
    <w:p w:rsidR="00500425" w:rsidRPr="009173F7" w:rsidRDefault="00500425" w:rsidP="00BF1835">
      <w:pPr>
        <w:spacing w:before="60" w:after="60" w:line="276" w:lineRule="auto"/>
        <w:jc w:val="both"/>
        <w:rPr>
          <w:b/>
          <w:bCs/>
          <w:lang w:val="vi-VN"/>
        </w:rPr>
      </w:pPr>
      <w:r w:rsidRPr="009173F7">
        <w:rPr>
          <w:b/>
          <w:bCs/>
          <w:lang w:val="vi-VN"/>
        </w:rPr>
        <w:t>2. Học sinh</w:t>
      </w:r>
      <w:r w:rsidRPr="009173F7">
        <w:rPr>
          <w:lang w:val="vi-VN"/>
        </w:rPr>
        <w:t xml:space="preserve"> - Học và đọc trước bài.</w:t>
      </w:r>
    </w:p>
    <w:p w:rsidR="00500425" w:rsidRPr="009173F7" w:rsidRDefault="00500425" w:rsidP="00BF1835">
      <w:pPr>
        <w:spacing w:before="60" w:after="60" w:line="276" w:lineRule="auto"/>
        <w:jc w:val="both"/>
        <w:rPr>
          <w:lang w:val="vi-VN"/>
        </w:rPr>
      </w:pPr>
      <w:r w:rsidRPr="009173F7">
        <w:rPr>
          <w:b/>
          <w:bCs/>
          <w:lang w:val="vi-VN"/>
        </w:rPr>
        <w:t>III. TIẾNTRÌNH DẠY-  HỌC</w:t>
      </w:r>
      <w:r w:rsidRPr="009173F7">
        <w:rPr>
          <w:lang w:val="vi-VN"/>
        </w:rPr>
        <w:t>.</w:t>
      </w:r>
    </w:p>
    <w:p w:rsidR="00500425" w:rsidRPr="009173F7" w:rsidRDefault="00500425" w:rsidP="00BF1835">
      <w:pPr>
        <w:spacing w:before="60" w:after="60" w:line="276" w:lineRule="auto"/>
        <w:ind w:firstLine="720"/>
        <w:jc w:val="both"/>
        <w:rPr>
          <w:b/>
          <w:bCs/>
          <w:lang w:val="vi-VN"/>
        </w:rPr>
      </w:pPr>
      <w:r w:rsidRPr="009173F7">
        <w:rPr>
          <w:b/>
          <w:bCs/>
          <w:lang w:val="vi-VN"/>
        </w:rPr>
        <w:t>A. Hoạt động : Mở đầu</w:t>
      </w:r>
    </w:p>
    <w:p w:rsidR="00500425" w:rsidRPr="009173F7" w:rsidRDefault="00500425" w:rsidP="00BF1835">
      <w:pPr>
        <w:tabs>
          <w:tab w:val="left" w:pos="360"/>
          <w:tab w:val="left" w:pos="540"/>
          <w:tab w:val="left" w:pos="720"/>
          <w:tab w:val="left" w:pos="900"/>
        </w:tabs>
        <w:spacing w:before="60" w:after="60" w:line="276" w:lineRule="auto"/>
        <w:ind w:firstLine="720"/>
        <w:jc w:val="both"/>
        <w:rPr>
          <w:lang w:val="vi-VN"/>
        </w:rPr>
      </w:pPr>
      <w:r w:rsidRPr="009173F7">
        <w:rPr>
          <w:lang w:val="vi-VN"/>
        </w:rPr>
        <w:t xml:space="preserve">1 </w:t>
      </w:r>
      <w:r w:rsidRPr="009173F7">
        <w:rPr>
          <w:i/>
          <w:iCs/>
          <w:lang w:val="vi-VN"/>
        </w:rPr>
        <w:t>Mục tiêu</w:t>
      </w:r>
      <w:r w:rsidRPr="009173F7">
        <w:rPr>
          <w:lang w:val="vi-VN"/>
        </w:rPr>
        <w:t xml:space="preserve"> : phát huy tính tích cực chủ động, sáng tạo tìm tòi kiến thức tạo hứng thú cho hs</w:t>
      </w:r>
    </w:p>
    <w:p w:rsidR="00500425" w:rsidRPr="009173F7" w:rsidRDefault="00500425" w:rsidP="00BF1835">
      <w:pPr>
        <w:tabs>
          <w:tab w:val="left" w:pos="360"/>
          <w:tab w:val="left" w:pos="540"/>
          <w:tab w:val="left" w:pos="720"/>
          <w:tab w:val="left" w:pos="900"/>
        </w:tabs>
        <w:spacing w:before="60" w:after="60" w:line="276" w:lineRule="auto"/>
        <w:ind w:firstLine="720"/>
        <w:jc w:val="both"/>
        <w:rPr>
          <w:lang w:val="vi-VN"/>
        </w:rPr>
      </w:pPr>
      <w:r w:rsidRPr="009173F7">
        <w:rPr>
          <w:lang w:val="vi-VN"/>
        </w:rPr>
        <w:t>2,</w:t>
      </w:r>
      <w:r w:rsidRPr="009173F7">
        <w:rPr>
          <w:i/>
          <w:iCs/>
          <w:lang w:val="vi-VN"/>
        </w:rPr>
        <w:t xml:space="preserve"> Nội dung</w:t>
      </w:r>
      <w:r w:rsidRPr="009173F7">
        <w:rPr>
          <w:lang w:val="vi-VN"/>
        </w:rPr>
        <w:t>: tại sao hàng ngày ta phải sử dụng nhiều loại thực phẩm khác nhau.</w:t>
      </w:r>
    </w:p>
    <w:p w:rsidR="00500425" w:rsidRPr="009173F7" w:rsidRDefault="00500425" w:rsidP="00BF1835">
      <w:pPr>
        <w:pStyle w:val="Style2"/>
        <w:spacing w:before="60" w:after="60" w:line="276" w:lineRule="auto"/>
        <w:rPr>
          <w:sz w:val="28"/>
          <w:szCs w:val="28"/>
          <w:lang w:val="vi-VN"/>
        </w:rPr>
      </w:pPr>
      <w:r w:rsidRPr="009173F7">
        <w:rPr>
          <w:i w:val="0"/>
          <w:iCs w:val="0"/>
          <w:sz w:val="28"/>
          <w:szCs w:val="28"/>
          <w:lang w:val="vi-VN"/>
        </w:rPr>
        <w:t>3,</w:t>
      </w:r>
      <w:r w:rsidRPr="009173F7">
        <w:rPr>
          <w:sz w:val="28"/>
          <w:szCs w:val="28"/>
          <w:lang w:val="vi-VN"/>
        </w:rPr>
        <w:t xml:space="preserve">Sản phẩm : nhu cầu tìm hiểu về các nhóm thực phẩm và chức năng </w:t>
      </w:r>
    </w:p>
    <w:p w:rsidR="00500425" w:rsidRPr="009173F7" w:rsidRDefault="00500425" w:rsidP="00D633C8">
      <w:pPr>
        <w:pStyle w:val="Style2"/>
        <w:spacing w:before="60" w:after="60" w:line="276" w:lineRule="auto"/>
        <w:rPr>
          <w:b/>
          <w:bCs/>
          <w:sz w:val="28"/>
          <w:szCs w:val="28"/>
          <w:lang w:val="vi-VN"/>
        </w:rPr>
      </w:pPr>
      <w:r w:rsidRPr="009173F7">
        <w:rPr>
          <w:sz w:val="28"/>
          <w:szCs w:val="28"/>
          <w:lang w:val="vi-VN"/>
        </w:rPr>
        <w:t>4, Tổ chức thực hiện :</w:t>
      </w:r>
    </w:p>
    <w:p w:rsidR="00500425" w:rsidRPr="009173F7" w:rsidRDefault="00500425" w:rsidP="00BF1835">
      <w:pPr>
        <w:spacing w:before="60" w:after="60" w:line="276" w:lineRule="auto"/>
        <w:ind w:firstLine="720"/>
        <w:jc w:val="both"/>
        <w:rPr>
          <w:b/>
          <w:bCs/>
          <w:i/>
          <w:iCs/>
          <w:lang w:val="vi-VN"/>
        </w:rPr>
      </w:pPr>
      <w:r w:rsidRPr="009173F7">
        <w:rPr>
          <w:b/>
          <w:bCs/>
          <w:i/>
          <w:iCs/>
          <w:lang w:val="vi-VN"/>
        </w:rPr>
        <w:t xml:space="preserve">*Chuyển giao nhiệm vụ </w:t>
      </w:r>
    </w:p>
    <w:p w:rsidR="00500425" w:rsidRPr="009173F7" w:rsidRDefault="00500425" w:rsidP="00BF1835">
      <w:pPr>
        <w:spacing w:before="60" w:after="60" w:line="276" w:lineRule="auto"/>
        <w:ind w:firstLine="720"/>
        <w:jc w:val="both"/>
        <w:rPr>
          <w:lang w:val="vi-VN"/>
        </w:rPr>
      </w:pPr>
      <w:r w:rsidRPr="009173F7">
        <w:rPr>
          <w:lang w:val="vi-VN"/>
        </w:rPr>
        <w:t xml:space="preserve">-Gv : Dựa vào kiến thức thực tế các em hãy HĐN  tl câu hỏi: Để cơ thể luôn khỏe mạnh, qiúp con người sống và học tập tốt cần đáp ứng đủ các chất dinh dưỡng. Đó là chất dinh dưỡng nào? </w:t>
      </w:r>
    </w:p>
    <w:p w:rsidR="00500425" w:rsidRPr="009173F7" w:rsidRDefault="00500425" w:rsidP="00BF1835">
      <w:pPr>
        <w:spacing w:before="60" w:after="60" w:line="276" w:lineRule="auto"/>
        <w:ind w:firstLine="720"/>
        <w:jc w:val="both"/>
        <w:rPr>
          <w:b/>
          <w:bCs/>
          <w:i/>
          <w:iCs/>
          <w:lang w:val="vi-VN"/>
        </w:rPr>
      </w:pPr>
      <w:r w:rsidRPr="009173F7">
        <w:rPr>
          <w:b/>
          <w:bCs/>
          <w:i/>
          <w:iCs/>
          <w:lang w:val="vi-VN"/>
        </w:rPr>
        <w:t>*Thực hiện nhiệm vụ</w:t>
      </w:r>
    </w:p>
    <w:p w:rsidR="00500425" w:rsidRPr="009173F7" w:rsidRDefault="00500425" w:rsidP="00BF1835">
      <w:pPr>
        <w:pStyle w:val="NoSpacing"/>
        <w:spacing w:before="60" w:after="60" w:line="276" w:lineRule="auto"/>
        <w:ind w:firstLine="720"/>
        <w:jc w:val="both"/>
        <w:rPr>
          <w:lang w:val="vi-VN"/>
        </w:rPr>
      </w:pPr>
      <w:r w:rsidRPr="009173F7">
        <w:rPr>
          <w:i/>
          <w:iCs/>
          <w:lang w:val="vi-VN"/>
        </w:rPr>
        <w:t>- Học sinh tiếp nhận trả lờiGV quan sát hướn dẫn hđ của của học sinh</w:t>
      </w:r>
    </w:p>
    <w:p w:rsidR="00500425" w:rsidRPr="009173F7" w:rsidRDefault="00500425" w:rsidP="00BF1835">
      <w:pPr>
        <w:pStyle w:val="NoSpacing"/>
        <w:spacing w:before="60" w:after="60" w:line="276" w:lineRule="auto"/>
        <w:ind w:firstLine="720"/>
        <w:jc w:val="both"/>
        <w:rPr>
          <w:i/>
          <w:iCs/>
          <w:lang w:val="vi-VN"/>
        </w:rPr>
      </w:pPr>
      <w:r w:rsidRPr="009173F7">
        <w:rPr>
          <w:b/>
          <w:bCs/>
          <w:i/>
          <w:iCs/>
          <w:lang w:val="vi-VN"/>
        </w:rPr>
        <w:t>* Báo cáo kết quả thực hiện nhiệm vụ học tập</w:t>
      </w:r>
    </w:p>
    <w:p w:rsidR="00500425" w:rsidRPr="009173F7" w:rsidRDefault="00500425" w:rsidP="00BF1835">
      <w:pPr>
        <w:spacing w:before="60" w:after="60" w:line="276" w:lineRule="auto"/>
        <w:ind w:firstLine="720"/>
        <w:jc w:val="both"/>
        <w:rPr>
          <w:b/>
          <w:bCs/>
          <w:i/>
          <w:iCs/>
          <w:lang w:val="vi-VN"/>
        </w:rPr>
      </w:pPr>
      <w:r w:rsidRPr="009173F7">
        <w:rPr>
          <w:b/>
          <w:bCs/>
          <w:i/>
          <w:iCs/>
          <w:lang w:val="vi-VN"/>
        </w:rPr>
        <w:t xml:space="preserve">Các chất dinh dưỡng : </w:t>
      </w:r>
      <w:r w:rsidRPr="009173F7">
        <w:rPr>
          <w:lang w:val="vi-VN"/>
        </w:rPr>
        <w:t>Đạm, béo, đường bột, vitamin, khoáng,…</w:t>
      </w:r>
    </w:p>
    <w:p w:rsidR="00500425" w:rsidRPr="009173F7" w:rsidRDefault="00500425" w:rsidP="00BF1835">
      <w:pPr>
        <w:spacing w:before="60" w:after="60" w:line="276" w:lineRule="auto"/>
        <w:ind w:firstLine="720"/>
        <w:jc w:val="both"/>
        <w:rPr>
          <w:i/>
          <w:iCs/>
          <w:lang w:val="vi-VN"/>
        </w:rPr>
      </w:pPr>
      <w:r w:rsidRPr="009173F7">
        <w:rPr>
          <w:i/>
          <w:iCs/>
          <w:lang w:val="vi-VN"/>
        </w:rPr>
        <w:t>- Học sinh nhận xét, bổ sung.</w:t>
      </w:r>
    </w:p>
    <w:p w:rsidR="00500425" w:rsidRPr="009173F7" w:rsidRDefault="00500425" w:rsidP="00BF1835">
      <w:pPr>
        <w:spacing w:before="60" w:after="60" w:line="276" w:lineRule="auto"/>
        <w:ind w:firstLine="720"/>
        <w:jc w:val="both"/>
        <w:rPr>
          <w:i/>
          <w:iCs/>
          <w:lang w:val="vi-VN"/>
        </w:rPr>
      </w:pPr>
      <w:r w:rsidRPr="009173F7">
        <w:rPr>
          <w:i/>
          <w:iCs/>
          <w:lang w:val="vi-VN"/>
        </w:rPr>
        <w:lastRenderedPageBreak/>
        <w:t>- Giáo viên nhận xét, đánh giá</w:t>
      </w:r>
    </w:p>
    <w:p w:rsidR="00500425" w:rsidRPr="009173F7" w:rsidRDefault="00500425" w:rsidP="00BF1835">
      <w:pPr>
        <w:spacing w:before="60" w:after="60" w:line="276" w:lineRule="auto"/>
        <w:ind w:firstLine="720"/>
        <w:jc w:val="both"/>
        <w:rPr>
          <w:i/>
          <w:iCs/>
          <w:lang w:val="vi-VN"/>
        </w:rPr>
      </w:pPr>
      <w:r w:rsidRPr="009173F7">
        <w:rPr>
          <w:b/>
          <w:bCs/>
          <w:i/>
          <w:iCs/>
          <w:lang w:val="vi-VN"/>
        </w:rPr>
        <w:t>*  Kết luận, nhận định</w:t>
      </w:r>
    </w:p>
    <w:p w:rsidR="00500425" w:rsidRPr="009173F7" w:rsidRDefault="00500425" w:rsidP="00BF1835">
      <w:pPr>
        <w:spacing w:before="60" w:after="60" w:line="276" w:lineRule="auto"/>
        <w:ind w:firstLine="720"/>
        <w:jc w:val="both"/>
        <w:rPr>
          <w:i/>
          <w:iCs/>
          <w:lang w:val="vi-VN"/>
        </w:rPr>
      </w:pPr>
      <w:r w:rsidRPr="009173F7">
        <w:rPr>
          <w:i/>
          <w:iCs/>
          <w:lang w:val="vi-VN"/>
        </w:rPr>
        <w:t>-&gt;Giáo viên gieo vấn đề cần tìm hiểu trong bài học</w:t>
      </w:r>
    </w:p>
    <w:p w:rsidR="00500425" w:rsidRPr="009173F7" w:rsidRDefault="00500425" w:rsidP="00BF1835">
      <w:pPr>
        <w:spacing w:before="60" w:after="60" w:line="276" w:lineRule="auto"/>
        <w:ind w:firstLine="720"/>
        <w:jc w:val="both"/>
        <w:rPr>
          <w:b/>
          <w:bCs/>
          <w:lang w:val="vi-VN"/>
        </w:rPr>
      </w:pPr>
      <w:r w:rsidRPr="009173F7">
        <w:rPr>
          <w:b/>
          <w:bCs/>
          <w:lang w:val="vi-VN"/>
        </w:rPr>
        <w:t>Đặt vấn đề : C</w:t>
      </w:r>
      <w:r w:rsidRPr="009173F7">
        <w:rPr>
          <w:lang w:val="vi-VN"/>
        </w:rPr>
        <w:t>húng ta đã tìm hiểu về các chất dinh dưỡng cần thiết nhất đối với cơ thể con người. Ngoài những chất dinh dưỡng trên, cơ thể còn cần những chất dinh dưỡng nào khác nữa, và giá trị dinh dưỡng của các nhóm thức ăn ra sao ?</w:t>
      </w:r>
    </w:p>
    <w:p w:rsidR="00500425" w:rsidRPr="009173F7" w:rsidRDefault="00500425" w:rsidP="00D633C8">
      <w:pPr>
        <w:spacing w:before="60" w:after="60" w:line="276" w:lineRule="auto"/>
        <w:ind w:left="720"/>
        <w:jc w:val="both"/>
        <w:rPr>
          <w:b/>
          <w:bCs/>
          <w:sz w:val="32"/>
          <w:szCs w:val="32"/>
          <w:lang w:val="vi-VN"/>
        </w:rPr>
      </w:pPr>
      <w:r w:rsidRPr="009173F7">
        <w:rPr>
          <w:b/>
          <w:bCs/>
          <w:sz w:val="32"/>
          <w:szCs w:val="32"/>
          <w:lang w:val="vi-VN"/>
        </w:rPr>
        <w:t>B. Hoạt động: hình thành kiến thức</w:t>
      </w:r>
    </w:p>
    <w:tbl>
      <w:tblPr>
        <w:tblW w:w="991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4"/>
        <w:gridCol w:w="3544"/>
      </w:tblGrid>
      <w:tr w:rsidR="00500425" w:rsidRPr="00A72E9E">
        <w:tc>
          <w:tcPr>
            <w:tcW w:w="6374" w:type="dxa"/>
          </w:tcPr>
          <w:p w:rsidR="00500425" w:rsidRPr="009173F7" w:rsidRDefault="00500425" w:rsidP="00BF1835">
            <w:pPr>
              <w:spacing w:before="60" w:after="60" w:line="276" w:lineRule="auto"/>
              <w:jc w:val="center"/>
              <w:rPr>
                <w:b/>
                <w:bCs/>
                <w:lang w:val="vi-VN"/>
              </w:rPr>
            </w:pPr>
            <w:r w:rsidRPr="009173F7">
              <w:rPr>
                <w:b/>
                <w:bCs/>
                <w:lang w:val="vi-VN"/>
              </w:rPr>
              <w:t>Hoạt động  GV và HS</w:t>
            </w:r>
          </w:p>
        </w:tc>
        <w:tc>
          <w:tcPr>
            <w:tcW w:w="3544" w:type="dxa"/>
          </w:tcPr>
          <w:p w:rsidR="00500425" w:rsidRPr="00A72E9E" w:rsidRDefault="00500425" w:rsidP="00BF1835">
            <w:pPr>
              <w:spacing w:before="60" w:after="60" w:line="276" w:lineRule="auto"/>
              <w:jc w:val="center"/>
              <w:rPr>
                <w:b/>
                <w:bCs/>
              </w:rPr>
            </w:pPr>
            <w:r w:rsidRPr="00A72E9E">
              <w:rPr>
                <w:b/>
                <w:bCs/>
              </w:rPr>
              <w:t>Nội dung</w:t>
            </w:r>
          </w:p>
        </w:tc>
      </w:tr>
      <w:tr w:rsidR="00500425" w:rsidRPr="00A72E9E">
        <w:trPr>
          <w:trHeight w:val="3958"/>
        </w:trPr>
        <w:tc>
          <w:tcPr>
            <w:tcW w:w="6374" w:type="dxa"/>
          </w:tcPr>
          <w:p w:rsidR="00500425" w:rsidRPr="009173F7" w:rsidRDefault="00500425" w:rsidP="00BF1835">
            <w:pPr>
              <w:tabs>
                <w:tab w:val="left" w:pos="360"/>
                <w:tab w:val="left" w:pos="540"/>
                <w:tab w:val="left" w:pos="720"/>
                <w:tab w:val="left" w:pos="900"/>
              </w:tabs>
              <w:spacing w:before="60" w:after="60" w:line="276" w:lineRule="auto"/>
              <w:ind w:firstLine="720"/>
              <w:jc w:val="both"/>
              <w:rPr>
                <w:b/>
                <w:bCs/>
                <w:i/>
                <w:iCs/>
                <w:u w:val="single"/>
              </w:rPr>
            </w:pPr>
            <w:r w:rsidRPr="009173F7">
              <w:rPr>
                <w:b/>
                <w:bCs/>
                <w:i/>
                <w:iCs/>
                <w:u w:val="single"/>
              </w:rPr>
              <w:t>Hoạt động 1: Tìm hiểu giá trị dinh dưỡng của các nhóm thức ăn: 15’</w:t>
            </w:r>
          </w:p>
          <w:p w:rsidR="00500425" w:rsidRPr="009173F7" w:rsidRDefault="00500425" w:rsidP="00BF1835">
            <w:pPr>
              <w:tabs>
                <w:tab w:val="left" w:pos="360"/>
                <w:tab w:val="left" w:pos="540"/>
                <w:tab w:val="left" w:pos="720"/>
                <w:tab w:val="left" w:pos="900"/>
              </w:tabs>
              <w:spacing w:before="60" w:after="60" w:line="276" w:lineRule="auto"/>
              <w:ind w:firstLine="720"/>
              <w:jc w:val="both"/>
            </w:pPr>
            <w:r w:rsidRPr="009173F7">
              <w:rPr>
                <w:i/>
                <w:iCs/>
              </w:rPr>
              <w:t>1,Mục tiêu</w:t>
            </w:r>
            <w:r w:rsidRPr="009173F7">
              <w:t xml:space="preserve"> :  giới thiệu các nhóm thực phẩm chính và chức năng của mỗi nhóm</w:t>
            </w:r>
          </w:p>
          <w:p w:rsidR="00500425" w:rsidRPr="009173F7" w:rsidRDefault="00500425" w:rsidP="00BF1835">
            <w:pPr>
              <w:tabs>
                <w:tab w:val="left" w:pos="360"/>
                <w:tab w:val="left" w:pos="540"/>
                <w:tab w:val="left" w:pos="720"/>
                <w:tab w:val="left" w:pos="900"/>
              </w:tabs>
              <w:spacing w:before="60" w:after="60" w:line="276" w:lineRule="auto"/>
              <w:ind w:firstLine="720"/>
              <w:jc w:val="both"/>
            </w:pPr>
            <w:r w:rsidRPr="009173F7">
              <w:t>2,</w:t>
            </w:r>
            <w:r w:rsidRPr="009173F7">
              <w:rPr>
                <w:i/>
                <w:iCs/>
              </w:rPr>
              <w:t xml:space="preserve"> Nội dung</w:t>
            </w:r>
            <w:r w:rsidRPr="009173F7">
              <w:t>: các nhóm thực phẩm và tác động của mmoix nhóm với cơ thể.</w:t>
            </w:r>
          </w:p>
          <w:p w:rsidR="00500425" w:rsidRPr="009173F7" w:rsidRDefault="00500425" w:rsidP="00BF1835">
            <w:pPr>
              <w:tabs>
                <w:tab w:val="left" w:pos="360"/>
                <w:tab w:val="left" w:pos="540"/>
                <w:tab w:val="left" w:pos="720"/>
                <w:tab w:val="left" w:pos="900"/>
              </w:tabs>
              <w:spacing w:before="60" w:after="60" w:line="276" w:lineRule="auto"/>
              <w:ind w:firstLine="720"/>
              <w:jc w:val="both"/>
            </w:pPr>
            <w:r w:rsidRPr="009173F7">
              <w:rPr>
                <w:i/>
                <w:iCs/>
              </w:rPr>
              <w:t>3, Sản phẩm</w:t>
            </w:r>
            <w:r w:rsidRPr="009173F7">
              <w:t xml:space="preserve"> :  chức năng của các nhóm thực phẩm đối với co thể.</w:t>
            </w:r>
          </w:p>
          <w:p w:rsidR="00500425" w:rsidRPr="00492691" w:rsidRDefault="00500425" w:rsidP="00BF1835">
            <w:pPr>
              <w:pStyle w:val="Style2"/>
              <w:spacing w:before="60" w:after="60" w:line="276" w:lineRule="auto"/>
              <w:rPr>
                <w:b/>
                <w:bCs/>
                <w:sz w:val="28"/>
                <w:szCs w:val="28"/>
              </w:rPr>
            </w:pPr>
            <w:r w:rsidRPr="009173F7">
              <w:rPr>
                <w:sz w:val="28"/>
                <w:szCs w:val="28"/>
              </w:rPr>
              <w:t>4, Tổ chức thực hiện :</w:t>
            </w:r>
          </w:p>
          <w:p w:rsidR="00500425" w:rsidRDefault="00500425" w:rsidP="00BF1835">
            <w:pPr>
              <w:pStyle w:val="Style2"/>
              <w:spacing w:before="60" w:after="60" w:line="276" w:lineRule="auto"/>
              <w:rPr>
                <w:sz w:val="28"/>
                <w:szCs w:val="28"/>
              </w:rPr>
            </w:pPr>
            <w:r w:rsidRPr="00FE63D4">
              <w:rPr>
                <w:b/>
                <w:bCs/>
                <w:i w:val="0"/>
                <w:iCs w:val="0"/>
                <w:sz w:val="28"/>
                <w:szCs w:val="28"/>
              </w:rPr>
              <w:t xml:space="preserve">+ </w:t>
            </w:r>
            <w:r w:rsidRPr="00FE63D4">
              <w:rPr>
                <w:b/>
                <w:bCs/>
                <w:sz w:val="28"/>
                <w:szCs w:val="28"/>
              </w:rPr>
              <w:t xml:space="preserve"> Chuyển giao nhiệm vụ học tập</w:t>
            </w:r>
            <w:r>
              <w:rPr>
                <w:sz w:val="28"/>
                <w:szCs w:val="28"/>
              </w:rPr>
              <w:t>:</w:t>
            </w:r>
          </w:p>
          <w:p w:rsidR="00500425" w:rsidRPr="00A72E9E" w:rsidRDefault="00500425" w:rsidP="00BF1835">
            <w:pPr>
              <w:spacing w:before="60" w:after="60" w:line="276" w:lineRule="auto"/>
            </w:pPr>
            <w:r w:rsidRPr="00A72E9E">
              <w:t>- GV yêu cầu HS quan sát hình 4.1 nhớ lại kiến thức đã học và liên hệ vớ thực tế trao đổi cặp đôi trả lời câu hỏi:</w:t>
            </w:r>
          </w:p>
          <w:p w:rsidR="00500425" w:rsidRPr="00A72E9E" w:rsidRDefault="00500425" w:rsidP="00BF1835">
            <w:pPr>
              <w:spacing w:before="60" w:after="60" w:line="276" w:lineRule="auto"/>
            </w:pPr>
            <w:r w:rsidRPr="00A72E9E">
              <w:tab/>
              <w:t xml:space="preserve">? Em hãy kể tên các nhóm thực phẩm có trong hình 4.1? </w:t>
            </w:r>
          </w:p>
          <w:p w:rsidR="00500425" w:rsidRPr="00A72E9E" w:rsidRDefault="00500425" w:rsidP="00BF1835">
            <w:pPr>
              <w:spacing w:before="60" w:after="60" w:line="276" w:lineRule="auto"/>
            </w:pPr>
            <w:r w:rsidRPr="00A72E9E">
              <w:tab/>
              <w:t>? Dựa váo các hình ảnh ở cột bên phải em hãy cgo biết vai trò của mỗi nhóm thực phẩm đối vói cơ thể con người?</w:t>
            </w:r>
          </w:p>
          <w:p w:rsidR="00500425" w:rsidRDefault="00500425" w:rsidP="00BF1835">
            <w:pPr>
              <w:pStyle w:val="Style2"/>
              <w:spacing w:before="60" w:after="60" w:line="276" w:lineRule="auto"/>
              <w:rPr>
                <w:b/>
                <w:bCs/>
                <w:sz w:val="28"/>
                <w:szCs w:val="28"/>
              </w:rPr>
            </w:pPr>
            <w:r>
              <w:rPr>
                <w:sz w:val="28"/>
                <w:szCs w:val="28"/>
              </w:rPr>
              <w:tab/>
            </w:r>
            <w:r>
              <w:rPr>
                <w:b/>
                <w:bCs/>
                <w:sz w:val="28"/>
                <w:szCs w:val="28"/>
              </w:rPr>
              <w:t xml:space="preserve">+ </w:t>
            </w:r>
            <w:r w:rsidRPr="00FE63D4">
              <w:rPr>
                <w:b/>
                <w:bCs/>
                <w:sz w:val="28"/>
                <w:szCs w:val="28"/>
              </w:rPr>
              <w:t xml:space="preserve"> Thực hiện nhiệm vụ học tập:</w:t>
            </w:r>
          </w:p>
          <w:p w:rsidR="00500425" w:rsidRDefault="00500425" w:rsidP="00BF1835">
            <w:pPr>
              <w:pStyle w:val="Style2"/>
              <w:spacing w:before="60" w:after="60" w:line="276" w:lineRule="auto"/>
              <w:rPr>
                <w:i w:val="0"/>
                <w:iCs w:val="0"/>
                <w:sz w:val="28"/>
                <w:szCs w:val="28"/>
              </w:rPr>
            </w:pPr>
            <w:r>
              <w:rPr>
                <w:i w:val="0"/>
                <w:iCs w:val="0"/>
                <w:sz w:val="28"/>
                <w:szCs w:val="28"/>
              </w:rPr>
              <w:t xml:space="preserve"> Hs trao đổi cặp đôi, thống nhất câu trả lời</w:t>
            </w:r>
          </w:p>
          <w:p w:rsidR="00500425" w:rsidRPr="00FE63D4" w:rsidRDefault="00500425" w:rsidP="00BF1835">
            <w:pPr>
              <w:pStyle w:val="Style2"/>
              <w:spacing w:before="60" w:after="60" w:line="276" w:lineRule="auto"/>
              <w:rPr>
                <w:i w:val="0"/>
                <w:iCs w:val="0"/>
                <w:sz w:val="28"/>
                <w:szCs w:val="28"/>
              </w:rPr>
            </w:pPr>
            <w:r>
              <w:rPr>
                <w:i w:val="0"/>
                <w:iCs w:val="0"/>
                <w:sz w:val="28"/>
                <w:szCs w:val="28"/>
              </w:rPr>
              <w:t xml:space="preserve">Gv quan sát theo dõi uốn nắn giúp đỡ kịp thời cho các nhóm cần trợ giúp. Nếu nhóm nào làm xong trước gv cho thêm câu hỏi cho nhóm đó </w:t>
            </w:r>
          </w:p>
          <w:p w:rsidR="00500425" w:rsidRDefault="00500425" w:rsidP="00BF1835">
            <w:pPr>
              <w:pStyle w:val="Style2"/>
              <w:spacing w:before="60" w:after="60" w:line="276" w:lineRule="auto"/>
              <w:rPr>
                <w:b/>
                <w:bCs/>
                <w:sz w:val="28"/>
                <w:szCs w:val="28"/>
              </w:rPr>
            </w:pPr>
            <w:r>
              <w:rPr>
                <w:sz w:val="28"/>
                <w:szCs w:val="28"/>
              </w:rPr>
              <w:tab/>
            </w:r>
            <w:r w:rsidRPr="00FE63D4">
              <w:rPr>
                <w:b/>
                <w:bCs/>
                <w:sz w:val="28"/>
                <w:szCs w:val="28"/>
              </w:rPr>
              <w:t>+ Báo cáo kết quả th</w:t>
            </w:r>
            <w:r>
              <w:rPr>
                <w:b/>
                <w:bCs/>
                <w:sz w:val="28"/>
                <w:szCs w:val="28"/>
              </w:rPr>
              <w:t>ự</w:t>
            </w:r>
            <w:r w:rsidRPr="00FE63D4">
              <w:rPr>
                <w:b/>
                <w:bCs/>
                <w:sz w:val="28"/>
                <w:szCs w:val="28"/>
              </w:rPr>
              <w:t>c hiện nhiệm vụ học tập:</w:t>
            </w:r>
          </w:p>
          <w:p w:rsidR="00500425" w:rsidRDefault="00500425" w:rsidP="00BF1835">
            <w:pPr>
              <w:pStyle w:val="Style2"/>
              <w:spacing w:before="60" w:after="60" w:line="276" w:lineRule="auto"/>
              <w:rPr>
                <w:i w:val="0"/>
                <w:iCs w:val="0"/>
                <w:sz w:val="28"/>
                <w:szCs w:val="28"/>
              </w:rPr>
            </w:pPr>
            <w:r>
              <w:rPr>
                <w:i w:val="0"/>
                <w:iCs w:val="0"/>
                <w:sz w:val="28"/>
                <w:szCs w:val="28"/>
              </w:rPr>
              <w:t xml:space="preserve">       GV gọi một số nhóm đại diện báo cáo và phân tích</w:t>
            </w:r>
          </w:p>
          <w:p w:rsidR="00500425" w:rsidRPr="00A72E9E" w:rsidRDefault="00500425" w:rsidP="00BF1835">
            <w:pPr>
              <w:spacing w:before="60" w:after="60" w:line="276" w:lineRule="auto"/>
            </w:pPr>
            <w:r w:rsidRPr="00A72E9E">
              <w:rPr>
                <w:b/>
                <w:bCs/>
              </w:rPr>
              <w:lastRenderedPageBreak/>
              <w:t>+  Kết luận, nhận định:</w:t>
            </w:r>
            <w:r w:rsidRPr="00A72E9E">
              <w:rPr>
                <w:i/>
                <w:iCs/>
              </w:rPr>
              <w:t xml:space="preserve"> GV cho diểm và KL </w:t>
            </w:r>
            <w:r w:rsidRPr="00A72E9E">
              <w:t>Căn cứ vào giá trị dinh dưỡng, có 4 nhóm thức ăn:</w:t>
            </w:r>
          </w:p>
          <w:p w:rsidR="00500425" w:rsidRPr="00A72E9E" w:rsidRDefault="00500425" w:rsidP="00BF1835">
            <w:pPr>
              <w:spacing w:before="60" w:after="60" w:line="276" w:lineRule="auto"/>
            </w:pPr>
            <w:r w:rsidRPr="00A72E9E">
              <w:t>- Nhóm giàu chất đạm</w:t>
            </w:r>
          </w:p>
          <w:p w:rsidR="00500425" w:rsidRPr="00A72E9E" w:rsidRDefault="00500425" w:rsidP="00BF1835">
            <w:pPr>
              <w:spacing w:before="60" w:after="60" w:line="276" w:lineRule="auto"/>
            </w:pPr>
            <w:r w:rsidRPr="00A72E9E">
              <w:t>- Nhóm giàu chất đường, bột</w:t>
            </w:r>
          </w:p>
          <w:p w:rsidR="00500425" w:rsidRPr="00A72E9E" w:rsidRDefault="00500425" w:rsidP="00BF1835">
            <w:pPr>
              <w:spacing w:before="60" w:after="60" w:line="276" w:lineRule="auto"/>
            </w:pPr>
            <w:r w:rsidRPr="00A72E9E">
              <w:t>- Nhóm giàu chất béo</w:t>
            </w:r>
          </w:p>
          <w:p w:rsidR="00500425" w:rsidRPr="00A72E9E" w:rsidRDefault="00500425" w:rsidP="00BF1835">
            <w:pPr>
              <w:spacing w:before="60" w:after="60" w:line="276" w:lineRule="auto"/>
            </w:pPr>
            <w:r w:rsidRPr="00A72E9E">
              <w:t>- Nhóm giàu vitamin, chất khoáng</w:t>
            </w:r>
          </w:p>
          <w:p w:rsidR="00500425" w:rsidRPr="00A72E9E" w:rsidRDefault="00500425" w:rsidP="00BF1835">
            <w:pPr>
              <w:spacing w:before="60" w:after="60" w:line="276" w:lineRule="auto"/>
            </w:pPr>
            <w:r w:rsidRPr="00A72E9E">
              <w:t>Mỗi ngày, trong khẩu phần ăn nên chọn đủ thực phẩm của 4 nhóm chính để cơ thể phát triển và khỏe mạnh.</w:t>
            </w:r>
          </w:p>
          <w:p w:rsidR="00500425" w:rsidRPr="00A72E9E" w:rsidRDefault="00500425" w:rsidP="00BF1835">
            <w:pPr>
              <w:spacing w:before="60" w:after="60" w:line="276" w:lineRule="auto"/>
            </w:pPr>
          </w:p>
          <w:p w:rsidR="00500425" w:rsidRDefault="00500425" w:rsidP="00BF1835">
            <w:pPr>
              <w:pStyle w:val="Style2"/>
              <w:spacing w:before="60" w:after="60" w:line="276" w:lineRule="auto"/>
              <w:rPr>
                <w:i w:val="0"/>
                <w:iCs w:val="0"/>
                <w:sz w:val="28"/>
                <w:szCs w:val="28"/>
              </w:rPr>
            </w:pPr>
          </w:p>
          <w:p w:rsidR="00500425" w:rsidRPr="009173F7" w:rsidRDefault="00500425" w:rsidP="00BF1835">
            <w:pPr>
              <w:tabs>
                <w:tab w:val="left" w:pos="360"/>
                <w:tab w:val="left" w:pos="540"/>
                <w:tab w:val="left" w:pos="720"/>
                <w:tab w:val="left" w:pos="900"/>
              </w:tabs>
              <w:spacing w:before="60" w:after="60" w:line="276" w:lineRule="auto"/>
              <w:jc w:val="both"/>
            </w:pPr>
            <w:r w:rsidRPr="009173F7">
              <w:rPr>
                <w:b/>
                <w:bCs/>
              </w:rPr>
              <w:t>Hoạt động 2</w:t>
            </w:r>
            <w:r w:rsidRPr="009173F7">
              <w:t xml:space="preserve"> .</w:t>
            </w:r>
            <w:r w:rsidRPr="009173F7">
              <w:rPr>
                <w:b/>
                <w:bCs/>
              </w:rPr>
              <w:t xml:space="preserve">Tìm hiểu nhu cầu dinh dưỡng của cơ thể: </w:t>
            </w:r>
          </w:p>
          <w:p w:rsidR="00500425" w:rsidRPr="009173F7" w:rsidRDefault="00500425" w:rsidP="00BF1835">
            <w:pPr>
              <w:pStyle w:val="NoSpacing"/>
              <w:spacing w:before="60" w:after="60" w:line="276" w:lineRule="auto"/>
            </w:pPr>
            <w:r w:rsidRPr="009173F7">
              <w:rPr>
                <w:i/>
                <w:iCs/>
              </w:rPr>
              <w:t xml:space="preserve">  1, Mục tiêu</w:t>
            </w:r>
            <w:r w:rsidRPr="009173F7">
              <w:t xml:space="preserve"> :  nắm được nhu cầu dinh dưỡng của cơ thể</w:t>
            </w:r>
          </w:p>
          <w:p w:rsidR="00500425" w:rsidRPr="009173F7" w:rsidRDefault="00500425" w:rsidP="00BF1835">
            <w:pPr>
              <w:pStyle w:val="NoSpacing"/>
              <w:spacing w:before="60" w:after="60" w:line="276" w:lineRule="auto"/>
            </w:pPr>
            <w:r w:rsidRPr="009173F7">
              <w:t>2,</w:t>
            </w:r>
            <w:r w:rsidRPr="009173F7">
              <w:rPr>
                <w:i/>
                <w:iCs/>
              </w:rPr>
              <w:t xml:space="preserve"> Nội dung</w:t>
            </w:r>
            <w:r w:rsidRPr="009173F7">
              <w:t xml:space="preserve">:các tình trạng cơ thể khi đầy đủ, dư thừa và thiếu dinh dưỡng </w:t>
            </w:r>
          </w:p>
          <w:p w:rsidR="00500425" w:rsidRPr="009173F7" w:rsidRDefault="00500425" w:rsidP="00BF1835">
            <w:pPr>
              <w:tabs>
                <w:tab w:val="left" w:pos="360"/>
                <w:tab w:val="left" w:pos="540"/>
                <w:tab w:val="left" w:pos="720"/>
                <w:tab w:val="left" w:pos="900"/>
              </w:tabs>
              <w:spacing w:before="60" w:after="60" w:line="276" w:lineRule="auto"/>
              <w:jc w:val="both"/>
            </w:pPr>
            <w:r w:rsidRPr="009173F7">
              <w:rPr>
                <w:i/>
                <w:iCs/>
              </w:rPr>
              <w:t>3, Sản phẩm</w:t>
            </w:r>
            <w:r w:rsidRPr="009173F7">
              <w:t xml:space="preserve"> : ỹ nghĩa của các chất dinh dưỡng đối với sức khỏe con người.</w:t>
            </w:r>
          </w:p>
          <w:p w:rsidR="00500425" w:rsidRPr="009173F7" w:rsidRDefault="00500425" w:rsidP="00BF1835">
            <w:pPr>
              <w:tabs>
                <w:tab w:val="left" w:pos="360"/>
                <w:tab w:val="left" w:pos="540"/>
                <w:tab w:val="left" w:pos="720"/>
                <w:tab w:val="left" w:pos="900"/>
              </w:tabs>
              <w:spacing w:before="60" w:after="60" w:line="276" w:lineRule="auto"/>
              <w:jc w:val="both"/>
              <w:rPr>
                <w:i/>
                <w:iCs/>
              </w:rPr>
            </w:pPr>
            <w:r w:rsidRPr="009173F7">
              <w:rPr>
                <w:i/>
                <w:iCs/>
              </w:rPr>
              <w:t>4, Tổ chức thực hiện :</w:t>
            </w:r>
          </w:p>
          <w:p w:rsidR="00500425" w:rsidRPr="00A72E9E" w:rsidRDefault="00500425" w:rsidP="00BF1835">
            <w:pPr>
              <w:spacing w:before="60" w:after="60" w:line="276" w:lineRule="auto"/>
              <w:rPr>
                <w:b/>
                <w:bCs/>
                <w:i/>
                <w:iCs/>
              </w:rPr>
            </w:pPr>
            <w:r w:rsidRPr="00A72E9E">
              <w:rPr>
                <w:b/>
                <w:bCs/>
                <w:i/>
                <w:iCs/>
              </w:rPr>
              <w:t>*Chuyển giao nhiệm vụ</w:t>
            </w:r>
          </w:p>
          <w:p w:rsidR="00500425" w:rsidRPr="009173F7" w:rsidRDefault="00500425" w:rsidP="00BF1835">
            <w:pPr>
              <w:tabs>
                <w:tab w:val="left" w:pos="360"/>
              </w:tabs>
              <w:spacing w:before="60" w:after="60" w:line="276" w:lineRule="auto"/>
            </w:pPr>
            <w:r w:rsidRPr="009173F7">
              <w:t>- GV hãy qs hình 4.2 và liên hệ thực tế trả lời câu hỏi sau? Theo em thể trạng của mỗi bạn trong hình 4.2 thể hiện tình trạng dinh dưỡng của cơ thể như thế nào? ?Em có nhận xét gì về thể trạng của cậu bé. Em bé mắc bệnh gì và do nguyên nhân nào gây nên?</w:t>
            </w:r>
          </w:p>
          <w:p w:rsidR="00500425" w:rsidRPr="009173F7" w:rsidRDefault="00500425" w:rsidP="00BF1835">
            <w:pPr>
              <w:tabs>
                <w:tab w:val="left" w:pos="360"/>
              </w:tabs>
              <w:spacing w:before="60" w:after="60" w:line="276" w:lineRule="auto"/>
            </w:pPr>
            <w:r w:rsidRPr="009173F7">
              <w:t>- Thiếu chất đạm trầm trọng ảnh hưởng như thế nào đối với trẻ em?</w:t>
            </w:r>
          </w:p>
          <w:p w:rsidR="00500425" w:rsidRPr="009173F7" w:rsidRDefault="00500425" w:rsidP="00BF1835">
            <w:pPr>
              <w:tabs>
                <w:tab w:val="left" w:pos="360"/>
              </w:tabs>
              <w:spacing w:before="60" w:after="60" w:line="276" w:lineRule="auto"/>
            </w:pPr>
            <w:r w:rsidRPr="009173F7">
              <w:t>- Nếu ăn thừa chất đạm sẽ có tác hại như thế nào ?</w:t>
            </w:r>
          </w:p>
          <w:p w:rsidR="00500425" w:rsidRPr="009173F7" w:rsidRDefault="00500425" w:rsidP="00BF1835">
            <w:pPr>
              <w:tabs>
                <w:tab w:val="left" w:pos="360"/>
              </w:tabs>
              <w:spacing w:before="60" w:after="60" w:line="276" w:lineRule="auto"/>
            </w:pPr>
            <w:r w:rsidRPr="009173F7">
              <w:t xml:space="preserve">- GV hướng dẫn HS xem hình 4.2 trang 26 và trả lời các câu hỏi SGK </w:t>
            </w:r>
          </w:p>
          <w:p w:rsidR="00500425" w:rsidRPr="009173F7" w:rsidRDefault="00500425" w:rsidP="00BF1835">
            <w:pPr>
              <w:tabs>
                <w:tab w:val="left" w:pos="360"/>
              </w:tabs>
              <w:spacing w:before="60" w:after="60" w:line="276" w:lineRule="auto"/>
            </w:pPr>
            <w:r w:rsidRPr="009173F7">
              <w:t>- Em sẽ khuyên cậu bé đó như thế nào để gầy bớt đi?</w:t>
            </w:r>
          </w:p>
          <w:p w:rsidR="00500425" w:rsidRPr="009173F7" w:rsidRDefault="00500425" w:rsidP="00BF1835">
            <w:pPr>
              <w:tabs>
                <w:tab w:val="left" w:pos="360"/>
              </w:tabs>
              <w:spacing w:before="60" w:after="60" w:line="276" w:lineRule="auto"/>
            </w:pPr>
            <w:r w:rsidRPr="009173F7">
              <w:t xml:space="preserve">- Ăn thiếu chất đường bột như thế nào? </w:t>
            </w:r>
          </w:p>
          <w:p w:rsidR="00500425" w:rsidRPr="009173F7" w:rsidRDefault="00500425" w:rsidP="00BF1835">
            <w:pPr>
              <w:tabs>
                <w:tab w:val="left" w:pos="360"/>
              </w:tabs>
              <w:spacing w:before="60" w:after="60" w:line="276" w:lineRule="auto"/>
            </w:pPr>
            <w:r w:rsidRPr="009173F7">
              <w:t xml:space="preserve">- Em hãy cho biết thức ăn nào có thể làm răng dễ bị sâu ? đường </w:t>
            </w:r>
          </w:p>
          <w:p w:rsidR="00500425" w:rsidRPr="009173F7" w:rsidRDefault="00500425" w:rsidP="00BF1835">
            <w:pPr>
              <w:tabs>
                <w:tab w:val="left" w:pos="360"/>
              </w:tabs>
              <w:spacing w:before="60" w:after="60" w:line="276" w:lineRule="auto"/>
            </w:pPr>
          </w:p>
          <w:p w:rsidR="00500425" w:rsidRPr="009173F7" w:rsidRDefault="00500425" w:rsidP="00BF1835">
            <w:pPr>
              <w:tabs>
                <w:tab w:val="left" w:pos="360"/>
              </w:tabs>
              <w:spacing w:before="60" w:after="60" w:line="276" w:lineRule="auto"/>
            </w:pPr>
            <w:r w:rsidRPr="009173F7">
              <w:lastRenderedPageBreak/>
              <w:t>- Ăn quá nhiều chất béo thì cơ thể như thế nào ? sẽ bị hiện tượng gì ?</w:t>
            </w:r>
          </w:p>
          <w:p w:rsidR="00500425" w:rsidRPr="009173F7" w:rsidRDefault="00500425" w:rsidP="00BF1835">
            <w:pPr>
              <w:tabs>
                <w:tab w:val="left" w:pos="360"/>
              </w:tabs>
              <w:spacing w:before="60" w:after="60" w:line="276" w:lineRule="auto"/>
            </w:pPr>
            <w:r w:rsidRPr="009173F7">
              <w:t>- Ăn thiếu chất béo cơ thể như thế nào?</w:t>
            </w:r>
          </w:p>
          <w:p w:rsidR="00500425" w:rsidRPr="009173F7" w:rsidRDefault="00500425" w:rsidP="00BF1835">
            <w:pPr>
              <w:spacing w:before="60" w:after="60" w:line="276" w:lineRule="auto"/>
            </w:pPr>
            <w:r w:rsidRPr="009173F7">
              <w:t xml:space="preserve"> chiếu 1 số hình ảnh  con người suy dinh dưỡng, béo phì, bình thường, ... và phát phiếu học tập, yêu cầu hs quan sát</w:t>
            </w:r>
          </w:p>
          <w:p w:rsidR="00500425" w:rsidRPr="009173F7" w:rsidRDefault="00500425" w:rsidP="00BF1835">
            <w:pPr>
              <w:spacing w:before="60" w:after="60" w:line="276" w:lineRule="auto"/>
              <w:rPr>
                <w:b/>
                <w:bCs/>
                <w:i/>
                <w:iCs/>
              </w:rPr>
            </w:pPr>
            <w:r w:rsidRPr="009173F7">
              <w:rPr>
                <w:b/>
                <w:bCs/>
                <w:i/>
                <w:iCs/>
              </w:rPr>
              <w:t>*Thực hiện nhiệm vụ</w:t>
            </w:r>
          </w:p>
          <w:p w:rsidR="00500425" w:rsidRPr="009173F7" w:rsidRDefault="00500425" w:rsidP="00BF1835">
            <w:pPr>
              <w:spacing w:before="60" w:after="60" w:line="276" w:lineRule="auto"/>
            </w:pPr>
            <w:r w:rsidRPr="009173F7">
              <w:t>- HS tiếp nhận nhiệm vụ học tập, làm báo cáo kết quả, lắng nghe ý kiến nhóm khác đánh giá kết quả. HS quan sát sau đó hoạt động nhóm hoàn thành nội dung yêu cầu trong phiếu học tập vào bảng A4</w:t>
            </w:r>
          </w:p>
          <w:p w:rsidR="00500425" w:rsidRPr="009173F7" w:rsidRDefault="00500425" w:rsidP="00BF1835">
            <w:pPr>
              <w:spacing w:before="60" w:after="60" w:line="276" w:lineRule="auto"/>
              <w:rPr>
                <w:b/>
                <w:bCs/>
                <w:i/>
                <w:iCs/>
              </w:rPr>
            </w:pPr>
          </w:p>
          <w:p w:rsidR="00500425" w:rsidRPr="009173F7" w:rsidRDefault="00500425" w:rsidP="00BF1835">
            <w:pPr>
              <w:spacing w:before="60" w:after="60" w:line="276" w:lineRule="auto"/>
              <w:rPr>
                <w:b/>
                <w:bCs/>
                <w:i/>
                <w:iCs/>
              </w:rPr>
            </w:pPr>
            <w:r w:rsidRPr="009173F7">
              <w:rPr>
                <w:i/>
                <w:iCs/>
              </w:rPr>
              <w:t xml:space="preserve">Hs : hđn  </w:t>
            </w:r>
            <w:r w:rsidRPr="009173F7">
              <w:t>Gv : theo dõi</w:t>
            </w:r>
          </w:p>
          <w:p w:rsidR="00500425" w:rsidRPr="009173F7" w:rsidRDefault="00500425" w:rsidP="00BF1835">
            <w:pPr>
              <w:spacing w:before="60" w:after="60" w:line="276" w:lineRule="auto"/>
              <w:rPr>
                <w:b/>
                <w:bCs/>
                <w:i/>
                <w:iCs/>
              </w:rPr>
            </w:pPr>
            <w:r w:rsidRPr="009173F7">
              <w:rPr>
                <w:b/>
                <w:bCs/>
                <w:i/>
                <w:iCs/>
              </w:rPr>
              <w:t>*Báo cáo kết quả</w:t>
            </w:r>
          </w:p>
          <w:p w:rsidR="00500425" w:rsidRPr="009173F7" w:rsidRDefault="00500425" w:rsidP="00BF1835">
            <w:pPr>
              <w:spacing w:before="60" w:after="60" w:line="276" w:lineRule="auto"/>
              <w:outlineLvl w:val="0"/>
            </w:pPr>
            <w:r w:rsidRPr="009173F7">
              <w:t>- Đại diện nhóm trả lời,</w:t>
            </w:r>
          </w:p>
          <w:p w:rsidR="00500425" w:rsidRPr="009173F7" w:rsidRDefault="00500425" w:rsidP="00BF1835">
            <w:pPr>
              <w:spacing w:before="60" w:after="60" w:line="276" w:lineRule="auto"/>
              <w:rPr>
                <w:b/>
                <w:bCs/>
                <w:i/>
                <w:iCs/>
              </w:rPr>
            </w:pPr>
            <w:r w:rsidRPr="009173F7">
              <w:rPr>
                <w:b/>
                <w:bCs/>
                <w:i/>
                <w:iCs/>
              </w:rPr>
              <w:t>*</w:t>
            </w:r>
            <w:r w:rsidRPr="00A72E9E">
              <w:rPr>
                <w:b/>
                <w:bCs/>
                <w:i/>
                <w:iCs/>
              </w:rPr>
              <w:t xml:space="preserve">  Kết luận, nhận định</w:t>
            </w:r>
          </w:p>
          <w:p w:rsidR="00500425" w:rsidRPr="009173F7" w:rsidRDefault="00500425" w:rsidP="00BF1835">
            <w:pPr>
              <w:spacing w:before="60" w:after="60" w:line="276" w:lineRule="auto"/>
              <w:rPr>
                <w:i/>
                <w:iCs/>
              </w:rPr>
            </w:pPr>
            <w:r w:rsidRPr="009173F7">
              <w:t>- Học sinh nhận xét, bổ sung, đánh giá nhóm khác nhận xét, bổ sung.</w:t>
            </w:r>
          </w:p>
          <w:p w:rsidR="00500425" w:rsidRPr="009173F7" w:rsidRDefault="00500425" w:rsidP="00BF1835">
            <w:pPr>
              <w:tabs>
                <w:tab w:val="left" w:pos="360"/>
                <w:tab w:val="left" w:pos="540"/>
                <w:tab w:val="left" w:pos="720"/>
                <w:tab w:val="left" w:pos="900"/>
              </w:tabs>
              <w:spacing w:before="60" w:after="60" w:line="276" w:lineRule="auto"/>
              <w:ind w:firstLine="720"/>
              <w:jc w:val="both"/>
            </w:pPr>
            <w:r w:rsidRPr="009173F7">
              <w:t>- GV nhận xét, chốt.</w:t>
            </w:r>
          </w:p>
          <w:p w:rsidR="00500425" w:rsidRPr="009173F7" w:rsidRDefault="00500425" w:rsidP="00BF1835">
            <w:pPr>
              <w:pStyle w:val="NoSpacing"/>
              <w:spacing w:before="60" w:after="60" w:line="276" w:lineRule="auto"/>
              <w:rPr>
                <w:i/>
                <w:iCs/>
              </w:rPr>
            </w:pPr>
            <w:r w:rsidRPr="009173F7">
              <w:rPr>
                <w:b/>
                <w:bCs/>
              </w:rPr>
              <w:t>Hoạt động 3</w:t>
            </w:r>
            <w:r w:rsidRPr="009173F7">
              <w:t xml:space="preserve"> .</w:t>
            </w:r>
            <w:r w:rsidRPr="009173F7">
              <w:rPr>
                <w:b/>
                <w:bCs/>
              </w:rPr>
              <w:t xml:space="preserve">Tìm hiểu cách xây dựng bữa ăn hợp lý </w:t>
            </w:r>
          </w:p>
          <w:p w:rsidR="00500425" w:rsidRPr="009D485A" w:rsidRDefault="00500425" w:rsidP="00BF1835">
            <w:pPr>
              <w:pStyle w:val="Style2"/>
              <w:spacing w:before="60" w:after="60" w:line="276" w:lineRule="auto"/>
              <w:rPr>
                <w:i w:val="0"/>
                <w:iCs w:val="0"/>
                <w:sz w:val="28"/>
                <w:szCs w:val="28"/>
              </w:rPr>
            </w:pPr>
            <w:r w:rsidRPr="009173F7">
              <w:t xml:space="preserve">1, Mục tiêu : </w:t>
            </w:r>
            <w:r>
              <w:rPr>
                <w:i w:val="0"/>
                <w:iCs w:val="0"/>
                <w:sz w:val="28"/>
                <w:szCs w:val="28"/>
              </w:rPr>
              <w:t xml:space="preserve">Giúp HS nhận biết yêu cầu của bữa ăn dinh dưỡng hợp lí </w:t>
            </w:r>
          </w:p>
          <w:p w:rsidR="00500425" w:rsidRPr="009173F7" w:rsidRDefault="00500425" w:rsidP="00BF1835">
            <w:pPr>
              <w:pStyle w:val="NoSpacing"/>
              <w:spacing w:before="60" w:after="60" w:line="276" w:lineRule="auto"/>
            </w:pPr>
            <w:r w:rsidRPr="009173F7">
              <w:t>2,</w:t>
            </w:r>
            <w:r w:rsidRPr="009173F7">
              <w:rPr>
                <w:i/>
                <w:iCs/>
              </w:rPr>
              <w:t xml:space="preserve"> Nội dung</w:t>
            </w:r>
            <w:r w:rsidRPr="009173F7">
              <w:t>:các yếu tố cấu thành bữa ăn dinh dưỡng hợp lý</w:t>
            </w:r>
          </w:p>
          <w:p w:rsidR="00500425" w:rsidRPr="009173F7" w:rsidRDefault="00500425" w:rsidP="00BF1835">
            <w:pPr>
              <w:tabs>
                <w:tab w:val="left" w:pos="360"/>
                <w:tab w:val="left" w:pos="540"/>
                <w:tab w:val="left" w:pos="720"/>
                <w:tab w:val="left" w:pos="900"/>
              </w:tabs>
              <w:spacing w:before="60" w:after="60" w:line="276" w:lineRule="auto"/>
              <w:jc w:val="both"/>
            </w:pPr>
            <w:r w:rsidRPr="009173F7">
              <w:rPr>
                <w:i/>
                <w:iCs/>
              </w:rPr>
              <w:t>3, Sản phẩm: các yêu cầu của bữa ăn hợp lý</w:t>
            </w:r>
          </w:p>
          <w:p w:rsidR="00500425" w:rsidRPr="009173F7" w:rsidRDefault="00500425" w:rsidP="00BF1835">
            <w:pPr>
              <w:tabs>
                <w:tab w:val="left" w:pos="360"/>
                <w:tab w:val="left" w:pos="540"/>
                <w:tab w:val="left" w:pos="720"/>
                <w:tab w:val="left" w:pos="900"/>
              </w:tabs>
              <w:spacing w:before="60" w:after="60" w:line="276" w:lineRule="auto"/>
              <w:jc w:val="both"/>
              <w:rPr>
                <w:i/>
                <w:iCs/>
              </w:rPr>
            </w:pPr>
            <w:r w:rsidRPr="009173F7">
              <w:rPr>
                <w:i/>
                <w:iCs/>
              </w:rPr>
              <w:t>4, Tổ chức thực hiện :</w:t>
            </w:r>
          </w:p>
          <w:p w:rsidR="00500425" w:rsidRDefault="00500425" w:rsidP="00BF1835">
            <w:pPr>
              <w:pStyle w:val="Style2"/>
              <w:spacing w:before="60" w:after="60" w:line="276" w:lineRule="auto"/>
              <w:rPr>
                <w:b/>
                <w:bCs/>
                <w:sz w:val="28"/>
                <w:szCs w:val="28"/>
              </w:rPr>
            </w:pPr>
            <w:r>
              <w:rPr>
                <w:b/>
                <w:bCs/>
              </w:rPr>
              <w:t>*</w:t>
            </w:r>
            <w:r w:rsidRPr="00937829">
              <w:rPr>
                <w:b/>
                <w:bCs/>
                <w:sz w:val="28"/>
                <w:szCs w:val="28"/>
              </w:rPr>
              <w:t>Chuyển giao nhiệm vụ học tập:</w:t>
            </w:r>
          </w:p>
          <w:p w:rsidR="00500425" w:rsidRDefault="00500425" w:rsidP="00BF1835">
            <w:pPr>
              <w:pStyle w:val="Style2"/>
              <w:spacing w:before="60" w:after="60" w:line="276" w:lineRule="auto"/>
              <w:rPr>
                <w:i w:val="0"/>
                <w:iCs w:val="0"/>
                <w:sz w:val="28"/>
                <w:szCs w:val="28"/>
              </w:rPr>
            </w:pPr>
            <w:r>
              <w:rPr>
                <w:i w:val="0"/>
                <w:iCs w:val="0"/>
                <w:sz w:val="28"/>
                <w:szCs w:val="28"/>
              </w:rPr>
              <w:t xml:space="preserve">GV yêu cầu: quan sát hình </w:t>
            </w:r>
          </w:p>
          <w:p w:rsidR="00500425" w:rsidRDefault="00500425" w:rsidP="00BF1835">
            <w:pPr>
              <w:pStyle w:val="Style2"/>
              <w:spacing w:before="60" w:after="60" w:line="276" w:lineRule="auto"/>
              <w:rPr>
                <w:i w:val="0"/>
                <w:iCs w:val="0"/>
                <w:sz w:val="28"/>
                <w:szCs w:val="28"/>
              </w:rPr>
            </w:pPr>
            <w:r>
              <w:rPr>
                <w:i w:val="0"/>
                <w:iCs w:val="0"/>
                <w:sz w:val="28"/>
                <w:szCs w:val="28"/>
              </w:rPr>
              <w:tab/>
              <w:t>Quan sát bữa ăn dinh dưỡng hợp lí Hình 4.3 SGK/27. Và thông tin sgk và liên hệ với thực tế để trả lời câu hỏi sau</w:t>
            </w:r>
          </w:p>
          <w:p w:rsidR="00500425" w:rsidRDefault="00500425" w:rsidP="00BF1835">
            <w:pPr>
              <w:pStyle w:val="Style2"/>
              <w:spacing w:before="60" w:after="60" w:line="276" w:lineRule="auto"/>
              <w:rPr>
                <w:i w:val="0"/>
                <w:iCs w:val="0"/>
                <w:sz w:val="28"/>
                <w:szCs w:val="28"/>
              </w:rPr>
            </w:pPr>
            <w:r>
              <w:rPr>
                <w:i w:val="0"/>
                <w:iCs w:val="0"/>
                <w:sz w:val="28"/>
                <w:szCs w:val="28"/>
              </w:rPr>
              <w:tab/>
              <w:t>? Nêu nhận xét về loại món ăn và thành phần các nhóm thực phẩm chính được sử dụng trong bữa ăn.</w:t>
            </w:r>
          </w:p>
          <w:p w:rsidR="00500425" w:rsidRDefault="00500425" w:rsidP="00BF1835">
            <w:pPr>
              <w:pStyle w:val="Style2"/>
              <w:spacing w:before="60" w:after="60" w:line="276" w:lineRule="auto"/>
              <w:rPr>
                <w:i w:val="0"/>
                <w:iCs w:val="0"/>
                <w:sz w:val="28"/>
                <w:szCs w:val="28"/>
              </w:rPr>
            </w:pPr>
            <w:r>
              <w:rPr>
                <w:i w:val="0"/>
                <w:iCs w:val="0"/>
                <w:sz w:val="28"/>
                <w:szCs w:val="28"/>
              </w:rPr>
              <w:lastRenderedPageBreak/>
              <w:tab/>
              <w:t xml:space="preserve">   - HS hoạt động nhóm</w:t>
            </w:r>
          </w:p>
          <w:p w:rsidR="00500425" w:rsidRDefault="00500425" w:rsidP="00BF1835">
            <w:pPr>
              <w:pStyle w:val="Style2"/>
              <w:spacing w:before="60" w:after="60" w:line="276" w:lineRule="auto"/>
              <w:rPr>
                <w:i w:val="0"/>
                <w:iCs w:val="0"/>
                <w:sz w:val="28"/>
                <w:szCs w:val="28"/>
              </w:rPr>
            </w:pPr>
            <w:r>
              <w:rPr>
                <w:i w:val="0"/>
                <w:iCs w:val="0"/>
                <w:sz w:val="28"/>
                <w:szCs w:val="28"/>
              </w:rPr>
              <w:t>GV phát giấy A1 và bút dạ cho các nhóm</w:t>
            </w:r>
          </w:p>
          <w:p w:rsidR="00500425" w:rsidRDefault="00500425" w:rsidP="00BF1835">
            <w:pPr>
              <w:pStyle w:val="Style2"/>
              <w:spacing w:before="60" w:after="60" w:line="276" w:lineRule="auto"/>
              <w:rPr>
                <w:b/>
                <w:bCs/>
                <w:sz w:val="28"/>
                <w:szCs w:val="28"/>
              </w:rPr>
            </w:pPr>
            <w:r>
              <w:rPr>
                <w:sz w:val="28"/>
                <w:szCs w:val="28"/>
              </w:rPr>
              <w:tab/>
            </w:r>
            <w:r w:rsidRPr="00AE6780">
              <w:rPr>
                <w:b/>
                <w:bCs/>
                <w:sz w:val="28"/>
                <w:szCs w:val="28"/>
              </w:rPr>
              <w:t>+ Thực hiện nhiệm vụ học tập:</w:t>
            </w:r>
          </w:p>
          <w:p w:rsidR="00500425" w:rsidRDefault="00500425" w:rsidP="00BF1835">
            <w:pPr>
              <w:pStyle w:val="Style2"/>
              <w:spacing w:before="60" w:after="60" w:line="276" w:lineRule="auto"/>
              <w:rPr>
                <w:i w:val="0"/>
                <w:iCs w:val="0"/>
                <w:sz w:val="28"/>
                <w:szCs w:val="28"/>
              </w:rPr>
            </w:pPr>
            <w:r>
              <w:rPr>
                <w:i w:val="0"/>
                <w:iCs w:val="0"/>
                <w:sz w:val="28"/>
                <w:szCs w:val="28"/>
              </w:rPr>
              <w:t>Nhóm trưởng điều hành các bạn hoạt động cá nhân và hoạt động nhóm theo hướng dẫn của GV</w:t>
            </w:r>
          </w:p>
          <w:p w:rsidR="00500425" w:rsidRDefault="00500425" w:rsidP="00BF1835">
            <w:pPr>
              <w:pStyle w:val="Style2"/>
              <w:spacing w:before="60" w:after="60" w:line="276" w:lineRule="auto"/>
              <w:rPr>
                <w:b/>
                <w:bCs/>
                <w:sz w:val="28"/>
                <w:szCs w:val="28"/>
              </w:rPr>
            </w:pPr>
            <w:r>
              <w:rPr>
                <w:sz w:val="28"/>
                <w:szCs w:val="28"/>
              </w:rPr>
              <w:tab/>
            </w:r>
            <w:r w:rsidRPr="00BB7EF1">
              <w:rPr>
                <w:b/>
                <w:bCs/>
                <w:sz w:val="28"/>
                <w:szCs w:val="28"/>
              </w:rPr>
              <w:t>+ Báo cáo kết quả</w:t>
            </w:r>
            <w:r>
              <w:rPr>
                <w:b/>
                <w:bCs/>
                <w:sz w:val="28"/>
                <w:szCs w:val="28"/>
              </w:rPr>
              <w:t xml:space="preserve"> thảo luận</w:t>
            </w:r>
            <w:r w:rsidRPr="00BB7EF1">
              <w:rPr>
                <w:b/>
                <w:bCs/>
                <w:sz w:val="28"/>
                <w:szCs w:val="28"/>
              </w:rPr>
              <w:t xml:space="preserve"> th</w:t>
            </w:r>
            <w:r>
              <w:rPr>
                <w:b/>
                <w:bCs/>
                <w:sz w:val="28"/>
                <w:szCs w:val="28"/>
              </w:rPr>
              <w:t>ự</w:t>
            </w:r>
            <w:r w:rsidRPr="00BB7EF1">
              <w:rPr>
                <w:b/>
                <w:bCs/>
                <w:sz w:val="28"/>
                <w:szCs w:val="28"/>
              </w:rPr>
              <w:t>c hiện nhiệm vụ học tập:</w:t>
            </w:r>
          </w:p>
          <w:p w:rsidR="00500425" w:rsidRDefault="00500425" w:rsidP="00BF1835">
            <w:pPr>
              <w:pStyle w:val="Style2"/>
              <w:spacing w:before="60" w:after="60" w:line="276" w:lineRule="auto"/>
              <w:rPr>
                <w:i w:val="0"/>
                <w:iCs w:val="0"/>
                <w:sz w:val="28"/>
                <w:szCs w:val="28"/>
              </w:rPr>
            </w:pPr>
            <w:r>
              <w:rPr>
                <w:i w:val="0"/>
                <w:iCs w:val="0"/>
                <w:sz w:val="28"/>
                <w:szCs w:val="28"/>
              </w:rPr>
              <w:t>GV nghe báo cáo tại nhóm, nhận xét bổ sung hoàn thiện kiến thức cho các HS trong nhóm sau đó cử các đại diện của nhóm đến nhóm khác nghe trình bày kết quả, giải  đáp thắc mắc nếu có.</w:t>
            </w:r>
          </w:p>
          <w:p w:rsidR="00500425" w:rsidRDefault="00500425" w:rsidP="00BF1835">
            <w:pPr>
              <w:pStyle w:val="Style2"/>
              <w:spacing w:before="60" w:after="60" w:line="276" w:lineRule="auto"/>
              <w:rPr>
                <w:i w:val="0"/>
                <w:iCs w:val="0"/>
                <w:sz w:val="28"/>
                <w:szCs w:val="28"/>
              </w:rPr>
            </w:pPr>
            <w:r>
              <w:rPr>
                <w:i w:val="0"/>
                <w:iCs w:val="0"/>
                <w:sz w:val="28"/>
                <w:szCs w:val="28"/>
              </w:rPr>
              <w:t>Bảng báo cáo kết quả làm việc của nhóm</w:t>
            </w:r>
          </w:p>
          <w:p w:rsidR="00500425" w:rsidRDefault="00500425" w:rsidP="00BF1835">
            <w:pPr>
              <w:pStyle w:val="Style2"/>
              <w:spacing w:before="60" w:after="60" w:line="276" w:lineRule="auto"/>
              <w:jc w:val="left"/>
              <w:rPr>
                <w:i w:val="0"/>
                <w:iCs w:val="0"/>
                <w:sz w:val="28"/>
                <w:szCs w:val="28"/>
              </w:rPr>
            </w:pPr>
            <w:r>
              <w:rPr>
                <w:i w:val="0"/>
                <w:iCs w:val="0"/>
                <w:sz w:val="28"/>
                <w:szCs w:val="28"/>
              </w:rPr>
              <w:t>Cá nhân đại diện được GV cử đến nghe báo cáo đánh giá, nhận xét nhóm được phân công</w:t>
            </w:r>
          </w:p>
          <w:p w:rsidR="00500425" w:rsidRDefault="00500425" w:rsidP="00BF1835">
            <w:pPr>
              <w:pStyle w:val="Style2"/>
              <w:spacing w:before="60" w:after="60" w:line="276" w:lineRule="auto"/>
              <w:jc w:val="left"/>
              <w:rPr>
                <w:i w:val="0"/>
                <w:iCs w:val="0"/>
                <w:sz w:val="28"/>
                <w:szCs w:val="28"/>
              </w:rPr>
            </w:pPr>
            <w:r>
              <w:rPr>
                <w:i w:val="0"/>
                <w:iCs w:val="0"/>
                <w:sz w:val="28"/>
                <w:szCs w:val="28"/>
              </w:rPr>
              <w:t xml:space="preserve">* GV đưa ra nhận xét về những nhóm thực phẩm được sử dụng trong bữa ăn: </w:t>
            </w:r>
          </w:p>
          <w:p w:rsidR="00500425" w:rsidRDefault="00500425" w:rsidP="00BF1835">
            <w:pPr>
              <w:pStyle w:val="Style2"/>
              <w:spacing w:before="60" w:after="60" w:line="276" w:lineRule="auto"/>
              <w:jc w:val="left"/>
              <w:rPr>
                <w:i w:val="0"/>
                <w:iCs w:val="0"/>
                <w:sz w:val="28"/>
                <w:szCs w:val="28"/>
              </w:rPr>
            </w:pPr>
            <w:r>
              <w:rPr>
                <w:i w:val="0"/>
                <w:iCs w:val="0"/>
                <w:sz w:val="28"/>
                <w:szCs w:val="28"/>
              </w:rPr>
              <w:tab/>
              <w:t>Nhóm thực phẩm giàu vitamin và khoáng chất được sử dụng với lượng nhiều nhất.</w:t>
            </w:r>
          </w:p>
          <w:p w:rsidR="00500425" w:rsidRDefault="00500425" w:rsidP="00BF1835">
            <w:pPr>
              <w:pStyle w:val="Style2"/>
              <w:spacing w:before="60" w:after="60" w:line="276" w:lineRule="auto"/>
              <w:jc w:val="left"/>
              <w:rPr>
                <w:i w:val="0"/>
                <w:iCs w:val="0"/>
                <w:sz w:val="28"/>
                <w:szCs w:val="28"/>
              </w:rPr>
            </w:pPr>
            <w:r>
              <w:rPr>
                <w:i w:val="0"/>
                <w:iCs w:val="0"/>
                <w:sz w:val="28"/>
                <w:szCs w:val="28"/>
              </w:rPr>
              <w:tab/>
              <w:t>Nhóm thực phẩm giàu chất đạm và chất đường bột được sử dụng với lượng vừa phải.</w:t>
            </w:r>
          </w:p>
          <w:p w:rsidR="00500425" w:rsidRDefault="00500425" w:rsidP="00BF1835">
            <w:pPr>
              <w:pStyle w:val="Style2"/>
              <w:spacing w:before="60" w:after="60" w:line="276" w:lineRule="auto"/>
              <w:jc w:val="left"/>
              <w:rPr>
                <w:i w:val="0"/>
                <w:iCs w:val="0"/>
                <w:sz w:val="28"/>
                <w:szCs w:val="28"/>
              </w:rPr>
            </w:pPr>
            <w:r>
              <w:rPr>
                <w:i w:val="0"/>
                <w:iCs w:val="0"/>
                <w:sz w:val="28"/>
                <w:szCs w:val="28"/>
              </w:rPr>
              <w:tab/>
              <w:t>Nhóm thực phẩm giàu chất béo được sử dụng với lượng ít nhất.</w:t>
            </w:r>
          </w:p>
          <w:p w:rsidR="00500425" w:rsidRDefault="00500425" w:rsidP="00BF1835">
            <w:pPr>
              <w:pStyle w:val="Style2"/>
              <w:spacing w:before="60" w:after="60" w:line="276" w:lineRule="auto"/>
              <w:rPr>
                <w:i w:val="0"/>
                <w:iCs w:val="0"/>
                <w:sz w:val="28"/>
                <w:szCs w:val="28"/>
              </w:rPr>
            </w:pPr>
            <w:r w:rsidRPr="00897571">
              <w:rPr>
                <w:i w:val="0"/>
                <w:iCs w:val="0"/>
                <w:sz w:val="28"/>
                <w:szCs w:val="28"/>
              </w:rPr>
              <w:t>GV giúp HS đưa ra kết luận:</w:t>
            </w:r>
          </w:p>
          <w:p w:rsidR="00500425" w:rsidRPr="00897571" w:rsidRDefault="00500425" w:rsidP="00D633C8">
            <w:pPr>
              <w:pStyle w:val="Style2"/>
              <w:spacing w:before="60" w:after="60" w:line="276" w:lineRule="auto"/>
              <w:rPr>
                <w:i w:val="0"/>
                <w:iCs w:val="0"/>
                <w:sz w:val="28"/>
                <w:szCs w:val="28"/>
              </w:rPr>
            </w:pPr>
            <w:r>
              <w:rPr>
                <w:b/>
                <w:bCs/>
                <w:sz w:val="28"/>
                <w:szCs w:val="28"/>
              </w:rPr>
              <w:t>+  K</w:t>
            </w:r>
            <w:r w:rsidRPr="00FE63D4">
              <w:rPr>
                <w:b/>
                <w:bCs/>
                <w:sz w:val="28"/>
                <w:szCs w:val="28"/>
              </w:rPr>
              <w:t>ế</w:t>
            </w:r>
            <w:r>
              <w:rPr>
                <w:b/>
                <w:bCs/>
                <w:sz w:val="28"/>
                <w:szCs w:val="28"/>
              </w:rPr>
              <w:t>t luận, nhận định GV</w:t>
            </w:r>
          </w:p>
          <w:p w:rsidR="00500425" w:rsidRPr="004D3803" w:rsidRDefault="00500425" w:rsidP="00BF1835">
            <w:pPr>
              <w:pStyle w:val="Style2"/>
              <w:spacing w:before="60" w:after="60" w:line="276" w:lineRule="auto"/>
              <w:jc w:val="center"/>
              <w:rPr>
                <w:b/>
                <w:bCs/>
                <w:sz w:val="28"/>
                <w:szCs w:val="28"/>
              </w:rPr>
            </w:pPr>
            <w:r w:rsidRPr="004D3803">
              <w:rPr>
                <w:b/>
                <w:bCs/>
                <w:sz w:val="28"/>
                <w:szCs w:val="28"/>
              </w:rPr>
              <w:t>KÊT LUẬN</w:t>
            </w:r>
          </w:p>
          <w:p w:rsidR="00500425" w:rsidRPr="00E4525D" w:rsidRDefault="00500425" w:rsidP="00BF1835">
            <w:pPr>
              <w:pStyle w:val="Style2"/>
              <w:spacing w:before="60" w:after="60" w:line="276" w:lineRule="auto"/>
              <w:rPr>
                <w:b/>
                <w:bCs/>
                <w:sz w:val="28"/>
                <w:szCs w:val="28"/>
              </w:rPr>
            </w:pPr>
            <w:r>
              <w:rPr>
                <w:i w:val="0"/>
                <w:iCs w:val="0"/>
                <w:sz w:val="28"/>
                <w:szCs w:val="28"/>
              </w:rPr>
              <w:tab/>
            </w:r>
            <w:r w:rsidRPr="00E4525D">
              <w:rPr>
                <w:b/>
                <w:bCs/>
                <w:sz w:val="28"/>
                <w:szCs w:val="28"/>
              </w:rPr>
              <w:t>Chế độ ăn uống khoa học trước hết cần có bữa ăn dinh dưỡng hợp lí. Bữa ăn dinh dưỡng hợp lí phải có đủ các nhóm thực phẩm chính với tỉ lệ thích hợp và nên có đủ các loại món ăn chính ( canh, xào hoặc luộc, món mặn)</w:t>
            </w:r>
          </w:p>
          <w:p w:rsidR="00500425" w:rsidRPr="00D633C8" w:rsidRDefault="00500425" w:rsidP="00D633C8">
            <w:pPr>
              <w:pStyle w:val="Style2"/>
              <w:spacing w:before="60" w:after="60" w:line="276" w:lineRule="auto"/>
              <w:rPr>
                <w:i w:val="0"/>
                <w:iCs w:val="0"/>
                <w:sz w:val="28"/>
                <w:szCs w:val="28"/>
              </w:rPr>
            </w:pPr>
            <w:r>
              <w:rPr>
                <w:i w:val="0"/>
                <w:iCs w:val="0"/>
                <w:sz w:val="28"/>
                <w:szCs w:val="28"/>
              </w:rPr>
              <w:t>* GV cũng lưu ý HS: Có nhiều cách sử dụng thực phẩm trong 4 nhóm chính để chế biến thành những món ăn cung cấp các chất dinh dưỡng khác nhau. Tùy thuộc vào điều kiện của mỗi gia đình để lựa chọn thực phẩm theo mùa, phối hợp thực phẩm trong 4 nhóm để chế biến thành những bữa ăn dinh dưỡng hợp lí.</w:t>
            </w:r>
          </w:p>
        </w:tc>
        <w:tc>
          <w:tcPr>
            <w:tcW w:w="3544" w:type="dxa"/>
          </w:tcPr>
          <w:p w:rsidR="00500425" w:rsidRPr="00A72E9E" w:rsidRDefault="00500425" w:rsidP="00BF1835">
            <w:pPr>
              <w:spacing w:before="60" w:after="60" w:line="276" w:lineRule="auto"/>
              <w:rPr>
                <w:b/>
                <w:bCs/>
                <w:u w:val="single"/>
              </w:rPr>
            </w:pPr>
            <w:r w:rsidRPr="00A72E9E">
              <w:rPr>
                <w:b/>
                <w:bCs/>
                <w:u w:val="single"/>
              </w:rPr>
              <w:lastRenderedPageBreak/>
              <w:t>1. Giá trị dinh dưỡng của các nhóm thực phẩm</w:t>
            </w:r>
          </w:p>
          <w:p w:rsidR="00500425" w:rsidRPr="00A72E9E" w:rsidRDefault="00500425" w:rsidP="00BF1835">
            <w:pPr>
              <w:spacing w:before="60" w:after="60" w:line="276" w:lineRule="auto"/>
            </w:pPr>
            <w:r w:rsidRPr="00A72E9E">
              <w:t>Căn cứ vào giá trị dinh dưỡng, có 4 nhóm thức ăn:</w:t>
            </w:r>
          </w:p>
          <w:p w:rsidR="00500425" w:rsidRPr="00A72E9E" w:rsidRDefault="00500425" w:rsidP="00BF1835">
            <w:pPr>
              <w:spacing w:before="60" w:after="60" w:line="276" w:lineRule="auto"/>
            </w:pPr>
            <w:r w:rsidRPr="00A72E9E">
              <w:t>- Nhóm giàu chất đạm</w:t>
            </w:r>
          </w:p>
          <w:p w:rsidR="00500425" w:rsidRPr="00A72E9E" w:rsidRDefault="00500425" w:rsidP="00BF1835">
            <w:pPr>
              <w:spacing w:before="60" w:after="60" w:line="276" w:lineRule="auto"/>
            </w:pPr>
            <w:r w:rsidRPr="00A72E9E">
              <w:t>- Nhóm giàu chất đường, bột</w:t>
            </w:r>
          </w:p>
          <w:p w:rsidR="00500425" w:rsidRPr="00A72E9E" w:rsidRDefault="00500425" w:rsidP="00BF1835">
            <w:pPr>
              <w:spacing w:before="60" w:after="60" w:line="276" w:lineRule="auto"/>
            </w:pPr>
            <w:r w:rsidRPr="00A72E9E">
              <w:t>- Nhóm giàu chất béo</w:t>
            </w:r>
          </w:p>
          <w:p w:rsidR="00500425" w:rsidRPr="00A72E9E" w:rsidRDefault="00500425" w:rsidP="00BF1835">
            <w:pPr>
              <w:spacing w:before="60" w:after="60" w:line="276" w:lineRule="auto"/>
            </w:pPr>
            <w:r w:rsidRPr="00A72E9E">
              <w:t>- Nhóm giàu vitamin, chất khoáng</w:t>
            </w:r>
          </w:p>
          <w:p w:rsidR="00500425" w:rsidRPr="00A72E9E" w:rsidRDefault="00500425" w:rsidP="00BF1835">
            <w:pPr>
              <w:spacing w:before="60" w:after="60" w:line="276" w:lineRule="auto"/>
            </w:pPr>
            <w:r w:rsidRPr="00A72E9E">
              <w:t>Mỗi ngày, trong khẩu phần ăn nên chọn đủ thực phẩm của 4 nhóm chính để cơ thể phát triển và khỏe mạnh.</w:t>
            </w:r>
          </w:p>
          <w:p w:rsidR="00500425" w:rsidRPr="00A72E9E" w:rsidRDefault="00500425" w:rsidP="00BF1835">
            <w:pPr>
              <w:spacing w:before="60" w:after="60" w:line="276" w:lineRule="auto"/>
            </w:pPr>
          </w:p>
          <w:p w:rsidR="00500425" w:rsidRPr="00A72E9E" w:rsidRDefault="00500425" w:rsidP="00BF1835">
            <w:pPr>
              <w:spacing w:before="60" w:after="60" w:line="276" w:lineRule="auto"/>
            </w:pPr>
          </w:p>
          <w:p w:rsidR="00500425" w:rsidRPr="00A72E9E" w:rsidRDefault="00500425" w:rsidP="00BF1835">
            <w:pPr>
              <w:spacing w:before="60" w:after="60" w:line="276" w:lineRule="auto"/>
            </w:pPr>
          </w:p>
          <w:p w:rsidR="00500425" w:rsidRPr="00A72E9E" w:rsidRDefault="00500425" w:rsidP="00BF1835">
            <w:pPr>
              <w:spacing w:before="60" w:after="60" w:line="276" w:lineRule="auto"/>
            </w:pPr>
          </w:p>
          <w:p w:rsidR="00500425" w:rsidRPr="00A72E9E" w:rsidRDefault="00500425" w:rsidP="00BF1835">
            <w:pPr>
              <w:spacing w:before="60" w:after="60" w:line="276" w:lineRule="auto"/>
            </w:pPr>
          </w:p>
          <w:p w:rsidR="00500425" w:rsidRPr="00A72E9E" w:rsidRDefault="00500425" w:rsidP="00BF1835">
            <w:pPr>
              <w:spacing w:before="60" w:after="60" w:line="276" w:lineRule="auto"/>
            </w:pPr>
          </w:p>
          <w:p w:rsidR="00500425" w:rsidRPr="00A72E9E" w:rsidRDefault="00500425" w:rsidP="00BF1835">
            <w:pPr>
              <w:spacing w:before="60" w:after="60" w:line="276" w:lineRule="auto"/>
            </w:pPr>
          </w:p>
          <w:p w:rsidR="00500425" w:rsidRPr="00A72E9E" w:rsidRDefault="00500425" w:rsidP="00BF1835">
            <w:pPr>
              <w:spacing w:before="60" w:after="60" w:line="276" w:lineRule="auto"/>
            </w:pPr>
          </w:p>
          <w:p w:rsidR="00500425" w:rsidRPr="00A72E9E" w:rsidRDefault="00500425" w:rsidP="00BF1835">
            <w:pPr>
              <w:spacing w:before="60" w:after="60" w:line="276" w:lineRule="auto"/>
            </w:pPr>
          </w:p>
          <w:p w:rsidR="00500425" w:rsidRPr="00A72E9E" w:rsidRDefault="00500425" w:rsidP="00BF1835">
            <w:pPr>
              <w:spacing w:before="60" w:after="60" w:line="276" w:lineRule="auto"/>
            </w:pPr>
          </w:p>
          <w:p w:rsidR="00500425" w:rsidRPr="00A72E9E" w:rsidRDefault="00500425" w:rsidP="00BF1835">
            <w:pPr>
              <w:spacing w:before="60" w:after="60" w:line="276" w:lineRule="auto"/>
            </w:pPr>
          </w:p>
          <w:p w:rsidR="00500425" w:rsidRPr="00A72E9E" w:rsidRDefault="00500425" w:rsidP="00BF1835">
            <w:pPr>
              <w:spacing w:before="60" w:after="60" w:line="276" w:lineRule="auto"/>
            </w:pPr>
          </w:p>
          <w:p w:rsidR="00500425" w:rsidRPr="00A72E9E" w:rsidRDefault="00500425" w:rsidP="00BF1835">
            <w:pPr>
              <w:spacing w:before="60" w:after="60" w:line="276" w:lineRule="auto"/>
            </w:pPr>
          </w:p>
          <w:p w:rsidR="00500425" w:rsidRPr="00A72E9E" w:rsidRDefault="00500425" w:rsidP="00BF1835">
            <w:pPr>
              <w:spacing w:before="60" w:after="60" w:line="276" w:lineRule="auto"/>
            </w:pPr>
          </w:p>
          <w:p w:rsidR="00500425" w:rsidRPr="00A72E9E" w:rsidRDefault="00500425" w:rsidP="00BF1835">
            <w:pPr>
              <w:spacing w:before="60" w:after="60" w:line="276" w:lineRule="auto"/>
            </w:pPr>
          </w:p>
          <w:p w:rsidR="00500425" w:rsidRPr="00A72E9E" w:rsidRDefault="00500425" w:rsidP="00BF1835">
            <w:pPr>
              <w:spacing w:before="60" w:after="60" w:line="276" w:lineRule="auto"/>
            </w:pPr>
          </w:p>
          <w:p w:rsidR="00500425" w:rsidRPr="00A72E9E" w:rsidRDefault="00500425" w:rsidP="00BF1835">
            <w:pPr>
              <w:spacing w:before="60" w:after="60" w:line="276" w:lineRule="auto"/>
            </w:pPr>
          </w:p>
          <w:p w:rsidR="00500425" w:rsidRPr="00A72E9E" w:rsidRDefault="00500425" w:rsidP="00BF1835">
            <w:pPr>
              <w:spacing w:before="60" w:after="60" w:line="276" w:lineRule="auto"/>
            </w:pPr>
          </w:p>
          <w:p w:rsidR="00500425" w:rsidRPr="00A72E9E" w:rsidRDefault="00500425" w:rsidP="00BF1835">
            <w:pPr>
              <w:spacing w:before="60" w:after="60" w:line="276" w:lineRule="auto"/>
            </w:pPr>
          </w:p>
          <w:p w:rsidR="00500425" w:rsidRPr="00A72E9E" w:rsidRDefault="00500425" w:rsidP="00BF1835">
            <w:pPr>
              <w:spacing w:before="60" w:after="60" w:line="276" w:lineRule="auto"/>
            </w:pPr>
          </w:p>
          <w:p w:rsidR="00500425" w:rsidRPr="009173F7" w:rsidRDefault="00500425" w:rsidP="00BF1835">
            <w:pPr>
              <w:tabs>
                <w:tab w:val="left" w:pos="295"/>
              </w:tabs>
              <w:spacing w:before="60" w:after="60" w:line="276" w:lineRule="auto"/>
              <w:rPr>
                <w:b/>
                <w:bCs/>
              </w:rPr>
            </w:pPr>
            <w:r w:rsidRPr="009173F7">
              <w:rPr>
                <w:b/>
                <w:bCs/>
              </w:rPr>
              <w:t>2- Nhu cầu dinh dưỡng của cơ thể</w:t>
            </w:r>
          </w:p>
          <w:p w:rsidR="00500425" w:rsidRPr="009173F7" w:rsidRDefault="00500425" w:rsidP="00BF1835">
            <w:pPr>
              <w:tabs>
                <w:tab w:val="left" w:pos="295"/>
              </w:tabs>
              <w:spacing w:before="60" w:after="60" w:line="276" w:lineRule="auto"/>
            </w:pPr>
            <w:r w:rsidRPr="009173F7">
              <w:t>Cơ thể luôn đòi hỏi phải có đủ chất dinh dưỡng để nuôi sống và phát triển. Mọi sự thừa hoặc thiếu đều có hại cho sức khoẻ.</w:t>
            </w:r>
          </w:p>
          <w:p w:rsidR="00500425" w:rsidRPr="009173F7" w:rsidRDefault="00500425" w:rsidP="00BF1835">
            <w:pPr>
              <w:tabs>
                <w:tab w:val="left" w:pos="295"/>
              </w:tabs>
              <w:spacing w:before="60" w:after="60" w:line="276" w:lineRule="auto"/>
            </w:pPr>
            <w:r w:rsidRPr="009173F7">
              <w:rPr>
                <w:b/>
                <w:bCs/>
              </w:rPr>
              <w:t xml:space="preserve">- </w:t>
            </w:r>
            <w:r w:rsidRPr="009173F7">
              <w:t>Nếu ăn uống thiếu chất thì bị suy dinh dưỡng  làm cho cơ thể phát triển chậm lại hoặc ngừng phát triển. Ngoài ra trẻ em còn dễ bị mắc bệnh nhiễmkhuẩn và trí tuệ kém phát triển.</w:t>
            </w:r>
          </w:p>
          <w:p w:rsidR="00500425" w:rsidRPr="009173F7" w:rsidRDefault="00500425" w:rsidP="00BF1835">
            <w:pPr>
              <w:tabs>
                <w:tab w:val="left" w:pos="295"/>
              </w:tabs>
              <w:spacing w:before="60" w:after="60" w:line="276" w:lineRule="auto"/>
              <w:rPr>
                <w:b/>
                <w:bCs/>
              </w:rPr>
            </w:pPr>
            <w:r w:rsidRPr="009173F7">
              <w:t>- Nếu ăn uống thừa so với nhu cầu cơ thể, kèm theo lười vận động  gây nên bệnh béo phì, bệnh huyết áp, bệnh tim mạch,. . .</w:t>
            </w: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r w:rsidRPr="009173F7">
              <w:rPr>
                <w:b/>
                <w:bCs/>
              </w:rPr>
              <w:t xml:space="preserve">3. Chế độ ăn uống khoa học </w:t>
            </w:r>
          </w:p>
          <w:p w:rsidR="00500425" w:rsidRPr="009173F7" w:rsidRDefault="00500425" w:rsidP="00BF1835">
            <w:pPr>
              <w:pStyle w:val="Style2"/>
              <w:spacing w:before="60" w:after="60" w:line="276" w:lineRule="auto"/>
              <w:rPr>
                <w:sz w:val="28"/>
                <w:szCs w:val="28"/>
              </w:rPr>
            </w:pPr>
            <w:r w:rsidRPr="009173F7">
              <w:rPr>
                <w:sz w:val="28"/>
                <w:szCs w:val="28"/>
              </w:rPr>
              <w:t>3.1 Xây dựng bữa ăn dinh dưỡng hợp lý</w:t>
            </w: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E4525D" w:rsidRDefault="00500425" w:rsidP="00BF1835">
            <w:pPr>
              <w:pStyle w:val="Style2"/>
              <w:spacing w:before="60" w:after="60" w:line="276" w:lineRule="auto"/>
              <w:rPr>
                <w:b/>
                <w:bCs/>
                <w:sz w:val="28"/>
                <w:szCs w:val="28"/>
              </w:rPr>
            </w:pPr>
            <w:r w:rsidRPr="00E4525D">
              <w:rPr>
                <w:b/>
                <w:bCs/>
                <w:sz w:val="28"/>
                <w:szCs w:val="28"/>
              </w:rPr>
              <w:t>Chế độ ăn uống khoa học trước hết cần có bữa ăn dinh dưỡng hợp lí. Bữa ăn dinh dưỡng hợp lí phải có đủ các nhóm thực phẩm chính với tỉ lệ thích hợp và nên có đủ các loại món ăn chính ( canh, xào hoặc luộc, món mặn)</w:t>
            </w:r>
          </w:p>
          <w:p w:rsidR="00500425" w:rsidRPr="009173F7" w:rsidRDefault="00500425" w:rsidP="00BF1835">
            <w:pPr>
              <w:tabs>
                <w:tab w:val="left" w:pos="295"/>
              </w:tabs>
              <w:spacing w:before="60" w:after="60" w:line="276" w:lineRule="auto"/>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9173F7" w:rsidRDefault="00500425" w:rsidP="00BF1835">
            <w:pPr>
              <w:tabs>
                <w:tab w:val="left" w:pos="295"/>
              </w:tabs>
              <w:spacing w:before="60" w:after="60" w:line="276" w:lineRule="auto"/>
              <w:rPr>
                <w:b/>
                <w:bCs/>
              </w:rPr>
            </w:pPr>
          </w:p>
          <w:p w:rsidR="00500425" w:rsidRPr="00A72E9E" w:rsidRDefault="00500425" w:rsidP="00BF1835">
            <w:pPr>
              <w:spacing w:before="60" w:after="60" w:line="276" w:lineRule="auto"/>
            </w:pPr>
          </w:p>
          <w:p w:rsidR="00500425" w:rsidRPr="00A72E9E" w:rsidRDefault="00500425" w:rsidP="00BF1835">
            <w:pPr>
              <w:spacing w:before="60" w:after="60" w:line="276" w:lineRule="auto"/>
            </w:pPr>
          </w:p>
          <w:p w:rsidR="00500425" w:rsidRPr="00A72E9E" w:rsidRDefault="00500425" w:rsidP="00BF1835">
            <w:pPr>
              <w:spacing w:before="60" w:after="60" w:line="276" w:lineRule="auto"/>
            </w:pPr>
          </w:p>
          <w:p w:rsidR="00500425" w:rsidRPr="00A72E9E" w:rsidRDefault="00500425" w:rsidP="00BF1835">
            <w:pPr>
              <w:spacing w:before="60" w:after="60" w:line="276" w:lineRule="auto"/>
            </w:pPr>
          </w:p>
        </w:tc>
      </w:tr>
    </w:tbl>
    <w:p w:rsidR="00500425" w:rsidRPr="009173F7" w:rsidRDefault="00500425" w:rsidP="00BF1835">
      <w:pPr>
        <w:spacing w:before="60" w:after="60" w:line="276" w:lineRule="auto"/>
        <w:ind w:firstLine="720"/>
        <w:jc w:val="both"/>
        <w:rPr>
          <w:b/>
          <w:bCs/>
          <w:i/>
          <w:iCs/>
        </w:rPr>
      </w:pPr>
      <w:r w:rsidRPr="009173F7">
        <w:rPr>
          <w:b/>
          <w:bCs/>
        </w:rPr>
        <w:lastRenderedPageBreak/>
        <w:t>C. Hoạt động luyên tập:</w:t>
      </w:r>
    </w:p>
    <w:p w:rsidR="00500425" w:rsidRPr="009173F7" w:rsidRDefault="00500425" w:rsidP="00BF1835">
      <w:pPr>
        <w:spacing w:before="60" w:after="60" w:line="276" w:lineRule="auto"/>
        <w:ind w:firstLine="720"/>
        <w:jc w:val="both"/>
      </w:pPr>
      <w:r w:rsidRPr="009173F7">
        <w:rPr>
          <w:i/>
          <w:iCs/>
        </w:rPr>
        <w:t>1.Mục tiêu</w:t>
      </w:r>
      <w:r w:rsidRPr="009173F7">
        <w:t xml:space="preserve"> : Học sinh vận dụng kiến thức vừa học để làm bài tập.</w:t>
      </w:r>
    </w:p>
    <w:p w:rsidR="00500425" w:rsidRPr="009173F7" w:rsidRDefault="00500425" w:rsidP="00BF1835">
      <w:pPr>
        <w:pStyle w:val="NoSpacing"/>
        <w:spacing w:before="60" w:after="60" w:line="276" w:lineRule="auto"/>
        <w:ind w:firstLine="720"/>
        <w:jc w:val="both"/>
      </w:pPr>
      <w:r w:rsidRPr="009173F7">
        <w:rPr>
          <w:i/>
          <w:iCs/>
        </w:rPr>
        <w:t>2.Nội dung:</w:t>
      </w:r>
      <w:r w:rsidRPr="009173F7">
        <w:t>Hđ cá nhân, hoạt động cả lớp</w:t>
      </w:r>
    </w:p>
    <w:p w:rsidR="00500425" w:rsidRPr="009173F7" w:rsidRDefault="00500425" w:rsidP="00BF1835">
      <w:pPr>
        <w:pStyle w:val="NoSpacing"/>
        <w:spacing w:before="60" w:after="60" w:line="276" w:lineRule="auto"/>
        <w:ind w:firstLine="720"/>
        <w:jc w:val="both"/>
      </w:pPr>
      <w:r w:rsidRPr="009173F7">
        <w:rPr>
          <w:i/>
          <w:iCs/>
        </w:rPr>
        <w:t>3.Sản phẩm</w:t>
      </w:r>
      <w:r w:rsidRPr="009173F7">
        <w:t xml:space="preserve"> : Nội dung trả lời  cá nhân của HS vào vở, phiếu học tập cá nhân, phiếu học tập nhóm.</w:t>
      </w:r>
    </w:p>
    <w:p w:rsidR="00500425" w:rsidRPr="009173F7" w:rsidRDefault="00500425" w:rsidP="00BF1835">
      <w:pPr>
        <w:pStyle w:val="NoSpacing"/>
        <w:spacing w:before="60" w:after="60" w:line="276" w:lineRule="auto"/>
        <w:ind w:firstLine="720"/>
        <w:jc w:val="both"/>
        <w:rPr>
          <w:i/>
          <w:iCs/>
        </w:rPr>
      </w:pPr>
      <w:r w:rsidRPr="009173F7">
        <w:rPr>
          <w:i/>
          <w:iCs/>
        </w:rPr>
        <w:t>4.Tổ chức thực hiện:</w:t>
      </w:r>
    </w:p>
    <w:p w:rsidR="00500425" w:rsidRPr="009173F7" w:rsidRDefault="00500425" w:rsidP="00BF1835">
      <w:pPr>
        <w:spacing w:before="60" w:after="60" w:line="276" w:lineRule="auto"/>
        <w:ind w:firstLine="720"/>
        <w:jc w:val="both"/>
        <w:rPr>
          <w:b/>
          <w:bCs/>
          <w:i/>
          <w:iCs/>
        </w:rPr>
      </w:pPr>
      <w:r w:rsidRPr="009173F7">
        <w:rPr>
          <w:b/>
          <w:bCs/>
          <w:i/>
          <w:iCs/>
        </w:rPr>
        <w:t xml:space="preserve">*Chuyển giao nhiệm vụ </w:t>
      </w:r>
    </w:p>
    <w:p w:rsidR="00500425" w:rsidRPr="009173F7" w:rsidRDefault="00500425" w:rsidP="00BF1835">
      <w:pPr>
        <w:spacing w:before="60" w:after="60" w:line="276" w:lineRule="auto"/>
        <w:ind w:firstLine="720"/>
        <w:jc w:val="both"/>
      </w:pPr>
      <w:r w:rsidRPr="009173F7">
        <w:t>- Điều quan trọng nhất các em học được hôm nay là gì? Theo em vấn đề gì là quan trọng nhất mà chưa được giải đáp?</w:t>
      </w:r>
    </w:p>
    <w:p w:rsidR="00500425" w:rsidRPr="009173F7" w:rsidRDefault="00500425" w:rsidP="00BF1835">
      <w:pPr>
        <w:spacing w:before="60" w:after="60" w:line="276" w:lineRule="auto"/>
        <w:ind w:firstLine="720"/>
        <w:jc w:val="both"/>
      </w:pPr>
      <w:r w:rsidRPr="009173F7">
        <w:t>- HS suy nghĩ và viết ra giấy, GV gọi đại diện một số em, mỗi em sẽ có thời gian 1 phút  trình bày trước lớp về những điều các em đã học và những câu hỏi các em muốn được giải đáp.</w:t>
      </w:r>
    </w:p>
    <w:p w:rsidR="00500425" w:rsidRPr="009173F7" w:rsidRDefault="00500425" w:rsidP="00BF1835">
      <w:pPr>
        <w:spacing w:before="60" w:after="60" w:line="276" w:lineRule="auto"/>
        <w:ind w:firstLine="720"/>
        <w:jc w:val="both"/>
      </w:pPr>
      <w:r w:rsidRPr="009173F7">
        <w:t>- Yêu cầu Hs trả lời một số câu hỏi và hoàn thiện một số bài tập</w:t>
      </w:r>
      <w:r w:rsidRPr="009173F7">
        <w:tab/>
      </w:r>
    </w:p>
    <w:p w:rsidR="00500425" w:rsidRPr="009173F7" w:rsidRDefault="00500425" w:rsidP="00BF1835">
      <w:pPr>
        <w:pStyle w:val="BodyText"/>
        <w:spacing w:before="60" w:after="60" w:line="276" w:lineRule="auto"/>
        <w:ind w:firstLine="720"/>
        <w:jc w:val="both"/>
        <w:rPr>
          <w:rFonts w:ascii="Times New Roman" w:hAnsi="Times New Roman" w:cs="Times New Roman"/>
          <w:b/>
          <w:bCs/>
          <w:color w:val="000000"/>
        </w:rPr>
      </w:pPr>
      <w:r w:rsidRPr="009173F7">
        <w:rPr>
          <w:rFonts w:ascii="Times New Roman" w:hAnsi="Times New Roman" w:cs="Times New Roman"/>
          <w:b/>
          <w:bCs/>
          <w:color w:val="000000"/>
        </w:rPr>
        <w:t>C1- Những chất nào sau ðây không phải chất dinh dýỡng nhýng rất quan trọng</w:t>
      </w:r>
    </w:p>
    <w:p w:rsidR="00500425" w:rsidRPr="009173F7" w:rsidRDefault="00500425" w:rsidP="00BF1835">
      <w:pPr>
        <w:pStyle w:val="NormalWeb"/>
        <w:spacing w:before="60" w:beforeAutospacing="0" w:after="60" w:afterAutospacing="0" w:line="276" w:lineRule="auto"/>
        <w:ind w:firstLine="720"/>
        <w:jc w:val="both"/>
        <w:textAlignment w:val="baseline"/>
        <w:rPr>
          <w:color w:val="000000"/>
          <w:kern w:val="24"/>
          <w:sz w:val="28"/>
          <w:szCs w:val="28"/>
        </w:rPr>
      </w:pPr>
      <w:r w:rsidRPr="009173F7">
        <w:rPr>
          <w:color w:val="000000"/>
          <w:sz w:val="28"/>
          <w:szCs w:val="28"/>
        </w:rPr>
        <w:t xml:space="preserve">A. Chất ðạm và chất béo  </w:t>
      </w:r>
      <w:r w:rsidRPr="009173F7">
        <w:rPr>
          <w:color w:val="000000"/>
          <w:sz w:val="28"/>
          <w:szCs w:val="28"/>
        </w:rPr>
        <w:tab/>
      </w:r>
      <w:r w:rsidRPr="009173F7">
        <w:rPr>
          <w:color w:val="000000"/>
          <w:sz w:val="28"/>
          <w:szCs w:val="28"/>
        </w:rPr>
        <w:tab/>
      </w:r>
      <w:r w:rsidRPr="009173F7">
        <w:rPr>
          <w:color w:val="000000"/>
          <w:sz w:val="28"/>
          <w:szCs w:val="28"/>
        </w:rPr>
        <w:tab/>
        <w:t xml:space="preserve">B. </w:t>
      </w:r>
      <w:r w:rsidRPr="009173F7">
        <w:rPr>
          <w:color w:val="000000"/>
          <w:kern w:val="24"/>
          <w:sz w:val="28"/>
          <w:szCs w:val="28"/>
        </w:rPr>
        <w:t xml:space="preserve">Chất bột và ðýờng </w:t>
      </w:r>
    </w:p>
    <w:p w:rsidR="00500425" w:rsidRPr="009173F7" w:rsidRDefault="00500425" w:rsidP="00BF1835">
      <w:pPr>
        <w:pStyle w:val="NormalWeb"/>
        <w:spacing w:before="60" w:beforeAutospacing="0" w:after="60" w:afterAutospacing="0" w:line="276" w:lineRule="auto"/>
        <w:ind w:firstLine="720"/>
        <w:jc w:val="both"/>
        <w:textAlignment w:val="baseline"/>
        <w:rPr>
          <w:color w:val="000000"/>
          <w:kern w:val="24"/>
          <w:sz w:val="28"/>
          <w:szCs w:val="28"/>
        </w:rPr>
      </w:pPr>
      <w:r w:rsidRPr="009173F7">
        <w:rPr>
          <w:color w:val="000000"/>
          <w:kern w:val="24"/>
          <w:sz w:val="28"/>
          <w:szCs w:val="28"/>
        </w:rPr>
        <w:t>C. Nýớc và chất xõ</w:t>
      </w:r>
      <w:r w:rsidRPr="009173F7">
        <w:rPr>
          <w:color w:val="000000"/>
          <w:kern w:val="24"/>
          <w:sz w:val="28"/>
          <w:szCs w:val="28"/>
        </w:rPr>
        <w:tab/>
      </w:r>
      <w:r w:rsidRPr="009173F7">
        <w:rPr>
          <w:color w:val="000000"/>
          <w:kern w:val="24"/>
          <w:sz w:val="28"/>
          <w:szCs w:val="28"/>
        </w:rPr>
        <w:tab/>
      </w:r>
      <w:r w:rsidRPr="009173F7">
        <w:rPr>
          <w:color w:val="000000"/>
          <w:kern w:val="24"/>
          <w:sz w:val="28"/>
          <w:szCs w:val="28"/>
        </w:rPr>
        <w:tab/>
      </w:r>
      <w:r w:rsidRPr="009173F7">
        <w:rPr>
          <w:color w:val="000000"/>
          <w:kern w:val="24"/>
          <w:sz w:val="28"/>
          <w:szCs w:val="28"/>
        </w:rPr>
        <w:tab/>
        <w:t>D. Vitamin và chất khoáng</w:t>
      </w:r>
    </w:p>
    <w:p w:rsidR="00500425" w:rsidRPr="009173F7" w:rsidRDefault="00500425" w:rsidP="00BF1835">
      <w:pPr>
        <w:pStyle w:val="NormalWeb"/>
        <w:spacing w:before="60" w:beforeAutospacing="0" w:after="60" w:afterAutospacing="0" w:line="276" w:lineRule="auto"/>
        <w:ind w:firstLine="720"/>
        <w:jc w:val="both"/>
        <w:textAlignment w:val="baseline"/>
        <w:rPr>
          <w:b/>
          <w:bCs/>
          <w:color w:val="000000"/>
          <w:kern w:val="24"/>
          <w:sz w:val="28"/>
          <w:szCs w:val="28"/>
        </w:rPr>
      </w:pPr>
      <w:r w:rsidRPr="009173F7">
        <w:rPr>
          <w:b/>
          <w:bCs/>
          <w:color w:val="000000"/>
          <w:kern w:val="24"/>
          <w:sz w:val="28"/>
          <w:szCs w:val="28"/>
        </w:rPr>
        <w:t>C2:  Nhu cầu dinh dýỡng phụ thuộc vào những yếu tố nào sau ðây?</w:t>
      </w:r>
    </w:p>
    <w:p w:rsidR="00500425" w:rsidRPr="009173F7" w:rsidRDefault="00500425" w:rsidP="00BF1835">
      <w:pPr>
        <w:pStyle w:val="NormalWeb"/>
        <w:spacing w:before="60" w:beforeAutospacing="0" w:after="60" w:afterAutospacing="0" w:line="276" w:lineRule="auto"/>
        <w:ind w:firstLine="720"/>
        <w:jc w:val="both"/>
        <w:textAlignment w:val="baseline"/>
        <w:rPr>
          <w:sz w:val="28"/>
          <w:szCs w:val="28"/>
        </w:rPr>
      </w:pPr>
      <w:r w:rsidRPr="009173F7">
        <w:rPr>
          <w:sz w:val="28"/>
          <w:szCs w:val="28"/>
        </w:rPr>
        <w:t>A. Lứa tuổi</w:t>
      </w:r>
    </w:p>
    <w:p w:rsidR="00500425" w:rsidRPr="009173F7" w:rsidRDefault="00500425" w:rsidP="00BF1835">
      <w:pPr>
        <w:pStyle w:val="NormalWeb"/>
        <w:spacing w:before="60" w:beforeAutospacing="0" w:after="60" w:afterAutospacing="0" w:line="276" w:lineRule="auto"/>
        <w:ind w:firstLine="720"/>
        <w:jc w:val="both"/>
        <w:textAlignment w:val="baseline"/>
        <w:rPr>
          <w:sz w:val="28"/>
          <w:szCs w:val="28"/>
        </w:rPr>
      </w:pPr>
      <w:r w:rsidRPr="009173F7">
        <w:rPr>
          <w:sz w:val="28"/>
          <w:szCs w:val="28"/>
        </w:rPr>
        <w:t>B. Giới tính và tình trạng sinh lí</w:t>
      </w:r>
    </w:p>
    <w:p w:rsidR="00500425" w:rsidRPr="009173F7" w:rsidRDefault="00500425" w:rsidP="00BF1835">
      <w:pPr>
        <w:pStyle w:val="NormalWeb"/>
        <w:spacing w:before="60" w:beforeAutospacing="0" w:after="60" w:afterAutospacing="0" w:line="276" w:lineRule="auto"/>
        <w:ind w:firstLine="720"/>
        <w:jc w:val="both"/>
        <w:textAlignment w:val="baseline"/>
        <w:rPr>
          <w:sz w:val="28"/>
          <w:szCs w:val="28"/>
        </w:rPr>
      </w:pPr>
      <w:r w:rsidRPr="009173F7">
        <w:rPr>
          <w:sz w:val="28"/>
          <w:szCs w:val="28"/>
        </w:rPr>
        <w:t>C. Mức độ lao động và hoạt động thể lực</w:t>
      </w:r>
    </w:p>
    <w:p w:rsidR="00500425" w:rsidRPr="009173F7" w:rsidRDefault="00500425" w:rsidP="00BF1835">
      <w:pPr>
        <w:pStyle w:val="NormalWeb"/>
        <w:spacing w:before="60" w:beforeAutospacing="0" w:after="60" w:afterAutospacing="0" w:line="276" w:lineRule="auto"/>
        <w:ind w:firstLine="720"/>
        <w:jc w:val="both"/>
        <w:textAlignment w:val="baseline"/>
        <w:rPr>
          <w:sz w:val="28"/>
          <w:szCs w:val="28"/>
        </w:rPr>
      </w:pPr>
      <w:r w:rsidRPr="009173F7">
        <w:rPr>
          <w:sz w:val="28"/>
          <w:szCs w:val="28"/>
        </w:rPr>
        <w:t>D. Tất cả các yếu tố trên.</w:t>
      </w:r>
    </w:p>
    <w:p w:rsidR="00500425" w:rsidRPr="009173F7" w:rsidRDefault="00500425" w:rsidP="00BF1835">
      <w:pPr>
        <w:kinsoku w:val="0"/>
        <w:overflowPunct w:val="0"/>
        <w:spacing w:before="60" w:after="60" w:line="276" w:lineRule="auto"/>
        <w:ind w:firstLine="720"/>
        <w:jc w:val="both"/>
        <w:textAlignment w:val="baseline"/>
        <w:rPr>
          <w:b/>
          <w:bCs/>
        </w:rPr>
      </w:pPr>
      <w:r w:rsidRPr="009173F7">
        <w:rPr>
          <w:b/>
          <w:bCs/>
          <w:kern w:val="24"/>
        </w:rPr>
        <w:t>C3:Những dấu hiệu nào sau đây cho  biết cơ thể em đang thiếu chất dinh dưỡng.</w:t>
      </w:r>
    </w:p>
    <w:p w:rsidR="00500425" w:rsidRPr="009173F7" w:rsidRDefault="00500425" w:rsidP="00BF1835">
      <w:pPr>
        <w:kinsoku w:val="0"/>
        <w:overflowPunct w:val="0"/>
        <w:spacing w:before="60" w:after="60" w:line="276" w:lineRule="auto"/>
        <w:ind w:firstLine="720"/>
        <w:jc w:val="both"/>
        <w:textAlignment w:val="baseline"/>
      </w:pPr>
      <w:r w:rsidRPr="009173F7">
        <w:t xml:space="preserve">A. </w:t>
      </w:r>
      <w:r w:rsidRPr="009173F7">
        <w:rPr>
          <w:kern w:val="24"/>
        </w:rPr>
        <w:t>dễ bị đói, mệt, cơ thể ốm yếu.</w:t>
      </w:r>
      <w:r w:rsidRPr="009173F7">
        <w:tab/>
      </w:r>
      <w:r w:rsidRPr="009173F7">
        <w:tab/>
      </w:r>
      <w:r w:rsidRPr="009173F7">
        <w:tab/>
      </w:r>
    </w:p>
    <w:p w:rsidR="00500425" w:rsidRPr="009173F7" w:rsidRDefault="00500425" w:rsidP="00BF1835">
      <w:pPr>
        <w:kinsoku w:val="0"/>
        <w:overflowPunct w:val="0"/>
        <w:spacing w:before="60" w:after="60" w:line="276" w:lineRule="auto"/>
        <w:ind w:firstLine="720"/>
        <w:jc w:val="both"/>
        <w:textAlignment w:val="baseline"/>
      </w:pPr>
      <w:r w:rsidRPr="009173F7">
        <w:t xml:space="preserve">B. </w:t>
      </w:r>
      <w:r w:rsidRPr="009173F7">
        <w:rPr>
          <w:kern w:val="24"/>
        </w:rPr>
        <w:t>thiếu năng lượng và vitamin, cơ thể ốm yếu, dễ bị mệt, đói.</w:t>
      </w:r>
    </w:p>
    <w:p w:rsidR="00500425" w:rsidRPr="009173F7" w:rsidRDefault="00500425" w:rsidP="00BF1835">
      <w:pPr>
        <w:spacing w:before="60" w:after="60" w:line="276" w:lineRule="auto"/>
        <w:ind w:firstLine="720"/>
        <w:jc w:val="both"/>
        <w:textAlignment w:val="baseline"/>
        <w:rPr>
          <w:kern w:val="24"/>
        </w:rPr>
      </w:pPr>
      <w:r w:rsidRPr="009173F7">
        <w:rPr>
          <w:kern w:val="24"/>
        </w:rPr>
        <w:t>C. Trẻ em sẽ bị bệnh suy dinh dưỡng, mắc bệnh nhiễm khuẩn và trí tuệ kém phát triển.</w:t>
      </w:r>
    </w:p>
    <w:p w:rsidR="00500425" w:rsidRPr="009173F7" w:rsidRDefault="00500425" w:rsidP="00BF1835">
      <w:pPr>
        <w:spacing w:before="60" w:after="60" w:line="276" w:lineRule="auto"/>
        <w:ind w:firstLine="720"/>
        <w:jc w:val="both"/>
        <w:rPr>
          <w:b/>
          <w:bCs/>
          <w:i/>
          <w:iCs/>
        </w:rPr>
      </w:pPr>
      <w:r w:rsidRPr="009173F7">
        <w:rPr>
          <w:b/>
          <w:bCs/>
          <w:i/>
          <w:iCs/>
        </w:rPr>
        <w:t>*Thực hiện nhiệm vụ</w:t>
      </w:r>
    </w:p>
    <w:p w:rsidR="00500425" w:rsidRPr="009173F7" w:rsidRDefault="00500425" w:rsidP="00BF1835">
      <w:pPr>
        <w:pStyle w:val="NoSpacing"/>
        <w:spacing w:before="60" w:after="60" w:line="276" w:lineRule="auto"/>
        <w:ind w:firstLine="720"/>
        <w:jc w:val="both"/>
      </w:pPr>
      <w:r w:rsidRPr="009173F7">
        <w:t xml:space="preserve">-Hs : </w:t>
      </w:r>
      <w:r w:rsidRPr="009173F7">
        <w:rPr>
          <w:b/>
          <w:bCs/>
        </w:rPr>
        <w:t xml:space="preserve">HS </w:t>
      </w:r>
      <w:r w:rsidRPr="009173F7">
        <w:t>Hđ cá nhân.</w:t>
      </w:r>
    </w:p>
    <w:p w:rsidR="00500425" w:rsidRPr="009173F7" w:rsidRDefault="00500425" w:rsidP="00BF1835">
      <w:pPr>
        <w:pStyle w:val="NoSpacing"/>
        <w:spacing w:before="60" w:after="60" w:line="276" w:lineRule="auto"/>
        <w:ind w:firstLine="720"/>
        <w:jc w:val="both"/>
      </w:pPr>
      <w:r w:rsidRPr="009173F7">
        <w:t>- GV: gọi một em trả lời, em khác nhận xét.</w:t>
      </w:r>
    </w:p>
    <w:p w:rsidR="00500425" w:rsidRPr="009173F7" w:rsidRDefault="00500425" w:rsidP="00BF1835">
      <w:pPr>
        <w:spacing w:before="60" w:after="60" w:line="276" w:lineRule="auto"/>
        <w:ind w:firstLine="720"/>
        <w:jc w:val="both"/>
        <w:rPr>
          <w:b/>
          <w:bCs/>
          <w:u w:val="single"/>
        </w:rPr>
      </w:pPr>
      <w:r w:rsidRPr="009173F7">
        <w:t>- Dự kiến sản phẩm: C1: C; C2: D, C3: C</w:t>
      </w:r>
    </w:p>
    <w:p w:rsidR="00500425" w:rsidRDefault="00500425" w:rsidP="00BF1835">
      <w:pPr>
        <w:pStyle w:val="Style2"/>
        <w:spacing w:before="60" w:after="60" w:line="276" w:lineRule="auto"/>
        <w:rPr>
          <w:b/>
          <w:bCs/>
          <w:sz w:val="28"/>
          <w:szCs w:val="28"/>
        </w:rPr>
      </w:pPr>
      <w:r>
        <w:rPr>
          <w:sz w:val="28"/>
          <w:szCs w:val="28"/>
        </w:rPr>
        <w:tab/>
      </w:r>
      <w:r w:rsidRPr="00BB7EF1">
        <w:rPr>
          <w:b/>
          <w:bCs/>
          <w:sz w:val="28"/>
          <w:szCs w:val="28"/>
        </w:rPr>
        <w:t>+ Báo cáo kết quả</w:t>
      </w:r>
      <w:r>
        <w:rPr>
          <w:b/>
          <w:bCs/>
          <w:sz w:val="28"/>
          <w:szCs w:val="28"/>
        </w:rPr>
        <w:t xml:space="preserve"> thảo luận</w:t>
      </w:r>
      <w:r w:rsidRPr="00BB7EF1">
        <w:rPr>
          <w:b/>
          <w:bCs/>
          <w:sz w:val="28"/>
          <w:szCs w:val="28"/>
        </w:rPr>
        <w:t xml:space="preserve"> th</w:t>
      </w:r>
      <w:r>
        <w:rPr>
          <w:b/>
          <w:bCs/>
          <w:sz w:val="28"/>
          <w:szCs w:val="28"/>
        </w:rPr>
        <w:t>ự</w:t>
      </w:r>
      <w:r w:rsidRPr="00BB7EF1">
        <w:rPr>
          <w:b/>
          <w:bCs/>
          <w:sz w:val="28"/>
          <w:szCs w:val="28"/>
        </w:rPr>
        <w:t>c hiện nhiệm vụ học tập:</w:t>
      </w:r>
    </w:p>
    <w:p w:rsidR="00500425" w:rsidRDefault="00500425" w:rsidP="00BF1835">
      <w:pPr>
        <w:pStyle w:val="Style2"/>
        <w:spacing w:before="60" w:after="60" w:line="276" w:lineRule="auto"/>
        <w:rPr>
          <w:i w:val="0"/>
          <w:iCs w:val="0"/>
          <w:sz w:val="28"/>
          <w:szCs w:val="28"/>
        </w:rPr>
      </w:pPr>
      <w:r>
        <w:rPr>
          <w:i w:val="0"/>
          <w:iCs w:val="0"/>
          <w:sz w:val="28"/>
          <w:szCs w:val="28"/>
        </w:rPr>
        <w:lastRenderedPageBreak/>
        <w:t>GV nghe báo cáo tại nhóm, nhận xét bổ sung hoàn thiện kiến thức cho các HS trong nhóm sau đó cử các đại diện của nhóm đến nhóm khác nghe trình bày kết quả, giải  đáp thắc mắc nếu có.</w:t>
      </w:r>
    </w:p>
    <w:p w:rsidR="00500425" w:rsidRDefault="00500425" w:rsidP="00BF1835">
      <w:pPr>
        <w:pStyle w:val="Style2"/>
        <w:spacing w:before="60" w:after="60" w:line="276" w:lineRule="auto"/>
        <w:rPr>
          <w:i w:val="0"/>
          <w:iCs w:val="0"/>
          <w:sz w:val="28"/>
          <w:szCs w:val="28"/>
        </w:rPr>
      </w:pPr>
      <w:r w:rsidRPr="00897571">
        <w:rPr>
          <w:i w:val="0"/>
          <w:iCs w:val="0"/>
          <w:sz w:val="28"/>
          <w:szCs w:val="28"/>
        </w:rPr>
        <w:t>GV giúp HS đưa ra kết luận:</w:t>
      </w:r>
    </w:p>
    <w:p w:rsidR="00500425" w:rsidRDefault="00500425" w:rsidP="00BF1835">
      <w:pPr>
        <w:spacing w:before="60" w:after="60" w:line="276" w:lineRule="auto"/>
        <w:ind w:firstLine="720"/>
        <w:jc w:val="both"/>
        <w:rPr>
          <w:b/>
          <w:bCs/>
        </w:rPr>
      </w:pPr>
      <w:r>
        <w:rPr>
          <w:b/>
          <w:bCs/>
        </w:rPr>
        <w:t>+  K</w:t>
      </w:r>
      <w:r w:rsidRPr="00FE63D4">
        <w:rPr>
          <w:b/>
          <w:bCs/>
        </w:rPr>
        <w:t>ế</w:t>
      </w:r>
      <w:r>
        <w:rPr>
          <w:b/>
          <w:bCs/>
        </w:rPr>
        <w:t>t luận, nhận định GV</w:t>
      </w:r>
    </w:p>
    <w:p w:rsidR="00500425" w:rsidRPr="009173F7" w:rsidRDefault="00500425" w:rsidP="00BF1835">
      <w:pPr>
        <w:spacing w:before="60" w:after="60" w:line="276" w:lineRule="auto"/>
        <w:ind w:firstLine="720"/>
        <w:jc w:val="both"/>
        <w:rPr>
          <w:b/>
          <w:bCs/>
          <w:u w:val="single"/>
        </w:rPr>
      </w:pPr>
      <w:r w:rsidRPr="009173F7">
        <w:t>C1: C; C2: D, C3: C</w:t>
      </w:r>
    </w:p>
    <w:p w:rsidR="00500425" w:rsidRDefault="00500425" w:rsidP="00BF1835">
      <w:pPr>
        <w:pStyle w:val="Style2"/>
        <w:spacing w:before="60" w:after="60" w:line="276" w:lineRule="auto"/>
        <w:rPr>
          <w:i w:val="0"/>
          <w:iCs w:val="0"/>
          <w:sz w:val="28"/>
          <w:szCs w:val="28"/>
        </w:rPr>
      </w:pPr>
    </w:p>
    <w:p w:rsidR="00500425" w:rsidRPr="00897571" w:rsidRDefault="00500425" w:rsidP="00BF1835">
      <w:pPr>
        <w:pStyle w:val="Style2"/>
        <w:spacing w:before="60" w:after="60" w:line="276" w:lineRule="auto"/>
        <w:jc w:val="left"/>
        <w:rPr>
          <w:i w:val="0"/>
          <w:iCs w:val="0"/>
          <w:sz w:val="28"/>
          <w:szCs w:val="28"/>
        </w:rPr>
      </w:pPr>
    </w:p>
    <w:p w:rsidR="00500425" w:rsidRPr="009173F7" w:rsidRDefault="00500425" w:rsidP="00BF1835">
      <w:pPr>
        <w:spacing w:before="60" w:after="60" w:line="276" w:lineRule="auto"/>
        <w:ind w:firstLine="720"/>
        <w:jc w:val="both"/>
        <w:rPr>
          <w:b/>
          <w:bCs/>
        </w:rPr>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6F1A63" w:rsidRDefault="00500425" w:rsidP="00BF1835">
      <w:pPr>
        <w:tabs>
          <w:tab w:val="left" w:pos="720"/>
        </w:tabs>
        <w:spacing w:before="60" w:after="60" w:line="276" w:lineRule="auto"/>
        <w:rPr>
          <w:i/>
          <w:iCs/>
        </w:rPr>
      </w:pPr>
      <w:r w:rsidRPr="006F1A63">
        <w:rPr>
          <w:i/>
          <w:iCs/>
        </w:rPr>
        <w:lastRenderedPageBreak/>
        <w:t>Ngày soạn:</w:t>
      </w:r>
    </w:p>
    <w:p w:rsidR="00500425" w:rsidRPr="006F1A63" w:rsidRDefault="00500425" w:rsidP="00BF1835">
      <w:pPr>
        <w:tabs>
          <w:tab w:val="left" w:pos="720"/>
        </w:tabs>
        <w:spacing w:before="60" w:after="60" w:line="276" w:lineRule="auto"/>
        <w:rPr>
          <w:i/>
          <w:iCs/>
        </w:rPr>
      </w:pPr>
      <w:r w:rsidRPr="006F1A63">
        <w:rPr>
          <w:i/>
          <w:iCs/>
        </w:rPr>
        <w:t>Ngạy dạy:</w:t>
      </w:r>
    </w:p>
    <w:p w:rsidR="00500425" w:rsidRPr="00161F50" w:rsidRDefault="00500425" w:rsidP="00BF1835">
      <w:pPr>
        <w:tabs>
          <w:tab w:val="left" w:pos="720"/>
        </w:tabs>
        <w:spacing w:before="60" w:after="60" w:line="276" w:lineRule="auto"/>
        <w:jc w:val="center"/>
        <w:rPr>
          <w:b/>
          <w:bCs/>
        </w:rPr>
      </w:pPr>
      <w:r>
        <w:rPr>
          <w:b/>
          <w:bCs/>
        </w:rPr>
        <w:t xml:space="preserve"> TIẾT 12 Bài 4: </w:t>
      </w:r>
      <w:r w:rsidRPr="00161F50">
        <w:rPr>
          <w:b/>
          <w:bCs/>
        </w:rPr>
        <w:t>THỰC PHẨM VÀ DINH DƯỠNG</w:t>
      </w:r>
      <w:r>
        <w:rPr>
          <w:b/>
          <w:bCs/>
        </w:rPr>
        <w:t xml:space="preserve"> (tiết 2)</w:t>
      </w:r>
    </w:p>
    <w:p w:rsidR="00500425" w:rsidRPr="00A05518" w:rsidRDefault="00500425" w:rsidP="00BF1835">
      <w:pPr>
        <w:pStyle w:val="Style1"/>
        <w:spacing w:before="60" w:after="60" w:line="276" w:lineRule="auto"/>
        <w:rPr>
          <w:sz w:val="28"/>
          <w:szCs w:val="28"/>
          <w:lang w:val="en-US"/>
        </w:rPr>
      </w:pPr>
      <w:r w:rsidRPr="00842EF8">
        <w:rPr>
          <w:sz w:val="28"/>
          <w:szCs w:val="28"/>
        </w:rPr>
        <w:t>I. MỤC TIÊU</w:t>
      </w:r>
    </w:p>
    <w:p w:rsidR="00500425" w:rsidRDefault="00500425" w:rsidP="00BF1835">
      <w:pPr>
        <w:pStyle w:val="Style2"/>
        <w:spacing w:before="60" w:after="60" w:line="276" w:lineRule="auto"/>
        <w:rPr>
          <w:b/>
          <w:bCs/>
          <w:sz w:val="28"/>
          <w:szCs w:val="28"/>
        </w:rPr>
      </w:pPr>
      <w:r>
        <w:rPr>
          <w:b/>
          <w:bCs/>
          <w:sz w:val="28"/>
          <w:szCs w:val="28"/>
        </w:rPr>
        <w:t>1. Về kiến thức</w:t>
      </w:r>
    </w:p>
    <w:p w:rsidR="00500425" w:rsidRDefault="00500425" w:rsidP="00BF1835">
      <w:pPr>
        <w:pStyle w:val="Style2"/>
        <w:spacing w:before="60" w:after="60" w:line="276" w:lineRule="auto"/>
        <w:rPr>
          <w:i w:val="0"/>
          <w:iCs w:val="0"/>
          <w:sz w:val="28"/>
          <w:szCs w:val="28"/>
        </w:rPr>
      </w:pPr>
      <w:r>
        <w:rPr>
          <w:i w:val="0"/>
          <w:iCs w:val="0"/>
          <w:sz w:val="28"/>
          <w:szCs w:val="28"/>
        </w:rPr>
        <w:tab/>
        <w:t>- Kể tên được một số nhóm thực phẩm chính, nêu được giá trị dinh dưỡng của các nhóm thực phẩm chính đối với sức khỏe con người, yêu cầu của chế độ dinh dưỡng hợp lí.</w:t>
      </w:r>
    </w:p>
    <w:p w:rsidR="00500425" w:rsidRDefault="00500425" w:rsidP="00BF1835">
      <w:pPr>
        <w:pStyle w:val="Style2"/>
        <w:spacing w:before="60" w:after="60" w:line="276" w:lineRule="auto"/>
        <w:rPr>
          <w:i w:val="0"/>
          <w:iCs w:val="0"/>
          <w:sz w:val="28"/>
          <w:szCs w:val="28"/>
        </w:rPr>
      </w:pPr>
      <w:r>
        <w:rPr>
          <w:i w:val="0"/>
          <w:iCs w:val="0"/>
          <w:sz w:val="28"/>
          <w:szCs w:val="28"/>
        </w:rPr>
        <w:tab/>
        <w:t>- Xây dựng được bữa ăn dinh dưỡng hợp lí, ước tính được chi phí tài chính dành cho một bữa ăn gia đình.</w:t>
      </w:r>
    </w:p>
    <w:p w:rsidR="00500425" w:rsidRPr="004826A4" w:rsidRDefault="00500425" w:rsidP="00BF1835">
      <w:pPr>
        <w:pStyle w:val="Style2"/>
        <w:spacing w:before="60" w:after="60" w:line="276" w:lineRule="auto"/>
        <w:rPr>
          <w:i w:val="0"/>
          <w:iCs w:val="0"/>
          <w:sz w:val="28"/>
          <w:szCs w:val="28"/>
        </w:rPr>
      </w:pPr>
      <w:r>
        <w:rPr>
          <w:i w:val="0"/>
          <w:iCs w:val="0"/>
          <w:sz w:val="28"/>
          <w:szCs w:val="28"/>
        </w:rPr>
        <w:tab/>
        <w:t>- Hình thành thói quen ăn uống khoa học để giúp cơ thể phát triển khỏe mạnh.</w:t>
      </w:r>
    </w:p>
    <w:p w:rsidR="00500425" w:rsidRDefault="00500425" w:rsidP="00BF1835">
      <w:pPr>
        <w:pStyle w:val="Style2"/>
        <w:spacing w:before="60" w:after="60" w:line="276" w:lineRule="auto"/>
        <w:rPr>
          <w:b/>
          <w:bCs/>
          <w:sz w:val="28"/>
          <w:szCs w:val="28"/>
        </w:rPr>
      </w:pPr>
      <w:r>
        <w:rPr>
          <w:b/>
          <w:bCs/>
          <w:sz w:val="28"/>
          <w:szCs w:val="28"/>
        </w:rPr>
        <w:t>2</w:t>
      </w:r>
      <w:r w:rsidRPr="00A05518">
        <w:rPr>
          <w:b/>
          <w:bCs/>
          <w:sz w:val="28"/>
          <w:szCs w:val="28"/>
        </w:rPr>
        <w:t xml:space="preserve">.  </w:t>
      </w:r>
      <w:r>
        <w:rPr>
          <w:b/>
          <w:bCs/>
          <w:sz w:val="28"/>
          <w:szCs w:val="28"/>
        </w:rPr>
        <w:t>Về n</w:t>
      </w:r>
      <w:r w:rsidRPr="00A05518">
        <w:rPr>
          <w:b/>
          <w:bCs/>
          <w:sz w:val="28"/>
          <w:szCs w:val="28"/>
        </w:rPr>
        <w:t>ăng lự</w:t>
      </w:r>
      <w:r>
        <w:rPr>
          <w:b/>
          <w:bCs/>
          <w:sz w:val="28"/>
          <w:szCs w:val="28"/>
        </w:rPr>
        <w:t>c</w:t>
      </w:r>
    </w:p>
    <w:p w:rsidR="00500425" w:rsidRDefault="00500425" w:rsidP="00BF1835">
      <w:pPr>
        <w:pStyle w:val="Style2"/>
        <w:spacing w:before="60" w:after="60" w:line="276" w:lineRule="auto"/>
        <w:rPr>
          <w:b/>
          <w:bCs/>
          <w:sz w:val="28"/>
          <w:szCs w:val="28"/>
        </w:rPr>
      </w:pPr>
      <w:r>
        <w:rPr>
          <w:b/>
          <w:bCs/>
          <w:sz w:val="28"/>
          <w:szCs w:val="28"/>
        </w:rPr>
        <w:t xml:space="preserve">   a. Năng lực đặc thù</w:t>
      </w:r>
    </w:p>
    <w:p w:rsidR="00500425" w:rsidRPr="004826A4" w:rsidRDefault="00500425" w:rsidP="00BF1835">
      <w:pPr>
        <w:pStyle w:val="Style2"/>
        <w:spacing w:before="60" w:after="60" w:line="276" w:lineRule="auto"/>
        <w:rPr>
          <w:i w:val="0"/>
          <w:iCs w:val="0"/>
          <w:sz w:val="28"/>
          <w:szCs w:val="28"/>
        </w:rPr>
      </w:pPr>
      <w:r>
        <w:rPr>
          <w:b/>
          <w:bCs/>
          <w:sz w:val="28"/>
          <w:szCs w:val="28"/>
        </w:rPr>
        <w:tab/>
      </w:r>
      <w:r w:rsidRPr="004826A4">
        <w:rPr>
          <w:sz w:val="28"/>
          <w:szCs w:val="28"/>
        </w:rPr>
        <w:t xml:space="preserve">- Nhận thức công nghệ: </w:t>
      </w:r>
      <w:r>
        <w:rPr>
          <w:i w:val="0"/>
          <w:iCs w:val="0"/>
          <w:sz w:val="28"/>
          <w:szCs w:val="28"/>
        </w:rPr>
        <w:t>Nhận biết được</w:t>
      </w:r>
      <w:r w:rsidRPr="004826A4">
        <w:rPr>
          <w:i w:val="0"/>
          <w:iCs w:val="0"/>
          <w:sz w:val="28"/>
          <w:szCs w:val="28"/>
        </w:rPr>
        <w:t>chức năng của từng nhóm thực phẩm</w:t>
      </w:r>
      <w:r>
        <w:rPr>
          <w:i w:val="0"/>
          <w:iCs w:val="0"/>
          <w:sz w:val="28"/>
          <w:szCs w:val="28"/>
        </w:rPr>
        <w:t xml:space="preserve"> chủ yếu đối với cơ thể con người, chế độ dinh dưỡng hợp lí và các bước xây dựng bữa ăn dinh dưỡng hợp lí.</w:t>
      </w:r>
    </w:p>
    <w:p w:rsidR="00500425" w:rsidRPr="00161F50" w:rsidRDefault="00500425" w:rsidP="00BF1835">
      <w:pPr>
        <w:pStyle w:val="Style2"/>
        <w:spacing w:before="60" w:after="60" w:line="276" w:lineRule="auto"/>
        <w:rPr>
          <w:i w:val="0"/>
          <w:iCs w:val="0"/>
          <w:sz w:val="28"/>
          <w:szCs w:val="28"/>
        </w:rPr>
      </w:pPr>
      <w:r>
        <w:rPr>
          <w:i w:val="0"/>
          <w:iCs w:val="0"/>
          <w:sz w:val="28"/>
          <w:szCs w:val="28"/>
        </w:rPr>
        <w:tab/>
      </w:r>
      <w:r w:rsidRPr="004826A4">
        <w:rPr>
          <w:sz w:val="28"/>
          <w:szCs w:val="28"/>
        </w:rPr>
        <w:t>- Giao tiếp công nghệ:</w:t>
      </w:r>
      <w:r>
        <w:rPr>
          <w:i w:val="0"/>
          <w:iCs w:val="0"/>
          <w:sz w:val="28"/>
          <w:szCs w:val="28"/>
        </w:rPr>
        <w:t xml:space="preserve"> Sử dụng được thuật ngữ về các nhóm thực phẩm, thuật ngữ mô tả món ăn để trình bày về bữa ăn thường ngày của gia đình và chế độ dinh dưỡng hợp lí.</w:t>
      </w:r>
    </w:p>
    <w:p w:rsidR="00500425" w:rsidRDefault="00500425" w:rsidP="00BF1835">
      <w:pPr>
        <w:pStyle w:val="Style2"/>
        <w:spacing w:before="60" w:after="60" w:line="276" w:lineRule="auto"/>
        <w:rPr>
          <w:i w:val="0"/>
          <w:iCs w:val="0"/>
          <w:sz w:val="28"/>
          <w:szCs w:val="28"/>
        </w:rPr>
      </w:pPr>
      <w:r w:rsidRPr="004826A4">
        <w:rPr>
          <w:sz w:val="28"/>
          <w:szCs w:val="28"/>
        </w:rPr>
        <w:tab/>
        <w:t>- Sử dụng công nghệ</w:t>
      </w:r>
      <w:r>
        <w:rPr>
          <w:sz w:val="28"/>
          <w:szCs w:val="28"/>
        </w:rPr>
        <w:t xml:space="preserve">: </w:t>
      </w:r>
      <w:r w:rsidRPr="00161F50">
        <w:rPr>
          <w:i w:val="0"/>
          <w:iCs w:val="0"/>
          <w:sz w:val="28"/>
          <w:szCs w:val="28"/>
        </w:rPr>
        <w:t>Sử dụng các món ăn</w:t>
      </w:r>
      <w:r>
        <w:rPr>
          <w:i w:val="0"/>
          <w:iCs w:val="0"/>
          <w:sz w:val="28"/>
          <w:szCs w:val="28"/>
        </w:rPr>
        <w:t xml:space="preserve"> từ thực phẩm giàu dinh dưỡng để phối hợp thành bữa ăn dinh dưỡng hợp lí.</w:t>
      </w:r>
    </w:p>
    <w:p w:rsidR="00500425" w:rsidRDefault="00500425" w:rsidP="00BF1835">
      <w:pPr>
        <w:pStyle w:val="Style2"/>
        <w:spacing w:before="60" w:after="60" w:line="276" w:lineRule="auto"/>
        <w:rPr>
          <w:i w:val="0"/>
          <w:iCs w:val="0"/>
          <w:sz w:val="28"/>
          <w:szCs w:val="28"/>
        </w:rPr>
      </w:pPr>
      <w:r>
        <w:rPr>
          <w:i w:val="0"/>
          <w:iCs w:val="0"/>
          <w:sz w:val="28"/>
          <w:szCs w:val="28"/>
        </w:rPr>
        <w:tab/>
      </w:r>
      <w:r w:rsidRPr="00161F50">
        <w:rPr>
          <w:sz w:val="28"/>
          <w:szCs w:val="28"/>
        </w:rPr>
        <w:t xml:space="preserve">- Đánh giá công nghệ: </w:t>
      </w:r>
      <w:r>
        <w:rPr>
          <w:i w:val="0"/>
          <w:iCs w:val="0"/>
          <w:sz w:val="28"/>
          <w:szCs w:val="28"/>
        </w:rPr>
        <w:t>Nhận xét, đánh giá nhu cầu dinh dưỡng của từng nhóm người khác nhau, nhận xét đánh giá bữa ăn dinh dưỡng hợp lí.</w:t>
      </w:r>
    </w:p>
    <w:p w:rsidR="00500425" w:rsidRPr="00161F50" w:rsidRDefault="00500425" w:rsidP="00BF1835">
      <w:pPr>
        <w:pStyle w:val="Style2"/>
        <w:spacing w:before="60" w:after="60" w:line="276" w:lineRule="auto"/>
        <w:rPr>
          <w:i w:val="0"/>
          <w:iCs w:val="0"/>
          <w:sz w:val="28"/>
          <w:szCs w:val="28"/>
        </w:rPr>
      </w:pPr>
      <w:r>
        <w:rPr>
          <w:i w:val="0"/>
          <w:iCs w:val="0"/>
          <w:sz w:val="28"/>
          <w:szCs w:val="28"/>
        </w:rPr>
        <w:tab/>
      </w:r>
      <w:r w:rsidRPr="00161F50">
        <w:rPr>
          <w:sz w:val="28"/>
          <w:szCs w:val="28"/>
        </w:rPr>
        <w:t xml:space="preserve">- Thiết kế công nghệ: </w:t>
      </w:r>
      <w:r>
        <w:rPr>
          <w:i w:val="0"/>
          <w:iCs w:val="0"/>
          <w:sz w:val="28"/>
          <w:szCs w:val="28"/>
        </w:rPr>
        <w:t>Đề xuất bữa ăn dinh dưỡng hợp lí cho gia đình.</w:t>
      </w:r>
    </w:p>
    <w:p w:rsidR="00500425" w:rsidRDefault="00500425" w:rsidP="00BF1835">
      <w:pPr>
        <w:pStyle w:val="Style2"/>
        <w:spacing w:before="60" w:after="60" w:line="276" w:lineRule="auto"/>
        <w:rPr>
          <w:b/>
          <w:bCs/>
          <w:sz w:val="28"/>
          <w:szCs w:val="28"/>
        </w:rPr>
      </w:pPr>
      <w:r>
        <w:rPr>
          <w:b/>
          <w:bCs/>
          <w:sz w:val="28"/>
          <w:szCs w:val="28"/>
        </w:rPr>
        <w:t xml:space="preserve">   b. Năng lực chung</w:t>
      </w:r>
    </w:p>
    <w:p w:rsidR="00500425" w:rsidRDefault="00500425" w:rsidP="00BF1835">
      <w:pPr>
        <w:pStyle w:val="Style2"/>
        <w:spacing w:before="60" w:after="60" w:line="276" w:lineRule="auto"/>
        <w:rPr>
          <w:i w:val="0"/>
          <w:iCs w:val="0"/>
          <w:sz w:val="28"/>
          <w:szCs w:val="28"/>
        </w:rPr>
      </w:pPr>
      <w:r>
        <w:rPr>
          <w:b/>
          <w:bCs/>
          <w:sz w:val="28"/>
          <w:szCs w:val="28"/>
        </w:rPr>
        <w:tab/>
      </w:r>
      <w:r>
        <w:rPr>
          <w:i w:val="0"/>
          <w:iCs w:val="0"/>
          <w:sz w:val="28"/>
          <w:szCs w:val="28"/>
        </w:rPr>
        <w:t>- Tự chủ và tự học, chủ động, tích cực thực hiện những công việc của bản thân trong học tập và trong cuộc sống: vận dụng một cách linh hoạt những kiến thức, kĩ năng đã học để giải quyết những vấn đề trong tình huống mới.</w:t>
      </w:r>
    </w:p>
    <w:p w:rsidR="00500425" w:rsidRDefault="00500425" w:rsidP="00BF1835">
      <w:pPr>
        <w:pStyle w:val="Style2"/>
        <w:spacing w:before="60" w:after="60" w:line="276" w:lineRule="auto"/>
        <w:rPr>
          <w:i w:val="0"/>
          <w:iCs w:val="0"/>
          <w:sz w:val="28"/>
          <w:szCs w:val="28"/>
        </w:rPr>
      </w:pPr>
      <w:r>
        <w:rPr>
          <w:i w:val="0"/>
          <w:iCs w:val="0"/>
          <w:sz w:val="28"/>
          <w:szCs w:val="28"/>
        </w:rPr>
        <w:tab/>
        <w:t>- Giao tiếp và hợp tác: Biết trình bày ý tưởng, thảo luận những vấn đề của bài học, thực hiện có trách nhiệm các phần việc của cá nhân và phối hợp tốt với các thành viên trong nhóm.</w:t>
      </w:r>
    </w:p>
    <w:p w:rsidR="00500425" w:rsidRDefault="00500425" w:rsidP="00BF1835">
      <w:pPr>
        <w:pStyle w:val="Style2"/>
        <w:spacing w:before="60" w:after="60" w:line="276" w:lineRule="auto"/>
        <w:rPr>
          <w:i w:val="0"/>
          <w:iCs w:val="0"/>
          <w:sz w:val="28"/>
          <w:szCs w:val="28"/>
        </w:rPr>
      </w:pPr>
      <w:r>
        <w:rPr>
          <w:i w:val="0"/>
          <w:iCs w:val="0"/>
          <w:sz w:val="28"/>
          <w:szCs w:val="28"/>
        </w:rPr>
        <w:tab/>
        <w:t>- Giải quyết vấn đề và sáng tạo: Xác định được và biết tìm hiểu các thông tin liên quan đến vấn đề về dinh dưỡng hợp lí, đề xuất được giải pháp cho bữa ăn dinh dưỡng hợp lí.</w:t>
      </w:r>
    </w:p>
    <w:p w:rsidR="00500425" w:rsidRPr="002B676A" w:rsidRDefault="00500425" w:rsidP="00BF1835">
      <w:pPr>
        <w:pStyle w:val="Style2"/>
        <w:spacing w:before="60" w:after="60" w:line="276" w:lineRule="auto"/>
        <w:rPr>
          <w:i w:val="0"/>
          <w:iCs w:val="0"/>
          <w:sz w:val="28"/>
          <w:szCs w:val="28"/>
        </w:rPr>
      </w:pPr>
    </w:p>
    <w:p w:rsidR="00500425" w:rsidRDefault="00500425" w:rsidP="00BF1835">
      <w:pPr>
        <w:pStyle w:val="Style2"/>
        <w:spacing w:before="60" w:after="60" w:line="276" w:lineRule="auto"/>
        <w:rPr>
          <w:b/>
          <w:bCs/>
          <w:sz w:val="28"/>
          <w:szCs w:val="28"/>
        </w:rPr>
      </w:pPr>
      <w:r>
        <w:rPr>
          <w:b/>
          <w:bCs/>
          <w:sz w:val="28"/>
          <w:szCs w:val="28"/>
        </w:rPr>
        <w:lastRenderedPageBreak/>
        <w:t>3</w:t>
      </w:r>
      <w:r w:rsidRPr="00A05518">
        <w:rPr>
          <w:b/>
          <w:bCs/>
          <w:sz w:val="28"/>
          <w:szCs w:val="28"/>
        </w:rPr>
        <w:t xml:space="preserve">. </w:t>
      </w:r>
      <w:r>
        <w:rPr>
          <w:b/>
          <w:bCs/>
          <w:sz w:val="28"/>
          <w:szCs w:val="28"/>
        </w:rPr>
        <w:t xml:space="preserve"> Về p</w:t>
      </w:r>
      <w:r w:rsidRPr="00A05518">
        <w:rPr>
          <w:b/>
          <w:bCs/>
          <w:sz w:val="28"/>
          <w:szCs w:val="28"/>
        </w:rPr>
        <w:t>hẩm chấ</w:t>
      </w:r>
      <w:r>
        <w:rPr>
          <w:b/>
          <w:bCs/>
          <w:sz w:val="28"/>
          <w:szCs w:val="28"/>
        </w:rPr>
        <w:t>t</w:t>
      </w:r>
    </w:p>
    <w:p w:rsidR="00500425" w:rsidRDefault="00500425" w:rsidP="00BF1835">
      <w:pPr>
        <w:pStyle w:val="Style2"/>
        <w:spacing w:before="60" w:after="60" w:line="276" w:lineRule="auto"/>
        <w:rPr>
          <w:i w:val="0"/>
          <w:iCs w:val="0"/>
          <w:sz w:val="28"/>
          <w:szCs w:val="28"/>
        </w:rPr>
      </w:pPr>
      <w:r>
        <w:rPr>
          <w:i w:val="0"/>
          <w:iCs w:val="0"/>
          <w:sz w:val="28"/>
          <w:szCs w:val="28"/>
        </w:rPr>
        <w:tab/>
        <w:t>- Nhân ái, yêu quý, quan tâm đến sức khỏe của các thành viên trong gia đình.</w:t>
      </w:r>
    </w:p>
    <w:p w:rsidR="00500425" w:rsidRDefault="00500425" w:rsidP="00BF1835">
      <w:pPr>
        <w:pStyle w:val="Style2"/>
        <w:spacing w:before="60" w:after="60" w:line="276" w:lineRule="auto"/>
        <w:rPr>
          <w:i w:val="0"/>
          <w:iCs w:val="0"/>
          <w:sz w:val="28"/>
          <w:szCs w:val="28"/>
        </w:rPr>
      </w:pPr>
      <w:r>
        <w:rPr>
          <w:i w:val="0"/>
          <w:iCs w:val="0"/>
          <w:sz w:val="28"/>
          <w:szCs w:val="28"/>
        </w:rPr>
        <w:tab/>
        <w:t>- Chăm chỉ: Có ý thức về nhiệm vụ học tập, ý thức vận dụng kiến thức, kĩ năng đã học được ở nhà trườngtrong sách báo và từ các nguồn tin cậy khác vào học tập và đời sống hàng ngày.</w:t>
      </w:r>
    </w:p>
    <w:p w:rsidR="00500425" w:rsidRPr="00CB6BE7" w:rsidRDefault="00500425" w:rsidP="00BF1835">
      <w:pPr>
        <w:pStyle w:val="Style2"/>
        <w:spacing w:before="60" w:after="60" w:line="276" w:lineRule="auto"/>
        <w:rPr>
          <w:i w:val="0"/>
          <w:iCs w:val="0"/>
          <w:sz w:val="28"/>
          <w:szCs w:val="28"/>
        </w:rPr>
      </w:pPr>
      <w:r>
        <w:rPr>
          <w:i w:val="0"/>
          <w:iCs w:val="0"/>
          <w:sz w:val="28"/>
          <w:szCs w:val="28"/>
        </w:rPr>
        <w:tab/>
        <w:t>- Trách nhiệm: Có trách nhiệm với bản thân, ý thức rèn luyện, chăm sóc sức khỏe bản thân.</w:t>
      </w:r>
    </w:p>
    <w:p w:rsidR="00500425" w:rsidRDefault="00500425" w:rsidP="00BF1835">
      <w:pPr>
        <w:pStyle w:val="Style1"/>
        <w:spacing w:before="60" w:after="60" w:line="276" w:lineRule="auto"/>
        <w:rPr>
          <w:sz w:val="28"/>
          <w:szCs w:val="28"/>
          <w:lang w:val="en-US"/>
        </w:rPr>
      </w:pPr>
      <w:r w:rsidRPr="00842EF8">
        <w:rPr>
          <w:sz w:val="28"/>
          <w:szCs w:val="28"/>
        </w:rPr>
        <w:t xml:space="preserve">II. </w:t>
      </w:r>
      <w:r>
        <w:rPr>
          <w:sz w:val="28"/>
          <w:szCs w:val="28"/>
          <w:lang w:val="en-US"/>
        </w:rPr>
        <w:t>CHUẨN BỊ</w:t>
      </w:r>
    </w:p>
    <w:p w:rsidR="00500425" w:rsidRDefault="00500425" w:rsidP="00BF1835">
      <w:pPr>
        <w:pStyle w:val="Style1"/>
        <w:numPr>
          <w:ilvl w:val="0"/>
          <w:numId w:val="2"/>
        </w:numPr>
        <w:spacing w:before="60" w:after="60" w:line="276" w:lineRule="auto"/>
        <w:ind w:left="502"/>
        <w:rPr>
          <w:sz w:val="28"/>
          <w:szCs w:val="28"/>
          <w:lang w:val="en-US"/>
        </w:rPr>
      </w:pPr>
      <w:r>
        <w:rPr>
          <w:sz w:val="28"/>
          <w:szCs w:val="28"/>
          <w:lang w:val="en-US"/>
        </w:rPr>
        <w:t xml:space="preserve"> Giáo viên</w:t>
      </w:r>
    </w:p>
    <w:p w:rsidR="00500425" w:rsidRDefault="00500425" w:rsidP="00BF1835">
      <w:pPr>
        <w:pStyle w:val="Style1"/>
        <w:tabs>
          <w:tab w:val="clear" w:pos="360"/>
          <w:tab w:val="clear" w:pos="720"/>
        </w:tabs>
        <w:spacing w:before="60" w:after="60" w:line="276" w:lineRule="auto"/>
        <w:ind w:left="210" w:firstLine="360"/>
        <w:rPr>
          <w:b w:val="0"/>
          <w:bCs w:val="0"/>
          <w:sz w:val="28"/>
          <w:szCs w:val="28"/>
          <w:lang w:val="en-US"/>
        </w:rPr>
      </w:pPr>
      <w:r w:rsidRPr="00757B94">
        <w:rPr>
          <w:b w:val="0"/>
          <w:bCs w:val="0"/>
          <w:sz w:val="28"/>
          <w:szCs w:val="28"/>
          <w:lang w:val="en-US"/>
        </w:rPr>
        <w:t>- Tìm</w:t>
      </w:r>
      <w:r>
        <w:rPr>
          <w:b w:val="0"/>
          <w:bCs w:val="0"/>
          <w:sz w:val="28"/>
          <w:szCs w:val="28"/>
          <w:lang w:val="en-US"/>
        </w:rPr>
        <w:t xml:space="preserve"> hiểu mục tiêu bài.</w:t>
      </w:r>
    </w:p>
    <w:p w:rsidR="00500425" w:rsidRDefault="00500425" w:rsidP="00BF1835">
      <w:pPr>
        <w:pStyle w:val="Style1"/>
        <w:tabs>
          <w:tab w:val="clear" w:pos="360"/>
        </w:tabs>
        <w:spacing w:before="60" w:after="60" w:line="276" w:lineRule="auto"/>
        <w:ind w:left="570"/>
        <w:rPr>
          <w:b w:val="0"/>
          <w:bCs w:val="0"/>
          <w:sz w:val="28"/>
          <w:szCs w:val="28"/>
          <w:lang w:val="en-US"/>
        </w:rPr>
      </w:pPr>
      <w:r>
        <w:rPr>
          <w:b w:val="0"/>
          <w:bCs w:val="0"/>
          <w:sz w:val="28"/>
          <w:szCs w:val="28"/>
          <w:lang w:val="en-US"/>
        </w:rPr>
        <w:t>- Chuẩn bị tài liệu giảng dạy: SGK, SGV, SBTvà tài liệu về các loại thực phẩm giàu chất dinh dưỡng, khuyến cáo của Viện Dinh dưỡng Quốc gia về chế độ dinh dưỡng hợp lí….</w:t>
      </w:r>
    </w:p>
    <w:p w:rsidR="00500425" w:rsidRDefault="00500425" w:rsidP="00BF1835">
      <w:pPr>
        <w:pStyle w:val="Style1"/>
        <w:tabs>
          <w:tab w:val="clear" w:pos="360"/>
        </w:tabs>
        <w:spacing w:before="60" w:after="60" w:line="276" w:lineRule="auto"/>
        <w:ind w:left="570"/>
        <w:rPr>
          <w:b w:val="0"/>
          <w:bCs w:val="0"/>
          <w:sz w:val="28"/>
          <w:szCs w:val="28"/>
          <w:lang w:val="en-US"/>
        </w:rPr>
      </w:pPr>
      <w:r>
        <w:rPr>
          <w:b w:val="0"/>
          <w:bCs w:val="0"/>
          <w:sz w:val="28"/>
          <w:szCs w:val="28"/>
          <w:lang w:val="en-US"/>
        </w:rPr>
        <w:t>- Hình ảnh thực phẩm trong từng nhóm, các món ăn thường ngày trong gia đình, trẻ em với nhiều thể trạng khác nhau.</w:t>
      </w:r>
    </w:p>
    <w:p w:rsidR="00500425" w:rsidRDefault="00500425" w:rsidP="00BF1835">
      <w:pPr>
        <w:pStyle w:val="Style1"/>
        <w:tabs>
          <w:tab w:val="clear" w:pos="360"/>
        </w:tabs>
        <w:spacing w:before="60" w:after="60" w:line="276" w:lineRule="auto"/>
        <w:ind w:left="570"/>
        <w:rPr>
          <w:b w:val="0"/>
          <w:bCs w:val="0"/>
          <w:sz w:val="28"/>
          <w:szCs w:val="28"/>
          <w:lang w:val="en-US"/>
        </w:rPr>
      </w:pPr>
      <w:r>
        <w:rPr>
          <w:b w:val="0"/>
          <w:bCs w:val="0"/>
          <w:sz w:val="28"/>
          <w:szCs w:val="28"/>
          <w:lang w:val="en-US"/>
        </w:rPr>
        <w:t>- Các phiếu học tập, giấy A1 (đánh dấu vị trí ghi bài của cá nhân, nhóm), bút dạ</w:t>
      </w:r>
    </w:p>
    <w:p w:rsidR="00500425" w:rsidRDefault="00500425" w:rsidP="00BF1835">
      <w:pPr>
        <w:pStyle w:val="Style1"/>
        <w:tabs>
          <w:tab w:val="clear" w:pos="360"/>
        </w:tabs>
        <w:spacing w:before="60" w:after="60" w:line="276" w:lineRule="auto"/>
        <w:rPr>
          <w:sz w:val="28"/>
          <w:szCs w:val="28"/>
          <w:lang w:val="en-US"/>
        </w:rPr>
      </w:pPr>
      <w:r w:rsidRPr="00757B94">
        <w:rPr>
          <w:sz w:val="28"/>
          <w:szCs w:val="28"/>
          <w:lang w:val="en-US"/>
        </w:rPr>
        <w:tab/>
        <w:t xml:space="preserve">2. </w:t>
      </w:r>
      <w:r>
        <w:rPr>
          <w:sz w:val="28"/>
          <w:szCs w:val="28"/>
          <w:lang w:val="en-US"/>
        </w:rPr>
        <w:t>H</w:t>
      </w:r>
      <w:r w:rsidRPr="00757B94">
        <w:rPr>
          <w:sz w:val="28"/>
          <w:szCs w:val="28"/>
          <w:lang w:val="en-US"/>
        </w:rPr>
        <w:t>ọc sinh</w:t>
      </w:r>
    </w:p>
    <w:p w:rsidR="00500425" w:rsidRDefault="00500425" w:rsidP="00BF1835">
      <w:pPr>
        <w:pStyle w:val="Style1"/>
        <w:tabs>
          <w:tab w:val="clear" w:pos="360"/>
          <w:tab w:val="clear" w:pos="720"/>
        </w:tabs>
        <w:spacing w:before="60" w:after="60" w:line="276" w:lineRule="auto"/>
        <w:rPr>
          <w:b w:val="0"/>
          <w:bCs w:val="0"/>
          <w:sz w:val="28"/>
          <w:szCs w:val="28"/>
          <w:lang w:val="en-US"/>
        </w:rPr>
      </w:pPr>
      <w:r>
        <w:rPr>
          <w:sz w:val="28"/>
          <w:szCs w:val="28"/>
          <w:lang w:val="en-US"/>
        </w:rPr>
        <w:tab/>
        <w:t xml:space="preserve">- </w:t>
      </w:r>
      <w:r w:rsidRPr="007A5A0B">
        <w:rPr>
          <w:b w:val="0"/>
          <w:bCs w:val="0"/>
          <w:sz w:val="28"/>
          <w:szCs w:val="28"/>
          <w:lang w:val="en-US"/>
        </w:rPr>
        <w:t>Đọc trước bài</w:t>
      </w:r>
    </w:p>
    <w:p w:rsidR="00500425" w:rsidRPr="007A5A0B" w:rsidRDefault="00500425" w:rsidP="00BF1835">
      <w:pPr>
        <w:pStyle w:val="Style1"/>
        <w:tabs>
          <w:tab w:val="clear" w:pos="360"/>
          <w:tab w:val="clear" w:pos="720"/>
        </w:tabs>
        <w:spacing w:before="60" w:after="60" w:line="276" w:lineRule="auto"/>
        <w:rPr>
          <w:sz w:val="28"/>
          <w:szCs w:val="28"/>
          <w:lang w:val="en-US"/>
        </w:rPr>
      </w:pPr>
      <w:r>
        <w:rPr>
          <w:b w:val="0"/>
          <w:bCs w:val="0"/>
          <w:sz w:val="28"/>
          <w:szCs w:val="28"/>
          <w:lang w:val="en-US"/>
        </w:rPr>
        <w:tab/>
        <w:t>- Tìm hiểu các món ăn thường ngày của gia đình và những loại thực phẩm thường dùng và đơn giá của chúng.</w:t>
      </w:r>
    </w:p>
    <w:p w:rsidR="00500425" w:rsidRDefault="00500425" w:rsidP="00BF1835">
      <w:pPr>
        <w:tabs>
          <w:tab w:val="left" w:pos="720"/>
        </w:tabs>
        <w:spacing w:before="60" w:after="60" w:line="276" w:lineRule="auto"/>
        <w:jc w:val="both"/>
        <w:rPr>
          <w:b/>
          <w:bCs/>
          <w:lang w:val="vi-VN"/>
        </w:rPr>
      </w:pPr>
      <w:r w:rsidRPr="00842EF8">
        <w:rPr>
          <w:b/>
          <w:bCs/>
        </w:rPr>
        <w:t xml:space="preserve">III. </w:t>
      </w:r>
      <w:r>
        <w:rPr>
          <w:b/>
          <w:bCs/>
        </w:rPr>
        <w:t xml:space="preserve">TIẾN TRÌNH </w:t>
      </w:r>
      <w:r w:rsidRPr="00842EF8">
        <w:rPr>
          <w:b/>
          <w:bCs/>
          <w:lang w:val="vi-VN"/>
        </w:rPr>
        <w:t>DẠY HỌC</w:t>
      </w:r>
    </w:p>
    <w:p w:rsidR="00500425" w:rsidRPr="005A5DA2" w:rsidRDefault="00500425" w:rsidP="00BF1835">
      <w:pPr>
        <w:tabs>
          <w:tab w:val="left" w:pos="720"/>
        </w:tabs>
        <w:spacing w:before="60" w:after="60" w:line="276" w:lineRule="auto"/>
        <w:jc w:val="both"/>
        <w:rPr>
          <w:b/>
          <w:bCs/>
          <w:lang w:val="vi-VN"/>
        </w:rPr>
      </w:pPr>
      <w:r>
        <w:rPr>
          <w:b/>
          <w:bCs/>
        </w:rPr>
        <w:t>A:</w:t>
      </w:r>
      <w:r w:rsidRPr="006C06B9">
        <w:rPr>
          <w:b/>
          <w:bCs/>
        </w:rPr>
        <w:t>Hoạt độ</w:t>
      </w:r>
      <w:r>
        <w:rPr>
          <w:b/>
          <w:bCs/>
        </w:rPr>
        <w:t xml:space="preserve">ng </w:t>
      </w:r>
      <w:r w:rsidRPr="006C06B9">
        <w:rPr>
          <w:b/>
          <w:bCs/>
        </w:rPr>
        <w:t>Khởi động</w:t>
      </w:r>
    </w:p>
    <w:p w:rsidR="00500425" w:rsidRPr="009173F7" w:rsidRDefault="00500425" w:rsidP="00BF1835">
      <w:pPr>
        <w:pStyle w:val="Style2"/>
        <w:spacing w:before="60" w:after="60" w:line="276" w:lineRule="auto"/>
        <w:rPr>
          <w:i w:val="0"/>
          <w:iCs w:val="0"/>
          <w:sz w:val="28"/>
          <w:szCs w:val="28"/>
          <w:lang w:val="vi-VN"/>
        </w:rPr>
      </w:pPr>
      <w:r w:rsidRPr="009173F7">
        <w:rPr>
          <w:b/>
          <w:bCs/>
          <w:sz w:val="28"/>
          <w:szCs w:val="28"/>
          <w:lang w:val="vi-VN"/>
        </w:rPr>
        <w:t>*  Mục tiêu:</w:t>
      </w:r>
      <w:r w:rsidRPr="009173F7">
        <w:rPr>
          <w:i w:val="0"/>
          <w:iCs w:val="0"/>
          <w:sz w:val="28"/>
          <w:szCs w:val="28"/>
          <w:lang w:val="vi-VN"/>
        </w:rPr>
        <w:t xml:space="preserve">Giúp HS nhận biết yêu cầu của bữa ăn dinh dưỡng hợp lí </w:t>
      </w:r>
    </w:p>
    <w:p w:rsidR="00500425" w:rsidRPr="009173F7" w:rsidRDefault="00500425" w:rsidP="00BF1835">
      <w:pPr>
        <w:pStyle w:val="Style2"/>
        <w:spacing w:before="60" w:after="60" w:line="276" w:lineRule="auto"/>
        <w:rPr>
          <w:i w:val="0"/>
          <w:iCs w:val="0"/>
          <w:sz w:val="28"/>
          <w:szCs w:val="28"/>
          <w:lang w:val="vi-VN"/>
        </w:rPr>
      </w:pPr>
      <w:r w:rsidRPr="009173F7">
        <w:rPr>
          <w:b/>
          <w:bCs/>
          <w:sz w:val="28"/>
          <w:szCs w:val="28"/>
          <w:lang w:val="vi-VN"/>
        </w:rPr>
        <w:t>*  Nội dung:</w:t>
      </w:r>
      <w:r w:rsidRPr="009173F7">
        <w:rPr>
          <w:i w:val="0"/>
          <w:iCs w:val="0"/>
          <w:sz w:val="28"/>
          <w:szCs w:val="28"/>
          <w:lang w:val="vi-VN"/>
        </w:rPr>
        <w:t xml:space="preserve"> Yêu cầunhận xét về loại món ăn và thành phần các nhóm thực phẩm chính được sử dụng trong bữa ăn.</w:t>
      </w:r>
    </w:p>
    <w:p w:rsidR="00500425" w:rsidRPr="009173F7" w:rsidRDefault="00500425" w:rsidP="00BF1835">
      <w:pPr>
        <w:pStyle w:val="Style2"/>
        <w:spacing w:before="60" w:after="60" w:line="276" w:lineRule="auto"/>
        <w:rPr>
          <w:i w:val="0"/>
          <w:iCs w:val="0"/>
          <w:sz w:val="28"/>
          <w:szCs w:val="28"/>
          <w:lang w:val="vi-VN"/>
        </w:rPr>
      </w:pPr>
      <w:r w:rsidRPr="009173F7">
        <w:rPr>
          <w:b/>
          <w:bCs/>
          <w:sz w:val="28"/>
          <w:szCs w:val="28"/>
          <w:lang w:val="vi-VN"/>
        </w:rPr>
        <w:t>*  Sản phẩm:</w:t>
      </w:r>
      <w:r w:rsidRPr="009173F7">
        <w:rPr>
          <w:i w:val="0"/>
          <w:iCs w:val="0"/>
          <w:sz w:val="28"/>
          <w:szCs w:val="28"/>
          <w:lang w:val="vi-VN"/>
        </w:rPr>
        <w:t>Câu trả lời của các cặp đôi</w:t>
      </w:r>
    </w:p>
    <w:p w:rsidR="00500425" w:rsidRPr="009173F7" w:rsidRDefault="00500425" w:rsidP="00BF1835">
      <w:pPr>
        <w:pStyle w:val="Style2"/>
        <w:spacing w:before="60" w:after="60" w:line="276" w:lineRule="auto"/>
        <w:rPr>
          <w:b/>
          <w:bCs/>
          <w:sz w:val="28"/>
          <w:szCs w:val="28"/>
          <w:lang w:val="vi-VN"/>
        </w:rPr>
      </w:pPr>
      <w:r w:rsidRPr="009173F7">
        <w:rPr>
          <w:b/>
          <w:bCs/>
          <w:sz w:val="28"/>
          <w:szCs w:val="28"/>
          <w:lang w:val="vi-VN"/>
        </w:rPr>
        <w:t>* Tổ chức hoạt động:</w:t>
      </w:r>
    </w:p>
    <w:p w:rsidR="00500425" w:rsidRPr="009173F7" w:rsidRDefault="00500425" w:rsidP="00BF1835">
      <w:pPr>
        <w:pStyle w:val="Style2"/>
        <w:spacing w:before="60" w:after="60" w:line="276" w:lineRule="auto"/>
        <w:rPr>
          <w:sz w:val="28"/>
          <w:szCs w:val="28"/>
          <w:lang w:val="vi-VN"/>
        </w:rPr>
      </w:pPr>
      <w:r w:rsidRPr="009173F7">
        <w:rPr>
          <w:sz w:val="28"/>
          <w:szCs w:val="28"/>
          <w:lang w:val="vi-VN"/>
        </w:rPr>
        <w:tab/>
      </w:r>
      <w:r w:rsidRPr="009173F7">
        <w:rPr>
          <w:b/>
          <w:bCs/>
          <w:i w:val="0"/>
          <w:iCs w:val="0"/>
          <w:sz w:val="28"/>
          <w:szCs w:val="28"/>
          <w:lang w:val="vi-VN"/>
        </w:rPr>
        <w:t xml:space="preserve">+ </w:t>
      </w:r>
      <w:r w:rsidRPr="009173F7">
        <w:rPr>
          <w:b/>
          <w:bCs/>
          <w:sz w:val="28"/>
          <w:szCs w:val="28"/>
          <w:lang w:val="vi-VN"/>
        </w:rPr>
        <w:t xml:space="preserve"> Chuyển giao nhiệm vụ học tập</w:t>
      </w:r>
      <w:r w:rsidRPr="009173F7">
        <w:rPr>
          <w:sz w:val="28"/>
          <w:szCs w:val="28"/>
          <w:lang w:val="vi-VN"/>
        </w:rPr>
        <w:t>:</w:t>
      </w:r>
    </w:p>
    <w:p w:rsidR="00500425" w:rsidRPr="009173F7" w:rsidRDefault="00500425" w:rsidP="00BF1835">
      <w:pPr>
        <w:spacing w:before="60" w:after="60" w:line="276" w:lineRule="auto"/>
        <w:rPr>
          <w:lang w:val="vi-VN"/>
        </w:rPr>
      </w:pPr>
      <w:r w:rsidRPr="009173F7">
        <w:rPr>
          <w:lang w:val="vi-VN"/>
        </w:rPr>
        <w:t>- GV yêu cầu HS trao đổi cặp đôi trả lời câu hỏi:</w:t>
      </w:r>
    </w:p>
    <w:p w:rsidR="00500425" w:rsidRPr="009173F7" w:rsidRDefault="00500425" w:rsidP="00BF1835">
      <w:pPr>
        <w:spacing w:before="60" w:after="60" w:line="276" w:lineRule="auto"/>
        <w:rPr>
          <w:lang w:val="vi-VN"/>
        </w:rPr>
      </w:pPr>
      <w:r w:rsidRPr="009173F7">
        <w:rPr>
          <w:lang w:val="vi-VN"/>
        </w:rPr>
        <w:tab/>
        <w:t xml:space="preserve">? Nếu ngày nào cũng chỉ ăn một món mình ưa thích ( VD trứng tráng) thì có được không? </w:t>
      </w:r>
    </w:p>
    <w:p w:rsidR="00500425" w:rsidRPr="009173F7" w:rsidRDefault="00500425" w:rsidP="00BF1835">
      <w:pPr>
        <w:spacing w:before="60" w:after="60" w:line="276" w:lineRule="auto"/>
        <w:rPr>
          <w:lang w:val="vi-VN"/>
        </w:rPr>
      </w:pPr>
      <w:r w:rsidRPr="009173F7">
        <w:rPr>
          <w:lang w:val="vi-VN"/>
        </w:rPr>
        <w:tab/>
        <w:t>? Vì sao hàng ngày chúng ta phải sử dụng nhiều loại thực phẩm khác nhau?</w:t>
      </w:r>
    </w:p>
    <w:p w:rsidR="00500425" w:rsidRPr="009173F7" w:rsidRDefault="00500425" w:rsidP="00BF1835">
      <w:pPr>
        <w:spacing w:before="60" w:after="60" w:line="276" w:lineRule="auto"/>
        <w:rPr>
          <w:lang w:val="vi-VN"/>
        </w:rPr>
      </w:pPr>
    </w:p>
    <w:p w:rsidR="00500425" w:rsidRPr="009173F7" w:rsidRDefault="00500425" w:rsidP="00BF1835">
      <w:pPr>
        <w:pStyle w:val="Style2"/>
        <w:spacing w:before="60" w:after="60" w:line="276" w:lineRule="auto"/>
        <w:rPr>
          <w:b/>
          <w:bCs/>
          <w:sz w:val="28"/>
          <w:szCs w:val="28"/>
          <w:lang w:val="vi-VN"/>
        </w:rPr>
      </w:pPr>
      <w:r w:rsidRPr="009173F7">
        <w:rPr>
          <w:sz w:val="28"/>
          <w:szCs w:val="28"/>
          <w:lang w:val="vi-VN"/>
        </w:rPr>
        <w:tab/>
      </w:r>
      <w:r w:rsidRPr="009173F7">
        <w:rPr>
          <w:b/>
          <w:bCs/>
          <w:sz w:val="28"/>
          <w:szCs w:val="28"/>
          <w:lang w:val="vi-VN"/>
        </w:rPr>
        <w:t>+  Thực hiện nhiệm vụ học tập:</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t xml:space="preserve"> Hs trao đổi cặp đôi, thống nhất câu trả lời</w:t>
      </w:r>
    </w:p>
    <w:p w:rsidR="00500425" w:rsidRPr="009173F7" w:rsidRDefault="00500425" w:rsidP="00BF1835">
      <w:pPr>
        <w:pStyle w:val="Style2"/>
        <w:spacing w:before="60" w:after="60" w:line="276" w:lineRule="auto"/>
        <w:rPr>
          <w:b/>
          <w:bCs/>
          <w:sz w:val="28"/>
          <w:szCs w:val="28"/>
          <w:lang w:val="vi-VN"/>
        </w:rPr>
      </w:pPr>
      <w:r w:rsidRPr="009173F7">
        <w:rPr>
          <w:sz w:val="28"/>
          <w:szCs w:val="28"/>
          <w:lang w:val="vi-VN"/>
        </w:rPr>
        <w:tab/>
      </w:r>
      <w:r w:rsidRPr="009173F7">
        <w:rPr>
          <w:b/>
          <w:bCs/>
          <w:sz w:val="28"/>
          <w:szCs w:val="28"/>
          <w:lang w:val="vi-VN"/>
        </w:rPr>
        <w:t>+ Báo cáo kết quả thực hiện nhiệm vụ học tập:</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t>GV gọi một số đại diện báo cáo và phân tích</w:t>
      </w:r>
    </w:p>
    <w:p w:rsidR="00500425" w:rsidRPr="009173F7" w:rsidRDefault="00500425" w:rsidP="00BF1835">
      <w:pPr>
        <w:pStyle w:val="Style2"/>
        <w:spacing w:before="60" w:after="60" w:line="276" w:lineRule="auto"/>
        <w:rPr>
          <w:i w:val="0"/>
          <w:iCs w:val="0"/>
          <w:sz w:val="28"/>
          <w:szCs w:val="28"/>
          <w:lang w:val="vi-VN"/>
        </w:rPr>
      </w:pPr>
      <w:r w:rsidRPr="009173F7">
        <w:rPr>
          <w:b/>
          <w:bCs/>
          <w:sz w:val="28"/>
          <w:szCs w:val="28"/>
          <w:lang w:val="vi-VN"/>
        </w:rPr>
        <w:t>+  Kết luận, nhận định:</w:t>
      </w:r>
      <w:r w:rsidRPr="009173F7">
        <w:rPr>
          <w:i w:val="0"/>
          <w:iCs w:val="0"/>
          <w:sz w:val="28"/>
          <w:szCs w:val="28"/>
          <w:lang w:val="vi-VN"/>
        </w:rPr>
        <w:t xml:space="preserve"> GV bổ sung và giới thiệu bài, yêu cầu HS đọc mục tiêu bài trong SGK.</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t>HS nghe và nhận xét chéo cặp</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t xml:space="preserve"> GV bổ sung và giới thiệu bài, yêu cầu HS đọc mục tiêu bài trong SGK.</w:t>
      </w:r>
    </w:p>
    <w:p w:rsidR="00500425" w:rsidRPr="009173F7" w:rsidRDefault="00500425" w:rsidP="00D633C8">
      <w:pPr>
        <w:pStyle w:val="ListParagraph"/>
        <w:numPr>
          <w:ilvl w:val="0"/>
          <w:numId w:val="7"/>
        </w:numPr>
        <w:spacing w:before="60" w:after="60"/>
        <w:jc w:val="both"/>
        <w:rPr>
          <w:b/>
          <w:bCs/>
          <w:sz w:val="32"/>
          <w:szCs w:val="32"/>
          <w:lang w:val="vi-VN"/>
        </w:rPr>
      </w:pPr>
      <w:r w:rsidRPr="009173F7">
        <w:rPr>
          <w:b/>
          <w:bCs/>
          <w:sz w:val="32"/>
          <w:szCs w:val="32"/>
          <w:lang w:val="vi-VN"/>
        </w:rPr>
        <w:t>Hoạt động : hình thành kiến thức</w:t>
      </w:r>
    </w:p>
    <w:tbl>
      <w:tblPr>
        <w:tblW w:w="991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50"/>
        <w:gridCol w:w="2268"/>
      </w:tblGrid>
      <w:tr w:rsidR="00500425" w:rsidRPr="00A72E9E">
        <w:tc>
          <w:tcPr>
            <w:tcW w:w="7650" w:type="dxa"/>
          </w:tcPr>
          <w:p w:rsidR="00500425" w:rsidRPr="009173F7" w:rsidRDefault="00500425" w:rsidP="00BF1835">
            <w:pPr>
              <w:spacing w:before="60" w:after="60" w:line="276" w:lineRule="auto"/>
              <w:jc w:val="center"/>
              <w:rPr>
                <w:b/>
                <w:bCs/>
                <w:lang w:val="vi-VN"/>
              </w:rPr>
            </w:pPr>
            <w:r w:rsidRPr="009173F7">
              <w:rPr>
                <w:b/>
                <w:bCs/>
                <w:lang w:val="vi-VN"/>
              </w:rPr>
              <w:t>Hoạt động  GV và HS</w:t>
            </w:r>
          </w:p>
        </w:tc>
        <w:tc>
          <w:tcPr>
            <w:tcW w:w="2268" w:type="dxa"/>
          </w:tcPr>
          <w:p w:rsidR="00500425" w:rsidRPr="00A72E9E" w:rsidRDefault="00500425" w:rsidP="00BF1835">
            <w:pPr>
              <w:spacing w:before="60" w:after="60" w:line="276" w:lineRule="auto"/>
              <w:jc w:val="center"/>
              <w:rPr>
                <w:b/>
                <w:bCs/>
              </w:rPr>
            </w:pPr>
            <w:r w:rsidRPr="00A72E9E">
              <w:rPr>
                <w:b/>
                <w:bCs/>
              </w:rPr>
              <w:t>Nội dung</w:t>
            </w:r>
          </w:p>
        </w:tc>
      </w:tr>
      <w:tr w:rsidR="00500425" w:rsidRPr="00A72E9E">
        <w:trPr>
          <w:trHeight w:val="3958"/>
        </w:trPr>
        <w:tc>
          <w:tcPr>
            <w:tcW w:w="7650" w:type="dxa"/>
          </w:tcPr>
          <w:p w:rsidR="00500425" w:rsidRPr="009173F7" w:rsidRDefault="00500425" w:rsidP="00BF1835">
            <w:pPr>
              <w:tabs>
                <w:tab w:val="left" w:pos="360"/>
                <w:tab w:val="left" w:pos="540"/>
                <w:tab w:val="left" w:pos="720"/>
                <w:tab w:val="left" w:pos="900"/>
              </w:tabs>
              <w:spacing w:before="60" w:after="60" w:line="276" w:lineRule="auto"/>
              <w:ind w:firstLine="720"/>
              <w:jc w:val="both"/>
              <w:rPr>
                <w:b/>
                <w:bCs/>
                <w:i/>
                <w:iCs/>
                <w:u w:val="single"/>
              </w:rPr>
            </w:pPr>
            <w:r w:rsidRPr="009173F7">
              <w:rPr>
                <w:b/>
                <w:bCs/>
                <w:i/>
                <w:iCs/>
                <w:u w:val="single"/>
              </w:rPr>
              <w:t>Hoạt động 1: Phân chia số bữa ăn hợp lý</w:t>
            </w:r>
          </w:p>
          <w:p w:rsidR="00500425" w:rsidRPr="009173F7" w:rsidRDefault="00500425" w:rsidP="00BF1835">
            <w:pPr>
              <w:tabs>
                <w:tab w:val="left" w:pos="360"/>
                <w:tab w:val="left" w:pos="540"/>
                <w:tab w:val="left" w:pos="720"/>
                <w:tab w:val="left" w:pos="900"/>
              </w:tabs>
              <w:spacing w:before="60" w:after="60" w:line="276" w:lineRule="auto"/>
              <w:ind w:firstLine="720"/>
              <w:jc w:val="both"/>
            </w:pPr>
            <w:r w:rsidRPr="009173F7">
              <w:rPr>
                <w:i/>
                <w:iCs/>
              </w:rPr>
              <w:t>1, Mục tiêu</w:t>
            </w:r>
            <w:r w:rsidRPr="009173F7">
              <w:t xml:space="preserve"> :  giới thiệu cách ohaan chia số bữa ăn trong ngày hợp lý. </w:t>
            </w:r>
          </w:p>
          <w:p w:rsidR="00500425" w:rsidRPr="009173F7" w:rsidRDefault="00500425" w:rsidP="00BF1835">
            <w:pPr>
              <w:tabs>
                <w:tab w:val="left" w:pos="360"/>
                <w:tab w:val="left" w:pos="540"/>
                <w:tab w:val="left" w:pos="720"/>
                <w:tab w:val="left" w:pos="900"/>
              </w:tabs>
              <w:spacing w:before="60" w:after="60" w:line="276" w:lineRule="auto"/>
              <w:ind w:firstLine="720"/>
              <w:jc w:val="both"/>
            </w:pPr>
            <w:r w:rsidRPr="009173F7">
              <w:t>2,</w:t>
            </w:r>
            <w:r w:rsidRPr="009173F7">
              <w:rPr>
                <w:i/>
                <w:iCs/>
              </w:rPr>
              <w:t xml:space="preserve"> Nội dung</w:t>
            </w:r>
            <w:r w:rsidRPr="009173F7">
              <w:t>: Thời gian phân chia giữa các bữa ăn trong ngày.</w:t>
            </w:r>
          </w:p>
          <w:p w:rsidR="00500425" w:rsidRPr="009173F7" w:rsidRDefault="00500425" w:rsidP="00BF1835">
            <w:pPr>
              <w:tabs>
                <w:tab w:val="left" w:pos="360"/>
                <w:tab w:val="left" w:pos="540"/>
                <w:tab w:val="left" w:pos="720"/>
                <w:tab w:val="left" w:pos="900"/>
              </w:tabs>
              <w:spacing w:before="60" w:after="60" w:line="276" w:lineRule="auto"/>
              <w:ind w:firstLine="720"/>
              <w:jc w:val="both"/>
            </w:pPr>
            <w:r w:rsidRPr="009173F7">
              <w:rPr>
                <w:i/>
                <w:iCs/>
              </w:rPr>
              <w:t>3, Sản phẩm</w:t>
            </w:r>
            <w:r w:rsidRPr="009173F7">
              <w:t xml:space="preserve"> :  cách phân chia số bữa an trong ngày</w:t>
            </w:r>
          </w:p>
          <w:p w:rsidR="00500425" w:rsidRPr="00492691" w:rsidRDefault="00500425" w:rsidP="00BF1835">
            <w:pPr>
              <w:pStyle w:val="Style2"/>
              <w:spacing w:before="60" w:after="60" w:line="276" w:lineRule="auto"/>
              <w:rPr>
                <w:b/>
                <w:bCs/>
                <w:sz w:val="28"/>
                <w:szCs w:val="28"/>
              </w:rPr>
            </w:pPr>
            <w:r w:rsidRPr="009173F7">
              <w:rPr>
                <w:sz w:val="28"/>
                <w:szCs w:val="28"/>
              </w:rPr>
              <w:t>4, Tổ chức thực hiện :</w:t>
            </w:r>
          </w:p>
          <w:p w:rsidR="00500425" w:rsidRPr="00937829" w:rsidRDefault="00500425" w:rsidP="00BF1835">
            <w:pPr>
              <w:pStyle w:val="Style2"/>
              <w:spacing w:before="60" w:after="60" w:line="276" w:lineRule="auto"/>
              <w:rPr>
                <w:b/>
                <w:bCs/>
                <w:sz w:val="28"/>
                <w:szCs w:val="28"/>
              </w:rPr>
            </w:pPr>
            <w:r w:rsidRPr="00937829">
              <w:rPr>
                <w:b/>
                <w:bCs/>
                <w:sz w:val="28"/>
                <w:szCs w:val="28"/>
              </w:rPr>
              <w:t xml:space="preserve"> + Chuyển giao nhiệm vụ học tập:</w:t>
            </w:r>
          </w:p>
          <w:p w:rsidR="00500425" w:rsidRDefault="00500425" w:rsidP="00BF1835">
            <w:pPr>
              <w:pStyle w:val="Style2"/>
              <w:spacing w:before="60" w:after="60" w:line="276" w:lineRule="auto"/>
              <w:rPr>
                <w:i w:val="0"/>
                <w:iCs w:val="0"/>
                <w:sz w:val="28"/>
                <w:szCs w:val="28"/>
              </w:rPr>
            </w:pPr>
            <w:r>
              <w:rPr>
                <w:i w:val="0"/>
                <w:iCs w:val="0"/>
                <w:sz w:val="28"/>
                <w:szCs w:val="28"/>
              </w:rPr>
              <w:t xml:space="preserve">Đọc thông tin phần 3.2 SGK/27,28 kết hợp quan sát nghiên cứu tranh vẽ Hình 4.4 trả lời câu hỏi: </w:t>
            </w:r>
          </w:p>
          <w:p w:rsidR="00500425" w:rsidRDefault="00500425" w:rsidP="00BF1835">
            <w:pPr>
              <w:pStyle w:val="Style2"/>
              <w:spacing w:before="60" w:after="60" w:line="276" w:lineRule="auto"/>
              <w:rPr>
                <w:i w:val="0"/>
                <w:iCs w:val="0"/>
                <w:sz w:val="28"/>
                <w:szCs w:val="28"/>
              </w:rPr>
            </w:pPr>
            <w:r>
              <w:rPr>
                <w:i w:val="0"/>
                <w:iCs w:val="0"/>
                <w:sz w:val="28"/>
                <w:szCs w:val="28"/>
              </w:rPr>
              <w:t xml:space="preserve"> ? Thời gian phân chia các bữa ăn của gia đình trong hình vẽ như thế nào?  Nếu trung bình thức ăn được được tiêu hóa hết sau 4 h thì việc phân chia các bữa ăn của gia đình này có hợp lý không?Tại sao.</w:t>
            </w:r>
          </w:p>
          <w:p w:rsidR="00500425" w:rsidRDefault="00500425" w:rsidP="00BF1835">
            <w:pPr>
              <w:pStyle w:val="Style2"/>
              <w:spacing w:before="60" w:after="60" w:line="276" w:lineRule="auto"/>
              <w:rPr>
                <w:i w:val="0"/>
                <w:iCs w:val="0"/>
                <w:sz w:val="28"/>
                <w:szCs w:val="28"/>
              </w:rPr>
            </w:pPr>
            <w:r>
              <w:rPr>
                <w:i w:val="0"/>
                <w:iCs w:val="0"/>
                <w:sz w:val="28"/>
                <w:szCs w:val="28"/>
              </w:rPr>
              <w:t xml:space="preserve"> ? Hai bữa ăn chính ăn quá gần hoặc quá xa nhau điều gì sẽ xảy ra.</w:t>
            </w:r>
          </w:p>
          <w:p w:rsidR="00500425" w:rsidRDefault="00500425" w:rsidP="00BF1835">
            <w:pPr>
              <w:pStyle w:val="Style2"/>
              <w:spacing w:before="60" w:after="60" w:line="276" w:lineRule="auto"/>
              <w:rPr>
                <w:i w:val="0"/>
                <w:iCs w:val="0"/>
                <w:sz w:val="28"/>
                <w:szCs w:val="28"/>
              </w:rPr>
            </w:pPr>
            <w:r>
              <w:rPr>
                <w:i w:val="0"/>
                <w:iCs w:val="0"/>
                <w:sz w:val="28"/>
                <w:szCs w:val="28"/>
              </w:rPr>
              <w:t xml:space="preserve"> ? Theo em các bữa ăn chính cách nhau tối thiểu bao nhiêu giờ là hợp lí? Lưu ý gì khi ăn.</w:t>
            </w:r>
          </w:p>
          <w:p w:rsidR="00500425" w:rsidRDefault="00500425" w:rsidP="00BF1835">
            <w:pPr>
              <w:pStyle w:val="Style2"/>
              <w:spacing w:before="60" w:after="60" w:line="276" w:lineRule="auto"/>
              <w:rPr>
                <w:b/>
                <w:bCs/>
                <w:sz w:val="28"/>
                <w:szCs w:val="28"/>
              </w:rPr>
            </w:pPr>
            <w:r>
              <w:rPr>
                <w:sz w:val="28"/>
                <w:szCs w:val="28"/>
              </w:rPr>
              <w:tab/>
            </w:r>
            <w:r w:rsidRPr="00AE6780">
              <w:rPr>
                <w:b/>
                <w:bCs/>
                <w:sz w:val="28"/>
                <w:szCs w:val="28"/>
              </w:rPr>
              <w:t>+ Thực hiện nhiệm vụ học tập:</w:t>
            </w:r>
          </w:p>
          <w:p w:rsidR="00500425" w:rsidRDefault="00500425" w:rsidP="00BF1835">
            <w:pPr>
              <w:pStyle w:val="Style2"/>
              <w:spacing w:before="60" w:after="60" w:line="276" w:lineRule="auto"/>
              <w:rPr>
                <w:i w:val="0"/>
                <w:iCs w:val="0"/>
                <w:sz w:val="28"/>
                <w:szCs w:val="28"/>
              </w:rPr>
            </w:pPr>
            <w:r>
              <w:rPr>
                <w:i w:val="0"/>
                <w:iCs w:val="0"/>
                <w:sz w:val="28"/>
                <w:szCs w:val="28"/>
              </w:rPr>
              <w:t>HS hoạt động nhóm  thực hiện yêu cầu của giáo viên</w:t>
            </w:r>
          </w:p>
          <w:p w:rsidR="00500425" w:rsidRDefault="00500425" w:rsidP="00BF1835">
            <w:pPr>
              <w:pStyle w:val="Style2"/>
              <w:spacing w:before="60" w:after="60" w:line="276" w:lineRule="auto"/>
              <w:rPr>
                <w:b/>
                <w:bCs/>
                <w:sz w:val="28"/>
                <w:szCs w:val="28"/>
              </w:rPr>
            </w:pPr>
            <w:r>
              <w:rPr>
                <w:sz w:val="28"/>
                <w:szCs w:val="28"/>
              </w:rPr>
              <w:tab/>
            </w:r>
            <w:r w:rsidRPr="00BB7EF1">
              <w:rPr>
                <w:b/>
                <w:bCs/>
                <w:sz w:val="28"/>
                <w:szCs w:val="28"/>
              </w:rPr>
              <w:t>+ Báo cáo kết quả th</w:t>
            </w:r>
            <w:r>
              <w:rPr>
                <w:b/>
                <w:bCs/>
                <w:sz w:val="28"/>
                <w:szCs w:val="28"/>
              </w:rPr>
              <w:t>ự</w:t>
            </w:r>
            <w:r w:rsidRPr="00BB7EF1">
              <w:rPr>
                <w:b/>
                <w:bCs/>
                <w:sz w:val="28"/>
                <w:szCs w:val="28"/>
              </w:rPr>
              <w:t>c hiện nhiệm vụ học tập:</w:t>
            </w:r>
          </w:p>
          <w:p w:rsidR="00500425" w:rsidRDefault="00500425" w:rsidP="00BF1835">
            <w:pPr>
              <w:pStyle w:val="Style2"/>
              <w:spacing w:before="60" w:after="60" w:line="276" w:lineRule="auto"/>
              <w:rPr>
                <w:i w:val="0"/>
                <w:iCs w:val="0"/>
                <w:sz w:val="28"/>
                <w:szCs w:val="28"/>
              </w:rPr>
            </w:pPr>
            <w:r>
              <w:rPr>
                <w:i w:val="0"/>
                <w:iCs w:val="0"/>
                <w:sz w:val="28"/>
                <w:szCs w:val="28"/>
              </w:rPr>
              <w:t>Các nhóm báo cáo trước lớp</w:t>
            </w:r>
          </w:p>
          <w:p w:rsidR="00500425" w:rsidRDefault="00500425" w:rsidP="00BF1835">
            <w:pPr>
              <w:pStyle w:val="Style2"/>
              <w:spacing w:before="60" w:after="60" w:line="276" w:lineRule="auto"/>
              <w:rPr>
                <w:b/>
                <w:bCs/>
                <w:sz w:val="28"/>
                <w:szCs w:val="28"/>
              </w:rPr>
            </w:pPr>
            <w:r>
              <w:rPr>
                <w:b/>
                <w:bCs/>
                <w:sz w:val="28"/>
                <w:szCs w:val="28"/>
              </w:rPr>
              <w:t>+  K</w:t>
            </w:r>
            <w:r w:rsidRPr="00FE63D4">
              <w:rPr>
                <w:b/>
                <w:bCs/>
                <w:sz w:val="28"/>
                <w:szCs w:val="28"/>
              </w:rPr>
              <w:t>ế</w:t>
            </w:r>
            <w:r>
              <w:rPr>
                <w:b/>
                <w:bCs/>
                <w:sz w:val="28"/>
                <w:szCs w:val="28"/>
              </w:rPr>
              <w:t>t luận, nhận định GV</w:t>
            </w:r>
          </w:p>
          <w:p w:rsidR="00500425" w:rsidRDefault="00500425" w:rsidP="00BF1835">
            <w:pPr>
              <w:pStyle w:val="Style2"/>
              <w:spacing w:before="60" w:after="60" w:line="276" w:lineRule="auto"/>
              <w:rPr>
                <w:b/>
                <w:bCs/>
                <w:sz w:val="28"/>
                <w:szCs w:val="28"/>
              </w:rPr>
            </w:pPr>
          </w:p>
          <w:p w:rsidR="00500425" w:rsidRDefault="00500425" w:rsidP="00BF1835">
            <w:pPr>
              <w:pStyle w:val="Style2"/>
              <w:spacing w:before="60" w:after="60" w:line="276" w:lineRule="auto"/>
              <w:rPr>
                <w:i w:val="0"/>
                <w:iCs w:val="0"/>
                <w:sz w:val="28"/>
                <w:szCs w:val="28"/>
              </w:rPr>
            </w:pPr>
            <w:r>
              <w:rPr>
                <w:i w:val="0"/>
                <w:iCs w:val="0"/>
                <w:sz w:val="28"/>
                <w:szCs w:val="28"/>
              </w:rPr>
              <w:t>* GV yêu cầu HS nhắc lại nội dung vừa tìm được để hoàn thiện kiến thức</w:t>
            </w:r>
          </w:p>
          <w:p w:rsidR="00500425" w:rsidRDefault="00500425" w:rsidP="00BF1835">
            <w:pPr>
              <w:pStyle w:val="Style2"/>
              <w:spacing w:before="60" w:after="60" w:line="276" w:lineRule="auto"/>
              <w:rPr>
                <w:i w:val="0"/>
                <w:iCs w:val="0"/>
                <w:sz w:val="28"/>
                <w:szCs w:val="28"/>
              </w:rPr>
            </w:pPr>
          </w:p>
          <w:p w:rsidR="00500425" w:rsidRDefault="00500425" w:rsidP="00BF1835">
            <w:pPr>
              <w:pStyle w:val="Style2"/>
              <w:spacing w:before="60" w:after="60" w:line="276" w:lineRule="auto"/>
              <w:jc w:val="left"/>
              <w:rPr>
                <w:i w:val="0"/>
                <w:iCs w:val="0"/>
                <w:sz w:val="28"/>
                <w:szCs w:val="28"/>
              </w:rPr>
            </w:pPr>
          </w:p>
          <w:p w:rsidR="00500425" w:rsidRPr="004D3803" w:rsidRDefault="00500425" w:rsidP="00BF1835">
            <w:pPr>
              <w:pStyle w:val="Style2"/>
              <w:spacing w:before="60" w:after="60" w:line="276" w:lineRule="auto"/>
              <w:jc w:val="center"/>
              <w:rPr>
                <w:b/>
                <w:bCs/>
                <w:sz w:val="28"/>
                <w:szCs w:val="28"/>
              </w:rPr>
            </w:pPr>
            <w:r w:rsidRPr="004D3803">
              <w:rPr>
                <w:b/>
                <w:bCs/>
                <w:sz w:val="28"/>
                <w:szCs w:val="28"/>
              </w:rPr>
              <w:t>KÊT LUẬN</w:t>
            </w:r>
          </w:p>
          <w:p w:rsidR="00500425" w:rsidRPr="002E0A26" w:rsidRDefault="00500425" w:rsidP="00BF1835">
            <w:pPr>
              <w:pStyle w:val="Style2"/>
              <w:spacing w:before="60" w:after="60" w:line="276" w:lineRule="auto"/>
              <w:rPr>
                <w:b/>
                <w:bCs/>
                <w:sz w:val="28"/>
                <w:szCs w:val="28"/>
              </w:rPr>
            </w:pPr>
            <w:r>
              <w:rPr>
                <w:b/>
                <w:bCs/>
                <w:sz w:val="28"/>
                <w:szCs w:val="28"/>
              </w:rPr>
              <w:tab/>
            </w:r>
            <w:r w:rsidRPr="002E0A26">
              <w:rPr>
                <w:b/>
                <w:bCs/>
                <w:sz w:val="28"/>
                <w:szCs w:val="28"/>
              </w:rPr>
              <w:t>Để có chế độ dinh dưỡng hợp lí phải ăn đúng bữa, đúng cách để giúp cơ thể tiêu hóa thức ăn dễ dàng.</w:t>
            </w:r>
          </w:p>
          <w:p w:rsidR="00500425" w:rsidRDefault="00500425" w:rsidP="00BF1835">
            <w:pPr>
              <w:shd w:val="clear" w:color="auto" w:fill="FFFFFF"/>
              <w:spacing w:before="60" w:after="60" w:line="276" w:lineRule="auto"/>
              <w:jc w:val="both"/>
              <w:rPr>
                <w:color w:val="262626"/>
              </w:rPr>
            </w:pPr>
            <w:r>
              <w:rPr>
                <w:color w:val="262626"/>
              </w:rPr>
              <w:t xml:space="preserve">* </w:t>
            </w:r>
            <w:r w:rsidRPr="00BD7301">
              <w:rPr>
                <w:color w:val="262626"/>
              </w:rPr>
              <w:t xml:space="preserve">GV </w:t>
            </w:r>
            <w:r>
              <w:rPr>
                <w:color w:val="262626"/>
              </w:rPr>
              <w:t>cung cấp thông tin bổ sung:</w:t>
            </w:r>
          </w:p>
          <w:p w:rsidR="00500425" w:rsidRPr="00BD7301" w:rsidRDefault="00500425" w:rsidP="00BF1835">
            <w:pPr>
              <w:shd w:val="clear" w:color="auto" w:fill="FFFFFF"/>
              <w:spacing w:before="60" w:after="60" w:line="276" w:lineRule="auto"/>
              <w:jc w:val="both"/>
              <w:rPr>
                <w:color w:val="262626"/>
              </w:rPr>
            </w:pPr>
            <w:r>
              <w:rPr>
                <w:color w:val="262626"/>
              </w:rPr>
              <w:t xml:space="preserve">+ </w:t>
            </w:r>
            <w:r w:rsidRPr="00BD7301">
              <w:rPr>
                <w:color w:val="262626"/>
              </w:rPr>
              <w:t>Bữa sáng:sau khi ngủ dậy bụng đói, nên ăn đủ năng lượng cho lao động và học tập.</w:t>
            </w:r>
          </w:p>
          <w:p w:rsidR="00500425" w:rsidRPr="00BD7301" w:rsidRDefault="00500425" w:rsidP="00BF1835">
            <w:pPr>
              <w:shd w:val="clear" w:color="auto" w:fill="FFFFFF"/>
              <w:spacing w:before="60" w:after="60" w:line="276" w:lineRule="auto"/>
              <w:jc w:val="both"/>
              <w:rPr>
                <w:color w:val="262626"/>
              </w:rPr>
            </w:pPr>
            <w:r>
              <w:rPr>
                <w:color w:val="262626"/>
              </w:rPr>
              <w:t xml:space="preserve">+ </w:t>
            </w:r>
            <w:r w:rsidRPr="00BD7301">
              <w:rPr>
                <w:color w:val="262626"/>
              </w:rPr>
              <w:t>Bữa trưa:sau buổi lao động và học tập, cần ăn bổ sung đủ chất để có năng lượng cho các hoạt động buổi chiều.</w:t>
            </w:r>
          </w:p>
          <w:p w:rsidR="00500425" w:rsidRPr="00BD7301" w:rsidRDefault="00500425" w:rsidP="00BF1835">
            <w:pPr>
              <w:shd w:val="clear" w:color="auto" w:fill="FFFFFF"/>
              <w:spacing w:before="60" w:after="60" w:line="276" w:lineRule="auto"/>
              <w:jc w:val="both"/>
              <w:rPr>
                <w:color w:val="262626"/>
              </w:rPr>
            </w:pPr>
            <w:r>
              <w:rPr>
                <w:color w:val="262626"/>
              </w:rPr>
              <w:t xml:space="preserve">+ </w:t>
            </w:r>
            <w:r w:rsidRPr="00BD7301">
              <w:rPr>
                <w:color w:val="262626"/>
              </w:rPr>
              <w:t>Bữa tối:sau một ngày làm việc vất vả, cơ thể cần bổ sung chất dinh dưỡng để bù đắp năng lượng đã mất đi.</w:t>
            </w:r>
          </w:p>
          <w:p w:rsidR="00500425" w:rsidRDefault="00500425" w:rsidP="00BF1835">
            <w:pPr>
              <w:pStyle w:val="Style2"/>
              <w:spacing w:before="60" w:after="60" w:line="276" w:lineRule="auto"/>
              <w:rPr>
                <w:i w:val="0"/>
                <w:iCs w:val="0"/>
                <w:sz w:val="28"/>
                <w:szCs w:val="28"/>
              </w:rPr>
            </w:pPr>
            <w:r>
              <w:rPr>
                <w:i w:val="0"/>
                <w:iCs w:val="0"/>
                <w:sz w:val="28"/>
                <w:szCs w:val="28"/>
              </w:rPr>
              <w:t>Ngoài ra còn có các bữa phụ, bữa xế để phù hợp với thời gian học tập, làm việc…</w:t>
            </w:r>
          </w:p>
          <w:p w:rsidR="00500425" w:rsidRDefault="00500425" w:rsidP="00BF1835">
            <w:pPr>
              <w:pStyle w:val="Style2"/>
              <w:spacing w:before="60" w:after="60" w:line="276" w:lineRule="auto"/>
              <w:rPr>
                <w:i w:val="0"/>
                <w:iCs w:val="0"/>
                <w:sz w:val="28"/>
                <w:szCs w:val="28"/>
              </w:rPr>
            </w:pPr>
          </w:p>
          <w:p w:rsidR="00500425" w:rsidRDefault="00500425" w:rsidP="00BF1835">
            <w:pPr>
              <w:pStyle w:val="Style2"/>
              <w:spacing w:before="60" w:after="60" w:line="276" w:lineRule="auto"/>
              <w:rPr>
                <w:i w:val="0"/>
                <w:iCs w:val="0"/>
                <w:sz w:val="28"/>
                <w:szCs w:val="28"/>
              </w:rPr>
            </w:pPr>
          </w:p>
          <w:p w:rsidR="00500425" w:rsidRPr="009A6866" w:rsidRDefault="00500425" w:rsidP="00BF1835">
            <w:pPr>
              <w:pStyle w:val="Style2"/>
              <w:spacing w:before="60" w:after="60" w:line="276" w:lineRule="auto"/>
              <w:rPr>
                <w:i w:val="0"/>
                <w:iCs w:val="0"/>
                <w:sz w:val="28"/>
                <w:szCs w:val="28"/>
              </w:rPr>
            </w:pPr>
            <w:r w:rsidRPr="009173F7">
              <w:rPr>
                <w:b/>
                <w:bCs/>
                <w:i w:val="0"/>
                <w:iCs w:val="0"/>
                <w:sz w:val="28"/>
                <w:szCs w:val="28"/>
                <w:u w:val="single"/>
              </w:rPr>
              <w:t xml:space="preserve">Hoạt động 2: Xây dựng bữa ăn dinh dưỡng hợp lý </w:t>
            </w:r>
          </w:p>
          <w:p w:rsidR="00500425" w:rsidRDefault="00500425" w:rsidP="00BF1835">
            <w:pPr>
              <w:pStyle w:val="Style2"/>
              <w:spacing w:before="60" w:after="60" w:line="276" w:lineRule="auto"/>
              <w:rPr>
                <w:b/>
                <w:bCs/>
                <w:i w:val="0"/>
                <w:iCs w:val="0"/>
                <w:sz w:val="28"/>
                <w:szCs w:val="28"/>
              </w:rPr>
            </w:pPr>
            <w:r>
              <w:rPr>
                <w:b/>
                <w:bCs/>
                <w:i w:val="0"/>
                <w:iCs w:val="0"/>
                <w:sz w:val="28"/>
                <w:szCs w:val="28"/>
              </w:rPr>
              <w:t xml:space="preserve">    a. Các yếu tố của bữa ăn dinh dưỡng hợp lí.</w:t>
            </w:r>
          </w:p>
          <w:p w:rsidR="00500425" w:rsidRDefault="00500425" w:rsidP="00BF1835">
            <w:pPr>
              <w:pStyle w:val="Style2"/>
              <w:spacing w:before="60" w:after="60" w:line="276" w:lineRule="auto"/>
              <w:rPr>
                <w:b/>
                <w:bCs/>
                <w:sz w:val="28"/>
                <w:szCs w:val="28"/>
              </w:rPr>
            </w:pPr>
            <w:r w:rsidRPr="00937829">
              <w:rPr>
                <w:b/>
                <w:bCs/>
                <w:sz w:val="28"/>
                <w:szCs w:val="28"/>
              </w:rPr>
              <w:t>*  Mục tiêu:</w:t>
            </w:r>
            <w:r>
              <w:rPr>
                <w:i w:val="0"/>
                <w:iCs w:val="0"/>
                <w:sz w:val="28"/>
                <w:szCs w:val="28"/>
              </w:rPr>
              <w:t>Ôn lại kiến thức về các yếu tố của bữa ăn dinh dưỡng hợp lí.</w:t>
            </w:r>
          </w:p>
          <w:p w:rsidR="00500425" w:rsidRDefault="00500425" w:rsidP="00BF1835">
            <w:pPr>
              <w:pStyle w:val="Style2"/>
              <w:spacing w:before="60" w:after="60" w:line="276" w:lineRule="auto"/>
              <w:rPr>
                <w:i w:val="0"/>
                <w:iCs w:val="0"/>
                <w:sz w:val="28"/>
                <w:szCs w:val="28"/>
              </w:rPr>
            </w:pPr>
            <w:r>
              <w:rPr>
                <w:b/>
                <w:bCs/>
                <w:sz w:val="28"/>
                <w:szCs w:val="28"/>
              </w:rPr>
              <w:t>*  Nội dung</w:t>
            </w:r>
            <w:r w:rsidRPr="00937829">
              <w:rPr>
                <w:b/>
                <w:bCs/>
                <w:sz w:val="28"/>
                <w:szCs w:val="28"/>
              </w:rPr>
              <w:t>:</w:t>
            </w:r>
            <w:r>
              <w:rPr>
                <w:i w:val="0"/>
                <w:iCs w:val="0"/>
                <w:sz w:val="28"/>
                <w:szCs w:val="28"/>
              </w:rPr>
              <w:t xml:space="preserve"> Yêu cầubiết cách xây dựng bữa ăn trong ngày cho hợp lý</w:t>
            </w:r>
          </w:p>
          <w:p w:rsidR="00500425" w:rsidRPr="00BD7301" w:rsidRDefault="00500425" w:rsidP="00BF1835">
            <w:pPr>
              <w:pStyle w:val="Style2"/>
              <w:spacing w:before="60" w:after="60" w:line="276" w:lineRule="auto"/>
              <w:rPr>
                <w:i w:val="0"/>
                <w:iCs w:val="0"/>
                <w:sz w:val="28"/>
                <w:szCs w:val="28"/>
              </w:rPr>
            </w:pPr>
            <w:r>
              <w:rPr>
                <w:b/>
                <w:bCs/>
                <w:sz w:val="28"/>
                <w:szCs w:val="28"/>
              </w:rPr>
              <w:t>*  Sản phẩm</w:t>
            </w:r>
            <w:r w:rsidRPr="00937829">
              <w:rPr>
                <w:b/>
                <w:bCs/>
                <w:sz w:val="28"/>
                <w:szCs w:val="28"/>
              </w:rPr>
              <w:t>:</w:t>
            </w:r>
            <w:r>
              <w:rPr>
                <w:i w:val="0"/>
                <w:iCs w:val="0"/>
                <w:sz w:val="28"/>
                <w:szCs w:val="28"/>
              </w:rPr>
              <w:t>Bài làm cá nhân và bài làm chung của nhóm</w:t>
            </w:r>
          </w:p>
          <w:p w:rsidR="00500425" w:rsidRPr="00937829" w:rsidRDefault="00500425" w:rsidP="00BF1835">
            <w:pPr>
              <w:pStyle w:val="Style2"/>
              <w:spacing w:before="60" w:after="60" w:line="276" w:lineRule="auto"/>
              <w:rPr>
                <w:b/>
                <w:bCs/>
                <w:sz w:val="28"/>
                <w:szCs w:val="28"/>
              </w:rPr>
            </w:pPr>
            <w:r w:rsidRPr="00937829">
              <w:rPr>
                <w:b/>
                <w:bCs/>
                <w:sz w:val="28"/>
                <w:szCs w:val="28"/>
              </w:rPr>
              <w:t>* Tổ chức hoạt động:</w:t>
            </w:r>
          </w:p>
          <w:p w:rsidR="00500425" w:rsidRDefault="00500425" w:rsidP="00BF1835">
            <w:pPr>
              <w:pStyle w:val="Style2"/>
              <w:spacing w:before="60" w:after="60" w:line="276" w:lineRule="auto"/>
              <w:rPr>
                <w:b/>
                <w:bCs/>
                <w:sz w:val="28"/>
                <w:szCs w:val="28"/>
              </w:rPr>
            </w:pPr>
            <w:r>
              <w:rPr>
                <w:sz w:val="28"/>
                <w:szCs w:val="28"/>
              </w:rPr>
              <w:tab/>
            </w:r>
            <w:r w:rsidRPr="00937829">
              <w:rPr>
                <w:b/>
                <w:bCs/>
                <w:sz w:val="28"/>
                <w:szCs w:val="28"/>
              </w:rPr>
              <w:t>+ Chuyển giao nhiệm vụ học tập:</w:t>
            </w:r>
          </w:p>
          <w:p w:rsidR="00500425" w:rsidRDefault="00500425" w:rsidP="00BF1835">
            <w:pPr>
              <w:pStyle w:val="Style2"/>
              <w:spacing w:before="60" w:after="60" w:line="276" w:lineRule="auto"/>
              <w:rPr>
                <w:i w:val="0"/>
                <w:iCs w:val="0"/>
                <w:sz w:val="28"/>
                <w:szCs w:val="28"/>
              </w:rPr>
            </w:pPr>
            <w:r w:rsidRPr="00EF0000">
              <w:rPr>
                <w:i w:val="0"/>
                <w:iCs w:val="0"/>
                <w:sz w:val="28"/>
                <w:szCs w:val="28"/>
              </w:rPr>
              <w:t xml:space="preserve">GV </w:t>
            </w:r>
            <w:r>
              <w:rPr>
                <w:i w:val="0"/>
                <w:iCs w:val="0"/>
                <w:sz w:val="28"/>
                <w:szCs w:val="28"/>
              </w:rPr>
              <w:t>đưa ra nhiệm vụ như sau:</w:t>
            </w:r>
          </w:p>
          <w:p w:rsidR="00500425" w:rsidRDefault="00500425" w:rsidP="00BF1835">
            <w:pPr>
              <w:pStyle w:val="Style2"/>
              <w:spacing w:before="60" w:after="60" w:line="276" w:lineRule="auto"/>
              <w:rPr>
                <w:i w:val="0"/>
                <w:iCs w:val="0"/>
                <w:sz w:val="28"/>
                <w:szCs w:val="28"/>
              </w:rPr>
            </w:pPr>
            <w:r>
              <w:rPr>
                <w:i w:val="0"/>
                <w:iCs w:val="0"/>
                <w:sz w:val="28"/>
                <w:szCs w:val="28"/>
              </w:rPr>
              <w:tab/>
              <w:t xml:space="preserve">Cá nhân chia sẻ với các bạn trong nhóm về các món mình đã ăn trong  bữa sáng hoặc bữa trưa hoặc tối. </w:t>
            </w:r>
          </w:p>
          <w:p w:rsidR="00500425" w:rsidRDefault="00500425" w:rsidP="00BF1835">
            <w:pPr>
              <w:pStyle w:val="Style2"/>
              <w:spacing w:before="60" w:after="60" w:line="276" w:lineRule="auto"/>
              <w:rPr>
                <w:i w:val="0"/>
                <w:iCs w:val="0"/>
                <w:sz w:val="28"/>
                <w:szCs w:val="28"/>
              </w:rPr>
            </w:pPr>
            <w:r>
              <w:rPr>
                <w:i w:val="0"/>
                <w:iCs w:val="0"/>
                <w:sz w:val="28"/>
                <w:szCs w:val="28"/>
              </w:rPr>
              <w:tab/>
              <w:t>Nhóm nhận xét xem bữa ăn của bạn mình đã hợp lí chưa? Nếu chưa hợp lí hãy góp ý để bạn điều chỉnh lại cho hợp lí.</w:t>
            </w:r>
          </w:p>
          <w:p w:rsidR="00500425" w:rsidRDefault="00500425" w:rsidP="00BF1835">
            <w:pPr>
              <w:pStyle w:val="Style2"/>
              <w:spacing w:before="60" w:after="60" w:line="276" w:lineRule="auto"/>
              <w:rPr>
                <w:i w:val="0"/>
                <w:iCs w:val="0"/>
                <w:sz w:val="28"/>
                <w:szCs w:val="28"/>
              </w:rPr>
            </w:pPr>
            <w:r>
              <w:rPr>
                <w:i w:val="0"/>
                <w:iCs w:val="0"/>
                <w:sz w:val="28"/>
                <w:szCs w:val="28"/>
              </w:rPr>
              <w:tab/>
              <w:t xml:space="preserve">Chọn ra một bữa ăn được cho là hợp lí nhất? Giải thích tại sao lại chọn như vậy. </w:t>
            </w:r>
          </w:p>
          <w:p w:rsidR="00500425" w:rsidRDefault="00500425" w:rsidP="00BF1835">
            <w:pPr>
              <w:pStyle w:val="Style2"/>
              <w:spacing w:before="60" w:after="60" w:line="276" w:lineRule="auto"/>
              <w:rPr>
                <w:b/>
                <w:bCs/>
                <w:sz w:val="28"/>
                <w:szCs w:val="28"/>
              </w:rPr>
            </w:pPr>
            <w:r>
              <w:rPr>
                <w:sz w:val="28"/>
                <w:szCs w:val="28"/>
              </w:rPr>
              <w:lastRenderedPageBreak/>
              <w:tab/>
            </w:r>
            <w:r w:rsidRPr="00AE6780">
              <w:rPr>
                <w:b/>
                <w:bCs/>
                <w:sz w:val="28"/>
                <w:szCs w:val="28"/>
              </w:rPr>
              <w:t>+ Thực hiện nhiệm vụ học tập:</w:t>
            </w:r>
          </w:p>
          <w:p w:rsidR="00500425" w:rsidRPr="00EF0000" w:rsidRDefault="00500425" w:rsidP="00BF1835">
            <w:pPr>
              <w:pStyle w:val="Style2"/>
              <w:spacing w:before="60" w:after="60" w:line="276" w:lineRule="auto"/>
              <w:rPr>
                <w:i w:val="0"/>
                <w:iCs w:val="0"/>
                <w:sz w:val="28"/>
                <w:szCs w:val="28"/>
              </w:rPr>
            </w:pPr>
            <w:r>
              <w:rPr>
                <w:i w:val="0"/>
                <w:iCs w:val="0"/>
                <w:sz w:val="28"/>
                <w:szCs w:val="28"/>
              </w:rPr>
              <w:t>Cá nhân và nhóm thực hiện theo yêu cầu của GV</w:t>
            </w:r>
          </w:p>
          <w:p w:rsidR="00500425" w:rsidRDefault="00500425" w:rsidP="00BF1835">
            <w:pPr>
              <w:pStyle w:val="Style2"/>
              <w:spacing w:before="60" w:after="60" w:line="276" w:lineRule="auto"/>
              <w:rPr>
                <w:b/>
                <w:bCs/>
                <w:sz w:val="28"/>
                <w:szCs w:val="28"/>
              </w:rPr>
            </w:pPr>
            <w:r>
              <w:rPr>
                <w:sz w:val="28"/>
                <w:szCs w:val="28"/>
              </w:rPr>
              <w:tab/>
            </w:r>
            <w:r w:rsidRPr="00BB7EF1">
              <w:rPr>
                <w:b/>
                <w:bCs/>
                <w:sz w:val="28"/>
                <w:szCs w:val="28"/>
              </w:rPr>
              <w:t>+ Báo cáo kết quả th</w:t>
            </w:r>
            <w:r>
              <w:rPr>
                <w:b/>
                <w:bCs/>
                <w:sz w:val="28"/>
                <w:szCs w:val="28"/>
              </w:rPr>
              <w:t>ự</w:t>
            </w:r>
            <w:r w:rsidRPr="00BB7EF1">
              <w:rPr>
                <w:b/>
                <w:bCs/>
                <w:sz w:val="28"/>
                <w:szCs w:val="28"/>
              </w:rPr>
              <w:t>c hiện nhiệm vụ học tập:</w:t>
            </w:r>
          </w:p>
          <w:p w:rsidR="00500425" w:rsidRPr="00313E2E" w:rsidRDefault="00500425" w:rsidP="00BF1835">
            <w:pPr>
              <w:pStyle w:val="Style2"/>
              <w:spacing w:before="60" w:after="60" w:line="276" w:lineRule="auto"/>
              <w:rPr>
                <w:i w:val="0"/>
                <w:iCs w:val="0"/>
                <w:sz w:val="28"/>
                <w:szCs w:val="28"/>
              </w:rPr>
            </w:pPr>
            <w:r>
              <w:rPr>
                <w:i w:val="0"/>
                <w:iCs w:val="0"/>
                <w:sz w:val="28"/>
                <w:szCs w:val="28"/>
              </w:rPr>
              <w:t>Đại diện nhóm báo cáo bài làm cá nhân và bài làm chung của nhóm</w:t>
            </w:r>
          </w:p>
          <w:p w:rsidR="00500425" w:rsidRDefault="00500425" w:rsidP="00BF1835">
            <w:pPr>
              <w:pStyle w:val="Style2"/>
              <w:spacing w:before="60" w:after="60" w:line="276" w:lineRule="auto"/>
              <w:rPr>
                <w:i w:val="0"/>
                <w:iCs w:val="0"/>
                <w:sz w:val="28"/>
                <w:szCs w:val="28"/>
              </w:rPr>
            </w:pPr>
            <w:r>
              <w:rPr>
                <w:b/>
                <w:bCs/>
                <w:sz w:val="28"/>
                <w:szCs w:val="28"/>
              </w:rPr>
              <w:t>*</w:t>
            </w:r>
            <w:r w:rsidRPr="00BB7EF1">
              <w:rPr>
                <w:b/>
                <w:bCs/>
                <w:sz w:val="28"/>
                <w:szCs w:val="28"/>
              </w:rPr>
              <w:t xml:space="preserve"> Sản phẩm học tập:</w:t>
            </w:r>
          </w:p>
          <w:p w:rsidR="00500425" w:rsidRDefault="00500425" w:rsidP="00BF1835">
            <w:pPr>
              <w:pStyle w:val="Style2"/>
              <w:spacing w:before="60" w:after="60" w:line="276" w:lineRule="auto"/>
              <w:rPr>
                <w:i w:val="0"/>
                <w:iCs w:val="0"/>
                <w:sz w:val="28"/>
                <w:szCs w:val="28"/>
              </w:rPr>
            </w:pPr>
            <w:r>
              <w:rPr>
                <w:i w:val="0"/>
                <w:iCs w:val="0"/>
                <w:sz w:val="28"/>
                <w:szCs w:val="28"/>
              </w:rPr>
              <w:t>Bài làm cá nhân và bài làm chung của nhóm</w:t>
            </w:r>
          </w:p>
          <w:p w:rsidR="00500425" w:rsidRDefault="00500425" w:rsidP="00BF1835">
            <w:pPr>
              <w:pStyle w:val="Style2"/>
              <w:spacing w:before="60" w:after="60" w:line="276" w:lineRule="auto"/>
              <w:rPr>
                <w:b/>
                <w:bCs/>
                <w:sz w:val="28"/>
                <w:szCs w:val="28"/>
              </w:rPr>
            </w:pPr>
            <w:r>
              <w:rPr>
                <w:b/>
                <w:bCs/>
                <w:sz w:val="28"/>
                <w:szCs w:val="28"/>
              </w:rPr>
              <w:t>*</w:t>
            </w:r>
            <w:r w:rsidRPr="00BB7EF1">
              <w:rPr>
                <w:b/>
                <w:bCs/>
                <w:sz w:val="28"/>
                <w:szCs w:val="28"/>
              </w:rPr>
              <w:t xml:space="preserve"> Phương án đánh giá</w:t>
            </w:r>
          </w:p>
          <w:p w:rsidR="00500425" w:rsidRDefault="00500425" w:rsidP="00BF1835">
            <w:pPr>
              <w:pStyle w:val="Style2"/>
              <w:spacing w:before="60" w:after="60" w:line="276" w:lineRule="auto"/>
              <w:rPr>
                <w:i w:val="0"/>
                <w:iCs w:val="0"/>
                <w:sz w:val="28"/>
                <w:szCs w:val="28"/>
              </w:rPr>
            </w:pPr>
            <w:r>
              <w:rPr>
                <w:i w:val="0"/>
                <w:iCs w:val="0"/>
                <w:sz w:val="28"/>
                <w:szCs w:val="28"/>
              </w:rPr>
              <w:t>Tự đánh giá bài làm của cá nhân và của nhóm</w:t>
            </w:r>
          </w:p>
          <w:p w:rsidR="00500425" w:rsidRDefault="00500425" w:rsidP="00BF1835">
            <w:pPr>
              <w:pStyle w:val="Style2"/>
              <w:spacing w:before="60" w:after="60" w:line="276" w:lineRule="auto"/>
              <w:jc w:val="left"/>
              <w:rPr>
                <w:i w:val="0"/>
                <w:iCs w:val="0"/>
                <w:sz w:val="28"/>
                <w:szCs w:val="28"/>
              </w:rPr>
            </w:pPr>
            <w:r>
              <w:rPr>
                <w:i w:val="0"/>
                <w:iCs w:val="0"/>
                <w:sz w:val="28"/>
                <w:szCs w:val="28"/>
              </w:rPr>
              <w:t>* GV yêu cầu HS trả lời câu hỏi để hoàn thiện kiến thức</w:t>
            </w:r>
          </w:p>
          <w:p w:rsidR="00500425" w:rsidRDefault="00500425" w:rsidP="00BF1835">
            <w:pPr>
              <w:pStyle w:val="Style2"/>
              <w:spacing w:before="60" w:after="60" w:line="276" w:lineRule="auto"/>
              <w:rPr>
                <w:i w:val="0"/>
                <w:iCs w:val="0"/>
                <w:sz w:val="28"/>
                <w:szCs w:val="28"/>
              </w:rPr>
            </w:pPr>
            <w:r>
              <w:rPr>
                <w:i w:val="0"/>
                <w:iCs w:val="0"/>
                <w:sz w:val="28"/>
                <w:szCs w:val="28"/>
              </w:rPr>
              <w:t>? Một bữa ăn dinh dưỡng hợp lí cần đảm bảo yếu tố nào</w:t>
            </w:r>
          </w:p>
          <w:p w:rsidR="00500425" w:rsidRDefault="00500425" w:rsidP="00D633C8">
            <w:pPr>
              <w:pStyle w:val="Style2"/>
              <w:spacing w:before="60" w:after="60" w:line="276" w:lineRule="auto"/>
              <w:rPr>
                <w:i w:val="0"/>
                <w:iCs w:val="0"/>
                <w:sz w:val="28"/>
                <w:szCs w:val="28"/>
              </w:rPr>
            </w:pPr>
            <w:r>
              <w:rPr>
                <w:b/>
                <w:bCs/>
                <w:sz w:val="28"/>
                <w:szCs w:val="28"/>
              </w:rPr>
              <w:t>+  K</w:t>
            </w:r>
            <w:r w:rsidRPr="00FE63D4">
              <w:rPr>
                <w:b/>
                <w:bCs/>
                <w:sz w:val="28"/>
                <w:szCs w:val="28"/>
              </w:rPr>
              <w:t>ế</w:t>
            </w:r>
            <w:r>
              <w:rPr>
                <w:b/>
                <w:bCs/>
                <w:sz w:val="28"/>
                <w:szCs w:val="28"/>
              </w:rPr>
              <w:t>t luận, nhận định GV</w:t>
            </w:r>
          </w:p>
          <w:p w:rsidR="00500425" w:rsidRPr="004D3803" w:rsidRDefault="00500425" w:rsidP="00BF1835">
            <w:pPr>
              <w:pStyle w:val="Style2"/>
              <w:spacing w:before="60" w:after="60" w:line="276" w:lineRule="auto"/>
              <w:jc w:val="center"/>
              <w:rPr>
                <w:b/>
                <w:bCs/>
                <w:sz w:val="28"/>
                <w:szCs w:val="28"/>
              </w:rPr>
            </w:pPr>
            <w:r w:rsidRPr="004D3803">
              <w:rPr>
                <w:b/>
                <w:bCs/>
                <w:sz w:val="28"/>
                <w:szCs w:val="28"/>
              </w:rPr>
              <w:t>KÊT LUẬN</w:t>
            </w:r>
          </w:p>
          <w:p w:rsidR="00500425" w:rsidRDefault="00500425" w:rsidP="00BF1835">
            <w:pPr>
              <w:pStyle w:val="Style2"/>
              <w:spacing w:before="60" w:after="60" w:line="276" w:lineRule="auto"/>
              <w:rPr>
                <w:b/>
                <w:bCs/>
                <w:i w:val="0"/>
                <w:iCs w:val="0"/>
                <w:sz w:val="28"/>
                <w:szCs w:val="28"/>
              </w:rPr>
            </w:pPr>
            <w:r>
              <w:tab/>
            </w:r>
            <w:r w:rsidRPr="00034B0F">
              <w:rPr>
                <w:b/>
                <w:bCs/>
                <w:i w:val="0"/>
                <w:iCs w:val="0"/>
                <w:sz w:val="28"/>
                <w:szCs w:val="28"/>
              </w:rPr>
              <w:t xml:space="preserve">Bữa ăn dinh dưỡng hợp lí có yếu tố sau: Đầy đủ thực phẩm thuộc 4 nhóm chính với tỉ lệ thích hợp. Nên có đủ 3 loại món ăn chính.    </w:t>
            </w:r>
          </w:p>
          <w:p w:rsidR="00500425" w:rsidRDefault="00500425" w:rsidP="00BF1835">
            <w:pPr>
              <w:pStyle w:val="Style2"/>
              <w:spacing w:before="60" w:after="60" w:line="276" w:lineRule="auto"/>
              <w:rPr>
                <w:b/>
                <w:bCs/>
                <w:i w:val="0"/>
                <w:iCs w:val="0"/>
                <w:sz w:val="28"/>
                <w:szCs w:val="28"/>
              </w:rPr>
            </w:pPr>
            <w:r>
              <w:rPr>
                <w:b/>
                <w:bCs/>
                <w:i w:val="0"/>
                <w:iCs w:val="0"/>
                <w:sz w:val="28"/>
                <w:szCs w:val="28"/>
              </w:rPr>
              <w:t>b. Chi phí của bữa ăn</w:t>
            </w:r>
          </w:p>
          <w:p w:rsidR="00500425" w:rsidRDefault="00500425" w:rsidP="00BF1835">
            <w:pPr>
              <w:pStyle w:val="Style2"/>
              <w:spacing w:before="60" w:after="60" w:line="276" w:lineRule="auto"/>
              <w:rPr>
                <w:i w:val="0"/>
                <w:iCs w:val="0"/>
                <w:sz w:val="28"/>
                <w:szCs w:val="28"/>
              </w:rPr>
            </w:pPr>
            <w:r w:rsidRPr="00937829">
              <w:rPr>
                <w:b/>
                <w:bCs/>
                <w:sz w:val="28"/>
                <w:szCs w:val="28"/>
              </w:rPr>
              <w:t>*  Mục tiêu:</w:t>
            </w:r>
            <w:r>
              <w:rPr>
                <w:i w:val="0"/>
                <w:iCs w:val="0"/>
                <w:sz w:val="28"/>
                <w:szCs w:val="28"/>
              </w:rPr>
              <w:t>Hướng dẫn cách tính chi phí cho một bữa ăn</w:t>
            </w:r>
          </w:p>
          <w:p w:rsidR="00500425" w:rsidRDefault="00500425" w:rsidP="00BF1835">
            <w:pPr>
              <w:pStyle w:val="Style2"/>
              <w:spacing w:before="60" w:after="60" w:line="276" w:lineRule="auto"/>
              <w:rPr>
                <w:i w:val="0"/>
                <w:iCs w:val="0"/>
                <w:sz w:val="28"/>
                <w:szCs w:val="28"/>
              </w:rPr>
            </w:pPr>
            <w:r>
              <w:rPr>
                <w:b/>
                <w:bCs/>
                <w:sz w:val="28"/>
                <w:szCs w:val="28"/>
              </w:rPr>
              <w:t>*  Nội dung</w:t>
            </w:r>
            <w:r w:rsidRPr="00937829">
              <w:rPr>
                <w:b/>
                <w:bCs/>
                <w:sz w:val="28"/>
                <w:szCs w:val="28"/>
              </w:rPr>
              <w:t>:</w:t>
            </w:r>
            <w:r>
              <w:rPr>
                <w:i w:val="0"/>
                <w:iCs w:val="0"/>
                <w:sz w:val="28"/>
                <w:szCs w:val="28"/>
              </w:rPr>
              <w:t xml:space="preserve"> Yêu cầubiếtcách tính chi phí cho một bữa ăn </w:t>
            </w:r>
          </w:p>
          <w:p w:rsidR="00500425" w:rsidRPr="00BD7301" w:rsidRDefault="00500425" w:rsidP="00BF1835">
            <w:pPr>
              <w:pStyle w:val="Style2"/>
              <w:spacing w:before="60" w:after="60" w:line="276" w:lineRule="auto"/>
              <w:rPr>
                <w:i w:val="0"/>
                <w:iCs w:val="0"/>
                <w:sz w:val="28"/>
                <w:szCs w:val="28"/>
              </w:rPr>
            </w:pPr>
            <w:r>
              <w:rPr>
                <w:b/>
                <w:bCs/>
                <w:sz w:val="28"/>
                <w:szCs w:val="28"/>
              </w:rPr>
              <w:t>*  Sản phẩm</w:t>
            </w:r>
            <w:r w:rsidRPr="00937829">
              <w:rPr>
                <w:b/>
                <w:bCs/>
                <w:sz w:val="28"/>
                <w:szCs w:val="28"/>
              </w:rPr>
              <w:t>:</w:t>
            </w:r>
            <w:r>
              <w:rPr>
                <w:i w:val="0"/>
                <w:iCs w:val="0"/>
                <w:sz w:val="28"/>
                <w:szCs w:val="28"/>
              </w:rPr>
              <w:t>Bài làm cá nhân và bài làm chung của nhóm</w:t>
            </w:r>
          </w:p>
          <w:p w:rsidR="00500425" w:rsidRPr="00937829" w:rsidRDefault="00500425" w:rsidP="00BF1835">
            <w:pPr>
              <w:pStyle w:val="Style2"/>
              <w:spacing w:before="60" w:after="60" w:line="276" w:lineRule="auto"/>
              <w:rPr>
                <w:b/>
                <w:bCs/>
                <w:sz w:val="28"/>
                <w:szCs w:val="28"/>
              </w:rPr>
            </w:pPr>
            <w:r w:rsidRPr="00937829">
              <w:rPr>
                <w:b/>
                <w:bCs/>
                <w:sz w:val="28"/>
                <w:szCs w:val="28"/>
              </w:rPr>
              <w:t>* Tổ chức hoạt động:</w:t>
            </w:r>
          </w:p>
          <w:p w:rsidR="00500425" w:rsidRDefault="00500425" w:rsidP="00BF1835">
            <w:pPr>
              <w:pStyle w:val="Style2"/>
              <w:spacing w:before="60" w:after="60" w:line="276" w:lineRule="auto"/>
              <w:rPr>
                <w:b/>
                <w:bCs/>
                <w:sz w:val="28"/>
                <w:szCs w:val="28"/>
              </w:rPr>
            </w:pPr>
            <w:r>
              <w:rPr>
                <w:sz w:val="28"/>
                <w:szCs w:val="28"/>
              </w:rPr>
              <w:tab/>
            </w:r>
            <w:r w:rsidRPr="00937829">
              <w:rPr>
                <w:b/>
                <w:bCs/>
                <w:sz w:val="28"/>
                <w:szCs w:val="28"/>
              </w:rPr>
              <w:t>+ Chuyển giao nhiệm vụ học tập:</w:t>
            </w:r>
          </w:p>
          <w:p w:rsidR="00500425" w:rsidRDefault="00500425" w:rsidP="00BF1835">
            <w:pPr>
              <w:pStyle w:val="Style2"/>
              <w:spacing w:before="60" w:after="60" w:line="276" w:lineRule="auto"/>
              <w:rPr>
                <w:i w:val="0"/>
                <w:iCs w:val="0"/>
                <w:sz w:val="28"/>
                <w:szCs w:val="28"/>
              </w:rPr>
            </w:pPr>
            <w:r w:rsidRPr="00EF0000">
              <w:rPr>
                <w:i w:val="0"/>
                <w:iCs w:val="0"/>
                <w:sz w:val="28"/>
                <w:szCs w:val="28"/>
              </w:rPr>
              <w:t xml:space="preserve">GV </w:t>
            </w:r>
            <w:r>
              <w:rPr>
                <w:i w:val="0"/>
                <w:iCs w:val="0"/>
                <w:sz w:val="28"/>
                <w:szCs w:val="28"/>
              </w:rPr>
              <w:t>yêu cầu HS nghiên cứu thông tin và hình 4.3 trao đổi cặp đôi để trả lời câu hỏi ?Em hãy ước lượng chi phí cho bữa ăn hình 4.3 bằn hoạt động cặp đôi</w:t>
            </w:r>
          </w:p>
          <w:p w:rsidR="00500425" w:rsidRDefault="00500425" w:rsidP="00BF1835">
            <w:pPr>
              <w:pStyle w:val="Style2"/>
              <w:spacing w:before="60" w:after="60" w:line="276" w:lineRule="auto"/>
              <w:rPr>
                <w:b/>
                <w:bCs/>
                <w:sz w:val="28"/>
                <w:szCs w:val="28"/>
              </w:rPr>
            </w:pPr>
            <w:r>
              <w:rPr>
                <w:sz w:val="28"/>
                <w:szCs w:val="28"/>
              </w:rPr>
              <w:tab/>
            </w:r>
            <w:r w:rsidRPr="00AE6780">
              <w:rPr>
                <w:b/>
                <w:bCs/>
                <w:sz w:val="28"/>
                <w:szCs w:val="28"/>
              </w:rPr>
              <w:t>+ Thực hiện nhiệm vụ học tập:</w:t>
            </w:r>
          </w:p>
          <w:p w:rsidR="00500425" w:rsidRPr="00EF0000" w:rsidRDefault="00500425" w:rsidP="00BF1835">
            <w:pPr>
              <w:pStyle w:val="Style2"/>
              <w:spacing w:before="60" w:after="60" w:line="276" w:lineRule="auto"/>
              <w:rPr>
                <w:i w:val="0"/>
                <w:iCs w:val="0"/>
                <w:sz w:val="28"/>
                <w:szCs w:val="28"/>
              </w:rPr>
            </w:pPr>
            <w:r>
              <w:rPr>
                <w:i w:val="0"/>
                <w:iCs w:val="0"/>
                <w:sz w:val="28"/>
                <w:szCs w:val="28"/>
              </w:rPr>
              <w:t>HS thực hiện theo yêu cầu của GV</w:t>
            </w:r>
          </w:p>
          <w:p w:rsidR="00500425" w:rsidRDefault="00500425" w:rsidP="00BF1835">
            <w:pPr>
              <w:pStyle w:val="Style2"/>
              <w:spacing w:before="60" w:after="60" w:line="276" w:lineRule="auto"/>
              <w:rPr>
                <w:b/>
                <w:bCs/>
                <w:sz w:val="28"/>
                <w:szCs w:val="28"/>
              </w:rPr>
            </w:pPr>
            <w:r>
              <w:rPr>
                <w:sz w:val="28"/>
                <w:szCs w:val="28"/>
              </w:rPr>
              <w:tab/>
            </w:r>
            <w:r w:rsidRPr="00BB7EF1">
              <w:rPr>
                <w:b/>
                <w:bCs/>
                <w:sz w:val="28"/>
                <w:szCs w:val="28"/>
              </w:rPr>
              <w:t>+ Báo cáo kết quả th</w:t>
            </w:r>
            <w:r>
              <w:rPr>
                <w:b/>
                <w:bCs/>
                <w:sz w:val="28"/>
                <w:szCs w:val="28"/>
              </w:rPr>
              <w:t>ự</w:t>
            </w:r>
            <w:r w:rsidRPr="00BB7EF1">
              <w:rPr>
                <w:b/>
                <w:bCs/>
                <w:sz w:val="28"/>
                <w:szCs w:val="28"/>
              </w:rPr>
              <w:t>c hiện nhiệm vụ học tập:</w:t>
            </w:r>
          </w:p>
          <w:p w:rsidR="00500425" w:rsidRDefault="00500425" w:rsidP="00BF1835">
            <w:pPr>
              <w:pStyle w:val="Style2"/>
              <w:spacing w:before="60" w:after="60" w:line="276" w:lineRule="auto"/>
              <w:rPr>
                <w:i w:val="0"/>
                <w:iCs w:val="0"/>
                <w:sz w:val="28"/>
                <w:szCs w:val="28"/>
              </w:rPr>
            </w:pPr>
            <w:r>
              <w:rPr>
                <w:i w:val="0"/>
                <w:iCs w:val="0"/>
                <w:sz w:val="28"/>
                <w:szCs w:val="28"/>
              </w:rPr>
              <w:t>Trao đổi phiếu học tập cho cặp đôi bên cạnh</w:t>
            </w:r>
          </w:p>
          <w:p w:rsidR="00500425" w:rsidRDefault="00500425" w:rsidP="00BF1835">
            <w:pPr>
              <w:pStyle w:val="Style2"/>
              <w:spacing w:before="60" w:after="60" w:line="276" w:lineRule="auto"/>
              <w:rPr>
                <w:i w:val="0"/>
                <w:iCs w:val="0"/>
                <w:sz w:val="28"/>
                <w:szCs w:val="28"/>
              </w:rPr>
            </w:pPr>
            <w:r>
              <w:rPr>
                <w:b/>
                <w:bCs/>
                <w:sz w:val="28"/>
                <w:szCs w:val="28"/>
              </w:rPr>
              <w:t>+  K</w:t>
            </w:r>
            <w:r w:rsidRPr="00FE63D4">
              <w:rPr>
                <w:b/>
                <w:bCs/>
                <w:sz w:val="28"/>
                <w:szCs w:val="28"/>
              </w:rPr>
              <w:t>ế</w:t>
            </w:r>
            <w:r>
              <w:rPr>
                <w:b/>
                <w:bCs/>
                <w:sz w:val="28"/>
                <w:szCs w:val="28"/>
              </w:rPr>
              <w:t>t luận, nhận định GV</w:t>
            </w:r>
          </w:p>
          <w:p w:rsidR="00500425" w:rsidRDefault="00500425" w:rsidP="00BF1835">
            <w:pPr>
              <w:pStyle w:val="Style2"/>
              <w:spacing w:before="60" w:after="60" w:line="276" w:lineRule="auto"/>
              <w:rPr>
                <w:i w:val="0"/>
                <w:iCs w:val="0"/>
                <w:sz w:val="28"/>
                <w:szCs w:val="28"/>
              </w:rPr>
            </w:pPr>
            <w:r>
              <w:rPr>
                <w:i w:val="0"/>
                <w:iCs w:val="0"/>
                <w:sz w:val="28"/>
                <w:szCs w:val="28"/>
              </w:rPr>
              <w:t>Đánh giá chéo bài làm của cặp đôi theo đáp án của GV</w:t>
            </w:r>
          </w:p>
          <w:p w:rsidR="00500425" w:rsidRDefault="00500425" w:rsidP="00BF1835">
            <w:pPr>
              <w:pStyle w:val="Style2"/>
              <w:spacing w:before="60" w:after="60" w:line="276" w:lineRule="auto"/>
              <w:jc w:val="left"/>
              <w:rPr>
                <w:i w:val="0"/>
                <w:iCs w:val="0"/>
                <w:sz w:val="28"/>
                <w:szCs w:val="28"/>
              </w:rPr>
            </w:pPr>
            <w:r>
              <w:rPr>
                <w:i w:val="0"/>
                <w:iCs w:val="0"/>
                <w:sz w:val="28"/>
                <w:szCs w:val="28"/>
              </w:rPr>
              <w:t>* GV yêu cầu HS trả lời câu hỏi để hoàn thiện kiến thức</w:t>
            </w:r>
          </w:p>
          <w:p w:rsidR="00500425" w:rsidRDefault="00500425" w:rsidP="00BF1835">
            <w:pPr>
              <w:pStyle w:val="Style2"/>
              <w:spacing w:before="60" w:after="60" w:line="276" w:lineRule="auto"/>
              <w:rPr>
                <w:i w:val="0"/>
                <w:iCs w:val="0"/>
                <w:sz w:val="28"/>
                <w:szCs w:val="28"/>
              </w:rPr>
            </w:pPr>
            <w:r>
              <w:rPr>
                <w:i w:val="0"/>
                <w:iCs w:val="0"/>
                <w:sz w:val="28"/>
                <w:szCs w:val="28"/>
              </w:rPr>
              <w:t xml:space="preserve">? Cách tính chi phí cho một bữa ăn.           </w:t>
            </w:r>
          </w:p>
          <w:p w:rsidR="00500425" w:rsidRDefault="00500425" w:rsidP="00BF1835">
            <w:pPr>
              <w:pStyle w:val="Style2"/>
              <w:spacing w:before="60" w:after="60" w:line="276" w:lineRule="auto"/>
              <w:rPr>
                <w:i w:val="0"/>
                <w:iCs w:val="0"/>
                <w:sz w:val="28"/>
                <w:szCs w:val="28"/>
              </w:rPr>
            </w:pPr>
          </w:p>
          <w:p w:rsidR="00500425" w:rsidRDefault="00500425" w:rsidP="00BF1835">
            <w:pPr>
              <w:pStyle w:val="Style2"/>
              <w:spacing w:before="60" w:after="60" w:line="276" w:lineRule="auto"/>
              <w:jc w:val="left"/>
              <w:rPr>
                <w:i w:val="0"/>
                <w:iCs w:val="0"/>
                <w:sz w:val="28"/>
                <w:szCs w:val="28"/>
              </w:rPr>
            </w:pPr>
          </w:p>
          <w:p w:rsidR="00500425" w:rsidRPr="004D3803" w:rsidRDefault="00500425" w:rsidP="00BF1835">
            <w:pPr>
              <w:pStyle w:val="Style2"/>
              <w:spacing w:before="60" w:after="60" w:line="276" w:lineRule="auto"/>
              <w:jc w:val="center"/>
              <w:rPr>
                <w:b/>
                <w:bCs/>
                <w:sz w:val="28"/>
                <w:szCs w:val="28"/>
              </w:rPr>
            </w:pPr>
            <w:r w:rsidRPr="004D3803">
              <w:rPr>
                <w:b/>
                <w:bCs/>
                <w:sz w:val="28"/>
                <w:szCs w:val="28"/>
              </w:rPr>
              <w:t>KÊT LUẬN</w:t>
            </w:r>
          </w:p>
          <w:p w:rsidR="00500425" w:rsidRPr="00A72E9E" w:rsidRDefault="00500425" w:rsidP="00BF1835">
            <w:pPr>
              <w:tabs>
                <w:tab w:val="left" w:pos="720"/>
              </w:tabs>
              <w:spacing w:before="60" w:after="60" w:line="276" w:lineRule="auto"/>
              <w:jc w:val="both"/>
              <w:rPr>
                <w:b/>
                <w:bCs/>
                <w:i/>
                <w:iCs/>
              </w:rPr>
            </w:pPr>
            <w:r w:rsidRPr="00A72E9E">
              <w:tab/>
            </w:r>
            <w:r w:rsidRPr="00A72E9E">
              <w:rPr>
                <w:b/>
                <w:bCs/>
                <w:i/>
                <w:iCs/>
              </w:rPr>
              <w:t>Chi phí của một bữa ăn = Tổng chi phí của các món ăn.</w:t>
            </w:r>
          </w:p>
          <w:p w:rsidR="00500425" w:rsidRPr="00A72E9E" w:rsidRDefault="00500425" w:rsidP="00D633C8">
            <w:pPr>
              <w:tabs>
                <w:tab w:val="left" w:pos="720"/>
              </w:tabs>
              <w:spacing w:before="60" w:after="60" w:line="276" w:lineRule="auto"/>
              <w:jc w:val="both"/>
            </w:pPr>
            <w:r w:rsidRPr="00A72E9E">
              <w:rPr>
                <w:b/>
                <w:bCs/>
                <w:i/>
                <w:iCs/>
              </w:rPr>
              <w:tab/>
              <w:t xml:space="preserve">Chi phí của một món ăn = Tổng số tiền mua các loại thực phẩm để chế biến món ăn </w:t>
            </w:r>
          </w:p>
          <w:p w:rsidR="00500425" w:rsidRPr="00A72E9E" w:rsidRDefault="00500425" w:rsidP="00BF1835">
            <w:pPr>
              <w:tabs>
                <w:tab w:val="left" w:pos="720"/>
              </w:tabs>
              <w:spacing w:before="60" w:after="60" w:line="276" w:lineRule="auto"/>
              <w:jc w:val="both"/>
              <w:rPr>
                <w:b/>
                <w:bCs/>
              </w:rPr>
            </w:pPr>
            <w:r w:rsidRPr="00A72E9E">
              <w:rPr>
                <w:b/>
                <w:bCs/>
              </w:rPr>
              <w:t>c. Các bước xây dựng bữa ăn dinh dưỡng hợp lí</w:t>
            </w:r>
          </w:p>
          <w:p w:rsidR="00500425" w:rsidRDefault="00500425" w:rsidP="00BF1835">
            <w:pPr>
              <w:pStyle w:val="Style2"/>
              <w:spacing w:before="60" w:after="60" w:line="276" w:lineRule="auto"/>
              <w:rPr>
                <w:i w:val="0"/>
                <w:iCs w:val="0"/>
                <w:sz w:val="28"/>
                <w:szCs w:val="28"/>
              </w:rPr>
            </w:pPr>
            <w:r w:rsidRPr="00937829">
              <w:rPr>
                <w:b/>
                <w:bCs/>
                <w:sz w:val="28"/>
                <w:szCs w:val="28"/>
              </w:rPr>
              <w:t>*  Mục tiêu:</w:t>
            </w:r>
            <w:r>
              <w:rPr>
                <w:i w:val="0"/>
                <w:iCs w:val="0"/>
                <w:sz w:val="28"/>
                <w:szCs w:val="28"/>
              </w:rPr>
              <w:t>Hướng dẫn quy trình xây dựng bữa ăn dinh dưỡng hợp lí và tính chi phí của bữa ăn</w:t>
            </w:r>
          </w:p>
          <w:p w:rsidR="00500425" w:rsidRDefault="00500425" w:rsidP="00BF1835">
            <w:pPr>
              <w:pStyle w:val="Style2"/>
              <w:spacing w:before="60" w:after="60" w:line="276" w:lineRule="auto"/>
              <w:rPr>
                <w:i w:val="0"/>
                <w:iCs w:val="0"/>
                <w:sz w:val="28"/>
                <w:szCs w:val="28"/>
              </w:rPr>
            </w:pPr>
            <w:r>
              <w:rPr>
                <w:b/>
                <w:bCs/>
                <w:sz w:val="28"/>
                <w:szCs w:val="28"/>
              </w:rPr>
              <w:t>*  Nội dung</w:t>
            </w:r>
            <w:r w:rsidRPr="00937829">
              <w:rPr>
                <w:b/>
                <w:bCs/>
                <w:sz w:val="28"/>
                <w:szCs w:val="28"/>
              </w:rPr>
              <w:t>:</w:t>
            </w:r>
            <w:r>
              <w:rPr>
                <w:i w:val="0"/>
                <w:iCs w:val="0"/>
                <w:sz w:val="28"/>
                <w:szCs w:val="28"/>
              </w:rPr>
              <w:t>quy trình xây dựng bữa ăn dinh dưỡng hợp lí và tính chi phí của bữa ăn</w:t>
            </w:r>
          </w:p>
          <w:p w:rsidR="00500425" w:rsidRPr="00BD7301" w:rsidRDefault="00500425" w:rsidP="00BF1835">
            <w:pPr>
              <w:pStyle w:val="Style2"/>
              <w:spacing w:before="60" w:after="60" w:line="276" w:lineRule="auto"/>
              <w:rPr>
                <w:i w:val="0"/>
                <w:iCs w:val="0"/>
                <w:sz w:val="28"/>
                <w:szCs w:val="28"/>
              </w:rPr>
            </w:pPr>
            <w:r>
              <w:rPr>
                <w:b/>
                <w:bCs/>
                <w:sz w:val="28"/>
                <w:szCs w:val="28"/>
              </w:rPr>
              <w:t>*  Sản phẩm</w:t>
            </w:r>
            <w:r w:rsidRPr="00937829">
              <w:rPr>
                <w:b/>
                <w:bCs/>
                <w:sz w:val="28"/>
                <w:szCs w:val="28"/>
              </w:rPr>
              <w:t>:</w:t>
            </w:r>
            <w:r>
              <w:rPr>
                <w:i w:val="0"/>
                <w:iCs w:val="0"/>
                <w:sz w:val="28"/>
                <w:szCs w:val="28"/>
              </w:rPr>
              <w:t>bữa ăn dinh dưỡng hợp lý và chi phí của bũa ăn</w:t>
            </w:r>
          </w:p>
          <w:p w:rsidR="00500425" w:rsidRPr="00937829" w:rsidRDefault="00500425" w:rsidP="00BF1835">
            <w:pPr>
              <w:pStyle w:val="Style2"/>
              <w:spacing w:before="60" w:after="60" w:line="276" w:lineRule="auto"/>
              <w:rPr>
                <w:b/>
                <w:bCs/>
                <w:sz w:val="28"/>
                <w:szCs w:val="28"/>
              </w:rPr>
            </w:pPr>
            <w:r w:rsidRPr="00937829">
              <w:rPr>
                <w:b/>
                <w:bCs/>
                <w:sz w:val="28"/>
                <w:szCs w:val="28"/>
              </w:rPr>
              <w:t>* Tổ chức hoạt động:</w:t>
            </w:r>
          </w:p>
          <w:p w:rsidR="00500425" w:rsidRDefault="00500425" w:rsidP="00BF1835">
            <w:pPr>
              <w:pStyle w:val="Style2"/>
              <w:spacing w:before="60" w:after="60" w:line="276" w:lineRule="auto"/>
              <w:rPr>
                <w:b/>
                <w:bCs/>
                <w:sz w:val="28"/>
                <w:szCs w:val="28"/>
              </w:rPr>
            </w:pPr>
            <w:r>
              <w:rPr>
                <w:sz w:val="28"/>
                <w:szCs w:val="28"/>
              </w:rPr>
              <w:tab/>
            </w:r>
            <w:r w:rsidRPr="00937829">
              <w:rPr>
                <w:b/>
                <w:bCs/>
                <w:sz w:val="28"/>
                <w:szCs w:val="28"/>
              </w:rPr>
              <w:t>+ Chuyển giao nhiệm vụ học tậ</w:t>
            </w:r>
            <w:r>
              <w:rPr>
                <w:b/>
                <w:bCs/>
                <w:sz w:val="28"/>
                <w:szCs w:val="28"/>
              </w:rPr>
              <w:t xml:space="preserve">p </w:t>
            </w:r>
          </w:p>
          <w:p w:rsidR="00500425" w:rsidRDefault="00500425" w:rsidP="00BF1835">
            <w:pPr>
              <w:pStyle w:val="Style2"/>
              <w:spacing w:before="60" w:after="60" w:line="276" w:lineRule="auto"/>
              <w:rPr>
                <w:i w:val="0"/>
                <w:iCs w:val="0"/>
                <w:sz w:val="28"/>
                <w:szCs w:val="28"/>
              </w:rPr>
            </w:pPr>
            <w:r>
              <w:rPr>
                <w:i w:val="0"/>
                <w:iCs w:val="0"/>
                <w:sz w:val="28"/>
                <w:szCs w:val="28"/>
              </w:rPr>
              <w:t xml:space="preserve">- </w:t>
            </w:r>
            <w:r w:rsidRPr="008D4F55">
              <w:rPr>
                <w:i w:val="0"/>
                <w:iCs w:val="0"/>
                <w:sz w:val="28"/>
                <w:szCs w:val="28"/>
              </w:rPr>
              <w:t>GV</w:t>
            </w:r>
            <w:r>
              <w:rPr>
                <w:i w:val="0"/>
                <w:iCs w:val="0"/>
                <w:sz w:val="28"/>
                <w:szCs w:val="28"/>
              </w:rPr>
              <w:t xml:space="preserve"> cho HS nghiên cứu thông tin phần 4.3 SGK/48,49 trả lời câu hỏi</w:t>
            </w:r>
          </w:p>
          <w:p w:rsidR="00500425" w:rsidRDefault="00500425" w:rsidP="00BF1835">
            <w:pPr>
              <w:pStyle w:val="Style2"/>
              <w:spacing w:before="60" w:after="60" w:line="276" w:lineRule="auto"/>
              <w:rPr>
                <w:i w:val="0"/>
                <w:iCs w:val="0"/>
                <w:sz w:val="28"/>
                <w:szCs w:val="28"/>
              </w:rPr>
            </w:pPr>
            <w:r>
              <w:rPr>
                <w:i w:val="0"/>
                <w:iCs w:val="0"/>
                <w:sz w:val="28"/>
                <w:szCs w:val="28"/>
              </w:rPr>
              <w:t>? Quy trình xây dựng bữa ăn hợp lí và cách tính chi phí cho một bữa ăn</w:t>
            </w:r>
          </w:p>
          <w:p w:rsidR="00500425" w:rsidRDefault="00500425" w:rsidP="00BF1835">
            <w:pPr>
              <w:pStyle w:val="Style2"/>
              <w:spacing w:before="60" w:after="60" w:line="276" w:lineRule="auto"/>
              <w:rPr>
                <w:i w:val="0"/>
                <w:iCs w:val="0"/>
                <w:sz w:val="28"/>
                <w:szCs w:val="28"/>
              </w:rPr>
            </w:pPr>
            <w:r>
              <w:rPr>
                <w:i w:val="0"/>
                <w:iCs w:val="0"/>
                <w:sz w:val="28"/>
                <w:szCs w:val="28"/>
              </w:rPr>
              <w:t>? Nêu yêu cầu của một bữa ăn dinh dưỡng hợp lí</w:t>
            </w:r>
          </w:p>
          <w:p w:rsidR="00500425" w:rsidRDefault="00500425" w:rsidP="00BF1835">
            <w:pPr>
              <w:pStyle w:val="Style2"/>
              <w:spacing w:before="60" w:after="60" w:line="276" w:lineRule="auto"/>
              <w:rPr>
                <w:i w:val="0"/>
                <w:iCs w:val="0"/>
                <w:sz w:val="28"/>
                <w:szCs w:val="28"/>
              </w:rPr>
            </w:pPr>
            <w:r w:rsidRPr="00AE6780">
              <w:rPr>
                <w:b/>
                <w:bCs/>
                <w:sz w:val="28"/>
                <w:szCs w:val="28"/>
              </w:rPr>
              <w:t>+ Thực hiện nhiệm vụ học tập:</w:t>
            </w:r>
          </w:p>
          <w:p w:rsidR="00500425" w:rsidRDefault="00500425" w:rsidP="00BF1835">
            <w:pPr>
              <w:pStyle w:val="Style2"/>
              <w:spacing w:before="60" w:after="60" w:line="276" w:lineRule="auto"/>
              <w:rPr>
                <w:i w:val="0"/>
                <w:iCs w:val="0"/>
                <w:sz w:val="28"/>
                <w:szCs w:val="28"/>
              </w:rPr>
            </w:pPr>
            <w:r>
              <w:rPr>
                <w:i w:val="0"/>
                <w:iCs w:val="0"/>
                <w:sz w:val="28"/>
                <w:szCs w:val="28"/>
              </w:rPr>
              <w:t>HS trả lời</w:t>
            </w:r>
          </w:p>
          <w:p w:rsidR="00500425" w:rsidRDefault="00500425" w:rsidP="00BF1835">
            <w:pPr>
              <w:pStyle w:val="Style2"/>
              <w:spacing w:before="60" w:after="60" w:line="276" w:lineRule="auto"/>
              <w:rPr>
                <w:i w:val="0"/>
                <w:iCs w:val="0"/>
                <w:sz w:val="28"/>
                <w:szCs w:val="28"/>
              </w:rPr>
            </w:pPr>
            <w:r>
              <w:rPr>
                <w:i w:val="0"/>
                <w:iCs w:val="0"/>
                <w:sz w:val="28"/>
                <w:szCs w:val="28"/>
              </w:rPr>
              <w:t>GV thống nhất trước lớp quy trình xây dựng bữa ăn dinh dưỡng hợp lí và cách tính chi phí cho một bữa ăn.</w:t>
            </w:r>
          </w:p>
          <w:p w:rsidR="00500425" w:rsidRDefault="00500425" w:rsidP="00BF1835">
            <w:pPr>
              <w:pStyle w:val="Style2"/>
              <w:spacing w:before="60" w:after="60" w:line="276" w:lineRule="auto"/>
              <w:rPr>
                <w:i w:val="0"/>
                <w:iCs w:val="0"/>
                <w:sz w:val="28"/>
                <w:szCs w:val="28"/>
              </w:rPr>
            </w:pPr>
            <w:r>
              <w:rPr>
                <w:i w:val="0"/>
                <w:iCs w:val="0"/>
                <w:sz w:val="28"/>
                <w:szCs w:val="28"/>
              </w:rPr>
              <w:t xml:space="preserve"> - Yêu cầu các nhóm trao đổi  để xây dựng một bữa ăn dinh dưỡng hợp lí và cách tính chi phí cho bữa ăn đó ra phiếu học tập số 3 ( Giấy A4) </w:t>
            </w:r>
          </w:p>
          <w:p w:rsidR="00500425" w:rsidRDefault="00500425" w:rsidP="00BF1835">
            <w:pPr>
              <w:pStyle w:val="Style2"/>
              <w:spacing w:before="60" w:after="60" w:line="276" w:lineRule="auto"/>
              <w:rPr>
                <w:i w:val="0"/>
                <w:iCs w:val="0"/>
                <w:sz w:val="28"/>
                <w:szCs w:val="28"/>
              </w:rPr>
            </w:pPr>
            <w:r w:rsidRPr="005A3D7D">
              <w:rPr>
                <w:sz w:val="28"/>
                <w:szCs w:val="28"/>
              </w:rPr>
              <w:t>Lưu ý</w:t>
            </w:r>
            <w:r>
              <w:rPr>
                <w:i w:val="0"/>
                <w:iCs w:val="0"/>
                <w:sz w:val="28"/>
                <w:szCs w:val="28"/>
              </w:rPr>
              <w:t>: Có thể thay thế các thực phẩm trong cùng nhóm để bữa ăn dạt yêu cầu về mức độ dinh dưỡng, tránh trùng lặp về màu sắc và mùi vị…</w:t>
            </w:r>
          </w:p>
          <w:p w:rsidR="00500425" w:rsidRDefault="00500425" w:rsidP="00BF1835">
            <w:pPr>
              <w:pStyle w:val="Style2"/>
              <w:numPr>
                <w:ilvl w:val="0"/>
                <w:numId w:val="3"/>
              </w:numPr>
              <w:spacing w:before="60" w:after="60" w:line="276" w:lineRule="auto"/>
              <w:rPr>
                <w:i w:val="0"/>
                <w:iCs w:val="0"/>
                <w:sz w:val="28"/>
                <w:szCs w:val="28"/>
              </w:rPr>
            </w:pPr>
            <w:r>
              <w:rPr>
                <w:i w:val="0"/>
                <w:iCs w:val="0"/>
                <w:sz w:val="28"/>
                <w:szCs w:val="28"/>
              </w:rPr>
              <w:t>HS trao đổi nhóm hoàn thành phiếu học tập theo yêu cầu</w:t>
            </w:r>
          </w:p>
          <w:p w:rsidR="00500425" w:rsidRPr="00793F9D" w:rsidRDefault="00500425" w:rsidP="00BF1835">
            <w:pPr>
              <w:pStyle w:val="Style2"/>
              <w:numPr>
                <w:ilvl w:val="0"/>
                <w:numId w:val="3"/>
              </w:numPr>
              <w:spacing w:before="60" w:after="60" w:line="276" w:lineRule="auto"/>
              <w:rPr>
                <w:i w:val="0"/>
                <w:iCs w:val="0"/>
                <w:sz w:val="28"/>
                <w:szCs w:val="28"/>
              </w:rPr>
            </w:pPr>
            <w:r>
              <w:rPr>
                <w:i w:val="0"/>
                <w:iCs w:val="0"/>
                <w:sz w:val="28"/>
                <w:szCs w:val="28"/>
              </w:rPr>
              <w:t>GV theo dõi hỗ trợ nếu cần</w:t>
            </w:r>
          </w:p>
          <w:p w:rsidR="00500425" w:rsidRDefault="00500425" w:rsidP="00BF1835">
            <w:pPr>
              <w:pStyle w:val="Style2"/>
              <w:spacing w:before="60" w:after="60" w:line="276" w:lineRule="auto"/>
              <w:rPr>
                <w:b/>
                <w:bCs/>
                <w:sz w:val="28"/>
                <w:szCs w:val="28"/>
              </w:rPr>
            </w:pPr>
            <w:r>
              <w:rPr>
                <w:sz w:val="28"/>
                <w:szCs w:val="28"/>
              </w:rPr>
              <w:tab/>
            </w:r>
            <w:r w:rsidRPr="00BB7EF1">
              <w:rPr>
                <w:b/>
                <w:bCs/>
                <w:sz w:val="28"/>
                <w:szCs w:val="28"/>
              </w:rPr>
              <w:t>+ Báo cáo kết quả th</w:t>
            </w:r>
            <w:r>
              <w:rPr>
                <w:b/>
                <w:bCs/>
                <w:sz w:val="28"/>
                <w:szCs w:val="28"/>
              </w:rPr>
              <w:t>ự</w:t>
            </w:r>
            <w:r w:rsidRPr="00BB7EF1">
              <w:rPr>
                <w:b/>
                <w:bCs/>
                <w:sz w:val="28"/>
                <w:szCs w:val="28"/>
              </w:rPr>
              <w:t>c hiện nhiệm vụ học tập:</w:t>
            </w:r>
          </w:p>
          <w:p w:rsidR="00500425" w:rsidRPr="00343811" w:rsidRDefault="00500425" w:rsidP="00BF1835">
            <w:pPr>
              <w:pStyle w:val="Style2"/>
              <w:spacing w:before="60" w:after="60" w:line="276" w:lineRule="auto"/>
              <w:rPr>
                <w:i w:val="0"/>
                <w:iCs w:val="0"/>
                <w:sz w:val="28"/>
                <w:szCs w:val="28"/>
              </w:rPr>
            </w:pPr>
            <w:r>
              <w:rPr>
                <w:i w:val="0"/>
                <w:iCs w:val="0"/>
                <w:sz w:val="28"/>
                <w:szCs w:val="28"/>
              </w:rPr>
              <w:t>Các nhóm treo phiếu học tập số 3 của nhóm về khu vực làm việc của nhóm</w:t>
            </w:r>
          </w:p>
          <w:p w:rsidR="00500425" w:rsidRDefault="00500425" w:rsidP="00BF1835">
            <w:pPr>
              <w:pStyle w:val="Style2"/>
              <w:spacing w:before="60" w:after="60" w:line="276" w:lineRule="auto"/>
              <w:rPr>
                <w:i w:val="0"/>
                <w:iCs w:val="0"/>
                <w:sz w:val="28"/>
                <w:szCs w:val="28"/>
              </w:rPr>
            </w:pPr>
            <w:r>
              <w:rPr>
                <w:i w:val="0"/>
                <w:iCs w:val="0"/>
                <w:sz w:val="28"/>
                <w:szCs w:val="28"/>
              </w:rPr>
              <w:t xml:space="preserve">- GV phân công đánh giá như sau: Nhóm 1 </w:t>
            </w:r>
            <w:r w:rsidRPr="00343811">
              <w:rPr>
                <w:i w:val="0"/>
                <w:iCs w:val="0"/>
                <w:sz w:val="28"/>
                <w:szCs w:val="28"/>
              </w:rPr>
              <w:sym w:font="Wingdings" w:char="F0E0"/>
            </w:r>
            <w:r>
              <w:rPr>
                <w:i w:val="0"/>
                <w:iCs w:val="0"/>
                <w:sz w:val="28"/>
                <w:szCs w:val="28"/>
              </w:rPr>
              <w:t xml:space="preserve"> Nhóm 2 </w:t>
            </w:r>
            <w:r w:rsidRPr="00343811">
              <w:rPr>
                <w:i w:val="0"/>
                <w:iCs w:val="0"/>
                <w:sz w:val="28"/>
                <w:szCs w:val="28"/>
              </w:rPr>
              <w:sym w:font="Wingdings" w:char="F0E0"/>
            </w:r>
            <w:r>
              <w:rPr>
                <w:i w:val="0"/>
                <w:iCs w:val="0"/>
                <w:sz w:val="28"/>
                <w:szCs w:val="28"/>
              </w:rPr>
              <w:t xml:space="preserve">Nhóm 3 </w:t>
            </w:r>
            <w:r w:rsidRPr="00343811">
              <w:rPr>
                <w:i w:val="0"/>
                <w:iCs w:val="0"/>
                <w:sz w:val="28"/>
                <w:szCs w:val="28"/>
              </w:rPr>
              <w:sym w:font="Wingdings" w:char="F0E0"/>
            </w:r>
            <w:r>
              <w:rPr>
                <w:i w:val="0"/>
                <w:iCs w:val="0"/>
                <w:sz w:val="28"/>
                <w:szCs w:val="28"/>
              </w:rPr>
              <w:t xml:space="preserve"> Nhóm 4 </w:t>
            </w:r>
            <w:r w:rsidRPr="00343811">
              <w:rPr>
                <w:i w:val="0"/>
                <w:iCs w:val="0"/>
                <w:sz w:val="28"/>
                <w:szCs w:val="28"/>
              </w:rPr>
              <w:sym w:font="Wingdings" w:char="F0E0"/>
            </w:r>
            <w:r>
              <w:rPr>
                <w:i w:val="0"/>
                <w:iCs w:val="0"/>
                <w:sz w:val="28"/>
                <w:szCs w:val="28"/>
              </w:rPr>
              <w:t xml:space="preserve"> Nhóm 1.</w:t>
            </w:r>
          </w:p>
          <w:p w:rsidR="00500425" w:rsidRDefault="00500425" w:rsidP="00BF1835">
            <w:pPr>
              <w:pStyle w:val="Style2"/>
              <w:spacing w:before="60" w:after="60" w:line="276" w:lineRule="auto"/>
              <w:rPr>
                <w:i w:val="0"/>
                <w:iCs w:val="0"/>
                <w:sz w:val="28"/>
                <w:szCs w:val="28"/>
              </w:rPr>
            </w:pPr>
          </w:p>
          <w:p w:rsidR="00500425" w:rsidRDefault="00500425" w:rsidP="00BF1835">
            <w:pPr>
              <w:pStyle w:val="Style2"/>
              <w:spacing w:before="60" w:after="60" w:line="276" w:lineRule="auto"/>
              <w:rPr>
                <w:i w:val="0"/>
                <w:iCs w:val="0"/>
                <w:sz w:val="28"/>
                <w:szCs w:val="28"/>
              </w:rPr>
            </w:pPr>
            <w:r>
              <w:rPr>
                <w:i w:val="0"/>
                <w:iCs w:val="0"/>
                <w:sz w:val="28"/>
                <w:szCs w:val="28"/>
              </w:rPr>
              <w:t xml:space="preserve"> - GV thông báo tiêu chí đánh giá kết quả thực hành ( Bảng đánh giá thực hành) được đặt tại mỗi nhóm.</w:t>
            </w:r>
          </w:p>
          <w:p w:rsidR="00500425" w:rsidRDefault="00500425" w:rsidP="00BF1835">
            <w:pPr>
              <w:pStyle w:val="Style2"/>
              <w:spacing w:before="60" w:after="60" w:line="276" w:lineRule="auto"/>
              <w:rPr>
                <w:i w:val="0"/>
                <w:iCs w:val="0"/>
                <w:sz w:val="28"/>
                <w:szCs w:val="28"/>
              </w:rPr>
            </w:pPr>
            <w:r>
              <w:rPr>
                <w:i w:val="0"/>
                <w:iCs w:val="0"/>
                <w:sz w:val="28"/>
                <w:szCs w:val="28"/>
              </w:rPr>
              <w:tab/>
              <w:t xml:space="preserve">+ Tiêu chí đánh giá quy trình thực hành </w:t>
            </w:r>
          </w:p>
          <w:p w:rsidR="00500425" w:rsidRDefault="00500425" w:rsidP="00BF1835">
            <w:pPr>
              <w:pStyle w:val="Style2"/>
              <w:spacing w:before="60" w:after="60" w:line="276" w:lineRule="auto"/>
              <w:rPr>
                <w:i w:val="0"/>
                <w:iCs w:val="0"/>
                <w:sz w:val="28"/>
                <w:szCs w:val="28"/>
              </w:rPr>
            </w:pPr>
            <w:r>
              <w:rPr>
                <w:i w:val="0"/>
                <w:iCs w:val="0"/>
                <w:sz w:val="28"/>
                <w:szCs w:val="28"/>
              </w:rPr>
              <w:tab/>
              <w:t>+ Tiêu chí đánh giá sản phẩm thực hành</w:t>
            </w:r>
          </w:p>
          <w:p w:rsidR="00500425" w:rsidRDefault="00500425" w:rsidP="00BF1835">
            <w:pPr>
              <w:pStyle w:val="Style2"/>
              <w:spacing w:before="60" w:after="60" w:line="276" w:lineRule="auto"/>
              <w:rPr>
                <w:i w:val="0"/>
                <w:iCs w:val="0"/>
                <w:sz w:val="28"/>
                <w:szCs w:val="28"/>
              </w:rPr>
            </w:pPr>
            <w:r>
              <w:rPr>
                <w:i w:val="0"/>
                <w:iCs w:val="0"/>
                <w:sz w:val="28"/>
                <w:szCs w:val="28"/>
              </w:rPr>
              <w:t xml:space="preserve"> - Các nhóm di chuyển xem sản phẩm của nhóm bạn, nhận xét, chấm điểm vào bảng đánh giá đặt tại nhóm đó, đề xuất cách khắc phục. Sau đó về chỗ tự  đánh giá nhóm mình.</w:t>
            </w:r>
          </w:p>
          <w:p w:rsidR="00500425" w:rsidRDefault="00500425" w:rsidP="00BF1835">
            <w:pPr>
              <w:pStyle w:val="Style2"/>
              <w:spacing w:before="60" w:after="60" w:line="276" w:lineRule="auto"/>
              <w:rPr>
                <w:i w:val="0"/>
                <w:iCs w:val="0"/>
                <w:sz w:val="28"/>
                <w:szCs w:val="28"/>
              </w:rPr>
            </w:pPr>
            <w:r>
              <w:rPr>
                <w:i w:val="0"/>
                <w:iCs w:val="0"/>
                <w:sz w:val="28"/>
                <w:szCs w:val="28"/>
              </w:rPr>
              <w:t>- Sau khi HS ổn định về vị trí GV yêu cầu các nhóm giải thích thắc mắc của nhóm bạn, sửa lại nều chưa hợp lí.</w:t>
            </w:r>
          </w:p>
          <w:p w:rsidR="00500425" w:rsidRDefault="00500425" w:rsidP="00BF1835">
            <w:pPr>
              <w:pStyle w:val="Style2"/>
              <w:spacing w:before="60" w:after="60" w:line="276" w:lineRule="auto"/>
              <w:rPr>
                <w:i w:val="0"/>
                <w:iCs w:val="0"/>
                <w:sz w:val="28"/>
                <w:szCs w:val="28"/>
              </w:rPr>
            </w:pPr>
            <w:r>
              <w:rPr>
                <w:i w:val="0"/>
                <w:iCs w:val="0"/>
                <w:sz w:val="28"/>
                <w:szCs w:val="28"/>
              </w:rPr>
              <w:t xml:space="preserve">- Yêu cầu HS nhắc lại quy trình xây dựng bữa ăn dinh dưỡng hợp lí và cách tính chi phí cho một bữa ăn. HS ghi vở </w:t>
            </w:r>
          </w:p>
          <w:p w:rsidR="00500425" w:rsidRDefault="00500425" w:rsidP="00BF1835">
            <w:pPr>
              <w:pStyle w:val="Style2"/>
              <w:spacing w:before="60" w:after="60" w:line="276" w:lineRule="auto"/>
              <w:rPr>
                <w:i w:val="0"/>
                <w:iCs w:val="0"/>
                <w:sz w:val="28"/>
                <w:szCs w:val="28"/>
              </w:rPr>
            </w:pPr>
            <w:r>
              <w:rPr>
                <w:b/>
                <w:bCs/>
                <w:sz w:val="28"/>
                <w:szCs w:val="28"/>
              </w:rPr>
              <w:t>+  K</w:t>
            </w:r>
            <w:r w:rsidRPr="00FE63D4">
              <w:rPr>
                <w:b/>
                <w:bCs/>
                <w:sz w:val="28"/>
                <w:szCs w:val="28"/>
              </w:rPr>
              <w:t>ế</w:t>
            </w:r>
            <w:r>
              <w:rPr>
                <w:b/>
                <w:bCs/>
                <w:sz w:val="28"/>
                <w:szCs w:val="28"/>
              </w:rPr>
              <w:t>t luận, nhận định GV</w:t>
            </w:r>
          </w:p>
          <w:p w:rsidR="00500425" w:rsidRDefault="00500425" w:rsidP="00BF1835">
            <w:pPr>
              <w:pStyle w:val="Style2"/>
              <w:spacing w:before="60" w:after="60" w:line="276" w:lineRule="auto"/>
              <w:rPr>
                <w:i w:val="0"/>
                <w:iCs w:val="0"/>
                <w:sz w:val="28"/>
                <w:szCs w:val="28"/>
              </w:rPr>
            </w:pPr>
          </w:p>
          <w:p w:rsidR="00500425" w:rsidRPr="004D3803" w:rsidRDefault="00500425" w:rsidP="00BF1835">
            <w:pPr>
              <w:pStyle w:val="Style2"/>
              <w:spacing w:before="60" w:after="60" w:line="276" w:lineRule="auto"/>
              <w:jc w:val="center"/>
              <w:rPr>
                <w:b/>
                <w:bCs/>
                <w:sz w:val="28"/>
                <w:szCs w:val="28"/>
              </w:rPr>
            </w:pPr>
            <w:r w:rsidRPr="004D3803">
              <w:rPr>
                <w:b/>
                <w:bCs/>
                <w:sz w:val="28"/>
                <w:szCs w:val="28"/>
              </w:rPr>
              <w:t>KÊT LUẬN</w:t>
            </w:r>
          </w:p>
          <w:tbl>
            <w:tblPr>
              <w:tblW w:w="667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4"/>
              <w:gridCol w:w="5725"/>
            </w:tblGrid>
            <w:tr w:rsidR="00500425" w:rsidRPr="00A72E9E">
              <w:tc>
                <w:tcPr>
                  <w:tcW w:w="6679" w:type="dxa"/>
                  <w:gridSpan w:val="2"/>
                  <w:tcBorders>
                    <w:top w:val="single" w:sz="4" w:space="0" w:color="auto"/>
                    <w:left w:val="single" w:sz="4" w:space="0" w:color="auto"/>
                    <w:bottom w:val="single" w:sz="4" w:space="0" w:color="auto"/>
                    <w:right w:val="single" w:sz="4" w:space="0" w:color="auto"/>
                  </w:tcBorders>
                </w:tcPr>
                <w:p w:rsidR="00500425" w:rsidRPr="00A72E9E" w:rsidRDefault="00500425" w:rsidP="00A72E9E">
                  <w:pPr>
                    <w:pStyle w:val="ListParagraph"/>
                    <w:spacing w:before="60" w:after="60"/>
                    <w:ind w:left="0" w:right="240"/>
                    <w:jc w:val="center"/>
                    <w:rPr>
                      <w:b/>
                      <w:bCs/>
                      <w:i/>
                      <w:iCs/>
                    </w:rPr>
                  </w:pPr>
                  <w:r w:rsidRPr="00A72E9E">
                    <w:rPr>
                      <w:b/>
                      <w:bCs/>
                      <w:i/>
                      <w:iCs/>
                    </w:rPr>
                    <w:t>Xây dựng bữa ăn dinh dưỡng hợp lí</w:t>
                  </w:r>
                </w:p>
              </w:tc>
            </w:tr>
            <w:tr w:rsidR="00500425" w:rsidRPr="00A72E9E">
              <w:tc>
                <w:tcPr>
                  <w:tcW w:w="954"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pStyle w:val="ListParagraph"/>
                    <w:spacing w:before="60" w:after="60"/>
                    <w:ind w:left="0" w:right="240"/>
                    <w:jc w:val="center"/>
                  </w:pPr>
                  <w:r w:rsidRPr="00A72E9E">
                    <w:t>1</w:t>
                  </w:r>
                </w:p>
              </w:tc>
              <w:tc>
                <w:tcPr>
                  <w:tcW w:w="5725"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pStyle w:val="ListParagraph"/>
                    <w:spacing w:before="60" w:after="60"/>
                    <w:ind w:left="0" w:right="240"/>
                  </w:pPr>
                  <w:r w:rsidRPr="00A72E9E">
                    <w:t>Sắp xếp món ăn theo từng nhóm.</w:t>
                  </w:r>
                </w:p>
              </w:tc>
            </w:tr>
            <w:tr w:rsidR="00500425" w:rsidRPr="00A72E9E">
              <w:tc>
                <w:tcPr>
                  <w:tcW w:w="954"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pStyle w:val="ListParagraph"/>
                    <w:spacing w:before="60" w:after="60"/>
                    <w:ind w:left="0" w:right="240"/>
                    <w:jc w:val="center"/>
                  </w:pPr>
                  <w:r w:rsidRPr="00A72E9E">
                    <w:t>2</w:t>
                  </w:r>
                </w:p>
              </w:tc>
              <w:tc>
                <w:tcPr>
                  <w:tcW w:w="5725"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pStyle w:val="ListParagraph"/>
                    <w:spacing w:before="60" w:after="60"/>
                    <w:ind w:left="0" w:right="240"/>
                  </w:pPr>
                  <w:r w:rsidRPr="00A72E9E">
                    <w:t>Chọn món ăn chính</w:t>
                  </w:r>
                </w:p>
              </w:tc>
            </w:tr>
            <w:tr w:rsidR="00500425" w:rsidRPr="00A72E9E">
              <w:tc>
                <w:tcPr>
                  <w:tcW w:w="954"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pStyle w:val="ListParagraph"/>
                    <w:spacing w:before="60" w:after="60"/>
                    <w:ind w:left="0" w:right="240"/>
                    <w:jc w:val="center"/>
                  </w:pPr>
                  <w:r w:rsidRPr="00A72E9E">
                    <w:t>3</w:t>
                  </w:r>
                </w:p>
              </w:tc>
              <w:tc>
                <w:tcPr>
                  <w:tcW w:w="5725"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pStyle w:val="ListParagraph"/>
                    <w:spacing w:before="60" w:after="60"/>
                    <w:ind w:left="0" w:right="240"/>
                  </w:pPr>
                  <w:r w:rsidRPr="00A72E9E">
                    <w:t>Chon thêm món ăn kèm</w:t>
                  </w:r>
                </w:p>
              </w:tc>
            </w:tr>
            <w:tr w:rsidR="00500425" w:rsidRPr="00A72E9E">
              <w:tc>
                <w:tcPr>
                  <w:tcW w:w="954"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pStyle w:val="ListParagraph"/>
                    <w:spacing w:before="60" w:after="60"/>
                    <w:ind w:left="0" w:right="240"/>
                    <w:jc w:val="center"/>
                  </w:pPr>
                  <w:r w:rsidRPr="00A72E9E">
                    <w:t>4</w:t>
                  </w:r>
                </w:p>
              </w:tc>
              <w:tc>
                <w:tcPr>
                  <w:tcW w:w="5725"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pStyle w:val="ListParagraph"/>
                    <w:spacing w:before="60" w:after="60"/>
                    <w:ind w:left="0" w:right="240"/>
                  </w:pPr>
                  <w:r w:rsidRPr="00A72E9E">
                    <w:t>Hoàn thiện bữa ăn</w:t>
                  </w:r>
                </w:p>
              </w:tc>
            </w:tr>
            <w:tr w:rsidR="00500425" w:rsidRPr="00A72E9E">
              <w:tc>
                <w:tcPr>
                  <w:tcW w:w="6679" w:type="dxa"/>
                  <w:gridSpan w:val="2"/>
                  <w:tcBorders>
                    <w:top w:val="single" w:sz="4" w:space="0" w:color="auto"/>
                    <w:left w:val="single" w:sz="4" w:space="0" w:color="auto"/>
                    <w:bottom w:val="single" w:sz="4" w:space="0" w:color="auto"/>
                    <w:right w:val="single" w:sz="4" w:space="0" w:color="auto"/>
                  </w:tcBorders>
                </w:tcPr>
                <w:p w:rsidR="00500425" w:rsidRPr="00A72E9E" w:rsidRDefault="00500425" w:rsidP="00A72E9E">
                  <w:pPr>
                    <w:pStyle w:val="ListParagraph"/>
                    <w:spacing w:before="60" w:after="60"/>
                    <w:ind w:left="0" w:right="240"/>
                    <w:jc w:val="center"/>
                    <w:rPr>
                      <w:b/>
                      <w:bCs/>
                      <w:i/>
                      <w:iCs/>
                    </w:rPr>
                  </w:pPr>
                  <w:r w:rsidRPr="00A72E9E">
                    <w:rPr>
                      <w:b/>
                      <w:bCs/>
                      <w:i/>
                      <w:iCs/>
                    </w:rPr>
                    <w:t>Tính toán chi phí cho bữa ăn</w:t>
                  </w:r>
                </w:p>
              </w:tc>
            </w:tr>
            <w:tr w:rsidR="00500425" w:rsidRPr="00A72E9E">
              <w:tc>
                <w:tcPr>
                  <w:tcW w:w="954"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pStyle w:val="ListParagraph"/>
                    <w:spacing w:before="60" w:after="60"/>
                    <w:ind w:left="0" w:right="240"/>
                    <w:jc w:val="center"/>
                  </w:pPr>
                  <w:r w:rsidRPr="00A72E9E">
                    <w:t>5</w:t>
                  </w:r>
                </w:p>
              </w:tc>
              <w:tc>
                <w:tcPr>
                  <w:tcW w:w="5725"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pStyle w:val="ListParagraph"/>
                    <w:spacing w:before="60" w:after="60"/>
                    <w:ind w:left="0" w:right="240"/>
                  </w:pPr>
                  <w:r w:rsidRPr="00A72E9E">
                    <w:t>Ước tính số lượng mỗi loại thực phẩm cần dùng</w:t>
                  </w:r>
                </w:p>
              </w:tc>
            </w:tr>
            <w:tr w:rsidR="00500425" w:rsidRPr="00A72E9E">
              <w:tc>
                <w:tcPr>
                  <w:tcW w:w="954"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pStyle w:val="ListParagraph"/>
                    <w:spacing w:before="60" w:after="60"/>
                    <w:ind w:left="0" w:right="240"/>
                    <w:jc w:val="center"/>
                  </w:pPr>
                  <w:r w:rsidRPr="00A72E9E">
                    <w:t>6</w:t>
                  </w:r>
                </w:p>
              </w:tc>
              <w:tc>
                <w:tcPr>
                  <w:tcW w:w="5725"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pStyle w:val="ListParagraph"/>
                    <w:spacing w:before="60" w:after="60"/>
                    <w:ind w:left="0" w:right="240"/>
                  </w:pPr>
                  <w:r w:rsidRPr="00A72E9E">
                    <w:t>Tính chi phí cho mỗi loại thực phẩm cần dùng</w:t>
                  </w:r>
                </w:p>
              </w:tc>
            </w:tr>
            <w:tr w:rsidR="00500425" w:rsidRPr="00A72E9E">
              <w:tc>
                <w:tcPr>
                  <w:tcW w:w="954"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pStyle w:val="ListParagraph"/>
                    <w:spacing w:before="60" w:after="60"/>
                    <w:ind w:left="0" w:right="240"/>
                    <w:jc w:val="center"/>
                  </w:pPr>
                  <w:r w:rsidRPr="00A72E9E">
                    <w:t>7</w:t>
                  </w:r>
                </w:p>
              </w:tc>
              <w:tc>
                <w:tcPr>
                  <w:tcW w:w="5725"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pStyle w:val="ListParagraph"/>
                    <w:spacing w:before="60" w:after="60"/>
                    <w:ind w:left="0" w:right="240"/>
                  </w:pPr>
                  <w:r w:rsidRPr="00A72E9E">
                    <w:t>Tính chi phí cho mỗi món ăn</w:t>
                  </w:r>
                </w:p>
              </w:tc>
            </w:tr>
            <w:tr w:rsidR="00500425" w:rsidRPr="00A72E9E">
              <w:tc>
                <w:tcPr>
                  <w:tcW w:w="954"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pStyle w:val="ListParagraph"/>
                    <w:spacing w:before="60" w:after="60"/>
                    <w:ind w:left="0" w:right="240"/>
                    <w:jc w:val="center"/>
                  </w:pPr>
                  <w:r w:rsidRPr="00A72E9E">
                    <w:t>8</w:t>
                  </w:r>
                </w:p>
              </w:tc>
              <w:tc>
                <w:tcPr>
                  <w:tcW w:w="5725"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pStyle w:val="ListParagraph"/>
                    <w:spacing w:before="60" w:after="60"/>
                    <w:ind w:left="0" w:right="240"/>
                  </w:pPr>
                  <w:r w:rsidRPr="00A72E9E">
                    <w:t>Tính chi phí cho bữa ăn</w:t>
                  </w:r>
                </w:p>
              </w:tc>
            </w:tr>
          </w:tbl>
          <w:p w:rsidR="00500425" w:rsidRPr="00A72E9E" w:rsidRDefault="00500425" w:rsidP="00BF1835">
            <w:pPr>
              <w:tabs>
                <w:tab w:val="left" w:pos="720"/>
              </w:tabs>
              <w:spacing w:before="60" w:after="60" w:line="276" w:lineRule="auto"/>
              <w:jc w:val="both"/>
              <w:rPr>
                <w:b/>
                <w:bCs/>
                <w:i/>
                <w:iCs/>
              </w:rPr>
            </w:pPr>
          </w:p>
          <w:p w:rsidR="00500425" w:rsidRPr="00A72E9E" w:rsidRDefault="00500425" w:rsidP="00BF1835">
            <w:pPr>
              <w:tabs>
                <w:tab w:val="left" w:pos="720"/>
              </w:tabs>
              <w:spacing w:before="60" w:after="60" w:line="276" w:lineRule="auto"/>
              <w:rPr>
                <w:i/>
                <w:iCs/>
              </w:rPr>
            </w:pPr>
            <w:r w:rsidRPr="00A72E9E">
              <w:rPr>
                <w:i/>
                <w:iCs/>
              </w:rPr>
              <w:t>Gv chôt học sinh ghi vào vở</w:t>
            </w:r>
          </w:p>
          <w:p w:rsidR="00500425" w:rsidRPr="009173F7" w:rsidRDefault="00500425" w:rsidP="00BF1835">
            <w:pPr>
              <w:spacing w:before="60" w:after="60" w:line="276" w:lineRule="auto"/>
            </w:pPr>
          </w:p>
        </w:tc>
        <w:tc>
          <w:tcPr>
            <w:tcW w:w="2268" w:type="dxa"/>
          </w:tcPr>
          <w:p w:rsidR="00500425" w:rsidRPr="009173F7" w:rsidRDefault="00500425" w:rsidP="00BF1835">
            <w:pPr>
              <w:tabs>
                <w:tab w:val="left" w:pos="295"/>
              </w:tabs>
              <w:spacing w:before="60" w:after="60" w:line="276" w:lineRule="auto"/>
              <w:rPr>
                <w:b/>
                <w:bCs/>
              </w:rPr>
            </w:pPr>
            <w:r w:rsidRPr="009173F7">
              <w:rPr>
                <w:b/>
                <w:bCs/>
              </w:rPr>
              <w:lastRenderedPageBreak/>
              <w:t xml:space="preserve">3. Chế độ ăn uống khoa học </w:t>
            </w:r>
          </w:p>
          <w:p w:rsidR="00500425" w:rsidRPr="009173F7" w:rsidRDefault="00500425" w:rsidP="00BF1835">
            <w:pPr>
              <w:pStyle w:val="Style2"/>
              <w:spacing w:before="60" w:after="60" w:line="276" w:lineRule="auto"/>
              <w:rPr>
                <w:sz w:val="28"/>
                <w:szCs w:val="28"/>
              </w:rPr>
            </w:pPr>
            <w:r w:rsidRPr="009173F7">
              <w:rPr>
                <w:sz w:val="28"/>
                <w:szCs w:val="28"/>
              </w:rPr>
              <w:t>3. phân chia số bữa ăn hợp lý</w:t>
            </w:r>
          </w:p>
          <w:p w:rsidR="00500425" w:rsidRPr="009173F7" w:rsidRDefault="00500425" w:rsidP="00BF1835">
            <w:pPr>
              <w:pStyle w:val="Style2"/>
              <w:spacing w:before="60" w:after="60" w:line="276" w:lineRule="auto"/>
              <w:rPr>
                <w:sz w:val="28"/>
                <w:szCs w:val="28"/>
              </w:rPr>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2E0A26" w:rsidRDefault="00500425" w:rsidP="00BF1835">
            <w:pPr>
              <w:pStyle w:val="Style2"/>
              <w:spacing w:before="60" w:after="60" w:line="276" w:lineRule="auto"/>
              <w:rPr>
                <w:b/>
                <w:bCs/>
                <w:sz w:val="28"/>
                <w:szCs w:val="28"/>
              </w:rPr>
            </w:pPr>
            <w:r w:rsidRPr="002E0A26">
              <w:rPr>
                <w:b/>
                <w:bCs/>
                <w:sz w:val="28"/>
                <w:szCs w:val="28"/>
              </w:rPr>
              <w:t xml:space="preserve">Để có chế độ dinh dưỡng hợp lí phải ăn đúng bữa, đúng cách để giúp cơ thể tiêu hóa thức ăn </w:t>
            </w:r>
            <w:r w:rsidRPr="002E0A26">
              <w:rPr>
                <w:b/>
                <w:bCs/>
                <w:sz w:val="28"/>
                <w:szCs w:val="28"/>
              </w:rPr>
              <w:lastRenderedPageBreak/>
              <w:t>dễ dàng.</w:t>
            </w:r>
          </w:p>
          <w:p w:rsidR="00500425" w:rsidRPr="00BD7301" w:rsidRDefault="00500425" w:rsidP="00BF1835">
            <w:pPr>
              <w:shd w:val="clear" w:color="auto" w:fill="FFFFFF"/>
              <w:spacing w:before="60" w:after="60" w:line="276" w:lineRule="auto"/>
              <w:jc w:val="both"/>
              <w:rPr>
                <w:color w:val="262626"/>
              </w:rPr>
            </w:pPr>
            <w:r>
              <w:rPr>
                <w:color w:val="262626"/>
              </w:rPr>
              <w:t xml:space="preserve">+ </w:t>
            </w:r>
            <w:r w:rsidRPr="00BD7301">
              <w:rPr>
                <w:color w:val="262626"/>
              </w:rPr>
              <w:t>Bữa sáng:sau khi ngủ dậy bụng đói, nên ăn đủ năng lượng cho lao động và học tập.</w:t>
            </w:r>
          </w:p>
          <w:p w:rsidR="00500425" w:rsidRPr="00BD7301" w:rsidRDefault="00500425" w:rsidP="00BF1835">
            <w:pPr>
              <w:shd w:val="clear" w:color="auto" w:fill="FFFFFF"/>
              <w:spacing w:before="60" w:after="60" w:line="276" w:lineRule="auto"/>
              <w:jc w:val="both"/>
              <w:rPr>
                <w:color w:val="262626"/>
              </w:rPr>
            </w:pPr>
            <w:r>
              <w:rPr>
                <w:color w:val="262626"/>
              </w:rPr>
              <w:t xml:space="preserve">+ </w:t>
            </w:r>
            <w:r w:rsidRPr="00BD7301">
              <w:rPr>
                <w:color w:val="262626"/>
              </w:rPr>
              <w:t>Bữa trưa:sau buổi lao động và học tập, cần ăn bổ sung đủ chất để có năng lượng cho các hoạt động buổi chiều.</w:t>
            </w:r>
          </w:p>
          <w:p w:rsidR="00500425" w:rsidRPr="00BD7301" w:rsidRDefault="00500425" w:rsidP="00BF1835">
            <w:pPr>
              <w:shd w:val="clear" w:color="auto" w:fill="FFFFFF"/>
              <w:spacing w:before="60" w:after="60" w:line="276" w:lineRule="auto"/>
              <w:jc w:val="both"/>
              <w:rPr>
                <w:color w:val="262626"/>
              </w:rPr>
            </w:pPr>
            <w:r>
              <w:rPr>
                <w:color w:val="262626"/>
              </w:rPr>
              <w:t xml:space="preserve">+ </w:t>
            </w:r>
            <w:r w:rsidRPr="00BD7301">
              <w:rPr>
                <w:color w:val="262626"/>
              </w:rPr>
              <w:t>Bữa tối:sau một ngày làm việc vất vả, cơ thể cần bổ sung chất dinh dưỡng để bù đắp năng lượng đã mất đi.</w:t>
            </w:r>
          </w:p>
          <w:p w:rsidR="00500425" w:rsidRDefault="00500425" w:rsidP="00BF1835">
            <w:pPr>
              <w:pStyle w:val="Style2"/>
              <w:spacing w:before="60" w:after="60" w:line="276" w:lineRule="auto"/>
              <w:rPr>
                <w:i w:val="0"/>
                <w:iCs w:val="0"/>
                <w:sz w:val="28"/>
                <w:szCs w:val="28"/>
              </w:rPr>
            </w:pPr>
            <w:r>
              <w:rPr>
                <w:i w:val="0"/>
                <w:iCs w:val="0"/>
                <w:sz w:val="28"/>
                <w:szCs w:val="28"/>
              </w:rPr>
              <w:t>Ngoài ra còn có các bữa phụ, bữa xế để phù hợp với thời gian học tập, làm việc…</w:t>
            </w: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p>
          <w:p w:rsidR="00500425" w:rsidRPr="009173F7" w:rsidRDefault="00500425" w:rsidP="00BF1835">
            <w:pPr>
              <w:pStyle w:val="Style2"/>
              <w:spacing w:before="60" w:after="60" w:line="276" w:lineRule="auto"/>
            </w:pPr>
            <w:r w:rsidRPr="009173F7">
              <w:rPr>
                <w:b/>
                <w:bCs/>
              </w:rPr>
              <w:t>4. Xây dựng bữa ăn dinh dưỡng hợp lý</w:t>
            </w:r>
          </w:p>
          <w:p w:rsidR="00500425" w:rsidRPr="009173F7" w:rsidRDefault="00500425" w:rsidP="00BF1835">
            <w:pPr>
              <w:tabs>
                <w:tab w:val="left" w:pos="295"/>
              </w:tabs>
              <w:spacing w:before="60" w:after="60" w:line="276" w:lineRule="auto"/>
              <w:rPr>
                <w:b/>
                <w:bCs/>
              </w:rPr>
            </w:pPr>
            <w:r w:rsidRPr="00A72E9E">
              <w:rPr>
                <w:b/>
                <w:bCs/>
                <w:i/>
                <w:iCs/>
              </w:rPr>
              <w:t xml:space="preserve">a. Các yếu tố của bữa ăn dinh dưỡng hợp lBữa ăn dinh dưỡng hợp lí có yếu tố sau: Đầy đủ thực phẩm thuộc 4 nhóm chính với </w:t>
            </w:r>
            <w:r w:rsidRPr="00A72E9E">
              <w:rPr>
                <w:b/>
                <w:bCs/>
                <w:i/>
                <w:iCs/>
              </w:rPr>
              <w:lastRenderedPageBreak/>
              <w:t xml:space="preserve">tỉ lệ thích hợp. Nên có đủ 3 loại món ăn </w:t>
            </w:r>
          </w:p>
          <w:p w:rsidR="00500425" w:rsidRPr="00A72E9E" w:rsidRDefault="00500425" w:rsidP="00BF1835">
            <w:pPr>
              <w:spacing w:before="60" w:after="60" w:line="276" w:lineRule="auto"/>
            </w:pPr>
            <w:r w:rsidRPr="00A72E9E">
              <w:rPr>
                <w:b/>
                <w:bCs/>
                <w:i/>
                <w:iCs/>
              </w:rPr>
              <w:t>b. Chi phí của bữa ăn</w:t>
            </w:r>
          </w:p>
          <w:p w:rsidR="00500425" w:rsidRDefault="00500425" w:rsidP="00BF1835">
            <w:pPr>
              <w:pStyle w:val="Style2"/>
              <w:spacing w:before="60" w:after="60" w:line="276" w:lineRule="auto"/>
              <w:jc w:val="left"/>
              <w:rPr>
                <w:i w:val="0"/>
                <w:iCs w:val="0"/>
                <w:sz w:val="28"/>
                <w:szCs w:val="28"/>
              </w:rPr>
            </w:pPr>
          </w:p>
          <w:p w:rsidR="00500425" w:rsidRPr="004D3803" w:rsidRDefault="00500425" w:rsidP="00BF1835">
            <w:pPr>
              <w:pStyle w:val="Style2"/>
              <w:spacing w:before="60" w:after="60" w:line="276" w:lineRule="auto"/>
              <w:jc w:val="center"/>
              <w:rPr>
                <w:b/>
                <w:bCs/>
                <w:sz w:val="28"/>
                <w:szCs w:val="28"/>
              </w:rPr>
            </w:pPr>
            <w:r w:rsidRPr="004D3803">
              <w:rPr>
                <w:b/>
                <w:bCs/>
                <w:sz w:val="28"/>
                <w:szCs w:val="28"/>
              </w:rPr>
              <w:t>KÊT LUẬN</w:t>
            </w:r>
          </w:p>
          <w:p w:rsidR="00500425" w:rsidRPr="00A72E9E" w:rsidRDefault="00500425" w:rsidP="00BF1835">
            <w:pPr>
              <w:tabs>
                <w:tab w:val="left" w:pos="720"/>
              </w:tabs>
              <w:spacing w:before="60" w:after="60" w:line="276" w:lineRule="auto"/>
              <w:jc w:val="both"/>
              <w:rPr>
                <w:b/>
                <w:bCs/>
                <w:i/>
                <w:iCs/>
              </w:rPr>
            </w:pPr>
            <w:r w:rsidRPr="00A72E9E">
              <w:tab/>
            </w:r>
            <w:r w:rsidRPr="00A72E9E">
              <w:rPr>
                <w:b/>
                <w:bCs/>
                <w:i/>
                <w:iCs/>
              </w:rPr>
              <w:t>Chi phí của một bữa ăn = Tổng chi phí của các món ăn.</w:t>
            </w:r>
          </w:p>
          <w:p w:rsidR="00500425" w:rsidRPr="00A72E9E" w:rsidRDefault="00500425" w:rsidP="00BF1835">
            <w:pPr>
              <w:tabs>
                <w:tab w:val="left" w:pos="720"/>
              </w:tabs>
              <w:spacing w:before="60" w:after="60" w:line="276" w:lineRule="auto"/>
              <w:jc w:val="both"/>
            </w:pPr>
            <w:r w:rsidRPr="00A72E9E">
              <w:rPr>
                <w:b/>
                <w:bCs/>
                <w:i/>
                <w:iCs/>
              </w:rPr>
              <w:tab/>
              <w:t xml:space="preserve">Chi phí của một món ăn = Tổng số tiền mua các loại thực phẩm để chế biến món ăn </w:t>
            </w:r>
            <w:r w:rsidRPr="00A72E9E">
              <w:tab/>
            </w:r>
          </w:p>
          <w:p w:rsidR="00500425" w:rsidRPr="00A72E9E" w:rsidRDefault="00500425" w:rsidP="00BF1835">
            <w:pPr>
              <w:tabs>
                <w:tab w:val="left" w:pos="720"/>
              </w:tabs>
              <w:spacing w:before="60" w:after="60" w:line="276" w:lineRule="auto"/>
              <w:jc w:val="both"/>
              <w:rPr>
                <w:b/>
                <w:bCs/>
                <w:i/>
                <w:iCs/>
              </w:rPr>
            </w:pPr>
          </w:p>
          <w:p w:rsidR="00500425" w:rsidRDefault="00500425" w:rsidP="00BF1835">
            <w:pPr>
              <w:pStyle w:val="Style2"/>
              <w:spacing w:before="60" w:after="60" w:line="276" w:lineRule="auto"/>
              <w:rPr>
                <w:sz w:val="28"/>
                <w:szCs w:val="28"/>
              </w:rPr>
            </w:pPr>
          </w:p>
          <w:p w:rsidR="00500425" w:rsidRPr="00A72E9E" w:rsidRDefault="00500425" w:rsidP="00BF1835">
            <w:pPr>
              <w:tabs>
                <w:tab w:val="left" w:pos="720"/>
              </w:tabs>
              <w:spacing w:before="60" w:after="60" w:line="276" w:lineRule="auto"/>
              <w:jc w:val="both"/>
              <w:rPr>
                <w:b/>
                <w:bCs/>
              </w:rPr>
            </w:pPr>
            <w:r w:rsidRPr="00A72E9E">
              <w:rPr>
                <w:b/>
                <w:bCs/>
              </w:rPr>
              <w:t>c. Các bước xây dựng bữa ăn dinh dưỡng hợp lí</w:t>
            </w:r>
          </w:p>
          <w:p w:rsidR="00500425" w:rsidRPr="00A72E9E" w:rsidRDefault="00500425" w:rsidP="00BF1835">
            <w:pPr>
              <w:spacing w:before="60" w:after="60" w:line="276" w:lineRule="auto"/>
            </w:pPr>
          </w:p>
        </w:tc>
      </w:tr>
    </w:tbl>
    <w:p w:rsidR="00500425" w:rsidRPr="006C06B9" w:rsidRDefault="00500425" w:rsidP="00BF1835">
      <w:pPr>
        <w:pStyle w:val="Style2"/>
        <w:spacing w:before="60" w:after="60" w:line="276" w:lineRule="auto"/>
        <w:jc w:val="center"/>
        <w:rPr>
          <w:i w:val="0"/>
          <w:iCs w:val="0"/>
          <w:sz w:val="28"/>
          <w:szCs w:val="28"/>
        </w:rPr>
      </w:pPr>
    </w:p>
    <w:p w:rsidR="00500425" w:rsidRDefault="00500425" w:rsidP="00BF1835">
      <w:pPr>
        <w:tabs>
          <w:tab w:val="left" w:pos="720"/>
        </w:tabs>
        <w:spacing w:before="60" w:after="60" w:line="276" w:lineRule="auto"/>
        <w:rPr>
          <w:b/>
          <w:bCs/>
          <w:i/>
          <w:iCs/>
        </w:rPr>
      </w:pPr>
    </w:p>
    <w:p w:rsidR="00500425" w:rsidRDefault="00500425" w:rsidP="00BF1835">
      <w:pPr>
        <w:tabs>
          <w:tab w:val="left" w:pos="720"/>
        </w:tabs>
        <w:spacing w:before="60" w:after="60" w:line="276" w:lineRule="auto"/>
        <w:rPr>
          <w:b/>
          <w:bCs/>
          <w:i/>
          <w:iCs/>
        </w:rPr>
      </w:pPr>
    </w:p>
    <w:p w:rsidR="00500425" w:rsidRDefault="00500425" w:rsidP="00BF1835">
      <w:pPr>
        <w:tabs>
          <w:tab w:val="left" w:pos="720"/>
        </w:tabs>
        <w:spacing w:before="60" w:after="60" w:line="276" w:lineRule="auto"/>
        <w:rPr>
          <w:b/>
          <w:bCs/>
          <w:i/>
          <w:iCs/>
        </w:rPr>
      </w:pPr>
    </w:p>
    <w:p w:rsidR="00500425" w:rsidRDefault="00500425" w:rsidP="00BF1835">
      <w:pPr>
        <w:tabs>
          <w:tab w:val="left" w:pos="720"/>
        </w:tabs>
        <w:spacing w:before="60" w:after="60" w:line="276" w:lineRule="auto"/>
        <w:rPr>
          <w:b/>
          <w:bCs/>
          <w:i/>
          <w:iCs/>
        </w:rPr>
      </w:pPr>
    </w:p>
    <w:p w:rsidR="00500425" w:rsidRDefault="00500425" w:rsidP="00BF1835">
      <w:pPr>
        <w:tabs>
          <w:tab w:val="left" w:pos="720"/>
        </w:tabs>
        <w:spacing w:before="60" w:after="60" w:line="276" w:lineRule="auto"/>
        <w:rPr>
          <w:b/>
          <w:bCs/>
          <w:i/>
          <w:iCs/>
        </w:rPr>
      </w:pPr>
    </w:p>
    <w:p w:rsidR="00500425" w:rsidRPr="00255F76" w:rsidRDefault="00500425" w:rsidP="00BF1835">
      <w:pPr>
        <w:tabs>
          <w:tab w:val="left" w:pos="720"/>
        </w:tabs>
        <w:spacing w:before="60" w:after="60" w:line="276" w:lineRule="auto"/>
        <w:rPr>
          <w:i/>
          <w:iCs/>
        </w:rPr>
      </w:pPr>
      <w:r>
        <w:rPr>
          <w:b/>
          <w:bCs/>
          <w:i/>
          <w:iCs/>
        </w:rPr>
        <w:t xml:space="preserve"> C: Hoạt động L</w:t>
      </w:r>
      <w:r w:rsidRPr="007C7ACA">
        <w:rPr>
          <w:b/>
          <w:bCs/>
          <w:i/>
          <w:iCs/>
        </w:rPr>
        <w:t>uyện tập</w:t>
      </w:r>
    </w:p>
    <w:p w:rsidR="00500425" w:rsidRDefault="00500425" w:rsidP="00BF1835">
      <w:pPr>
        <w:pStyle w:val="Style2"/>
        <w:spacing w:before="60" w:after="60" w:line="276" w:lineRule="auto"/>
        <w:rPr>
          <w:b/>
          <w:bCs/>
          <w:sz w:val="28"/>
          <w:szCs w:val="28"/>
        </w:rPr>
      </w:pPr>
      <w:r>
        <w:rPr>
          <w:b/>
          <w:bCs/>
          <w:sz w:val="28"/>
          <w:szCs w:val="28"/>
        </w:rPr>
        <w:t xml:space="preserve">* </w:t>
      </w:r>
      <w:r w:rsidRPr="00255F76">
        <w:rPr>
          <w:b/>
          <w:bCs/>
          <w:sz w:val="28"/>
          <w:szCs w:val="28"/>
        </w:rPr>
        <w:t xml:space="preserve"> Mục tiêu:</w:t>
      </w:r>
      <w:r w:rsidRPr="00255F76">
        <w:rPr>
          <w:i w:val="0"/>
          <w:iCs w:val="0"/>
          <w:sz w:val="28"/>
          <w:szCs w:val="28"/>
        </w:rPr>
        <w:t>GiúpHS củng cố</w:t>
      </w:r>
      <w:r>
        <w:rPr>
          <w:i w:val="0"/>
          <w:iCs w:val="0"/>
          <w:sz w:val="28"/>
          <w:szCs w:val="28"/>
        </w:rPr>
        <w:t xml:space="preserve"> khắc sâu kiến thức về các nhóm thực phẩm. Từ đó, đánh giá giá trị dinh dưỡng của những món ăn thường dùng trong gia đình.</w:t>
      </w:r>
    </w:p>
    <w:p w:rsidR="00500425" w:rsidRDefault="00500425" w:rsidP="00BF1835">
      <w:pPr>
        <w:pStyle w:val="Style2"/>
        <w:spacing w:before="60" w:after="60" w:line="276" w:lineRule="auto"/>
        <w:rPr>
          <w:b/>
          <w:bCs/>
          <w:sz w:val="28"/>
          <w:szCs w:val="28"/>
        </w:rPr>
      </w:pPr>
      <w:r>
        <w:rPr>
          <w:b/>
          <w:bCs/>
          <w:sz w:val="28"/>
          <w:szCs w:val="28"/>
        </w:rPr>
        <w:t>*  Nội dung</w:t>
      </w:r>
      <w:r w:rsidRPr="00937829">
        <w:rPr>
          <w:b/>
          <w:bCs/>
          <w:sz w:val="28"/>
          <w:szCs w:val="28"/>
        </w:rPr>
        <w:t>:</w:t>
      </w:r>
      <w:r>
        <w:rPr>
          <w:b/>
          <w:bCs/>
          <w:sz w:val="28"/>
          <w:szCs w:val="28"/>
        </w:rPr>
        <w:t>Bài tâp 1, 2,3,4,5, 6</w:t>
      </w:r>
    </w:p>
    <w:p w:rsidR="00500425" w:rsidRPr="00BD7301" w:rsidRDefault="00500425" w:rsidP="00BF1835">
      <w:pPr>
        <w:pStyle w:val="Style2"/>
        <w:spacing w:before="60" w:after="60" w:line="276" w:lineRule="auto"/>
        <w:rPr>
          <w:i w:val="0"/>
          <w:iCs w:val="0"/>
          <w:sz w:val="28"/>
          <w:szCs w:val="28"/>
        </w:rPr>
      </w:pPr>
      <w:r>
        <w:rPr>
          <w:b/>
          <w:bCs/>
          <w:sz w:val="28"/>
          <w:szCs w:val="28"/>
        </w:rPr>
        <w:t>*  Sản phẩm</w:t>
      </w:r>
      <w:r w:rsidRPr="00937829">
        <w:rPr>
          <w:b/>
          <w:bCs/>
          <w:sz w:val="28"/>
          <w:szCs w:val="28"/>
        </w:rPr>
        <w:t>:</w:t>
      </w:r>
      <w:r>
        <w:rPr>
          <w:i w:val="0"/>
          <w:iCs w:val="0"/>
          <w:sz w:val="28"/>
          <w:szCs w:val="28"/>
        </w:rPr>
        <w:t>Bài làm cá nhân và bài làm chung của nhóm</w:t>
      </w:r>
    </w:p>
    <w:p w:rsidR="00500425" w:rsidRPr="00255F76" w:rsidRDefault="00500425" w:rsidP="00BF1835">
      <w:pPr>
        <w:pStyle w:val="Style2"/>
        <w:spacing w:before="60" w:after="60" w:line="276" w:lineRule="auto"/>
        <w:rPr>
          <w:b/>
          <w:bCs/>
          <w:sz w:val="28"/>
          <w:szCs w:val="28"/>
        </w:rPr>
      </w:pPr>
      <w:r>
        <w:rPr>
          <w:b/>
          <w:bCs/>
          <w:sz w:val="28"/>
          <w:szCs w:val="28"/>
        </w:rPr>
        <w:t>*</w:t>
      </w:r>
      <w:r w:rsidRPr="00255F76">
        <w:rPr>
          <w:b/>
          <w:bCs/>
          <w:sz w:val="28"/>
          <w:szCs w:val="28"/>
        </w:rPr>
        <w:t xml:space="preserve"> Tổ chức hoạt động:</w:t>
      </w:r>
    </w:p>
    <w:p w:rsidR="00500425" w:rsidRDefault="00500425" w:rsidP="00BF1835">
      <w:pPr>
        <w:pStyle w:val="Style2"/>
        <w:spacing w:before="60" w:after="60" w:line="276" w:lineRule="auto"/>
        <w:rPr>
          <w:b/>
          <w:bCs/>
          <w:sz w:val="28"/>
          <w:szCs w:val="28"/>
        </w:rPr>
      </w:pPr>
      <w:r w:rsidRPr="00255F76">
        <w:rPr>
          <w:b/>
          <w:bCs/>
          <w:sz w:val="28"/>
          <w:szCs w:val="28"/>
        </w:rPr>
        <w:tab/>
      </w:r>
      <w:r>
        <w:rPr>
          <w:b/>
          <w:bCs/>
          <w:sz w:val="28"/>
          <w:szCs w:val="28"/>
        </w:rPr>
        <w:t>Bài tâp 1, 2:</w:t>
      </w:r>
    </w:p>
    <w:p w:rsidR="00500425" w:rsidRDefault="00500425" w:rsidP="00BF1835">
      <w:pPr>
        <w:pStyle w:val="Style2"/>
        <w:spacing w:before="60" w:after="60" w:line="276" w:lineRule="auto"/>
        <w:rPr>
          <w:i w:val="0"/>
          <w:iCs w:val="0"/>
          <w:sz w:val="28"/>
          <w:szCs w:val="28"/>
        </w:rPr>
      </w:pPr>
      <w:r>
        <w:rPr>
          <w:i w:val="0"/>
          <w:iCs w:val="0"/>
          <w:sz w:val="28"/>
          <w:szCs w:val="28"/>
        </w:rPr>
        <w:t xml:space="preserve">GV yêu cầu HS hoạt động cá nhân hoàn thành bài tập 1,2 phần luyện tập sau đó trao đổi với các bạn trong nhóm về kết quả làm được. Nhóm nhận xét, bổ sung, thống nhất cử đại diện báo cáo trước lớp. </w:t>
      </w:r>
    </w:p>
    <w:p w:rsidR="00500425" w:rsidRDefault="00500425" w:rsidP="00BF1835">
      <w:pPr>
        <w:pStyle w:val="Style2"/>
        <w:spacing w:before="60" w:after="60" w:line="276" w:lineRule="auto"/>
        <w:rPr>
          <w:i w:val="0"/>
          <w:iCs w:val="0"/>
          <w:sz w:val="28"/>
          <w:szCs w:val="28"/>
        </w:rPr>
      </w:pPr>
      <w:r>
        <w:rPr>
          <w:i w:val="0"/>
          <w:iCs w:val="0"/>
          <w:sz w:val="28"/>
          <w:szCs w:val="28"/>
        </w:rPr>
        <w:t xml:space="preserve">GV nhận xét chung, đánh giá </w:t>
      </w:r>
    </w:p>
    <w:p w:rsidR="00500425" w:rsidRPr="00DB1E88" w:rsidRDefault="00500425" w:rsidP="00BF1835">
      <w:pPr>
        <w:pStyle w:val="Style2"/>
        <w:spacing w:before="60" w:after="60" w:line="276" w:lineRule="auto"/>
        <w:rPr>
          <w:b/>
          <w:bCs/>
          <w:sz w:val="28"/>
          <w:szCs w:val="28"/>
        </w:rPr>
      </w:pPr>
      <w:r>
        <w:rPr>
          <w:i w:val="0"/>
          <w:iCs w:val="0"/>
          <w:sz w:val="28"/>
          <w:szCs w:val="28"/>
        </w:rPr>
        <w:tab/>
      </w:r>
      <w:r w:rsidRPr="00DB1E88">
        <w:rPr>
          <w:b/>
          <w:bCs/>
          <w:sz w:val="28"/>
          <w:szCs w:val="28"/>
        </w:rPr>
        <w:t>Bài tập 3</w:t>
      </w:r>
    </w:p>
    <w:p w:rsidR="00500425" w:rsidRPr="00255F76" w:rsidRDefault="00500425" w:rsidP="00BF1835">
      <w:pPr>
        <w:pStyle w:val="Style2"/>
        <w:spacing w:before="60" w:after="60" w:line="276" w:lineRule="auto"/>
        <w:rPr>
          <w:i w:val="0"/>
          <w:iCs w:val="0"/>
          <w:sz w:val="28"/>
          <w:szCs w:val="28"/>
        </w:rPr>
      </w:pPr>
      <w:r>
        <w:rPr>
          <w:i w:val="0"/>
          <w:iCs w:val="0"/>
          <w:sz w:val="28"/>
          <w:szCs w:val="28"/>
        </w:rPr>
        <w:t xml:space="preserve">GV yêu cầu trao đổi cặp đôi để hoàn thành </w:t>
      </w:r>
    </w:p>
    <w:p w:rsidR="00500425" w:rsidRDefault="00500425" w:rsidP="00BF1835">
      <w:pPr>
        <w:pStyle w:val="Style2"/>
        <w:spacing w:before="60" w:after="60" w:line="276" w:lineRule="auto"/>
        <w:rPr>
          <w:i w:val="0"/>
          <w:iCs w:val="0"/>
          <w:sz w:val="28"/>
          <w:szCs w:val="28"/>
        </w:rPr>
      </w:pPr>
      <w:r w:rsidRPr="00DB1E88">
        <w:rPr>
          <w:i w:val="0"/>
          <w:iCs w:val="0"/>
          <w:sz w:val="28"/>
          <w:szCs w:val="28"/>
        </w:rPr>
        <w:t>Báo cáo trước lớp</w:t>
      </w:r>
    </w:p>
    <w:p w:rsidR="00500425" w:rsidRDefault="00500425" w:rsidP="00BF1835">
      <w:pPr>
        <w:pStyle w:val="Style2"/>
        <w:spacing w:before="60" w:after="60" w:line="276" w:lineRule="auto"/>
        <w:rPr>
          <w:i w:val="0"/>
          <w:iCs w:val="0"/>
          <w:sz w:val="28"/>
          <w:szCs w:val="28"/>
        </w:rPr>
      </w:pPr>
      <w:r>
        <w:rPr>
          <w:i w:val="0"/>
          <w:iCs w:val="0"/>
          <w:sz w:val="28"/>
          <w:szCs w:val="28"/>
        </w:rPr>
        <w:t xml:space="preserve"> Các nhóm nhận xét, đưa ra ý kiến kết luận</w:t>
      </w:r>
    </w:p>
    <w:p w:rsidR="00500425" w:rsidRPr="00DB1E88" w:rsidRDefault="00500425" w:rsidP="00BF1835">
      <w:pPr>
        <w:pStyle w:val="Style2"/>
        <w:spacing w:before="60" w:after="60" w:line="276" w:lineRule="auto"/>
        <w:rPr>
          <w:i w:val="0"/>
          <w:iCs w:val="0"/>
          <w:sz w:val="28"/>
          <w:szCs w:val="28"/>
        </w:rPr>
      </w:pPr>
      <w:r>
        <w:rPr>
          <w:i w:val="0"/>
          <w:iCs w:val="0"/>
          <w:sz w:val="28"/>
          <w:szCs w:val="28"/>
        </w:rPr>
        <w:t xml:space="preserve"> GV phân tích nhu cầu dinh dưỡng của từng nhóm người để HS thấy được sự khác nhau ở mỗi nhóm, vai trò của bữa ăn hàng ngày đảm bảo cung cấp đủ dinh dưỡng cho mọi thành viên trong gia đình.</w:t>
      </w:r>
    </w:p>
    <w:p w:rsidR="00500425" w:rsidRDefault="00500425" w:rsidP="00BF1835">
      <w:pPr>
        <w:pStyle w:val="ListParagraph"/>
        <w:tabs>
          <w:tab w:val="left" w:pos="720"/>
        </w:tabs>
        <w:spacing w:before="60" w:after="60"/>
        <w:ind w:left="0"/>
        <w:jc w:val="both"/>
        <w:rPr>
          <w:b/>
          <w:bCs/>
          <w:i/>
          <w:iCs/>
        </w:rPr>
      </w:pPr>
      <w:r>
        <w:rPr>
          <w:b/>
          <w:bCs/>
          <w:i/>
          <w:iCs/>
        </w:rPr>
        <w:tab/>
      </w:r>
      <w:r>
        <w:rPr>
          <w:b/>
          <w:bCs/>
          <w:i/>
          <w:iCs/>
        </w:rPr>
        <w:tab/>
      </w:r>
      <w:r w:rsidRPr="00C04479">
        <w:rPr>
          <w:b/>
          <w:bCs/>
          <w:i/>
          <w:iCs/>
        </w:rPr>
        <w:t xml:space="preserve">Bài tập </w:t>
      </w:r>
      <w:r>
        <w:rPr>
          <w:b/>
          <w:bCs/>
          <w:i/>
          <w:iCs/>
        </w:rPr>
        <w:t>4</w:t>
      </w:r>
    </w:p>
    <w:p w:rsidR="00500425" w:rsidRDefault="00500425" w:rsidP="00BF1835">
      <w:pPr>
        <w:pStyle w:val="ListParagraph"/>
        <w:tabs>
          <w:tab w:val="left" w:pos="720"/>
        </w:tabs>
        <w:spacing w:before="60" w:after="60"/>
        <w:ind w:left="0"/>
        <w:jc w:val="both"/>
      </w:pPr>
      <w:r>
        <w:t>GV yêu câu HS trả lời câu hỏi đặt ra phần khởi động</w:t>
      </w:r>
    </w:p>
    <w:p w:rsidR="00500425" w:rsidRDefault="00500425" w:rsidP="00BF1835">
      <w:pPr>
        <w:pStyle w:val="ListParagraph"/>
        <w:tabs>
          <w:tab w:val="left" w:pos="720"/>
        </w:tabs>
        <w:spacing w:before="60" w:after="60"/>
        <w:ind w:left="0"/>
        <w:jc w:val="both"/>
      </w:pPr>
      <w:r>
        <w:t>HS khác nhận xét, bổ sung</w:t>
      </w:r>
    </w:p>
    <w:p w:rsidR="00500425" w:rsidRPr="00C04479" w:rsidRDefault="00500425" w:rsidP="00BF1835">
      <w:pPr>
        <w:pStyle w:val="ListParagraph"/>
        <w:tabs>
          <w:tab w:val="left" w:pos="720"/>
        </w:tabs>
        <w:spacing w:before="60" w:after="60"/>
        <w:ind w:left="0"/>
        <w:jc w:val="both"/>
      </w:pPr>
      <w:r>
        <w:t xml:space="preserve">GV chốt: </w:t>
      </w:r>
      <w:r w:rsidRPr="00C04479">
        <w:rPr>
          <w:b/>
          <w:bCs/>
          <w:i/>
          <w:iCs/>
        </w:rPr>
        <w:t xml:space="preserve">Ăn </w:t>
      </w:r>
      <w:r>
        <w:rPr>
          <w:b/>
          <w:bCs/>
          <w:i/>
          <w:iCs/>
        </w:rPr>
        <w:t xml:space="preserve">uống phải đầy đủ các chất </w:t>
      </w:r>
      <w:r w:rsidRPr="00C04479">
        <w:rPr>
          <w:b/>
          <w:bCs/>
          <w:i/>
          <w:iCs/>
        </w:rPr>
        <w:t xml:space="preserve">dinh dưỡng </w:t>
      </w:r>
      <w:r>
        <w:rPr>
          <w:b/>
          <w:bCs/>
          <w:i/>
          <w:iCs/>
        </w:rPr>
        <w:t>(</w:t>
      </w:r>
      <w:r w:rsidRPr="00C04479">
        <w:rPr>
          <w:b/>
          <w:bCs/>
          <w:i/>
          <w:iCs/>
        </w:rPr>
        <w:t>đủ các nhóm thực phẩm chính</w:t>
      </w:r>
      <w:r>
        <w:rPr>
          <w:b/>
          <w:bCs/>
          <w:i/>
          <w:iCs/>
        </w:rPr>
        <w:t>)</w:t>
      </w:r>
    </w:p>
    <w:p w:rsidR="00500425" w:rsidRDefault="00500425" w:rsidP="00BF1835">
      <w:pPr>
        <w:pStyle w:val="ListParagraph"/>
        <w:tabs>
          <w:tab w:val="left" w:pos="720"/>
        </w:tabs>
        <w:spacing w:before="60" w:after="60"/>
        <w:ind w:left="0"/>
        <w:jc w:val="both"/>
        <w:rPr>
          <w:b/>
          <w:bCs/>
          <w:i/>
          <w:iCs/>
        </w:rPr>
      </w:pPr>
      <w:r>
        <w:rPr>
          <w:b/>
          <w:bCs/>
          <w:i/>
          <w:iCs/>
        </w:rPr>
        <w:tab/>
      </w:r>
      <w:r>
        <w:rPr>
          <w:b/>
          <w:bCs/>
          <w:i/>
          <w:iCs/>
        </w:rPr>
        <w:tab/>
      </w:r>
      <w:r w:rsidRPr="00C04479">
        <w:rPr>
          <w:b/>
          <w:bCs/>
          <w:i/>
          <w:iCs/>
        </w:rPr>
        <w:t xml:space="preserve">Bài tập </w:t>
      </w:r>
      <w:r>
        <w:rPr>
          <w:b/>
          <w:bCs/>
          <w:i/>
          <w:iCs/>
        </w:rPr>
        <w:t>5, 6</w:t>
      </w:r>
    </w:p>
    <w:p w:rsidR="00500425" w:rsidRPr="00C04479" w:rsidRDefault="00500425" w:rsidP="00BF1835">
      <w:pPr>
        <w:pStyle w:val="ListParagraph"/>
        <w:tabs>
          <w:tab w:val="left" w:pos="720"/>
        </w:tabs>
        <w:spacing w:before="60" w:after="60"/>
        <w:ind w:left="0"/>
        <w:jc w:val="both"/>
      </w:pPr>
      <w:r>
        <w:t xml:space="preserve"> GV yêu cầu HS  hoàn thành nội dung trong phiếu học tập số 4. </w:t>
      </w:r>
    </w:p>
    <w:p w:rsidR="00500425" w:rsidRPr="000F058D" w:rsidRDefault="00500425" w:rsidP="00BF1835">
      <w:pPr>
        <w:pStyle w:val="ListParagraph"/>
        <w:tabs>
          <w:tab w:val="left" w:pos="720"/>
        </w:tabs>
        <w:spacing w:before="60" w:after="60"/>
        <w:ind w:left="0"/>
        <w:jc w:val="both"/>
      </w:pPr>
      <w:r w:rsidRPr="000F058D">
        <w:t>Cử đại diện trình bày trước lớp</w:t>
      </w:r>
    </w:p>
    <w:p w:rsidR="00500425" w:rsidRPr="000F058D" w:rsidRDefault="00500425" w:rsidP="00BF1835">
      <w:pPr>
        <w:pStyle w:val="ListParagraph"/>
        <w:tabs>
          <w:tab w:val="left" w:pos="720"/>
        </w:tabs>
        <w:spacing w:before="60" w:after="60"/>
        <w:ind w:left="0"/>
        <w:jc w:val="both"/>
      </w:pPr>
      <w:r w:rsidRPr="000F058D">
        <w:t>Các nhóm khác nhận xét, bổ sung</w:t>
      </w:r>
    </w:p>
    <w:p w:rsidR="00500425" w:rsidRDefault="00500425" w:rsidP="00BF1835">
      <w:pPr>
        <w:pStyle w:val="ListParagraph"/>
        <w:tabs>
          <w:tab w:val="left" w:pos="720"/>
        </w:tabs>
        <w:spacing w:before="60" w:after="60"/>
        <w:ind w:left="0"/>
        <w:jc w:val="both"/>
      </w:pPr>
      <w:r w:rsidRPr="000F058D">
        <w:t>GV kết luận</w:t>
      </w:r>
    </w:p>
    <w:p w:rsidR="00500425" w:rsidRPr="000F058D" w:rsidRDefault="00500425" w:rsidP="00BF1835">
      <w:pPr>
        <w:pStyle w:val="ListParagraph"/>
        <w:tabs>
          <w:tab w:val="left" w:pos="720"/>
        </w:tabs>
        <w:spacing w:before="60" w:after="60"/>
        <w:ind w:left="0"/>
        <w:jc w:val="both"/>
      </w:pPr>
    </w:p>
    <w:p w:rsidR="00500425" w:rsidRPr="000F058D" w:rsidRDefault="00500425" w:rsidP="00BF1835">
      <w:pPr>
        <w:pStyle w:val="ListParagraph"/>
        <w:tabs>
          <w:tab w:val="left" w:pos="720"/>
        </w:tabs>
        <w:spacing w:before="60" w:after="60"/>
        <w:ind w:left="0"/>
        <w:jc w:val="center"/>
      </w:pPr>
      <w:r w:rsidRPr="00842EF8">
        <w:rPr>
          <w:b/>
          <w:bCs/>
          <w:i/>
          <w:iCs/>
        </w:rPr>
        <w:t xml:space="preserve">Hoạt động </w:t>
      </w:r>
      <w:r>
        <w:rPr>
          <w:b/>
          <w:bCs/>
          <w:i/>
          <w:iCs/>
        </w:rPr>
        <w:t>4. V</w:t>
      </w:r>
      <w:r w:rsidRPr="007C7ACA">
        <w:rPr>
          <w:b/>
          <w:bCs/>
          <w:i/>
          <w:iCs/>
        </w:rPr>
        <w:t>ận dụng</w:t>
      </w:r>
    </w:p>
    <w:p w:rsidR="00500425" w:rsidRDefault="00500425" w:rsidP="00BF1835">
      <w:pPr>
        <w:pStyle w:val="Style2"/>
        <w:spacing w:before="60" w:after="60" w:line="276" w:lineRule="auto"/>
        <w:rPr>
          <w:i w:val="0"/>
          <w:iCs w:val="0"/>
          <w:sz w:val="28"/>
          <w:szCs w:val="28"/>
        </w:rPr>
      </w:pPr>
      <w:r>
        <w:rPr>
          <w:b/>
          <w:bCs/>
          <w:sz w:val="28"/>
          <w:szCs w:val="28"/>
        </w:rPr>
        <w:t xml:space="preserve">* </w:t>
      </w:r>
      <w:r w:rsidRPr="000F058D">
        <w:rPr>
          <w:b/>
          <w:bCs/>
          <w:sz w:val="28"/>
          <w:szCs w:val="28"/>
        </w:rPr>
        <w:t>Mục tiêu:</w:t>
      </w:r>
      <w:r>
        <w:rPr>
          <w:i w:val="0"/>
          <w:iCs w:val="0"/>
          <w:sz w:val="28"/>
          <w:szCs w:val="28"/>
        </w:rPr>
        <w:t>Giúp HS củng cố và vận dụng kiến thức, kĩ năngđã học vào thực tiễn trong việc ăn uống của bản thân và gia đình</w:t>
      </w:r>
    </w:p>
    <w:p w:rsidR="00500425" w:rsidRDefault="00500425" w:rsidP="00BF1835">
      <w:pPr>
        <w:pStyle w:val="Style2"/>
        <w:spacing w:before="60" w:after="60" w:line="276" w:lineRule="auto"/>
        <w:rPr>
          <w:b/>
          <w:bCs/>
          <w:sz w:val="28"/>
          <w:szCs w:val="28"/>
        </w:rPr>
      </w:pPr>
      <w:r>
        <w:rPr>
          <w:b/>
          <w:bCs/>
          <w:sz w:val="28"/>
          <w:szCs w:val="28"/>
        </w:rPr>
        <w:lastRenderedPageBreak/>
        <w:t>*  Nội dung</w:t>
      </w:r>
      <w:r w:rsidRPr="00937829">
        <w:rPr>
          <w:b/>
          <w:bCs/>
          <w:sz w:val="28"/>
          <w:szCs w:val="28"/>
        </w:rPr>
        <w:t>:</w:t>
      </w:r>
      <w:r>
        <w:rPr>
          <w:b/>
          <w:bCs/>
          <w:sz w:val="28"/>
          <w:szCs w:val="28"/>
        </w:rPr>
        <w:t>Phiếu 1,2,3</w:t>
      </w:r>
    </w:p>
    <w:p w:rsidR="00500425" w:rsidRPr="00BD7301" w:rsidRDefault="00500425" w:rsidP="00BF1835">
      <w:pPr>
        <w:pStyle w:val="Style2"/>
        <w:spacing w:before="60" w:after="60" w:line="276" w:lineRule="auto"/>
        <w:rPr>
          <w:i w:val="0"/>
          <w:iCs w:val="0"/>
          <w:sz w:val="28"/>
          <w:szCs w:val="28"/>
        </w:rPr>
      </w:pPr>
      <w:r>
        <w:rPr>
          <w:b/>
          <w:bCs/>
          <w:sz w:val="28"/>
          <w:szCs w:val="28"/>
        </w:rPr>
        <w:t>*  Sản phẩm</w:t>
      </w:r>
      <w:r w:rsidRPr="00937829">
        <w:rPr>
          <w:b/>
          <w:bCs/>
          <w:sz w:val="28"/>
          <w:szCs w:val="28"/>
        </w:rPr>
        <w:t>:</w:t>
      </w:r>
      <w:r>
        <w:rPr>
          <w:i w:val="0"/>
          <w:iCs w:val="0"/>
          <w:sz w:val="28"/>
          <w:szCs w:val="28"/>
        </w:rPr>
        <w:t>Bài làm cá nhân và bài làm chung của nhóm</w:t>
      </w:r>
    </w:p>
    <w:p w:rsidR="00500425" w:rsidRPr="000F058D" w:rsidRDefault="00500425" w:rsidP="00BF1835">
      <w:pPr>
        <w:pStyle w:val="Style2"/>
        <w:spacing w:before="60" w:after="60" w:line="276" w:lineRule="auto"/>
        <w:rPr>
          <w:b/>
          <w:bCs/>
          <w:sz w:val="28"/>
          <w:szCs w:val="28"/>
        </w:rPr>
      </w:pPr>
      <w:r>
        <w:rPr>
          <w:b/>
          <w:bCs/>
          <w:sz w:val="28"/>
          <w:szCs w:val="28"/>
        </w:rPr>
        <w:t xml:space="preserve">* </w:t>
      </w:r>
      <w:r w:rsidRPr="000F058D">
        <w:rPr>
          <w:b/>
          <w:bCs/>
          <w:sz w:val="28"/>
          <w:szCs w:val="28"/>
        </w:rPr>
        <w:t>Tổ chức hoạt động:</w:t>
      </w:r>
    </w:p>
    <w:p w:rsidR="00500425" w:rsidRPr="000F058D" w:rsidRDefault="00500425" w:rsidP="00BF1835">
      <w:pPr>
        <w:pStyle w:val="Style2"/>
        <w:spacing w:before="60" w:after="60" w:line="276" w:lineRule="auto"/>
        <w:rPr>
          <w:i w:val="0"/>
          <w:iCs w:val="0"/>
          <w:sz w:val="28"/>
          <w:szCs w:val="28"/>
        </w:rPr>
      </w:pPr>
      <w:r w:rsidRPr="000F058D">
        <w:rPr>
          <w:b/>
          <w:bCs/>
          <w:sz w:val="28"/>
          <w:szCs w:val="28"/>
        </w:rPr>
        <w:tab/>
        <w:t>+ Chuyển giao nhiệm vụ học tập:</w:t>
      </w:r>
      <w:r>
        <w:rPr>
          <w:i w:val="0"/>
          <w:iCs w:val="0"/>
          <w:sz w:val="28"/>
          <w:szCs w:val="28"/>
        </w:rPr>
        <w:t xml:space="preserve"> GV yêu cầu HS đọc câu hỏi phần vận dụng suy nghĩ để hoàn thành ra vở.</w:t>
      </w:r>
    </w:p>
    <w:p w:rsidR="00500425" w:rsidRPr="00E64B08" w:rsidRDefault="00500425" w:rsidP="00BF1835">
      <w:pPr>
        <w:pStyle w:val="Style2"/>
        <w:spacing w:before="60" w:after="60" w:line="276" w:lineRule="auto"/>
        <w:rPr>
          <w:i w:val="0"/>
          <w:iCs w:val="0"/>
          <w:sz w:val="28"/>
          <w:szCs w:val="28"/>
        </w:rPr>
      </w:pPr>
      <w:r w:rsidRPr="000F058D">
        <w:rPr>
          <w:b/>
          <w:bCs/>
          <w:sz w:val="28"/>
          <w:szCs w:val="28"/>
        </w:rPr>
        <w:tab/>
        <w:t>+ Thực hiện nhiệm vụ học tập:</w:t>
      </w:r>
      <w:r>
        <w:rPr>
          <w:i w:val="0"/>
          <w:iCs w:val="0"/>
          <w:sz w:val="28"/>
          <w:szCs w:val="28"/>
        </w:rPr>
        <w:t xml:space="preserve">HS hoạt động cá nhân làm bài </w:t>
      </w:r>
    </w:p>
    <w:p w:rsidR="00500425" w:rsidRPr="00E64B08" w:rsidRDefault="00500425" w:rsidP="00BF1835">
      <w:pPr>
        <w:pStyle w:val="Style2"/>
        <w:spacing w:before="60" w:after="60" w:line="276" w:lineRule="auto"/>
        <w:rPr>
          <w:i w:val="0"/>
          <w:iCs w:val="0"/>
          <w:sz w:val="28"/>
          <w:szCs w:val="28"/>
        </w:rPr>
      </w:pPr>
      <w:r w:rsidRPr="000F058D">
        <w:rPr>
          <w:b/>
          <w:bCs/>
          <w:sz w:val="28"/>
          <w:szCs w:val="28"/>
        </w:rPr>
        <w:tab/>
        <w:t>+ Báo cáo kết quả thục hiện nhiệm vụ học tập:</w:t>
      </w:r>
      <w:r>
        <w:rPr>
          <w:i w:val="0"/>
          <w:iCs w:val="0"/>
          <w:sz w:val="28"/>
          <w:szCs w:val="28"/>
        </w:rPr>
        <w:t xml:space="preserve"> Báo cáo trực tiếp với GV vào giờ sau.</w:t>
      </w:r>
    </w:p>
    <w:p w:rsidR="00500425" w:rsidRDefault="00500425" w:rsidP="00BF1835">
      <w:pPr>
        <w:pStyle w:val="Style2"/>
        <w:spacing w:before="60" w:after="60" w:line="276" w:lineRule="auto"/>
        <w:rPr>
          <w:b/>
          <w:bCs/>
          <w:i w:val="0"/>
          <w:iCs w:val="0"/>
          <w:sz w:val="28"/>
          <w:szCs w:val="28"/>
        </w:rPr>
      </w:pPr>
      <w:r>
        <w:rPr>
          <w:b/>
          <w:bCs/>
          <w:sz w:val="28"/>
          <w:szCs w:val="28"/>
        </w:rPr>
        <w:t>*</w:t>
      </w:r>
      <w:r w:rsidRPr="000F058D">
        <w:rPr>
          <w:b/>
          <w:bCs/>
          <w:sz w:val="28"/>
          <w:szCs w:val="28"/>
        </w:rPr>
        <w:t xml:space="preserve"> Sản phẩm học tập:</w:t>
      </w:r>
    </w:p>
    <w:p w:rsidR="00500425" w:rsidRPr="00E64B08" w:rsidRDefault="00500425" w:rsidP="00BF1835">
      <w:pPr>
        <w:pStyle w:val="Style2"/>
        <w:spacing w:before="60" w:after="60" w:line="276" w:lineRule="auto"/>
        <w:rPr>
          <w:i w:val="0"/>
          <w:iCs w:val="0"/>
          <w:sz w:val="28"/>
          <w:szCs w:val="28"/>
        </w:rPr>
      </w:pPr>
      <w:r>
        <w:rPr>
          <w:b/>
          <w:bCs/>
          <w:i w:val="0"/>
          <w:iCs w:val="0"/>
          <w:sz w:val="28"/>
          <w:szCs w:val="28"/>
        </w:rPr>
        <w:tab/>
      </w:r>
      <w:r w:rsidRPr="00E64B08">
        <w:rPr>
          <w:i w:val="0"/>
          <w:iCs w:val="0"/>
          <w:sz w:val="28"/>
          <w:szCs w:val="28"/>
        </w:rPr>
        <w:t>Bài làm trong vở của HS</w:t>
      </w:r>
    </w:p>
    <w:p w:rsidR="00500425" w:rsidRDefault="00500425" w:rsidP="00BF1835">
      <w:pPr>
        <w:pStyle w:val="Style2"/>
        <w:spacing w:before="60" w:after="60" w:line="276" w:lineRule="auto"/>
        <w:rPr>
          <w:b/>
          <w:bCs/>
          <w:sz w:val="28"/>
          <w:szCs w:val="28"/>
        </w:rPr>
      </w:pPr>
      <w:r>
        <w:rPr>
          <w:b/>
          <w:bCs/>
          <w:sz w:val="28"/>
          <w:szCs w:val="28"/>
        </w:rPr>
        <w:t>*</w:t>
      </w:r>
      <w:r w:rsidRPr="000F058D">
        <w:rPr>
          <w:b/>
          <w:bCs/>
          <w:sz w:val="28"/>
          <w:szCs w:val="28"/>
        </w:rPr>
        <w:t xml:space="preserve"> Phương án đánh giá</w:t>
      </w:r>
      <w:r>
        <w:rPr>
          <w:b/>
          <w:bCs/>
          <w:sz w:val="28"/>
          <w:szCs w:val="28"/>
        </w:rPr>
        <w:t>:</w:t>
      </w:r>
    </w:p>
    <w:p w:rsidR="00500425" w:rsidRPr="00E64B08" w:rsidRDefault="00500425" w:rsidP="00BF1835">
      <w:pPr>
        <w:pStyle w:val="Style2"/>
        <w:spacing w:before="60" w:after="60" w:line="276" w:lineRule="auto"/>
        <w:rPr>
          <w:i w:val="0"/>
          <w:iCs w:val="0"/>
          <w:sz w:val="28"/>
          <w:szCs w:val="28"/>
        </w:rPr>
      </w:pPr>
      <w:r>
        <w:rPr>
          <w:b/>
          <w:bCs/>
          <w:sz w:val="28"/>
          <w:szCs w:val="28"/>
        </w:rPr>
        <w:tab/>
      </w:r>
      <w:r>
        <w:rPr>
          <w:i w:val="0"/>
          <w:iCs w:val="0"/>
          <w:sz w:val="28"/>
          <w:szCs w:val="28"/>
        </w:rPr>
        <w:t>GV đánh giá, HS tự đánh giá</w:t>
      </w:r>
    </w:p>
    <w:p w:rsidR="00500425" w:rsidRPr="00E64B08" w:rsidRDefault="00500425" w:rsidP="00BF1835">
      <w:pPr>
        <w:tabs>
          <w:tab w:val="left" w:pos="720"/>
        </w:tabs>
        <w:spacing w:before="60" w:after="60" w:line="276" w:lineRule="auto"/>
        <w:jc w:val="both"/>
      </w:pPr>
      <w:r w:rsidRPr="00E64B08">
        <w:t>*</w:t>
      </w:r>
      <w:r>
        <w:t xml:space="preserve"> GV giao về nhà cho HS hoàn thành</w:t>
      </w:r>
      <w:r w:rsidRPr="00E64B08">
        <w:tab/>
      </w:r>
    </w:p>
    <w:p w:rsidR="00500425" w:rsidRPr="00240EB1" w:rsidRDefault="00500425" w:rsidP="00BF1835">
      <w:pPr>
        <w:tabs>
          <w:tab w:val="left" w:pos="720"/>
        </w:tabs>
        <w:spacing w:before="60" w:after="60" w:line="276" w:lineRule="auto"/>
        <w:jc w:val="both"/>
        <w:rPr>
          <w:b/>
          <w:bCs/>
        </w:rPr>
      </w:pPr>
      <w:r w:rsidRPr="00842EF8">
        <w:rPr>
          <w:b/>
          <w:bCs/>
        </w:rPr>
        <w:t>I</w:t>
      </w:r>
      <w:r>
        <w:rPr>
          <w:b/>
          <w:bCs/>
        </w:rPr>
        <w:t>V</w:t>
      </w:r>
      <w:r w:rsidRPr="00842EF8">
        <w:rPr>
          <w:b/>
          <w:bCs/>
        </w:rPr>
        <w:t xml:space="preserve">. </w:t>
      </w:r>
      <w:r>
        <w:rPr>
          <w:b/>
          <w:bCs/>
        </w:rPr>
        <w:t>HỒ SƠ DẠY HỌC</w:t>
      </w:r>
    </w:p>
    <w:p w:rsidR="00500425" w:rsidRDefault="00500425" w:rsidP="00BF1835">
      <w:pPr>
        <w:pStyle w:val="ListParagraph"/>
        <w:shd w:val="clear" w:color="auto" w:fill="FFFFFF"/>
        <w:spacing w:before="60" w:after="60"/>
        <w:ind w:right="240"/>
        <w:jc w:val="center"/>
        <w:rPr>
          <w:b/>
          <w:bCs/>
        </w:rPr>
      </w:pPr>
      <w:r w:rsidRPr="007A44D6">
        <w:rPr>
          <w:b/>
          <w:bCs/>
        </w:rPr>
        <w:t>PHIẾU HỌC TẬP SỐ 1</w:t>
      </w:r>
    </w:p>
    <w:p w:rsidR="00500425" w:rsidRDefault="00500425" w:rsidP="00BF1835">
      <w:pPr>
        <w:shd w:val="clear" w:color="auto" w:fill="FFFFFF"/>
        <w:spacing w:before="60" w:after="60" w:line="276" w:lineRule="auto"/>
        <w:ind w:right="240"/>
        <w:jc w:val="both"/>
      </w:pPr>
      <w:r w:rsidRPr="007A44D6">
        <w:t>1. Kể tên các chất dinh dưỡng cần thiết cho cơ thể người?</w:t>
      </w:r>
    </w:p>
    <w:p w:rsidR="00500425" w:rsidRDefault="00500425" w:rsidP="00BF1835">
      <w:pPr>
        <w:shd w:val="clear" w:color="auto" w:fill="FFFFFF"/>
        <w:spacing w:before="60" w:after="60" w:line="276" w:lineRule="auto"/>
        <w:ind w:right="240"/>
        <w:jc w:val="both"/>
      </w:pPr>
      <w:r>
        <w:t xml:space="preserve">2. Dựa vào </w:t>
      </w:r>
      <w:r w:rsidRPr="007A44D6">
        <w:t>Hình 7.1 (SGK/45)</w:t>
      </w:r>
      <w:r>
        <w:t xml:space="preserve">, hoàn thiện </w:t>
      </w:r>
      <w:r w:rsidRPr="007A44D6">
        <w:t>thông tin</w:t>
      </w:r>
      <w:r>
        <w:t xml:space="preserve"> trong bảng sau</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0"/>
        <w:gridCol w:w="3398"/>
        <w:gridCol w:w="3822"/>
      </w:tblGrid>
      <w:tr w:rsidR="00500425" w:rsidRPr="00A72E9E">
        <w:tc>
          <w:tcPr>
            <w:tcW w:w="2071" w:type="dxa"/>
          </w:tcPr>
          <w:p w:rsidR="00500425" w:rsidRPr="00A72E9E" w:rsidRDefault="00500425" w:rsidP="00A72E9E">
            <w:pPr>
              <w:spacing w:before="60" w:after="60" w:line="276" w:lineRule="auto"/>
              <w:ind w:right="240"/>
              <w:jc w:val="center"/>
            </w:pPr>
            <w:r w:rsidRPr="00A72E9E">
              <w:t>Tên nhóm thực phẩm</w:t>
            </w:r>
          </w:p>
        </w:tc>
        <w:tc>
          <w:tcPr>
            <w:tcW w:w="3423" w:type="dxa"/>
          </w:tcPr>
          <w:p w:rsidR="00500425" w:rsidRPr="00A72E9E" w:rsidRDefault="00500425" w:rsidP="00A72E9E">
            <w:pPr>
              <w:spacing w:before="60" w:after="60" w:line="276" w:lineRule="auto"/>
              <w:ind w:right="240"/>
              <w:jc w:val="center"/>
            </w:pPr>
            <w:r w:rsidRPr="00A72E9E">
              <w:t>Tên một số thực phẩm</w:t>
            </w:r>
          </w:p>
        </w:tc>
        <w:tc>
          <w:tcPr>
            <w:tcW w:w="3851" w:type="dxa"/>
          </w:tcPr>
          <w:p w:rsidR="00500425" w:rsidRPr="00A72E9E" w:rsidRDefault="00500425" w:rsidP="00A72E9E">
            <w:pPr>
              <w:spacing w:before="60" w:after="60" w:line="276" w:lineRule="auto"/>
              <w:ind w:right="240"/>
              <w:jc w:val="center"/>
            </w:pPr>
            <w:r w:rsidRPr="00A72E9E">
              <w:t>Vai trò đối với cơ thể con người</w:t>
            </w:r>
          </w:p>
        </w:tc>
      </w:tr>
      <w:tr w:rsidR="00500425" w:rsidRPr="00A72E9E">
        <w:tc>
          <w:tcPr>
            <w:tcW w:w="2071" w:type="dxa"/>
          </w:tcPr>
          <w:p w:rsidR="00500425" w:rsidRPr="00A72E9E" w:rsidRDefault="00500425" w:rsidP="00A72E9E">
            <w:pPr>
              <w:spacing w:before="60" w:after="60" w:line="276" w:lineRule="auto"/>
              <w:ind w:right="240"/>
              <w:jc w:val="both"/>
            </w:pPr>
          </w:p>
          <w:p w:rsidR="00500425" w:rsidRPr="00A72E9E" w:rsidRDefault="00500425" w:rsidP="00A72E9E">
            <w:pPr>
              <w:spacing w:before="60" w:after="60" w:line="276" w:lineRule="auto"/>
              <w:ind w:right="240"/>
              <w:jc w:val="both"/>
            </w:pPr>
          </w:p>
        </w:tc>
        <w:tc>
          <w:tcPr>
            <w:tcW w:w="3423" w:type="dxa"/>
          </w:tcPr>
          <w:p w:rsidR="00500425" w:rsidRPr="00A72E9E" w:rsidRDefault="00500425" w:rsidP="00A72E9E">
            <w:pPr>
              <w:spacing w:before="60" w:after="60" w:line="276" w:lineRule="auto"/>
              <w:ind w:right="240"/>
              <w:jc w:val="both"/>
            </w:pPr>
          </w:p>
        </w:tc>
        <w:tc>
          <w:tcPr>
            <w:tcW w:w="3851" w:type="dxa"/>
          </w:tcPr>
          <w:p w:rsidR="00500425" w:rsidRPr="00A72E9E" w:rsidRDefault="00500425" w:rsidP="00A72E9E">
            <w:pPr>
              <w:spacing w:before="60" w:after="60" w:line="276" w:lineRule="auto"/>
              <w:ind w:right="240"/>
              <w:jc w:val="both"/>
            </w:pPr>
          </w:p>
          <w:p w:rsidR="00500425" w:rsidRPr="00A72E9E" w:rsidRDefault="00500425" w:rsidP="00A72E9E">
            <w:pPr>
              <w:spacing w:before="60" w:after="60" w:line="276" w:lineRule="auto"/>
              <w:ind w:right="240"/>
              <w:jc w:val="both"/>
            </w:pPr>
          </w:p>
          <w:p w:rsidR="00500425" w:rsidRPr="00A72E9E" w:rsidRDefault="00500425" w:rsidP="00A72E9E">
            <w:pPr>
              <w:spacing w:before="60" w:after="60" w:line="276" w:lineRule="auto"/>
              <w:ind w:right="240"/>
              <w:jc w:val="both"/>
            </w:pPr>
          </w:p>
        </w:tc>
      </w:tr>
    </w:tbl>
    <w:p w:rsidR="00500425" w:rsidRPr="00AB6D2A" w:rsidRDefault="00500425" w:rsidP="00BF1835">
      <w:pPr>
        <w:shd w:val="clear" w:color="auto" w:fill="FFFFFF"/>
        <w:spacing w:before="60" w:after="60" w:line="276" w:lineRule="auto"/>
        <w:ind w:right="240"/>
        <w:jc w:val="center"/>
        <w:rPr>
          <w:b/>
          <w:bCs/>
        </w:rPr>
      </w:pPr>
      <w:r w:rsidRPr="00AB6D2A">
        <w:rPr>
          <w:b/>
          <w:bCs/>
        </w:rPr>
        <w:t>PHIẾU HỌC TẬP SỐ 2</w:t>
      </w:r>
    </w:p>
    <w:p w:rsidR="00500425" w:rsidRDefault="00500425" w:rsidP="00BF1835">
      <w:pPr>
        <w:pStyle w:val="ListParagraph"/>
        <w:shd w:val="clear" w:color="auto" w:fill="FFFFFF"/>
        <w:spacing w:before="60" w:after="60"/>
        <w:ind w:right="240"/>
        <w:jc w:val="center"/>
        <w:rPr>
          <w:b/>
          <w:bCs/>
        </w:rPr>
      </w:pPr>
    </w:p>
    <w:tbl>
      <w:tblPr>
        <w:tblW w:w="932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984"/>
        <w:gridCol w:w="1418"/>
        <w:gridCol w:w="2239"/>
        <w:gridCol w:w="1276"/>
        <w:gridCol w:w="992"/>
      </w:tblGrid>
      <w:tr w:rsidR="00500425" w:rsidRPr="00A72E9E">
        <w:tc>
          <w:tcPr>
            <w:tcW w:w="1418" w:type="dxa"/>
          </w:tcPr>
          <w:p w:rsidR="00500425" w:rsidRPr="00A72E9E" w:rsidRDefault="00500425" w:rsidP="00A72E9E">
            <w:pPr>
              <w:pStyle w:val="ListParagraph"/>
              <w:spacing w:before="60" w:after="60"/>
              <w:ind w:left="0" w:right="240"/>
              <w:jc w:val="center"/>
            </w:pPr>
            <w:r w:rsidRPr="00A72E9E">
              <w:t>Món ăn</w:t>
            </w:r>
          </w:p>
        </w:tc>
        <w:tc>
          <w:tcPr>
            <w:tcW w:w="1984" w:type="dxa"/>
          </w:tcPr>
          <w:p w:rsidR="00500425" w:rsidRPr="00A72E9E" w:rsidRDefault="00500425" w:rsidP="00A72E9E">
            <w:pPr>
              <w:pStyle w:val="ListParagraph"/>
              <w:spacing w:before="60" w:after="60"/>
              <w:ind w:left="0" w:right="240"/>
              <w:jc w:val="center"/>
            </w:pPr>
            <w:r w:rsidRPr="00A72E9E">
              <w:t>Thực phẩm</w:t>
            </w:r>
          </w:p>
        </w:tc>
        <w:tc>
          <w:tcPr>
            <w:tcW w:w="1418" w:type="dxa"/>
          </w:tcPr>
          <w:p w:rsidR="00500425" w:rsidRPr="00A72E9E" w:rsidRDefault="00500425" w:rsidP="00A72E9E">
            <w:pPr>
              <w:pStyle w:val="ListParagraph"/>
              <w:spacing w:before="60" w:after="60"/>
              <w:ind w:left="0" w:right="240"/>
              <w:jc w:val="center"/>
            </w:pPr>
            <w:r w:rsidRPr="00A72E9E">
              <w:t>SL</w:t>
            </w:r>
          </w:p>
        </w:tc>
        <w:tc>
          <w:tcPr>
            <w:tcW w:w="2239" w:type="dxa"/>
          </w:tcPr>
          <w:p w:rsidR="00500425" w:rsidRPr="00A72E9E" w:rsidRDefault="00500425" w:rsidP="00A72E9E">
            <w:pPr>
              <w:pStyle w:val="ListParagraph"/>
              <w:spacing w:before="60" w:after="60"/>
              <w:ind w:left="0" w:right="240"/>
              <w:jc w:val="center"/>
            </w:pPr>
            <w:r w:rsidRPr="00A72E9E">
              <w:t>Đơn giá</w:t>
            </w:r>
          </w:p>
        </w:tc>
        <w:tc>
          <w:tcPr>
            <w:tcW w:w="2268" w:type="dxa"/>
            <w:gridSpan w:val="2"/>
          </w:tcPr>
          <w:p w:rsidR="00500425" w:rsidRPr="00A72E9E" w:rsidRDefault="00500425" w:rsidP="00A72E9E">
            <w:pPr>
              <w:pStyle w:val="ListParagraph"/>
              <w:spacing w:before="60" w:after="60"/>
              <w:ind w:left="0" w:right="240"/>
              <w:jc w:val="center"/>
            </w:pPr>
            <w:r w:rsidRPr="00A72E9E">
              <w:t xml:space="preserve">Thành tiền (đồng) </w:t>
            </w:r>
          </w:p>
        </w:tc>
      </w:tr>
      <w:tr w:rsidR="00500425" w:rsidRPr="00A72E9E">
        <w:tc>
          <w:tcPr>
            <w:tcW w:w="1418" w:type="dxa"/>
            <w:vMerge w:val="restart"/>
          </w:tcPr>
          <w:p w:rsidR="00500425" w:rsidRPr="00A72E9E" w:rsidRDefault="00500425" w:rsidP="00A72E9E">
            <w:pPr>
              <w:pStyle w:val="ListParagraph"/>
              <w:spacing w:before="60" w:after="60"/>
              <w:ind w:left="0" w:right="240"/>
              <w:jc w:val="center"/>
            </w:pPr>
            <w:r w:rsidRPr="00A72E9E">
              <w:t xml:space="preserve">Canh cua </w:t>
            </w:r>
          </w:p>
        </w:tc>
        <w:tc>
          <w:tcPr>
            <w:tcW w:w="1984" w:type="dxa"/>
          </w:tcPr>
          <w:p w:rsidR="00500425" w:rsidRPr="00A72E9E" w:rsidRDefault="00500425" w:rsidP="00A72E9E">
            <w:pPr>
              <w:pStyle w:val="ListParagraph"/>
              <w:spacing w:before="60" w:after="60"/>
              <w:ind w:left="0" w:right="240"/>
              <w:jc w:val="center"/>
            </w:pPr>
            <w:r w:rsidRPr="00A72E9E">
              <w:t>Cua</w:t>
            </w:r>
          </w:p>
        </w:tc>
        <w:tc>
          <w:tcPr>
            <w:tcW w:w="1418" w:type="dxa"/>
          </w:tcPr>
          <w:p w:rsidR="00500425" w:rsidRPr="00A72E9E" w:rsidRDefault="00500425" w:rsidP="00A72E9E">
            <w:pPr>
              <w:pStyle w:val="ListParagraph"/>
              <w:spacing w:before="60" w:after="60"/>
              <w:ind w:left="0" w:right="240"/>
              <w:jc w:val="center"/>
            </w:pPr>
            <w:r w:rsidRPr="00A72E9E">
              <w:t>0,2 kg</w:t>
            </w:r>
          </w:p>
        </w:tc>
        <w:tc>
          <w:tcPr>
            <w:tcW w:w="2239" w:type="dxa"/>
          </w:tcPr>
          <w:p w:rsidR="00500425" w:rsidRPr="00A72E9E" w:rsidRDefault="00500425" w:rsidP="00A72E9E">
            <w:pPr>
              <w:pStyle w:val="ListParagraph"/>
              <w:spacing w:before="60" w:after="60"/>
              <w:ind w:left="0" w:right="240"/>
            </w:pPr>
            <w:r w:rsidRPr="00A72E9E">
              <w:t>15 000 đ/kg</w:t>
            </w:r>
          </w:p>
        </w:tc>
        <w:tc>
          <w:tcPr>
            <w:tcW w:w="1276" w:type="dxa"/>
          </w:tcPr>
          <w:p w:rsidR="00500425" w:rsidRPr="00A72E9E" w:rsidRDefault="00500425" w:rsidP="00A72E9E">
            <w:pPr>
              <w:pStyle w:val="ListParagraph"/>
              <w:spacing w:before="60" w:after="60"/>
              <w:ind w:left="0" w:right="240"/>
              <w:jc w:val="center"/>
            </w:pPr>
          </w:p>
        </w:tc>
        <w:tc>
          <w:tcPr>
            <w:tcW w:w="992" w:type="dxa"/>
            <w:vMerge w:val="restart"/>
          </w:tcPr>
          <w:p w:rsidR="00500425" w:rsidRPr="00A72E9E" w:rsidRDefault="00500425" w:rsidP="00A72E9E">
            <w:pPr>
              <w:pStyle w:val="ListParagraph"/>
              <w:spacing w:before="60" w:after="60"/>
              <w:ind w:left="0" w:right="240"/>
              <w:jc w:val="center"/>
            </w:pPr>
          </w:p>
        </w:tc>
      </w:tr>
      <w:tr w:rsidR="00500425" w:rsidRPr="00A72E9E">
        <w:trPr>
          <w:trHeight w:val="381"/>
        </w:trPr>
        <w:tc>
          <w:tcPr>
            <w:tcW w:w="1418" w:type="dxa"/>
            <w:vMerge/>
          </w:tcPr>
          <w:p w:rsidR="00500425" w:rsidRPr="00A72E9E" w:rsidRDefault="00500425" w:rsidP="00A72E9E">
            <w:pPr>
              <w:pStyle w:val="ListParagraph"/>
              <w:spacing w:before="60" w:after="60"/>
              <w:ind w:left="0" w:right="240"/>
              <w:jc w:val="center"/>
            </w:pPr>
          </w:p>
        </w:tc>
        <w:tc>
          <w:tcPr>
            <w:tcW w:w="1984" w:type="dxa"/>
          </w:tcPr>
          <w:p w:rsidR="00500425" w:rsidRPr="00A72E9E" w:rsidRDefault="00500425" w:rsidP="00A72E9E">
            <w:pPr>
              <w:pStyle w:val="ListParagraph"/>
              <w:spacing w:before="60" w:after="60"/>
              <w:ind w:left="0" w:right="240"/>
              <w:jc w:val="center"/>
            </w:pPr>
            <w:r w:rsidRPr="00A72E9E">
              <w:t>Rau muống</w:t>
            </w:r>
          </w:p>
        </w:tc>
        <w:tc>
          <w:tcPr>
            <w:tcW w:w="1418" w:type="dxa"/>
          </w:tcPr>
          <w:p w:rsidR="00500425" w:rsidRPr="00A72E9E" w:rsidRDefault="00500425" w:rsidP="00A72E9E">
            <w:pPr>
              <w:pStyle w:val="ListParagraph"/>
              <w:spacing w:before="60" w:after="60"/>
              <w:ind w:left="0" w:right="240"/>
              <w:jc w:val="center"/>
            </w:pPr>
            <w:r w:rsidRPr="00A72E9E">
              <w:t>1 mớ</w:t>
            </w:r>
          </w:p>
        </w:tc>
        <w:tc>
          <w:tcPr>
            <w:tcW w:w="2239" w:type="dxa"/>
          </w:tcPr>
          <w:p w:rsidR="00500425" w:rsidRPr="00A72E9E" w:rsidRDefault="00500425" w:rsidP="00A72E9E">
            <w:pPr>
              <w:pStyle w:val="ListParagraph"/>
              <w:spacing w:before="60" w:after="60"/>
              <w:ind w:left="0" w:right="240"/>
              <w:jc w:val="center"/>
            </w:pPr>
            <w:r w:rsidRPr="00A72E9E">
              <w:t>3000đ/bó (mớ)</w:t>
            </w:r>
          </w:p>
        </w:tc>
        <w:tc>
          <w:tcPr>
            <w:tcW w:w="1276" w:type="dxa"/>
          </w:tcPr>
          <w:p w:rsidR="00500425" w:rsidRPr="00A72E9E" w:rsidRDefault="00500425" w:rsidP="00A72E9E">
            <w:pPr>
              <w:pStyle w:val="ListParagraph"/>
              <w:spacing w:before="60" w:after="60"/>
              <w:ind w:left="0" w:right="240"/>
              <w:jc w:val="center"/>
            </w:pPr>
          </w:p>
        </w:tc>
        <w:tc>
          <w:tcPr>
            <w:tcW w:w="992" w:type="dxa"/>
            <w:vMerge/>
          </w:tcPr>
          <w:p w:rsidR="00500425" w:rsidRPr="00A72E9E" w:rsidRDefault="00500425" w:rsidP="00A72E9E">
            <w:pPr>
              <w:pStyle w:val="ListParagraph"/>
              <w:spacing w:before="60" w:after="60"/>
              <w:ind w:left="0" w:right="240"/>
              <w:jc w:val="center"/>
            </w:pPr>
          </w:p>
        </w:tc>
      </w:tr>
      <w:tr w:rsidR="00500425" w:rsidRPr="00A72E9E">
        <w:tc>
          <w:tcPr>
            <w:tcW w:w="1418" w:type="dxa"/>
            <w:vMerge w:val="restart"/>
          </w:tcPr>
          <w:p w:rsidR="00500425" w:rsidRPr="00A72E9E" w:rsidRDefault="00500425" w:rsidP="00A72E9E">
            <w:pPr>
              <w:pStyle w:val="ListParagraph"/>
              <w:spacing w:before="60" w:after="60"/>
              <w:ind w:left="0" w:right="240"/>
              <w:jc w:val="center"/>
            </w:pPr>
            <w:r w:rsidRPr="00A72E9E">
              <w:t>Đỗ xào thịt</w:t>
            </w:r>
          </w:p>
        </w:tc>
        <w:tc>
          <w:tcPr>
            <w:tcW w:w="1984" w:type="dxa"/>
          </w:tcPr>
          <w:p w:rsidR="00500425" w:rsidRPr="00A72E9E" w:rsidRDefault="00500425" w:rsidP="00A72E9E">
            <w:pPr>
              <w:pStyle w:val="ListParagraph"/>
              <w:spacing w:before="60" w:after="60"/>
              <w:ind w:left="0" w:right="240"/>
              <w:jc w:val="center"/>
            </w:pPr>
            <w:r w:rsidRPr="00A72E9E">
              <w:t>Đỗ</w:t>
            </w:r>
          </w:p>
        </w:tc>
        <w:tc>
          <w:tcPr>
            <w:tcW w:w="1418" w:type="dxa"/>
          </w:tcPr>
          <w:p w:rsidR="00500425" w:rsidRPr="00A72E9E" w:rsidRDefault="00500425" w:rsidP="00A72E9E">
            <w:pPr>
              <w:pStyle w:val="ListParagraph"/>
              <w:spacing w:before="60" w:after="60"/>
              <w:ind w:left="0" w:right="240"/>
              <w:jc w:val="center"/>
            </w:pPr>
            <w:r w:rsidRPr="00A72E9E">
              <w:t>0,4kg</w:t>
            </w:r>
          </w:p>
        </w:tc>
        <w:tc>
          <w:tcPr>
            <w:tcW w:w="2239" w:type="dxa"/>
          </w:tcPr>
          <w:p w:rsidR="00500425" w:rsidRPr="00A72E9E" w:rsidRDefault="00500425" w:rsidP="00A72E9E">
            <w:pPr>
              <w:pStyle w:val="ListParagraph"/>
              <w:spacing w:before="60" w:after="60"/>
              <w:ind w:left="0" w:right="240"/>
              <w:jc w:val="center"/>
            </w:pPr>
            <w:r w:rsidRPr="00A72E9E">
              <w:t>15 000 đ/kg</w:t>
            </w:r>
          </w:p>
        </w:tc>
        <w:tc>
          <w:tcPr>
            <w:tcW w:w="1276" w:type="dxa"/>
          </w:tcPr>
          <w:p w:rsidR="00500425" w:rsidRPr="00A72E9E" w:rsidRDefault="00500425" w:rsidP="00A72E9E">
            <w:pPr>
              <w:pStyle w:val="ListParagraph"/>
              <w:spacing w:before="60" w:after="60"/>
              <w:ind w:left="0" w:right="240"/>
              <w:jc w:val="center"/>
            </w:pPr>
          </w:p>
        </w:tc>
        <w:tc>
          <w:tcPr>
            <w:tcW w:w="992" w:type="dxa"/>
            <w:vMerge w:val="restart"/>
          </w:tcPr>
          <w:p w:rsidR="00500425" w:rsidRPr="00A72E9E" w:rsidRDefault="00500425" w:rsidP="00A72E9E">
            <w:pPr>
              <w:pStyle w:val="ListParagraph"/>
              <w:spacing w:before="60" w:after="60"/>
              <w:ind w:left="0" w:right="240"/>
              <w:jc w:val="center"/>
            </w:pPr>
          </w:p>
        </w:tc>
      </w:tr>
      <w:tr w:rsidR="00500425" w:rsidRPr="00A72E9E">
        <w:tc>
          <w:tcPr>
            <w:tcW w:w="1418" w:type="dxa"/>
            <w:vMerge/>
          </w:tcPr>
          <w:p w:rsidR="00500425" w:rsidRPr="00A72E9E" w:rsidRDefault="00500425" w:rsidP="00A72E9E">
            <w:pPr>
              <w:pStyle w:val="ListParagraph"/>
              <w:spacing w:before="60" w:after="60"/>
              <w:ind w:left="0" w:right="240"/>
              <w:jc w:val="center"/>
            </w:pPr>
          </w:p>
        </w:tc>
        <w:tc>
          <w:tcPr>
            <w:tcW w:w="1984" w:type="dxa"/>
          </w:tcPr>
          <w:p w:rsidR="00500425" w:rsidRPr="00A72E9E" w:rsidRDefault="00500425" w:rsidP="00A72E9E">
            <w:pPr>
              <w:pStyle w:val="ListParagraph"/>
              <w:spacing w:before="60" w:after="60"/>
              <w:ind w:left="0" w:right="240"/>
              <w:jc w:val="center"/>
            </w:pPr>
            <w:r w:rsidRPr="00A72E9E">
              <w:t>Thịt nạc</w:t>
            </w:r>
          </w:p>
        </w:tc>
        <w:tc>
          <w:tcPr>
            <w:tcW w:w="1418" w:type="dxa"/>
          </w:tcPr>
          <w:p w:rsidR="00500425" w:rsidRPr="00A72E9E" w:rsidRDefault="00500425" w:rsidP="00A72E9E">
            <w:pPr>
              <w:pStyle w:val="ListParagraph"/>
              <w:spacing w:before="60" w:after="60"/>
              <w:ind w:left="0" w:right="240"/>
              <w:jc w:val="center"/>
            </w:pPr>
            <w:r w:rsidRPr="00A72E9E">
              <w:t>0,2kg</w:t>
            </w:r>
          </w:p>
        </w:tc>
        <w:tc>
          <w:tcPr>
            <w:tcW w:w="2239" w:type="dxa"/>
          </w:tcPr>
          <w:p w:rsidR="00500425" w:rsidRPr="00A72E9E" w:rsidRDefault="00500425" w:rsidP="00A72E9E">
            <w:pPr>
              <w:pStyle w:val="ListParagraph"/>
              <w:spacing w:before="60" w:after="60"/>
              <w:ind w:left="0" w:right="240"/>
              <w:jc w:val="center"/>
            </w:pPr>
            <w:r w:rsidRPr="00A72E9E">
              <w:t>150 000 đ/kg</w:t>
            </w:r>
          </w:p>
        </w:tc>
        <w:tc>
          <w:tcPr>
            <w:tcW w:w="1276" w:type="dxa"/>
          </w:tcPr>
          <w:p w:rsidR="00500425" w:rsidRPr="00A72E9E" w:rsidRDefault="00500425" w:rsidP="00A72E9E">
            <w:pPr>
              <w:pStyle w:val="ListParagraph"/>
              <w:spacing w:before="60" w:after="60"/>
              <w:ind w:left="0" w:right="240"/>
              <w:jc w:val="center"/>
            </w:pPr>
          </w:p>
        </w:tc>
        <w:tc>
          <w:tcPr>
            <w:tcW w:w="992" w:type="dxa"/>
            <w:vMerge/>
          </w:tcPr>
          <w:p w:rsidR="00500425" w:rsidRPr="00A72E9E" w:rsidRDefault="00500425" w:rsidP="00A72E9E">
            <w:pPr>
              <w:pStyle w:val="ListParagraph"/>
              <w:spacing w:before="60" w:after="60"/>
              <w:ind w:left="0" w:right="240"/>
              <w:jc w:val="center"/>
            </w:pPr>
          </w:p>
        </w:tc>
      </w:tr>
      <w:tr w:rsidR="00500425" w:rsidRPr="00A72E9E">
        <w:tc>
          <w:tcPr>
            <w:tcW w:w="1418" w:type="dxa"/>
            <w:vMerge w:val="restart"/>
          </w:tcPr>
          <w:p w:rsidR="00500425" w:rsidRPr="00A72E9E" w:rsidRDefault="00500425" w:rsidP="00A72E9E">
            <w:pPr>
              <w:pStyle w:val="ListParagraph"/>
              <w:spacing w:before="60" w:after="60"/>
              <w:ind w:left="0" w:right="240"/>
              <w:jc w:val="center"/>
            </w:pPr>
            <w:r w:rsidRPr="00A72E9E">
              <w:t>Đậu xốt cà chua</w:t>
            </w:r>
          </w:p>
        </w:tc>
        <w:tc>
          <w:tcPr>
            <w:tcW w:w="1984" w:type="dxa"/>
          </w:tcPr>
          <w:p w:rsidR="00500425" w:rsidRPr="00A72E9E" w:rsidRDefault="00500425" w:rsidP="00A72E9E">
            <w:pPr>
              <w:pStyle w:val="ListParagraph"/>
              <w:spacing w:before="60" w:after="60"/>
              <w:ind w:left="0" w:right="240"/>
              <w:jc w:val="center"/>
            </w:pPr>
            <w:r w:rsidRPr="00A72E9E">
              <w:t>Đậu</w:t>
            </w:r>
          </w:p>
        </w:tc>
        <w:tc>
          <w:tcPr>
            <w:tcW w:w="1418" w:type="dxa"/>
          </w:tcPr>
          <w:p w:rsidR="00500425" w:rsidRPr="00A72E9E" w:rsidRDefault="00500425" w:rsidP="00A72E9E">
            <w:pPr>
              <w:pStyle w:val="ListParagraph"/>
              <w:spacing w:before="60" w:after="60"/>
              <w:ind w:left="0" w:right="240"/>
              <w:jc w:val="center"/>
            </w:pPr>
            <w:r w:rsidRPr="00A72E9E">
              <w:t>4 bìa</w:t>
            </w:r>
          </w:p>
        </w:tc>
        <w:tc>
          <w:tcPr>
            <w:tcW w:w="2239" w:type="dxa"/>
          </w:tcPr>
          <w:p w:rsidR="00500425" w:rsidRPr="00A72E9E" w:rsidRDefault="00500425" w:rsidP="00A72E9E">
            <w:pPr>
              <w:pStyle w:val="ListParagraph"/>
              <w:spacing w:before="60" w:after="60"/>
              <w:ind w:left="0" w:right="240"/>
              <w:jc w:val="center"/>
            </w:pPr>
            <w:r w:rsidRPr="00A72E9E">
              <w:t>20 000đ/kg</w:t>
            </w:r>
          </w:p>
        </w:tc>
        <w:tc>
          <w:tcPr>
            <w:tcW w:w="1276" w:type="dxa"/>
          </w:tcPr>
          <w:p w:rsidR="00500425" w:rsidRPr="00A72E9E" w:rsidRDefault="00500425" w:rsidP="00A72E9E">
            <w:pPr>
              <w:pStyle w:val="ListParagraph"/>
              <w:spacing w:before="60" w:after="60"/>
              <w:ind w:left="0" w:right="240"/>
              <w:jc w:val="center"/>
            </w:pPr>
          </w:p>
        </w:tc>
        <w:tc>
          <w:tcPr>
            <w:tcW w:w="992" w:type="dxa"/>
            <w:vMerge w:val="restart"/>
          </w:tcPr>
          <w:p w:rsidR="00500425" w:rsidRPr="00A72E9E" w:rsidRDefault="00500425" w:rsidP="00A72E9E">
            <w:pPr>
              <w:pStyle w:val="ListParagraph"/>
              <w:spacing w:before="60" w:after="60"/>
              <w:ind w:left="0" w:right="240"/>
              <w:jc w:val="center"/>
            </w:pPr>
          </w:p>
        </w:tc>
      </w:tr>
      <w:tr w:rsidR="00500425" w:rsidRPr="00A72E9E">
        <w:tc>
          <w:tcPr>
            <w:tcW w:w="1418" w:type="dxa"/>
            <w:vMerge/>
          </w:tcPr>
          <w:p w:rsidR="00500425" w:rsidRPr="00A72E9E" w:rsidRDefault="00500425" w:rsidP="00A72E9E">
            <w:pPr>
              <w:pStyle w:val="ListParagraph"/>
              <w:spacing w:before="60" w:after="60"/>
              <w:ind w:left="0" w:right="240"/>
              <w:jc w:val="center"/>
            </w:pPr>
          </w:p>
        </w:tc>
        <w:tc>
          <w:tcPr>
            <w:tcW w:w="1984" w:type="dxa"/>
          </w:tcPr>
          <w:p w:rsidR="00500425" w:rsidRPr="00A72E9E" w:rsidRDefault="00500425" w:rsidP="00A72E9E">
            <w:pPr>
              <w:pStyle w:val="ListParagraph"/>
              <w:spacing w:before="60" w:after="60"/>
              <w:ind w:left="0" w:right="240"/>
              <w:jc w:val="center"/>
            </w:pPr>
            <w:r w:rsidRPr="00A72E9E">
              <w:t>Cà chua</w:t>
            </w:r>
          </w:p>
        </w:tc>
        <w:tc>
          <w:tcPr>
            <w:tcW w:w="1418" w:type="dxa"/>
          </w:tcPr>
          <w:p w:rsidR="00500425" w:rsidRPr="00A72E9E" w:rsidRDefault="00500425" w:rsidP="00A72E9E">
            <w:pPr>
              <w:pStyle w:val="ListParagraph"/>
              <w:spacing w:before="60" w:after="60"/>
              <w:ind w:left="0" w:right="240"/>
              <w:jc w:val="center"/>
            </w:pPr>
            <w:r w:rsidRPr="00A72E9E">
              <w:t>0,2kg</w:t>
            </w:r>
          </w:p>
        </w:tc>
        <w:tc>
          <w:tcPr>
            <w:tcW w:w="2239" w:type="dxa"/>
          </w:tcPr>
          <w:p w:rsidR="00500425" w:rsidRPr="00A72E9E" w:rsidRDefault="00500425" w:rsidP="00A72E9E">
            <w:pPr>
              <w:pStyle w:val="ListParagraph"/>
              <w:spacing w:before="60" w:after="60"/>
              <w:ind w:left="0" w:right="240"/>
            </w:pPr>
            <w:r w:rsidRPr="00A72E9E">
              <w:t>15 000 đ/kg</w:t>
            </w:r>
          </w:p>
        </w:tc>
        <w:tc>
          <w:tcPr>
            <w:tcW w:w="1276" w:type="dxa"/>
          </w:tcPr>
          <w:p w:rsidR="00500425" w:rsidRPr="00A72E9E" w:rsidRDefault="00500425" w:rsidP="00A72E9E">
            <w:pPr>
              <w:pStyle w:val="ListParagraph"/>
              <w:spacing w:before="60" w:after="60"/>
              <w:ind w:left="0" w:right="240"/>
              <w:jc w:val="center"/>
            </w:pPr>
          </w:p>
        </w:tc>
        <w:tc>
          <w:tcPr>
            <w:tcW w:w="992" w:type="dxa"/>
            <w:vMerge/>
          </w:tcPr>
          <w:p w:rsidR="00500425" w:rsidRPr="00A72E9E" w:rsidRDefault="00500425" w:rsidP="00A72E9E">
            <w:pPr>
              <w:pStyle w:val="ListParagraph"/>
              <w:spacing w:before="60" w:after="60"/>
              <w:ind w:left="0" w:right="240"/>
              <w:jc w:val="center"/>
            </w:pPr>
          </w:p>
        </w:tc>
      </w:tr>
      <w:tr w:rsidR="00500425" w:rsidRPr="00A72E9E">
        <w:tc>
          <w:tcPr>
            <w:tcW w:w="8335" w:type="dxa"/>
            <w:gridSpan w:val="5"/>
          </w:tcPr>
          <w:p w:rsidR="00500425" w:rsidRPr="00A72E9E" w:rsidRDefault="00500425" w:rsidP="00A72E9E">
            <w:pPr>
              <w:pStyle w:val="ListParagraph"/>
              <w:spacing w:before="60" w:after="60"/>
              <w:ind w:left="0" w:right="240"/>
              <w:jc w:val="center"/>
            </w:pPr>
            <w:r w:rsidRPr="00A72E9E">
              <w:lastRenderedPageBreak/>
              <w:t>TỔNG CHI PHÍ CHO BỮA ĂN</w:t>
            </w:r>
          </w:p>
        </w:tc>
        <w:tc>
          <w:tcPr>
            <w:tcW w:w="992" w:type="dxa"/>
          </w:tcPr>
          <w:p w:rsidR="00500425" w:rsidRPr="00A72E9E" w:rsidRDefault="00500425" w:rsidP="00A72E9E">
            <w:pPr>
              <w:pStyle w:val="ListParagraph"/>
              <w:spacing w:before="60" w:after="60"/>
              <w:ind w:left="0" w:right="240"/>
              <w:jc w:val="center"/>
            </w:pPr>
          </w:p>
        </w:tc>
      </w:tr>
    </w:tbl>
    <w:p w:rsidR="00500425" w:rsidRDefault="00500425" w:rsidP="00BF1835">
      <w:pPr>
        <w:pStyle w:val="ListParagraph"/>
        <w:shd w:val="clear" w:color="auto" w:fill="FFFFFF"/>
        <w:spacing w:before="60" w:after="60"/>
        <w:ind w:right="240"/>
        <w:jc w:val="center"/>
        <w:rPr>
          <w:b/>
          <w:bCs/>
        </w:rPr>
      </w:pPr>
    </w:p>
    <w:p w:rsidR="00500425" w:rsidRDefault="00500425" w:rsidP="00BF1835">
      <w:pPr>
        <w:pStyle w:val="ListParagraph"/>
        <w:shd w:val="clear" w:color="auto" w:fill="FFFFFF"/>
        <w:spacing w:before="60" w:after="60"/>
        <w:ind w:right="240"/>
        <w:jc w:val="center"/>
        <w:rPr>
          <w:b/>
          <w:bCs/>
        </w:rPr>
      </w:pPr>
    </w:p>
    <w:p w:rsidR="00500425" w:rsidRDefault="00500425" w:rsidP="00BF1835">
      <w:pPr>
        <w:pStyle w:val="ListParagraph"/>
        <w:shd w:val="clear" w:color="auto" w:fill="FFFFFF"/>
        <w:spacing w:before="60" w:after="60"/>
        <w:ind w:right="240"/>
        <w:jc w:val="center"/>
        <w:rPr>
          <w:b/>
          <w:bCs/>
        </w:rPr>
      </w:pPr>
    </w:p>
    <w:p w:rsidR="00500425" w:rsidRDefault="00500425" w:rsidP="00BF1835">
      <w:pPr>
        <w:pStyle w:val="ListParagraph"/>
        <w:shd w:val="clear" w:color="auto" w:fill="FFFFFF"/>
        <w:spacing w:before="60" w:after="60"/>
        <w:ind w:right="240"/>
        <w:jc w:val="center"/>
        <w:rPr>
          <w:b/>
          <w:bCs/>
        </w:rPr>
      </w:pPr>
    </w:p>
    <w:p w:rsidR="00500425" w:rsidRPr="002B65CC" w:rsidRDefault="00500425" w:rsidP="00BF1835">
      <w:pPr>
        <w:pStyle w:val="ListParagraph"/>
        <w:shd w:val="clear" w:color="auto" w:fill="FFFFFF"/>
        <w:spacing w:before="60" w:after="60"/>
        <w:ind w:right="240"/>
        <w:jc w:val="center"/>
        <w:rPr>
          <w:b/>
          <w:bCs/>
        </w:rPr>
      </w:pPr>
      <w:r>
        <w:rPr>
          <w:b/>
          <w:bCs/>
        </w:rPr>
        <w:t>ĐÁP ÁN</w:t>
      </w:r>
      <w:r w:rsidRPr="007A44D6">
        <w:rPr>
          <w:b/>
          <w:bCs/>
        </w:rPr>
        <w:t>PHIẾU HỌC TẬP SỐ</w:t>
      </w:r>
      <w:r>
        <w:rPr>
          <w:b/>
          <w:bCs/>
        </w:rPr>
        <w:t xml:space="preserve"> 2</w:t>
      </w:r>
    </w:p>
    <w:p w:rsidR="00500425" w:rsidRDefault="00500425" w:rsidP="00BF1835">
      <w:pPr>
        <w:pStyle w:val="ListParagraph"/>
        <w:shd w:val="clear" w:color="auto" w:fill="FFFFFF"/>
        <w:spacing w:before="60" w:after="60"/>
        <w:ind w:right="240"/>
        <w:jc w:val="center"/>
        <w:rPr>
          <w:b/>
          <w:bCs/>
        </w:rPr>
      </w:pPr>
    </w:p>
    <w:tbl>
      <w:tblPr>
        <w:tblW w:w="93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3"/>
        <w:gridCol w:w="1859"/>
        <w:gridCol w:w="1253"/>
        <w:gridCol w:w="1831"/>
        <w:gridCol w:w="1843"/>
        <w:gridCol w:w="1228"/>
        <w:gridCol w:w="7"/>
      </w:tblGrid>
      <w:tr w:rsidR="00500425" w:rsidRPr="00A72E9E">
        <w:tc>
          <w:tcPr>
            <w:tcW w:w="1373" w:type="dxa"/>
          </w:tcPr>
          <w:p w:rsidR="00500425" w:rsidRPr="00A72E9E" w:rsidRDefault="00500425" w:rsidP="00A72E9E">
            <w:pPr>
              <w:pStyle w:val="ListParagraph"/>
              <w:spacing w:before="60" w:after="60"/>
              <w:ind w:left="0" w:right="240"/>
              <w:jc w:val="center"/>
            </w:pPr>
            <w:r w:rsidRPr="00A72E9E">
              <w:t>Món ăn</w:t>
            </w:r>
          </w:p>
        </w:tc>
        <w:tc>
          <w:tcPr>
            <w:tcW w:w="1859" w:type="dxa"/>
          </w:tcPr>
          <w:p w:rsidR="00500425" w:rsidRPr="00A72E9E" w:rsidRDefault="00500425" w:rsidP="00A72E9E">
            <w:pPr>
              <w:pStyle w:val="ListParagraph"/>
              <w:spacing w:before="60" w:after="60"/>
              <w:ind w:left="0" w:right="240"/>
              <w:jc w:val="center"/>
            </w:pPr>
            <w:r w:rsidRPr="00A72E9E">
              <w:t>Thực phẩm</w:t>
            </w:r>
          </w:p>
        </w:tc>
        <w:tc>
          <w:tcPr>
            <w:tcW w:w="1253" w:type="dxa"/>
          </w:tcPr>
          <w:p w:rsidR="00500425" w:rsidRPr="00A72E9E" w:rsidRDefault="00500425" w:rsidP="00A72E9E">
            <w:pPr>
              <w:pStyle w:val="ListParagraph"/>
              <w:spacing w:before="60" w:after="60"/>
              <w:ind w:left="0" w:right="240"/>
              <w:jc w:val="center"/>
            </w:pPr>
            <w:r w:rsidRPr="00A72E9E">
              <w:t>SL</w:t>
            </w:r>
          </w:p>
        </w:tc>
        <w:tc>
          <w:tcPr>
            <w:tcW w:w="1831" w:type="dxa"/>
          </w:tcPr>
          <w:p w:rsidR="00500425" w:rsidRPr="00A72E9E" w:rsidRDefault="00500425" w:rsidP="00A72E9E">
            <w:pPr>
              <w:pStyle w:val="ListParagraph"/>
              <w:spacing w:before="60" w:after="60"/>
              <w:ind w:left="0" w:right="240"/>
              <w:jc w:val="center"/>
            </w:pPr>
            <w:r w:rsidRPr="00A72E9E">
              <w:t>Đơn giá</w:t>
            </w:r>
          </w:p>
        </w:tc>
        <w:tc>
          <w:tcPr>
            <w:tcW w:w="3078" w:type="dxa"/>
            <w:gridSpan w:val="3"/>
          </w:tcPr>
          <w:p w:rsidR="00500425" w:rsidRPr="00A72E9E" w:rsidRDefault="00500425" w:rsidP="00A72E9E">
            <w:pPr>
              <w:pStyle w:val="ListParagraph"/>
              <w:spacing w:before="60" w:after="60"/>
              <w:ind w:left="0" w:right="240"/>
              <w:jc w:val="center"/>
            </w:pPr>
            <w:r w:rsidRPr="00A72E9E">
              <w:t xml:space="preserve">Thành tiền (đồng) </w:t>
            </w:r>
          </w:p>
        </w:tc>
      </w:tr>
      <w:tr w:rsidR="00500425" w:rsidRPr="00A72E9E">
        <w:trPr>
          <w:gridAfter w:val="1"/>
          <w:wAfter w:w="7" w:type="dxa"/>
        </w:trPr>
        <w:tc>
          <w:tcPr>
            <w:tcW w:w="1373" w:type="dxa"/>
            <w:vMerge w:val="restart"/>
          </w:tcPr>
          <w:p w:rsidR="00500425" w:rsidRPr="00A72E9E" w:rsidRDefault="00500425" w:rsidP="00A72E9E">
            <w:pPr>
              <w:pStyle w:val="ListParagraph"/>
              <w:spacing w:before="60" w:after="60"/>
              <w:ind w:left="0" w:right="240"/>
              <w:jc w:val="center"/>
            </w:pPr>
            <w:r w:rsidRPr="00A72E9E">
              <w:t xml:space="preserve">Canh cua </w:t>
            </w:r>
          </w:p>
        </w:tc>
        <w:tc>
          <w:tcPr>
            <w:tcW w:w="1859" w:type="dxa"/>
          </w:tcPr>
          <w:p w:rsidR="00500425" w:rsidRPr="00A72E9E" w:rsidRDefault="00500425" w:rsidP="00A72E9E">
            <w:pPr>
              <w:pStyle w:val="ListParagraph"/>
              <w:spacing w:before="60" w:after="60"/>
              <w:ind w:left="0" w:right="240"/>
              <w:jc w:val="center"/>
            </w:pPr>
            <w:r w:rsidRPr="00A72E9E">
              <w:t>Cua</w:t>
            </w:r>
          </w:p>
        </w:tc>
        <w:tc>
          <w:tcPr>
            <w:tcW w:w="1253" w:type="dxa"/>
          </w:tcPr>
          <w:p w:rsidR="00500425" w:rsidRPr="00A72E9E" w:rsidRDefault="00500425" w:rsidP="00A72E9E">
            <w:pPr>
              <w:pStyle w:val="ListParagraph"/>
              <w:spacing w:before="60" w:after="60"/>
              <w:ind w:left="0" w:right="240"/>
              <w:jc w:val="center"/>
            </w:pPr>
            <w:r w:rsidRPr="00A72E9E">
              <w:t>0,2 kg</w:t>
            </w:r>
          </w:p>
        </w:tc>
        <w:tc>
          <w:tcPr>
            <w:tcW w:w="1831" w:type="dxa"/>
          </w:tcPr>
          <w:p w:rsidR="00500425" w:rsidRPr="00A72E9E" w:rsidRDefault="00500425" w:rsidP="00A72E9E">
            <w:pPr>
              <w:pStyle w:val="ListParagraph"/>
              <w:spacing w:before="60" w:after="60"/>
              <w:ind w:left="0" w:right="240"/>
            </w:pPr>
            <w:r w:rsidRPr="00A72E9E">
              <w:t>15 000 đ/kg</w:t>
            </w:r>
          </w:p>
        </w:tc>
        <w:tc>
          <w:tcPr>
            <w:tcW w:w="1843" w:type="dxa"/>
          </w:tcPr>
          <w:p w:rsidR="00500425" w:rsidRPr="00A72E9E" w:rsidRDefault="00500425" w:rsidP="00A72E9E">
            <w:pPr>
              <w:pStyle w:val="ListParagraph"/>
              <w:spacing w:before="60" w:after="60"/>
              <w:ind w:left="0" w:right="240"/>
              <w:jc w:val="both"/>
            </w:pPr>
            <w:r w:rsidRPr="00A72E9E">
              <w:t>30000</w:t>
            </w:r>
            <w:r w:rsidRPr="00A72E9E">
              <w:rPr>
                <w:color w:val="FF0000"/>
              </w:rPr>
              <w:t>(1đ)</w:t>
            </w:r>
          </w:p>
        </w:tc>
        <w:tc>
          <w:tcPr>
            <w:tcW w:w="1228" w:type="dxa"/>
            <w:vMerge w:val="restart"/>
          </w:tcPr>
          <w:p w:rsidR="00500425" w:rsidRPr="00A72E9E" w:rsidRDefault="00500425" w:rsidP="00A72E9E">
            <w:pPr>
              <w:pStyle w:val="ListParagraph"/>
              <w:spacing w:before="60" w:after="60"/>
              <w:ind w:left="0" w:right="240"/>
              <w:jc w:val="center"/>
            </w:pPr>
            <w:r w:rsidRPr="00A72E9E">
              <w:t>33 000</w:t>
            </w:r>
          </w:p>
          <w:p w:rsidR="00500425" w:rsidRPr="00A72E9E" w:rsidRDefault="00500425" w:rsidP="00A72E9E">
            <w:pPr>
              <w:pStyle w:val="ListParagraph"/>
              <w:spacing w:before="60" w:after="60"/>
              <w:ind w:left="0" w:right="240"/>
              <w:jc w:val="center"/>
            </w:pPr>
            <w:r w:rsidRPr="00A72E9E">
              <w:rPr>
                <w:color w:val="FF0000"/>
              </w:rPr>
              <w:t>(1đ)</w:t>
            </w:r>
          </w:p>
        </w:tc>
      </w:tr>
      <w:tr w:rsidR="00500425" w:rsidRPr="00A72E9E">
        <w:trPr>
          <w:gridAfter w:val="1"/>
          <w:wAfter w:w="7" w:type="dxa"/>
          <w:trHeight w:val="381"/>
        </w:trPr>
        <w:tc>
          <w:tcPr>
            <w:tcW w:w="1373" w:type="dxa"/>
            <w:vMerge/>
          </w:tcPr>
          <w:p w:rsidR="00500425" w:rsidRPr="00A72E9E" w:rsidRDefault="00500425" w:rsidP="00A72E9E">
            <w:pPr>
              <w:pStyle w:val="ListParagraph"/>
              <w:spacing w:before="60" w:after="60"/>
              <w:ind w:left="0" w:right="240"/>
              <w:jc w:val="center"/>
            </w:pPr>
          </w:p>
        </w:tc>
        <w:tc>
          <w:tcPr>
            <w:tcW w:w="1859" w:type="dxa"/>
          </w:tcPr>
          <w:p w:rsidR="00500425" w:rsidRPr="00A72E9E" w:rsidRDefault="00500425" w:rsidP="00A72E9E">
            <w:pPr>
              <w:pStyle w:val="ListParagraph"/>
              <w:spacing w:before="60" w:after="60"/>
              <w:ind w:left="0" w:right="240"/>
              <w:jc w:val="center"/>
            </w:pPr>
            <w:r w:rsidRPr="00A72E9E">
              <w:t>Rau muống</w:t>
            </w:r>
          </w:p>
        </w:tc>
        <w:tc>
          <w:tcPr>
            <w:tcW w:w="1253" w:type="dxa"/>
          </w:tcPr>
          <w:p w:rsidR="00500425" w:rsidRPr="00A72E9E" w:rsidRDefault="00500425" w:rsidP="00A72E9E">
            <w:pPr>
              <w:pStyle w:val="ListParagraph"/>
              <w:spacing w:before="60" w:after="60"/>
              <w:ind w:left="0" w:right="240"/>
              <w:jc w:val="center"/>
            </w:pPr>
            <w:r w:rsidRPr="00A72E9E">
              <w:t>1 mớ</w:t>
            </w:r>
          </w:p>
        </w:tc>
        <w:tc>
          <w:tcPr>
            <w:tcW w:w="1831" w:type="dxa"/>
          </w:tcPr>
          <w:p w:rsidR="00500425" w:rsidRPr="00A72E9E" w:rsidRDefault="00500425" w:rsidP="00A72E9E">
            <w:pPr>
              <w:pStyle w:val="ListParagraph"/>
              <w:spacing w:before="60" w:after="60"/>
              <w:ind w:left="0" w:right="240"/>
              <w:jc w:val="center"/>
            </w:pPr>
            <w:r w:rsidRPr="00A72E9E">
              <w:t>3000đ/mớ</w:t>
            </w:r>
          </w:p>
        </w:tc>
        <w:tc>
          <w:tcPr>
            <w:tcW w:w="1843" w:type="dxa"/>
          </w:tcPr>
          <w:p w:rsidR="00500425" w:rsidRPr="00A72E9E" w:rsidRDefault="00500425" w:rsidP="00A72E9E">
            <w:pPr>
              <w:pStyle w:val="ListParagraph"/>
              <w:spacing w:before="60" w:after="60"/>
              <w:ind w:left="0" w:right="240"/>
              <w:jc w:val="both"/>
            </w:pPr>
            <w:r w:rsidRPr="00A72E9E">
              <w:t>3 000</w:t>
            </w:r>
            <w:r w:rsidRPr="00A72E9E">
              <w:rPr>
                <w:color w:val="FF0000"/>
              </w:rPr>
              <w:t>(1đ)</w:t>
            </w:r>
          </w:p>
        </w:tc>
        <w:tc>
          <w:tcPr>
            <w:tcW w:w="1228" w:type="dxa"/>
            <w:vMerge/>
          </w:tcPr>
          <w:p w:rsidR="00500425" w:rsidRPr="00A72E9E" w:rsidRDefault="00500425" w:rsidP="00A72E9E">
            <w:pPr>
              <w:pStyle w:val="ListParagraph"/>
              <w:spacing w:before="60" w:after="60"/>
              <w:ind w:left="0" w:right="240"/>
              <w:jc w:val="center"/>
            </w:pPr>
          </w:p>
        </w:tc>
      </w:tr>
      <w:tr w:rsidR="00500425" w:rsidRPr="00A72E9E">
        <w:trPr>
          <w:gridAfter w:val="1"/>
          <w:wAfter w:w="7" w:type="dxa"/>
        </w:trPr>
        <w:tc>
          <w:tcPr>
            <w:tcW w:w="1373" w:type="dxa"/>
            <w:vMerge w:val="restart"/>
          </w:tcPr>
          <w:p w:rsidR="00500425" w:rsidRPr="00A72E9E" w:rsidRDefault="00500425" w:rsidP="00A72E9E">
            <w:pPr>
              <w:pStyle w:val="ListParagraph"/>
              <w:spacing w:before="60" w:after="60"/>
              <w:ind w:left="0" w:right="240"/>
              <w:jc w:val="center"/>
            </w:pPr>
            <w:r w:rsidRPr="00A72E9E">
              <w:t>Đỗ xào thịt</w:t>
            </w:r>
          </w:p>
        </w:tc>
        <w:tc>
          <w:tcPr>
            <w:tcW w:w="1859" w:type="dxa"/>
          </w:tcPr>
          <w:p w:rsidR="00500425" w:rsidRPr="00A72E9E" w:rsidRDefault="00500425" w:rsidP="00A72E9E">
            <w:pPr>
              <w:pStyle w:val="ListParagraph"/>
              <w:spacing w:before="60" w:after="60"/>
              <w:ind w:left="0" w:right="240"/>
              <w:jc w:val="center"/>
            </w:pPr>
            <w:r w:rsidRPr="00A72E9E">
              <w:t>Đỗ</w:t>
            </w:r>
          </w:p>
        </w:tc>
        <w:tc>
          <w:tcPr>
            <w:tcW w:w="1253" w:type="dxa"/>
          </w:tcPr>
          <w:p w:rsidR="00500425" w:rsidRPr="00A72E9E" w:rsidRDefault="00500425" w:rsidP="00A72E9E">
            <w:pPr>
              <w:pStyle w:val="ListParagraph"/>
              <w:spacing w:before="60" w:after="60"/>
              <w:ind w:left="0" w:right="240"/>
              <w:jc w:val="center"/>
            </w:pPr>
            <w:r w:rsidRPr="00A72E9E">
              <w:t>0,4kg</w:t>
            </w:r>
          </w:p>
        </w:tc>
        <w:tc>
          <w:tcPr>
            <w:tcW w:w="1831" w:type="dxa"/>
          </w:tcPr>
          <w:p w:rsidR="00500425" w:rsidRPr="00A72E9E" w:rsidRDefault="00500425" w:rsidP="00A72E9E">
            <w:pPr>
              <w:pStyle w:val="ListParagraph"/>
              <w:spacing w:before="60" w:after="60"/>
              <w:ind w:left="0" w:right="240"/>
              <w:jc w:val="center"/>
            </w:pPr>
            <w:r w:rsidRPr="00A72E9E">
              <w:t>15 000 đ/kg</w:t>
            </w:r>
          </w:p>
        </w:tc>
        <w:tc>
          <w:tcPr>
            <w:tcW w:w="1843" w:type="dxa"/>
          </w:tcPr>
          <w:p w:rsidR="00500425" w:rsidRPr="00A72E9E" w:rsidRDefault="00500425" w:rsidP="00A72E9E">
            <w:pPr>
              <w:pStyle w:val="ListParagraph"/>
              <w:spacing w:before="60" w:after="60"/>
              <w:ind w:left="0" w:right="240"/>
              <w:jc w:val="both"/>
            </w:pPr>
            <w:r w:rsidRPr="00A72E9E">
              <w:t xml:space="preserve">6 000  </w:t>
            </w:r>
            <w:r w:rsidRPr="00A72E9E">
              <w:rPr>
                <w:color w:val="FF0000"/>
              </w:rPr>
              <w:t>(1đ)</w:t>
            </w:r>
          </w:p>
        </w:tc>
        <w:tc>
          <w:tcPr>
            <w:tcW w:w="1228" w:type="dxa"/>
            <w:vMerge w:val="restart"/>
          </w:tcPr>
          <w:p w:rsidR="00500425" w:rsidRPr="00A72E9E" w:rsidRDefault="00500425" w:rsidP="00A72E9E">
            <w:pPr>
              <w:pStyle w:val="ListParagraph"/>
              <w:spacing w:before="60" w:after="60"/>
              <w:ind w:left="0" w:right="240"/>
              <w:jc w:val="center"/>
            </w:pPr>
            <w:r w:rsidRPr="00A72E9E">
              <w:t>36 000</w:t>
            </w:r>
          </w:p>
          <w:p w:rsidR="00500425" w:rsidRPr="00A72E9E" w:rsidRDefault="00500425" w:rsidP="00A72E9E">
            <w:pPr>
              <w:pStyle w:val="ListParagraph"/>
              <w:spacing w:before="60" w:after="60"/>
              <w:ind w:left="0" w:right="240"/>
              <w:jc w:val="center"/>
            </w:pPr>
            <w:r w:rsidRPr="00A72E9E">
              <w:rPr>
                <w:color w:val="FF0000"/>
              </w:rPr>
              <w:t>(1đ)</w:t>
            </w:r>
          </w:p>
        </w:tc>
      </w:tr>
      <w:tr w:rsidR="00500425" w:rsidRPr="00A72E9E">
        <w:trPr>
          <w:gridAfter w:val="1"/>
          <w:wAfter w:w="7" w:type="dxa"/>
        </w:trPr>
        <w:tc>
          <w:tcPr>
            <w:tcW w:w="1373" w:type="dxa"/>
            <w:vMerge/>
          </w:tcPr>
          <w:p w:rsidR="00500425" w:rsidRPr="00A72E9E" w:rsidRDefault="00500425" w:rsidP="00A72E9E">
            <w:pPr>
              <w:pStyle w:val="ListParagraph"/>
              <w:spacing w:before="60" w:after="60"/>
              <w:ind w:left="0" w:right="240"/>
              <w:jc w:val="center"/>
            </w:pPr>
          </w:p>
        </w:tc>
        <w:tc>
          <w:tcPr>
            <w:tcW w:w="1859" w:type="dxa"/>
          </w:tcPr>
          <w:p w:rsidR="00500425" w:rsidRPr="00A72E9E" w:rsidRDefault="00500425" w:rsidP="00A72E9E">
            <w:pPr>
              <w:pStyle w:val="ListParagraph"/>
              <w:spacing w:before="60" w:after="60"/>
              <w:ind w:left="0" w:right="240"/>
              <w:jc w:val="center"/>
            </w:pPr>
            <w:r w:rsidRPr="00A72E9E">
              <w:t>Thịt nạc</w:t>
            </w:r>
          </w:p>
        </w:tc>
        <w:tc>
          <w:tcPr>
            <w:tcW w:w="1253" w:type="dxa"/>
          </w:tcPr>
          <w:p w:rsidR="00500425" w:rsidRPr="00A72E9E" w:rsidRDefault="00500425" w:rsidP="00A72E9E">
            <w:pPr>
              <w:pStyle w:val="ListParagraph"/>
              <w:spacing w:before="60" w:after="60"/>
              <w:ind w:left="0" w:right="240"/>
              <w:jc w:val="center"/>
            </w:pPr>
            <w:r w:rsidRPr="00A72E9E">
              <w:t>0,2kg</w:t>
            </w:r>
          </w:p>
        </w:tc>
        <w:tc>
          <w:tcPr>
            <w:tcW w:w="1831" w:type="dxa"/>
          </w:tcPr>
          <w:p w:rsidR="00500425" w:rsidRPr="00A72E9E" w:rsidRDefault="00500425" w:rsidP="00A72E9E">
            <w:pPr>
              <w:pStyle w:val="ListParagraph"/>
              <w:spacing w:before="60" w:after="60"/>
              <w:ind w:left="0" w:right="240"/>
              <w:jc w:val="center"/>
            </w:pPr>
            <w:r w:rsidRPr="00A72E9E">
              <w:t>150 000 đ/kg</w:t>
            </w:r>
          </w:p>
        </w:tc>
        <w:tc>
          <w:tcPr>
            <w:tcW w:w="1843" w:type="dxa"/>
          </w:tcPr>
          <w:p w:rsidR="00500425" w:rsidRPr="00A72E9E" w:rsidRDefault="00500425" w:rsidP="00A72E9E">
            <w:pPr>
              <w:pStyle w:val="ListParagraph"/>
              <w:spacing w:before="60" w:after="60"/>
              <w:ind w:left="0" w:right="240"/>
              <w:jc w:val="both"/>
            </w:pPr>
            <w:r w:rsidRPr="00A72E9E">
              <w:t>30000</w:t>
            </w:r>
            <w:r w:rsidRPr="00A72E9E">
              <w:rPr>
                <w:color w:val="FF0000"/>
              </w:rPr>
              <w:t>(1đ)</w:t>
            </w:r>
          </w:p>
        </w:tc>
        <w:tc>
          <w:tcPr>
            <w:tcW w:w="1228" w:type="dxa"/>
            <w:vMerge/>
          </w:tcPr>
          <w:p w:rsidR="00500425" w:rsidRPr="00A72E9E" w:rsidRDefault="00500425" w:rsidP="00A72E9E">
            <w:pPr>
              <w:pStyle w:val="ListParagraph"/>
              <w:spacing w:before="60" w:after="60"/>
              <w:ind w:left="0" w:right="240"/>
              <w:jc w:val="center"/>
            </w:pPr>
          </w:p>
        </w:tc>
      </w:tr>
      <w:tr w:rsidR="00500425" w:rsidRPr="00A72E9E">
        <w:trPr>
          <w:gridAfter w:val="1"/>
          <w:wAfter w:w="7" w:type="dxa"/>
        </w:trPr>
        <w:tc>
          <w:tcPr>
            <w:tcW w:w="1373" w:type="dxa"/>
            <w:vMerge w:val="restart"/>
          </w:tcPr>
          <w:p w:rsidR="00500425" w:rsidRPr="00A72E9E" w:rsidRDefault="00500425" w:rsidP="00A72E9E">
            <w:pPr>
              <w:pStyle w:val="ListParagraph"/>
              <w:spacing w:before="60" w:after="60"/>
              <w:ind w:left="0" w:right="240"/>
              <w:jc w:val="center"/>
            </w:pPr>
            <w:r w:rsidRPr="00A72E9E">
              <w:t>Đậu xốt cà chua</w:t>
            </w:r>
          </w:p>
        </w:tc>
        <w:tc>
          <w:tcPr>
            <w:tcW w:w="1859" w:type="dxa"/>
          </w:tcPr>
          <w:p w:rsidR="00500425" w:rsidRPr="00A72E9E" w:rsidRDefault="00500425" w:rsidP="00A72E9E">
            <w:pPr>
              <w:pStyle w:val="ListParagraph"/>
              <w:spacing w:before="60" w:after="60"/>
              <w:ind w:left="0" w:right="240"/>
              <w:jc w:val="center"/>
            </w:pPr>
            <w:r w:rsidRPr="00A72E9E">
              <w:t>Đậu</w:t>
            </w:r>
          </w:p>
        </w:tc>
        <w:tc>
          <w:tcPr>
            <w:tcW w:w="1253" w:type="dxa"/>
          </w:tcPr>
          <w:p w:rsidR="00500425" w:rsidRPr="00A72E9E" w:rsidRDefault="00500425" w:rsidP="00A72E9E">
            <w:pPr>
              <w:pStyle w:val="ListParagraph"/>
              <w:spacing w:before="60" w:after="60"/>
              <w:ind w:left="0" w:right="240"/>
              <w:jc w:val="center"/>
            </w:pPr>
            <w:r w:rsidRPr="00A72E9E">
              <w:t>4 bìa</w:t>
            </w:r>
          </w:p>
        </w:tc>
        <w:tc>
          <w:tcPr>
            <w:tcW w:w="1831" w:type="dxa"/>
          </w:tcPr>
          <w:p w:rsidR="00500425" w:rsidRPr="00A72E9E" w:rsidRDefault="00500425" w:rsidP="00A72E9E">
            <w:pPr>
              <w:pStyle w:val="ListParagraph"/>
              <w:spacing w:before="60" w:after="60"/>
              <w:ind w:left="0" w:right="240"/>
              <w:jc w:val="center"/>
            </w:pPr>
            <w:r w:rsidRPr="00A72E9E">
              <w:t>1500 đ/bìa</w:t>
            </w:r>
          </w:p>
        </w:tc>
        <w:tc>
          <w:tcPr>
            <w:tcW w:w="1843" w:type="dxa"/>
          </w:tcPr>
          <w:p w:rsidR="00500425" w:rsidRPr="00A72E9E" w:rsidRDefault="00500425" w:rsidP="00A72E9E">
            <w:pPr>
              <w:pStyle w:val="ListParagraph"/>
              <w:spacing w:before="60" w:after="60"/>
              <w:ind w:left="0" w:right="240"/>
              <w:jc w:val="both"/>
            </w:pPr>
            <w:r w:rsidRPr="00A72E9E">
              <w:t xml:space="preserve">6 000  </w:t>
            </w:r>
            <w:r w:rsidRPr="00A72E9E">
              <w:rPr>
                <w:color w:val="FF0000"/>
              </w:rPr>
              <w:t>(1đ)</w:t>
            </w:r>
          </w:p>
        </w:tc>
        <w:tc>
          <w:tcPr>
            <w:tcW w:w="1228" w:type="dxa"/>
            <w:vMerge w:val="restart"/>
          </w:tcPr>
          <w:p w:rsidR="00500425" w:rsidRPr="00A72E9E" w:rsidRDefault="00500425" w:rsidP="00A72E9E">
            <w:pPr>
              <w:pStyle w:val="ListParagraph"/>
              <w:spacing w:before="60" w:after="60"/>
              <w:ind w:left="0" w:right="240"/>
              <w:jc w:val="center"/>
            </w:pPr>
            <w:r w:rsidRPr="00A72E9E">
              <w:t>10 000</w:t>
            </w:r>
          </w:p>
          <w:p w:rsidR="00500425" w:rsidRPr="00A72E9E" w:rsidRDefault="00500425" w:rsidP="00A72E9E">
            <w:pPr>
              <w:pStyle w:val="ListParagraph"/>
              <w:spacing w:before="60" w:after="60"/>
              <w:ind w:left="0" w:right="240"/>
              <w:jc w:val="center"/>
            </w:pPr>
            <w:r w:rsidRPr="00A72E9E">
              <w:rPr>
                <w:color w:val="FF0000"/>
              </w:rPr>
              <w:t>(1đ)</w:t>
            </w:r>
          </w:p>
        </w:tc>
      </w:tr>
      <w:tr w:rsidR="00500425" w:rsidRPr="00A72E9E">
        <w:trPr>
          <w:gridAfter w:val="1"/>
          <w:wAfter w:w="7" w:type="dxa"/>
        </w:trPr>
        <w:tc>
          <w:tcPr>
            <w:tcW w:w="1373" w:type="dxa"/>
            <w:vMerge/>
          </w:tcPr>
          <w:p w:rsidR="00500425" w:rsidRPr="00A72E9E" w:rsidRDefault="00500425" w:rsidP="00A72E9E">
            <w:pPr>
              <w:pStyle w:val="ListParagraph"/>
              <w:spacing w:before="60" w:after="60"/>
              <w:ind w:left="0" w:right="240"/>
              <w:jc w:val="center"/>
            </w:pPr>
          </w:p>
        </w:tc>
        <w:tc>
          <w:tcPr>
            <w:tcW w:w="1859" w:type="dxa"/>
          </w:tcPr>
          <w:p w:rsidR="00500425" w:rsidRPr="00A72E9E" w:rsidRDefault="00500425" w:rsidP="00A72E9E">
            <w:pPr>
              <w:pStyle w:val="ListParagraph"/>
              <w:spacing w:before="60" w:after="60"/>
              <w:ind w:left="0" w:right="240"/>
              <w:jc w:val="center"/>
            </w:pPr>
            <w:r w:rsidRPr="00A72E9E">
              <w:t>Cà chua</w:t>
            </w:r>
          </w:p>
        </w:tc>
        <w:tc>
          <w:tcPr>
            <w:tcW w:w="1253" w:type="dxa"/>
          </w:tcPr>
          <w:p w:rsidR="00500425" w:rsidRPr="00A72E9E" w:rsidRDefault="00500425" w:rsidP="00A72E9E">
            <w:pPr>
              <w:pStyle w:val="ListParagraph"/>
              <w:spacing w:before="60" w:after="60"/>
              <w:ind w:left="0" w:right="240"/>
              <w:jc w:val="center"/>
            </w:pPr>
            <w:r w:rsidRPr="00A72E9E">
              <w:t>0,2kg</w:t>
            </w:r>
          </w:p>
        </w:tc>
        <w:tc>
          <w:tcPr>
            <w:tcW w:w="1831" w:type="dxa"/>
          </w:tcPr>
          <w:p w:rsidR="00500425" w:rsidRPr="00A72E9E" w:rsidRDefault="00500425" w:rsidP="00A72E9E">
            <w:pPr>
              <w:pStyle w:val="ListParagraph"/>
              <w:spacing w:before="60" w:after="60"/>
              <w:ind w:left="0" w:right="240"/>
              <w:jc w:val="center"/>
            </w:pPr>
            <w:r w:rsidRPr="00A72E9E">
              <w:t>20 000đ/kg</w:t>
            </w:r>
          </w:p>
        </w:tc>
        <w:tc>
          <w:tcPr>
            <w:tcW w:w="1843" w:type="dxa"/>
          </w:tcPr>
          <w:p w:rsidR="00500425" w:rsidRPr="00A72E9E" w:rsidRDefault="00500425" w:rsidP="00A72E9E">
            <w:pPr>
              <w:pStyle w:val="ListParagraph"/>
              <w:spacing w:before="60" w:after="60"/>
              <w:ind w:left="0" w:right="240"/>
              <w:jc w:val="both"/>
            </w:pPr>
            <w:r w:rsidRPr="00A72E9E">
              <w:t xml:space="preserve">4 000  </w:t>
            </w:r>
            <w:r w:rsidRPr="00A72E9E">
              <w:rPr>
                <w:color w:val="FF0000"/>
              </w:rPr>
              <w:t>(1đ)</w:t>
            </w:r>
          </w:p>
        </w:tc>
        <w:tc>
          <w:tcPr>
            <w:tcW w:w="1228" w:type="dxa"/>
            <w:vMerge/>
          </w:tcPr>
          <w:p w:rsidR="00500425" w:rsidRPr="00A72E9E" w:rsidRDefault="00500425" w:rsidP="00A72E9E">
            <w:pPr>
              <w:pStyle w:val="ListParagraph"/>
              <w:spacing w:before="60" w:after="60"/>
              <w:ind w:left="0" w:right="240"/>
              <w:jc w:val="center"/>
            </w:pPr>
          </w:p>
        </w:tc>
      </w:tr>
      <w:tr w:rsidR="00500425" w:rsidRPr="00A72E9E">
        <w:trPr>
          <w:gridAfter w:val="1"/>
          <w:wAfter w:w="7" w:type="dxa"/>
        </w:trPr>
        <w:tc>
          <w:tcPr>
            <w:tcW w:w="8159" w:type="dxa"/>
            <w:gridSpan w:val="5"/>
          </w:tcPr>
          <w:p w:rsidR="00500425" w:rsidRPr="00A72E9E" w:rsidRDefault="00500425" w:rsidP="00A72E9E">
            <w:pPr>
              <w:pStyle w:val="ListParagraph"/>
              <w:spacing w:before="60" w:after="60"/>
              <w:ind w:left="0" w:right="240"/>
              <w:jc w:val="center"/>
            </w:pPr>
          </w:p>
          <w:p w:rsidR="00500425" w:rsidRPr="00A72E9E" w:rsidRDefault="00500425" w:rsidP="00A72E9E">
            <w:pPr>
              <w:pStyle w:val="ListParagraph"/>
              <w:spacing w:before="60" w:after="60"/>
              <w:ind w:left="0" w:right="240"/>
              <w:jc w:val="center"/>
            </w:pPr>
            <w:r w:rsidRPr="00A72E9E">
              <w:t>TỔNG CHI PHÍ CHO BỮA ĂN</w:t>
            </w:r>
          </w:p>
        </w:tc>
        <w:tc>
          <w:tcPr>
            <w:tcW w:w="1228" w:type="dxa"/>
          </w:tcPr>
          <w:p w:rsidR="00500425" w:rsidRPr="00A72E9E" w:rsidRDefault="00500425" w:rsidP="00A72E9E">
            <w:pPr>
              <w:pStyle w:val="ListParagraph"/>
              <w:spacing w:before="60" w:after="60"/>
              <w:ind w:left="0" w:right="240"/>
              <w:jc w:val="center"/>
            </w:pPr>
            <w:r w:rsidRPr="00A72E9E">
              <w:t>79 000</w:t>
            </w:r>
          </w:p>
          <w:p w:rsidR="00500425" w:rsidRPr="00A72E9E" w:rsidRDefault="00500425" w:rsidP="00A72E9E">
            <w:pPr>
              <w:pStyle w:val="ListParagraph"/>
              <w:spacing w:before="60" w:after="60"/>
              <w:ind w:left="0" w:right="240"/>
              <w:jc w:val="center"/>
            </w:pPr>
            <w:r w:rsidRPr="00A72E9E">
              <w:rPr>
                <w:color w:val="FF0000"/>
              </w:rPr>
              <w:t>(1đ)</w:t>
            </w:r>
          </w:p>
        </w:tc>
      </w:tr>
    </w:tbl>
    <w:p w:rsidR="00500425" w:rsidRDefault="00500425" w:rsidP="00BF1835">
      <w:pPr>
        <w:pStyle w:val="ListParagraph"/>
        <w:shd w:val="clear" w:color="auto" w:fill="FFFFFF"/>
        <w:spacing w:before="60" w:after="60"/>
        <w:ind w:right="240"/>
        <w:jc w:val="center"/>
        <w:rPr>
          <w:b/>
          <w:bCs/>
        </w:rPr>
      </w:pPr>
    </w:p>
    <w:p w:rsidR="00500425" w:rsidRDefault="00500425" w:rsidP="00BF1835">
      <w:pPr>
        <w:pStyle w:val="ListParagraph"/>
        <w:shd w:val="clear" w:color="auto" w:fill="FFFFFF"/>
        <w:spacing w:before="60" w:after="60"/>
        <w:ind w:right="240"/>
      </w:pPr>
    </w:p>
    <w:p w:rsidR="00500425" w:rsidRDefault="00500425" w:rsidP="00BF1835">
      <w:pPr>
        <w:pStyle w:val="ListParagraph"/>
        <w:shd w:val="clear" w:color="auto" w:fill="FFFFFF"/>
        <w:spacing w:before="60" w:after="60"/>
        <w:ind w:right="240"/>
        <w:jc w:val="center"/>
        <w:rPr>
          <w:b/>
          <w:bCs/>
        </w:rPr>
      </w:pPr>
      <w:r w:rsidRPr="007A44D6">
        <w:rPr>
          <w:b/>
          <w:bCs/>
        </w:rPr>
        <w:t>PHIẾU HỌC TẬP SỐ</w:t>
      </w:r>
      <w:r>
        <w:rPr>
          <w:b/>
          <w:bCs/>
        </w:rPr>
        <w:t xml:space="preserve"> 3</w:t>
      </w:r>
    </w:p>
    <w:p w:rsidR="00500425" w:rsidRDefault="00500425" w:rsidP="00BF1835">
      <w:pPr>
        <w:pStyle w:val="ListParagraph"/>
        <w:shd w:val="clear" w:color="auto" w:fill="FFFFFF"/>
        <w:spacing w:before="60" w:after="60"/>
        <w:ind w:right="240"/>
      </w:pPr>
    </w:p>
    <w:tbl>
      <w:tblPr>
        <w:tblW w:w="93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4"/>
        <w:gridCol w:w="4008"/>
        <w:gridCol w:w="4394"/>
      </w:tblGrid>
      <w:tr w:rsidR="00500425" w:rsidRPr="00A72E9E">
        <w:tc>
          <w:tcPr>
            <w:tcW w:w="954" w:type="dxa"/>
          </w:tcPr>
          <w:p w:rsidR="00500425" w:rsidRPr="00A72E9E" w:rsidRDefault="00500425" w:rsidP="00A72E9E">
            <w:pPr>
              <w:pStyle w:val="ListParagraph"/>
              <w:spacing w:before="60" w:after="60"/>
              <w:ind w:left="0" w:right="240"/>
              <w:jc w:val="center"/>
            </w:pPr>
            <w:r w:rsidRPr="00A72E9E">
              <w:t>STT</w:t>
            </w:r>
          </w:p>
        </w:tc>
        <w:tc>
          <w:tcPr>
            <w:tcW w:w="4008" w:type="dxa"/>
          </w:tcPr>
          <w:p w:rsidR="00500425" w:rsidRPr="00A72E9E" w:rsidRDefault="00500425" w:rsidP="00A72E9E">
            <w:pPr>
              <w:pStyle w:val="ListParagraph"/>
              <w:spacing w:before="60" w:after="60"/>
              <w:ind w:left="0" w:right="240"/>
              <w:jc w:val="center"/>
            </w:pPr>
            <w:r w:rsidRPr="00A72E9E">
              <w:t>Các bước trong quy trình</w:t>
            </w:r>
          </w:p>
        </w:tc>
        <w:tc>
          <w:tcPr>
            <w:tcW w:w="4394" w:type="dxa"/>
          </w:tcPr>
          <w:p w:rsidR="00500425" w:rsidRPr="00A72E9E" w:rsidRDefault="00500425" w:rsidP="00A72E9E">
            <w:pPr>
              <w:pStyle w:val="ListParagraph"/>
              <w:spacing w:before="60" w:after="60"/>
              <w:ind w:left="0" w:right="240"/>
              <w:jc w:val="center"/>
            </w:pPr>
            <w:r w:rsidRPr="00A72E9E">
              <w:t>Chi tiết minh họa</w:t>
            </w:r>
          </w:p>
        </w:tc>
      </w:tr>
      <w:tr w:rsidR="00500425" w:rsidRPr="00A72E9E">
        <w:tc>
          <w:tcPr>
            <w:tcW w:w="9356" w:type="dxa"/>
            <w:gridSpan w:val="3"/>
          </w:tcPr>
          <w:p w:rsidR="00500425" w:rsidRPr="00A72E9E" w:rsidRDefault="00500425" w:rsidP="00A72E9E">
            <w:pPr>
              <w:pStyle w:val="ListParagraph"/>
              <w:spacing w:before="60" w:after="60"/>
              <w:ind w:left="0" w:right="240"/>
              <w:jc w:val="center"/>
            </w:pPr>
            <w:r w:rsidRPr="00A72E9E">
              <w:t>Xây dựng bữa ăn dinh dưỡng hợp lí</w:t>
            </w:r>
          </w:p>
        </w:tc>
      </w:tr>
      <w:tr w:rsidR="00500425" w:rsidRPr="00A72E9E">
        <w:tc>
          <w:tcPr>
            <w:tcW w:w="954" w:type="dxa"/>
          </w:tcPr>
          <w:p w:rsidR="00500425" w:rsidRPr="00A72E9E" w:rsidRDefault="00500425" w:rsidP="00A72E9E">
            <w:pPr>
              <w:pStyle w:val="ListParagraph"/>
              <w:spacing w:before="60" w:after="60"/>
              <w:ind w:left="0" w:right="240"/>
              <w:jc w:val="center"/>
            </w:pPr>
            <w:r w:rsidRPr="00A72E9E">
              <w:t>1</w:t>
            </w:r>
          </w:p>
        </w:tc>
        <w:tc>
          <w:tcPr>
            <w:tcW w:w="4008" w:type="dxa"/>
          </w:tcPr>
          <w:p w:rsidR="00500425" w:rsidRPr="00A72E9E" w:rsidRDefault="00500425" w:rsidP="00A72E9E">
            <w:pPr>
              <w:pStyle w:val="ListParagraph"/>
              <w:spacing w:before="60" w:after="60"/>
              <w:ind w:left="0" w:right="240"/>
            </w:pPr>
            <w:r w:rsidRPr="00A72E9E">
              <w:t>Lập danh sách các món ăn theo từng loại</w:t>
            </w:r>
          </w:p>
        </w:tc>
        <w:tc>
          <w:tcPr>
            <w:tcW w:w="4394" w:type="dxa"/>
          </w:tcPr>
          <w:p w:rsidR="00500425" w:rsidRPr="00A72E9E" w:rsidRDefault="00500425" w:rsidP="00A72E9E">
            <w:pPr>
              <w:pStyle w:val="ListParagraph"/>
              <w:spacing w:before="60" w:after="60"/>
              <w:ind w:left="0" w:right="240"/>
            </w:pPr>
          </w:p>
        </w:tc>
      </w:tr>
      <w:tr w:rsidR="00500425" w:rsidRPr="00A72E9E">
        <w:tc>
          <w:tcPr>
            <w:tcW w:w="954" w:type="dxa"/>
          </w:tcPr>
          <w:p w:rsidR="00500425" w:rsidRPr="00A72E9E" w:rsidRDefault="00500425" w:rsidP="00A72E9E">
            <w:pPr>
              <w:pStyle w:val="ListParagraph"/>
              <w:spacing w:before="60" w:after="60"/>
              <w:ind w:left="0" w:right="240"/>
              <w:jc w:val="center"/>
            </w:pPr>
            <w:r w:rsidRPr="00A72E9E">
              <w:t>2</w:t>
            </w:r>
          </w:p>
        </w:tc>
        <w:tc>
          <w:tcPr>
            <w:tcW w:w="4008" w:type="dxa"/>
          </w:tcPr>
          <w:p w:rsidR="00500425" w:rsidRPr="00A72E9E" w:rsidRDefault="00500425" w:rsidP="00A72E9E">
            <w:pPr>
              <w:pStyle w:val="ListParagraph"/>
              <w:spacing w:before="60" w:after="60"/>
              <w:ind w:left="0" w:right="240"/>
            </w:pPr>
            <w:r w:rsidRPr="00A72E9E">
              <w:t>Chọn món ăn chính</w:t>
            </w:r>
          </w:p>
        </w:tc>
        <w:tc>
          <w:tcPr>
            <w:tcW w:w="4394" w:type="dxa"/>
          </w:tcPr>
          <w:p w:rsidR="00500425" w:rsidRPr="00A72E9E" w:rsidRDefault="00500425" w:rsidP="00A72E9E">
            <w:pPr>
              <w:pStyle w:val="ListParagraph"/>
              <w:spacing w:before="60" w:after="60"/>
              <w:ind w:left="0" w:right="240"/>
            </w:pPr>
          </w:p>
        </w:tc>
      </w:tr>
      <w:tr w:rsidR="00500425" w:rsidRPr="00A72E9E">
        <w:tc>
          <w:tcPr>
            <w:tcW w:w="954" w:type="dxa"/>
          </w:tcPr>
          <w:p w:rsidR="00500425" w:rsidRPr="00A72E9E" w:rsidRDefault="00500425" w:rsidP="00A72E9E">
            <w:pPr>
              <w:pStyle w:val="ListParagraph"/>
              <w:spacing w:before="60" w:after="60"/>
              <w:ind w:left="0" w:right="240"/>
              <w:jc w:val="center"/>
            </w:pPr>
            <w:r w:rsidRPr="00A72E9E">
              <w:t>3</w:t>
            </w:r>
          </w:p>
        </w:tc>
        <w:tc>
          <w:tcPr>
            <w:tcW w:w="4008" w:type="dxa"/>
          </w:tcPr>
          <w:p w:rsidR="00500425" w:rsidRPr="00A72E9E" w:rsidRDefault="00500425" w:rsidP="00A72E9E">
            <w:pPr>
              <w:pStyle w:val="ListParagraph"/>
              <w:spacing w:before="60" w:after="60"/>
              <w:ind w:left="0" w:right="240"/>
            </w:pPr>
            <w:r w:rsidRPr="00A72E9E">
              <w:t>Chon thêm món ăn kèm</w:t>
            </w:r>
          </w:p>
        </w:tc>
        <w:tc>
          <w:tcPr>
            <w:tcW w:w="4394" w:type="dxa"/>
          </w:tcPr>
          <w:p w:rsidR="00500425" w:rsidRPr="00A72E9E" w:rsidRDefault="00500425" w:rsidP="00A72E9E">
            <w:pPr>
              <w:pStyle w:val="ListParagraph"/>
              <w:spacing w:before="60" w:after="60"/>
              <w:ind w:left="0" w:right="240"/>
            </w:pPr>
          </w:p>
        </w:tc>
      </w:tr>
      <w:tr w:rsidR="00500425" w:rsidRPr="00A72E9E">
        <w:tc>
          <w:tcPr>
            <w:tcW w:w="954" w:type="dxa"/>
          </w:tcPr>
          <w:p w:rsidR="00500425" w:rsidRPr="00A72E9E" w:rsidRDefault="00500425" w:rsidP="00A72E9E">
            <w:pPr>
              <w:pStyle w:val="ListParagraph"/>
              <w:spacing w:before="60" w:after="60"/>
              <w:ind w:left="0" w:right="240"/>
              <w:jc w:val="center"/>
            </w:pPr>
            <w:r w:rsidRPr="00A72E9E">
              <w:t>4</w:t>
            </w:r>
          </w:p>
        </w:tc>
        <w:tc>
          <w:tcPr>
            <w:tcW w:w="4008" w:type="dxa"/>
          </w:tcPr>
          <w:p w:rsidR="00500425" w:rsidRPr="00A72E9E" w:rsidRDefault="00500425" w:rsidP="00A72E9E">
            <w:pPr>
              <w:pStyle w:val="ListParagraph"/>
              <w:spacing w:before="60" w:after="60"/>
              <w:ind w:left="0" w:right="240"/>
            </w:pPr>
            <w:r w:rsidRPr="00A72E9E">
              <w:t>Hoàn thiện bữa ăn</w:t>
            </w:r>
          </w:p>
        </w:tc>
        <w:tc>
          <w:tcPr>
            <w:tcW w:w="4394" w:type="dxa"/>
          </w:tcPr>
          <w:p w:rsidR="00500425" w:rsidRPr="00A72E9E" w:rsidRDefault="00500425" w:rsidP="00A72E9E">
            <w:pPr>
              <w:pStyle w:val="ListParagraph"/>
              <w:spacing w:before="60" w:after="60"/>
              <w:ind w:left="0" w:right="240"/>
            </w:pPr>
          </w:p>
        </w:tc>
      </w:tr>
      <w:tr w:rsidR="00500425" w:rsidRPr="00A72E9E">
        <w:tc>
          <w:tcPr>
            <w:tcW w:w="9356" w:type="dxa"/>
            <w:gridSpan w:val="3"/>
          </w:tcPr>
          <w:p w:rsidR="00500425" w:rsidRPr="00A72E9E" w:rsidRDefault="00500425" w:rsidP="00A72E9E">
            <w:pPr>
              <w:pStyle w:val="ListParagraph"/>
              <w:spacing w:before="60" w:after="60"/>
              <w:ind w:left="0" w:right="240"/>
              <w:jc w:val="center"/>
            </w:pPr>
            <w:r w:rsidRPr="00A72E9E">
              <w:t>Tính toán chi phí cho bữa ăn</w:t>
            </w:r>
          </w:p>
        </w:tc>
      </w:tr>
      <w:tr w:rsidR="00500425" w:rsidRPr="00A72E9E">
        <w:tc>
          <w:tcPr>
            <w:tcW w:w="954" w:type="dxa"/>
          </w:tcPr>
          <w:p w:rsidR="00500425" w:rsidRPr="00A72E9E" w:rsidRDefault="00500425" w:rsidP="00A72E9E">
            <w:pPr>
              <w:pStyle w:val="ListParagraph"/>
              <w:spacing w:before="60" w:after="60"/>
              <w:ind w:left="0" w:right="240"/>
              <w:jc w:val="center"/>
            </w:pPr>
            <w:r w:rsidRPr="00A72E9E">
              <w:t>5</w:t>
            </w:r>
          </w:p>
        </w:tc>
        <w:tc>
          <w:tcPr>
            <w:tcW w:w="4008" w:type="dxa"/>
          </w:tcPr>
          <w:p w:rsidR="00500425" w:rsidRPr="00A72E9E" w:rsidRDefault="00500425" w:rsidP="00A72E9E">
            <w:pPr>
              <w:pStyle w:val="ListParagraph"/>
              <w:spacing w:before="60" w:after="60"/>
              <w:ind w:left="0" w:right="240"/>
            </w:pPr>
            <w:r w:rsidRPr="00A72E9E">
              <w:t>Ước tính số lượng mỗi loại thực phẩm cần dùng</w:t>
            </w:r>
          </w:p>
        </w:tc>
        <w:tc>
          <w:tcPr>
            <w:tcW w:w="4394" w:type="dxa"/>
          </w:tcPr>
          <w:p w:rsidR="00500425" w:rsidRPr="00A72E9E" w:rsidRDefault="00500425" w:rsidP="00A72E9E">
            <w:pPr>
              <w:pStyle w:val="ListParagraph"/>
              <w:spacing w:before="60" w:after="60"/>
              <w:ind w:left="0" w:right="240"/>
            </w:pPr>
          </w:p>
        </w:tc>
      </w:tr>
      <w:tr w:rsidR="00500425" w:rsidRPr="00A72E9E">
        <w:tc>
          <w:tcPr>
            <w:tcW w:w="954" w:type="dxa"/>
          </w:tcPr>
          <w:p w:rsidR="00500425" w:rsidRPr="00A72E9E" w:rsidRDefault="00500425" w:rsidP="00A72E9E">
            <w:pPr>
              <w:pStyle w:val="ListParagraph"/>
              <w:spacing w:before="60" w:after="60"/>
              <w:ind w:left="0" w:right="240"/>
              <w:jc w:val="center"/>
            </w:pPr>
            <w:r w:rsidRPr="00A72E9E">
              <w:lastRenderedPageBreak/>
              <w:t>6</w:t>
            </w:r>
          </w:p>
        </w:tc>
        <w:tc>
          <w:tcPr>
            <w:tcW w:w="4008" w:type="dxa"/>
          </w:tcPr>
          <w:p w:rsidR="00500425" w:rsidRPr="00A72E9E" w:rsidRDefault="00500425" w:rsidP="00A72E9E">
            <w:pPr>
              <w:pStyle w:val="ListParagraph"/>
              <w:spacing w:before="60" w:after="60"/>
              <w:ind w:left="0" w:right="240"/>
            </w:pPr>
            <w:r w:rsidRPr="00A72E9E">
              <w:t>Tính chi phí cho mỗi loại thực phẩm cần dùng</w:t>
            </w:r>
          </w:p>
        </w:tc>
        <w:tc>
          <w:tcPr>
            <w:tcW w:w="4394" w:type="dxa"/>
          </w:tcPr>
          <w:p w:rsidR="00500425" w:rsidRPr="00A72E9E" w:rsidRDefault="00500425" w:rsidP="00A72E9E">
            <w:pPr>
              <w:pStyle w:val="ListParagraph"/>
              <w:spacing w:before="60" w:after="60"/>
              <w:ind w:left="0" w:right="240"/>
            </w:pPr>
          </w:p>
        </w:tc>
      </w:tr>
      <w:tr w:rsidR="00500425" w:rsidRPr="00A72E9E">
        <w:tc>
          <w:tcPr>
            <w:tcW w:w="954" w:type="dxa"/>
          </w:tcPr>
          <w:p w:rsidR="00500425" w:rsidRPr="00A72E9E" w:rsidRDefault="00500425" w:rsidP="00A72E9E">
            <w:pPr>
              <w:pStyle w:val="ListParagraph"/>
              <w:spacing w:before="60" w:after="60"/>
              <w:ind w:left="0" w:right="240"/>
              <w:jc w:val="center"/>
            </w:pPr>
            <w:r w:rsidRPr="00A72E9E">
              <w:t>7</w:t>
            </w:r>
          </w:p>
        </w:tc>
        <w:tc>
          <w:tcPr>
            <w:tcW w:w="4008" w:type="dxa"/>
          </w:tcPr>
          <w:p w:rsidR="00500425" w:rsidRPr="00A72E9E" w:rsidRDefault="00500425" w:rsidP="00A72E9E">
            <w:pPr>
              <w:pStyle w:val="ListParagraph"/>
              <w:spacing w:before="60" w:after="60"/>
              <w:ind w:left="0" w:right="240"/>
            </w:pPr>
            <w:r w:rsidRPr="00A72E9E">
              <w:t>Tính chi phí cho mỗi món ăn</w:t>
            </w:r>
          </w:p>
        </w:tc>
        <w:tc>
          <w:tcPr>
            <w:tcW w:w="4394" w:type="dxa"/>
          </w:tcPr>
          <w:p w:rsidR="00500425" w:rsidRPr="00A72E9E" w:rsidRDefault="00500425" w:rsidP="00A72E9E">
            <w:pPr>
              <w:pStyle w:val="ListParagraph"/>
              <w:spacing w:before="60" w:after="60"/>
              <w:ind w:left="0" w:right="240"/>
            </w:pPr>
          </w:p>
        </w:tc>
      </w:tr>
      <w:tr w:rsidR="00500425" w:rsidRPr="00A72E9E">
        <w:tc>
          <w:tcPr>
            <w:tcW w:w="954" w:type="dxa"/>
          </w:tcPr>
          <w:p w:rsidR="00500425" w:rsidRPr="00A72E9E" w:rsidRDefault="00500425" w:rsidP="00A72E9E">
            <w:pPr>
              <w:pStyle w:val="ListParagraph"/>
              <w:spacing w:before="60" w:after="60"/>
              <w:ind w:left="0" w:right="240"/>
              <w:jc w:val="center"/>
            </w:pPr>
            <w:r w:rsidRPr="00A72E9E">
              <w:t>8</w:t>
            </w:r>
          </w:p>
        </w:tc>
        <w:tc>
          <w:tcPr>
            <w:tcW w:w="4008" w:type="dxa"/>
          </w:tcPr>
          <w:p w:rsidR="00500425" w:rsidRPr="00A72E9E" w:rsidRDefault="00500425" w:rsidP="00A72E9E">
            <w:pPr>
              <w:pStyle w:val="ListParagraph"/>
              <w:spacing w:before="60" w:after="60"/>
              <w:ind w:left="0" w:right="240"/>
            </w:pPr>
            <w:r w:rsidRPr="00A72E9E">
              <w:t>Tính chi phí cho bữa ăn</w:t>
            </w:r>
          </w:p>
        </w:tc>
        <w:tc>
          <w:tcPr>
            <w:tcW w:w="4394" w:type="dxa"/>
          </w:tcPr>
          <w:p w:rsidR="00500425" w:rsidRPr="00A72E9E" w:rsidRDefault="00500425" w:rsidP="00A72E9E">
            <w:pPr>
              <w:pStyle w:val="ListParagraph"/>
              <w:spacing w:before="60" w:after="60"/>
              <w:ind w:left="0" w:right="240"/>
            </w:pPr>
          </w:p>
        </w:tc>
      </w:tr>
    </w:tbl>
    <w:p w:rsidR="00500425" w:rsidRDefault="00500425" w:rsidP="00BF1835">
      <w:pPr>
        <w:pStyle w:val="ListParagraph"/>
        <w:shd w:val="clear" w:color="auto" w:fill="FFFFFF"/>
        <w:spacing w:before="60" w:after="60"/>
        <w:ind w:right="240"/>
      </w:pPr>
    </w:p>
    <w:p w:rsidR="00500425" w:rsidRDefault="00500425" w:rsidP="00BF1835">
      <w:pPr>
        <w:pStyle w:val="ListParagraph"/>
        <w:shd w:val="clear" w:color="auto" w:fill="FFFFFF"/>
        <w:spacing w:before="60" w:after="60"/>
        <w:ind w:right="240"/>
        <w:jc w:val="center"/>
        <w:rPr>
          <w:b/>
          <w:bCs/>
        </w:rPr>
      </w:pPr>
    </w:p>
    <w:p w:rsidR="00500425" w:rsidRDefault="00500425" w:rsidP="00BF1835">
      <w:pPr>
        <w:pStyle w:val="ListParagraph"/>
        <w:shd w:val="clear" w:color="auto" w:fill="FFFFFF"/>
        <w:spacing w:before="60" w:after="60"/>
        <w:ind w:right="240"/>
        <w:jc w:val="center"/>
        <w:rPr>
          <w:b/>
          <w:bCs/>
        </w:rPr>
      </w:pPr>
    </w:p>
    <w:p w:rsidR="00500425" w:rsidRDefault="00500425" w:rsidP="00BF1835">
      <w:pPr>
        <w:pStyle w:val="ListParagraph"/>
        <w:shd w:val="clear" w:color="auto" w:fill="FFFFFF"/>
        <w:spacing w:before="60" w:after="60"/>
        <w:ind w:right="240"/>
        <w:jc w:val="center"/>
        <w:rPr>
          <w:b/>
          <w:bCs/>
        </w:rPr>
      </w:pPr>
    </w:p>
    <w:p w:rsidR="00500425" w:rsidRDefault="00500425" w:rsidP="00BF1835">
      <w:pPr>
        <w:pStyle w:val="ListParagraph"/>
        <w:shd w:val="clear" w:color="auto" w:fill="FFFFFF"/>
        <w:spacing w:before="60" w:after="60"/>
        <w:ind w:right="240"/>
        <w:jc w:val="center"/>
        <w:rPr>
          <w:b/>
          <w:bCs/>
        </w:rPr>
      </w:pPr>
    </w:p>
    <w:p w:rsidR="00500425" w:rsidRDefault="00500425" w:rsidP="00BF1835">
      <w:pPr>
        <w:pStyle w:val="ListParagraph"/>
        <w:shd w:val="clear" w:color="auto" w:fill="FFFFFF"/>
        <w:spacing w:before="60" w:after="60"/>
        <w:ind w:right="240"/>
        <w:jc w:val="center"/>
        <w:rPr>
          <w:b/>
          <w:bCs/>
        </w:rPr>
      </w:pPr>
    </w:p>
    <w:p w:rsidR="00500425" w:rsidRDefault="00500425" w:rsidP="00BF1835">
      <w:pPr>
        <w:pStyle w:val="ListParagraph"/>
        <w:shd w:val="clear" w:color="auto" w:fill="FFFFFF"/>
        <w:spacing w:before="60" w:after="60"/>
        <w:ind w:right="240"/>
        <w:jc w:val="center"/>
        <w:rPr>
          <w:b/>
          <w:bCs/>
        </w:rPr>
      </w:pPr>
    </w:p>
    <w:p w:rsidR="00500425" w:rsidRDefault="00500425" w:rsidP="00BF1835">
      <w:pPr>
        <w:pStyle w:val="ListParagraph"/>
        <w:shd w:val="clear" w:color="auto" w:fill="FFFFFF"/>
        <w:spacing w:before="60" w:after="60"/>
        <w:ind w:right="240"/>
        <w:jc w:val="center"/>
        <w:rPr>
          <w:b/>
          <w:bCs/>
        </w:rPr>
      </w:pPr>
      <w:r w:rsidRPr="004B13A6">
        <w:rPr>
          <w:b/>
          <w:bCs/>
        </w:rPr>
        <w:t>BẢNG ĐÁNH GIÁ THỰC HÀNH</w:t>
      </w:r>
    </w:p>
    <w:p w:rsidR="00500425" w:rsidRPr="004B13A6" w:rsidRDefault="00500425" w:rsidP="00BF1835">
      <w:pPr>
        <w:pStyle w:val="ListParagraph"/>
        <w:shd w:val="clear" w:color="auto" w:fill="FFFFFF"/>
        <w:spacing w:before="60" w:after="60"/>
        <w:ind w:right="240"/>
        <w:jc w:val="center"/>
        <w:rPr>
          <w:b/>
          <w:bCs/>
        </w:rPr>
      </w:pPr>
    </w:p>
    <w:p w:rsidR="00500425" w:rsidRDefault="00500425" w:rsidP="00BF1835">
      <w:pPr>
        <w:pStyle w:val="ListParagraph"/>
        <w:shd w:val="clear" w:color="auto" w:fill="FFFFFF"/>
        <w:spacing w:before="60" w:after="60"/>
        <w:ind w:right="240"/>
        <w:jc w:val="center"/>
        <w:rPr>
          <w:b/>
          <w:bCs/>
        </w:rPr>
      </w:pPr>
      <w:r w:rsidRPr="004B13A6">
        <w:rPr>
          <w:b/>
          <w:bCs/>
        </w:rPr>
        <w:t>Tiêu chí đánh giá quy trình thực hành</w:t>
      </w:r>
    </w:p>
    <w:p w:rsidR="00500425" w:rsidRPr="004B13A6" w:rsidRDefault="00500425" w:rsidP="00BF1835">
      <w:pPr>
        <w:pStyle w:val="ListParagraph"/>
        <w:shd w:val="clear" w:color="auto" w:fill="FFFFFF"/>
        <w:spacing w:before="60" w:after="60"/>
        <w:ind w:right="240"/>
        <w:jc w:val="center"/>
        <w:rPr>
          <w:b/>
          <w:bCs/>
        </w:rPr>
      </w:pP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6086"/>
        <w:gridCol w:w="1143"/>
        <w:gridCol w:w="1276"/>
      </w:tblGrid>
      <w:tr w:rsidR="00500425" w:rsidRPr="00A72E9E">
        <w:tc>
          <w:tcPr>
            <w:tcW w:w="993" w:type="dxa"/>
          </w:tcPr>
          <w:p w:rsidR="00500425" w:rsidRPr="00A72E9E" w:rsidRDefault="00500425" w:rsidP="00A72E9E">
            <w:pPr>
              <w:pStyle w:val="ListParagraph"/>
              <w:spacing w:before="60" w:after="60"/>
              <w:ind w:left="0" w:right="240"/>
              <w:jc w:val="center"/>
            </w:pPr>
            <w:r w:rsidRPr="00A72E9E">
              <w:t>STT</w:t>
            </w:r>
          </w:p>
        </w:tc>
        <w:tc>
          <w:tcPr>
            <w:tcW w:w="6086" w:type="dxa"/>
          </w:tcPr>
          <w:p w:rsidR="00500425" w:rsidRPr="00A72E9E" w:rsidRDefault="00500425" w:rsidP="00A72E9E">
            <w:pPr>
              <w:pStyle w:val="ListParagraph"/>
              <w:spacing w:before="60" w:after="60"/>
              <w:ind w:left="0" w:right="240"/>
              <w:jc w:val="center"/>
            </w:pPr>
            <w:r w:rsidRPr="00A72E9E">
              <w:t>Các bước trong quy trình</w:t>
            </w:r>
          </w:p>
        </w:tc>
        <w:tc>
          <w:tcPr>
            <w:tcW w:w="1143" w:type="dxa"/>
          </w:tcPr>
          <w:p w:rsidR="00500425" w:rsidRPr="00A72E9E" w:rsidRDefault="00500425" w:rsidP="00A72E9E">
            <w:pPr>
              <w:pStyle w:val="ListParagraph"/>
              <w:spacing w:before="60" w:after="60"/>
              <w:ind w:left="0" w:right="240"/>
              <w:jc w:val="center"/>
            </w:pPr>
            <w:r w:rsidRPr="00A72E9E">
              <w:t>Có</w:t>
            </w:r>
          </w:p>
        </w:tc>
        <w:tc>
          <w:tcPr>
            <w:tcW w:w="1276" w:type="dxa"/>
          </w:tcPr>
          <w:p w:rsidR="00500425" w:rsidRPr="00A72E9E" w:rsidRDefault="00500425" w:rsidP="00A72E9E">
            <w:pPr>
              <w:pStyle w:val="ListParagraph"/>
              <w:spacing w:before="60" w:after="60"/>
              <w:ind w:left="34" w:right="240" w:hanging="34"/>
              <w:jc w:val="center"/>
            </w:pPr>
            <w:r w:rsidRPr="00A72E9E">
              <w:t>Không</w:t>
            </w:r>
          </w:p>
        </w:tc>
      </w:tr>
      <w:tr w:rsidR="00500425" w:rsidRPr="00A72E9E">
        <w:tc>
          <w:tcPr>
            <w:tcW w:w="993" w:type="dxa"/>
          </w:tcPr>
          <w:p w:rsidR="00500425" w:rsidRPr="00A72E9E" w:rsidRDefault="00500425" w:rsidP="00A72E9E">
            <w:pPr>
              <w:pStyle w:val="ListParagraph"/>
              <w:spacing w:before="60" w:after="60"/>
              <w:ind w:left="0" w:right="240"/>
              <w:jc w:val="center"/>
            </w:pPr>
            <w:r w:rsidRPr="00A72E9E">
              <w:t>1</w:t>
            </w:r>
          </w:p>
        </w:tc>
        <w:tc>
          <w:tcPr>
            <w:tcW w:w="6086" w:type="dxa"/>
          </w:tcPr>
          <w:p w:rsidR="00500425" w:rsidRPr="00A72E9E" w:rsidRDefault="00500425" w:rsidP="00A72E9E">
            <w:pPr>
              <w:pStyle w:val="ListParagraph"/>
              <w:spacing w:before="60" w:after="60"/>
              <w:ind w:left="0" w:right="240"/>
            </w:pPr>
            <w:r w:rsidRPr="00A72E9E">
              <w:t>Lập danh sách các món ăn theo từng loại</w:t>
            </w:r>
          </w:p>
        </w:tc>
        <w:tc>
          <w:tcPr>
            <w:tcW w:w="1143" w:type="dxa"/>
          </w:tcPr>
          <w:p w:rsidR="00500425" w:rsidRPr="00A72E9E" w:rsidRDefault="00500425" w:rsidP="00A72E9E">
            <w:pPr>
              <w:pStyle w:val="ListParagraph"/>
              <w:spacing w:before="60" w:after="60"/>
              <w:ind w:left="0" w:right="240"/>
            </w:pPr>
          </w:p>
        </w:tc>
        <w:tc>
          <w:tcPr>
            <w:tcW w:w="1276" w:type="dxa"/>
          </w:tcPr>
          <w:p w:rsidR="00500425" w:rsidRPr="00A72E9E" w:rsidRDefault="00500425" w:rsidP="00A72E9E">
            <w:pPr>
              <w:pStyle w:val="ListParagraph"/>
              <w:spacing w:before="60" w:after="60"/>
              <w:ind w:left="0" w:right="240"/>
            </w:pPr>
          </w:p>
        </w:tc>
      </w:tr>
      <w:tr w:rsidR="00500425" w:rsidRPr="00A72E9E">
        <w:tc>
          <w:tcPr>
            <w:tcW w:w="993" w:type="dxa"/>
          </w:tcPr>
          <w:p w:rsidR="00500425" w:rsidRPr="00A72E9E" w:rsidRDefault="00500425" w:rsidP="00A72E9E">
            <w:pPr>
              <w:pStyle w:val="ListParagraph"/>
              <w:spacing w:before="60" w:after="60"/>
              <w:ind w:left="0" w:right="240"/>
              <w:jc w:val="center"/>
            </w:pPr>
            <w:r w:rsidRPr="00A72E9E">
              <w:t>2</w:t>
            </w:r>
          </w:p>
        </w:tc>
        <w:tc>
          <w:tcPr>
            <w:tcW w:w="6086" w:type="dxa"/>
          </w:tcPr>
          <w:p w:rsidR="00500425" w:rsidRPr="00A72E9E" w:rsidRDefault="00500425" w:rsidP="00A72E9E">
            <w:pPr>
              <w:pStyle w:val="ListParagraph"/>
              <w:spacing w:before="60" w:after="60"/>
              <w:ind w:left="0" w:right="240"/>
            </w:pPr>
            <w:r w:rsidRPr="00A72E9E">
              <w:t>Chọn món ăn chính</w:t>
            </w:r>
          </w:p>
        </w:tc>
        <w:tc>
          <w:tcPr>
            <w:tcW w:w="1143" w:type="dxa"/>
          </w:tcPr>
          <w:p w:rsidR="00500425" w:rsidRPr="00A72E9E" w:rsidRDefault="00500425" w:rsidP="00A72E9E">
            <w:pPr>
              <w:pStyle w:val="ListParagraph"/>
              <w:spacing w:before="60" w:after="60"/>
              <w:ind w:left="0" w:right="240"/>
            </w:pPr>
          </w:p>
        </w:tc>
        <w:tc>
          <w:tcPr>
            <w:tcW w:w="1276" w:type="dxa"/>
          </w:tcPr>
          <w:p w:rsidR="00500425" w:rsidRPr="00A72E9E" w:rsidRDefault="00500425" w:rsidP="00A72E9E">
            <w:pPr>
              <w:pStyle w:val="ListParagraph"/>
              <w:spacing w:before="60" w:after="60"/>
              <w:ind w:left="0" w:right="240"/>
            </w:pPr>
          </w:p>
        </w:tc>
      </w:tr>
      <w:tr w:rsidR="00500425" w:rsidRPr="00A72E9E">
        <w:tc>
          <w:tcPr>
            <w:tcW w:w="993" w:type="dxa"/>
          </w:tcPr>
          <w:p w:rsidR="00500425" w:rsidRPr="00A72E9E" w:rsidRDefault="00500425" w:rsidP="00A72E9E">
            <w:pPr>
              <w:pStyle w:val="ListParagraph"/>
              <w:spacing w:before="60" w:after="60"/>
              <w:ind w:left="0" w:right="240"/>
              <w:jc w:val="center"/>
            </w:pPr>
            <w:r w:rsidRPr="00A72E9E">
              <w:t>3</w:t>
            </w:r>
          </w:p>
        </w:tc>
        <w:tc>
          <w:tcPr>
            <w:tcW w:w="6086" w:type="dxa"/>
          </w:tcPr>
          <w:p w:rsidR="00500425" w:rsidRPr="00A72E9E" w:rsidRDefault="00500425" w:rsidP="00A72E9E">
            <w:pPr>
              <w:pStyle w:val="ListParagraph"/>
              <w:spacing w:before="60" w:after="60"/>
              <w:ind w:left="0" w:right="240"/>
            </w:pPr>
            <w:r w:rsidRPr="00A72E9E">
              <w:t>Chon thêm món ăn kèm</w:t>
            </w:r>
          </w:p>
        </w:tc>
        <w:tc>
          <w:tcPr>
            <w:tcW w:w="1143" w:type="dxa"/>
          </w:tcPr>
          <w:p w:rsidR="00500425" w:rsidRPr="00A72E9E" w:rsidRDefault="00500425" w:rsidP="00A72E9E">
            <w:pPr>
              <w:pStyle w:val="ListParagraph"/>
              <w:spacing w:before="60" w:after="60"/>
              <w:ind w:left="0" w:right="240"/>
            </w:pPr>
          </w:p>
        </w:tc>
        <w:tc>
          <w:tcPr>
            <w:tcW w:w="1276" w:type="dxa"/>
          </w:tcPr>
          <w:p w:rsidR="00500425" w:rsidRPr="00A72E9E" w:rsidRDefault="00500425" w:rsidP="00A72E9E">
            <w:pPr>
              <w:pStyle w:val="ListParagraph"/>
              <w:spacing w:before="60" w:after="60"/>
              <w:ind w:left="0" w:right="240"/>
            </w:pPr>
          </w:p>
        </w:tc>
      </w:tr>
      <w:tr w:rsidR="00500425" w:rsidRPr="00A72E9E">
        <w:tc>
          <w:tcPr>
            <w:tcW w:w="993" w:type="dxa"/>
          </w:tcPr>
          <w:p w:rsidR="00500425" w:rsidRPr="00A72E9E" w:rsidRDefault="00500425" w:rsidP="00A72E9E">
            <w:pPr>
              <w:pStyle w:val="ListParagraph"/>
              <w:spacing w:before="60" w:after="60"/>
              <w:ind w:left="0" w:right="240"/>
              <w:jc w:val="center"/>
            </w:pPr>
            <w:r w:rsidRPr="00A72E9E">
              <w:t>4</w:t>
            </w:r>
          </w:p>
        </w:tc>
        <w:tc>
          <w:tcPr>
            <w:tcW w:w="6086" w:type="dxa"/>
          </w:tcPr>
          <w:p w:rsidR="00500425" w:rsidRPr="00A72E9E" w:rsidRDefault="00500425" w:rsidP="00A72E9E">
            <w:pPr>
              <w:pStyle w:val="ListParagraph"/>
              <w:spacing w:before="60" w:after="60"/>
              <w:ind w:left="0" w:right="240"/>
            </w:pPr>
            <w:r w:rsidRPr="00A72E9E">
              <w:t>Hoàn thiện bữa ăn</w:t>
            </w:r>
          </w:p>
        </w:tc>
        <w:tc>
          <w:tcPr>
            <w:tcW w:w="1143" w:type="dxa"/>
          </w:tcPr>
          <w:p w:rsidR="00500425" w:rsidRPr="00A72E9E" w:rsidRDefault="00500425" w:rsidP="00A72E9E">
            <w:pPr>
              <w:pStyle w:val="ListParagraph"/>
              <w:spacing w:before="60" w:after="60"/>
              <w:ind w:left="0" w:right="240"/>
            </w:pPr>
          </w:p>
        </w:tc>
        <w:tc>
          <w:tcPr>
            <w:tcW w:w="1276" w:type="dxa"/>
          </w:tcPr>
          <w:p w:rsidR="00500425" w:rsidRPr="00A72E9E" w:rsidRDefault="00500425" w:rsidP="00A72E9E">
            <w:pPr>
              <w:pStyle w:val="ListParagraph"/>
              <w:spacing w:before="60" w:after="60"/>
              <w:ind w:left="0" w:right="240"/>
            </w:pPr>
          </w:p>
        </w:tc>
      </w:tr>
      <w:tr w:rsidR="00500425" w:rsidRPr="00A72E9E">
        <w:tc>
          <w:tcPr>
            <w:tcW w:w="993" w:type="dxa"/>
          </w:tcPr>
          <w:p w:rsidR="00500425" w:rsidRPr="00A72E9E" w:rsidRDefault="00500425" w:rsidP="00A72E9E">
            <w:pPr>
              <w:pStyle w:val="ListParagraph"/>
              <w:spacing w:before="60" w:after="60"/>
              <w:ind w:left="0" w:right="240"/>
              <w:jc w:val="center"/>
            </w:pPr>
            <w:r w:rsidRPr="00A72E9E">
              <w:t>5</w:t>
            </w:r>
          </w:p>
        </w:tc>
        <w:tc>
          <w:tcPr>
            <w:tcW w:w="6086" w:type="dxa"/>
          </w:tcPr>
          <w:p w:rsidR="00500425" w:rsidRPr="00A72E9E" w:rsidRDefault="00500425" w:rsidP="00A72E9E">
            <w:pPr>
              <w:pStyle w:val="ListParagraph"/>
              <w:spacing w:before="60" w:after="60"/>
              <w:ind w:left="0" w:right="240"/>
            </w:pPr>
            <w:r w:rsidRPr="00A72E9E">
              <w:t>Ước tính số lượng mỗi loại thực phẩm cần dùng</w:t>
            </w:r>
          </w:p>
        </w:tc>
        <w:tc>
          <w:tcPr>
            <w:tcW w:w="1143" w:type="dxa"/>
          </w:tcPr>
          <w:p w:rsidR="00500425" w:rsidRPr="00A72E9E" w:rsidRDefault="00500425" w:rsidP="00A72E9E">
            <w:pPr>
              <w:pStyle w:val="ListParagraph"/>
              <w:spacing w:before="60" w:after="60"/>
              <w:ind w:left="0" w:right="240"/>
            </w:pPr>
          </w:p>
        </w:tc>
        <w:tc>
          <w:tcPr>
            <w:tcW w:w="1276" w:type="dxa"/>
          </w:tcPr>
          <w:p w:rsidR="00500425" w:rsidRPr="00A72E9E" w:rsidRDefault="00500425" w:rsidP="00A72E9E">
            <w:pPr>
              <w:pStyle w:val="ListParagraph"/>
              <w:spacing w:before="60" w:after="60"/>
              <w:ind w:left="0" w:right="240"/>
            </w:pPr>
          </w:p>
        </w:tc>
      </w:tr>
      <w:tr w:rsidR="00500425" w:rsidRPr="00A72E9E">
        <w:tc>
          <w:tcPr>
            <w:tcW w:w="993" w:type="dxa"/>
          </w:tcPr>
          <w:p w:rsidR="00500425" w:rsidRPr="00A72E9E" w:rsidRDefault="00500425" w:rsidP="00A72E9E">
            <w:pPr>
              <w:pStyle w:val="ListParagraph"/>
              <w:spacing w:before="60" w:after="60"/>
              <w:ind w:left="0" w:right="240"/>
              <w:jc w:val="center"/>
            </w:pPr>
            <w:r w:rsidRPr="00A72E9E">
              <w:t>6</w:t>
            </w:r>
          </w:p>
        </w:tc>
        <w:tc>
          <w:tcPr>
            <w:tcW w:w="6086" w:type="dxa"/>
          </w:tcPr>
          <w:p w:rsidR="00500425" w:rsidRPr="00A72E9E" w:rsidRDefault="00500425" w:rsidP="00A72E9E">
            <w:pPr>
              <w:pStyle w:val="ListParagraph"/>
              <w:spacing w:before="60" w:after="60"/>
              <w:ind w:left="0" w:right="240"/>
            </w:pPr>
            <w:r w:rsidRPr="00A72E9E">
              <w:t>Tính chi phí cho mỗi loại thực phẩm cần dùng</w:t>
            </w:r>
          </w:p>
        </w:tc>
        <w:tc>
          <w:tcPr>
            <w:tcW w:w="1143" w:type="dxa"/>
          </w:tcPr>
          <w:p w:rsidR="00500425" w:rsidRPr="00A72E9E" w:rsidRDefault="00500425" w:rsidP="00A72E9E">
            <w:pPr>
              <w:pStyle w:val="ListParagraph"/>
              <w:spacing w:before="60" w:after="60"/>
              <w:ind w:left="0" w:right="240"/>
            </w:pPr>
          </w:p>
        </w:tc>
        <w:tc>
          <w:tcPr>
            <w:tcW w:w="1276" w:type="dxa"/>
          </w:tcPr>
          <w:p w:rsidR="00500425" w:rsidRPr="00A72E9E" w:rsidRDefault="00500425" w:rsidP="00A72E9E">
            <w:pPr>
              <w:pStyle w:val="ListParagraph"/>
              <w:spacing w:before="60" w:after="60"/>
              <w:ind w:left="0" w:right="240"/>
            </w:pPr>
          </w:p>
        </w:tc>
      </w:tr>
      <w:tr w:rsidR="00500425" w:rsidRPr="00A72E9E">
        <w:tc>
          <w:tcPr>
            <w:tcW w:w="993" w:type="dxa"/>
          </w:tcPr>
          <w:p w:rsidR="00500425" w:rsidRPr="00A72E9E" w:rsidRDefault="00500425" w:rsidP="00A72E9E">
            <w:pPr>
              <w:pStyle w:val="ListParagraph"/>
              <w:spacing w:before="60" w:after="60"/>
              <w:ind w:left="0" w:right="240"/>
              <w:jc w:val="center"/>
            </w:pPr>
            <w:r w:rsidRPr="00A72E9E">
              <w:t>7</w:t>
            </w:r>
          </w:p>
        </w:tc>
        <w:tc>
          <w:tcPr>
            <w:tcW w:w="6086" w:type="dxa"/>
          </w:tcPr>
          <w:p w:rsidR="00500425" w:rsidRPr="00A72E9E" w:rsidRDefault="00500425" w:rsidP="00A72E9E">
            <w:pPr>
              <w:pStyle w:val="ListParagraph"/>
              <w:spacing w:before="60" w:after="60"/>
              <w:ind w:left="0" w:right="240"/>
            </w:pPr>
            <w:r w:rsidRPr="00A72E9E">
              <w:t>Tính chi phí cho mỗi món ăn</w:t>
            </w:r>
          </w:p>
        </w:tc>
        <w:tc>
          <w:tcPr>
            <w:tcW w:w="1143" w:type="dxa"/>
          </w:tcPr>
          <w:p w:rsidR="00500425" w:rsidRPr="00A72E9E" w:rsidRDefault="00500425" w:rsidP="00A72E9E">
            <w:pPr>
              <w:pStyle w:val="ListParagraph"/>
              <w:spacing w:before="60" w:after="60"/>
              <w:ind w:left="0" w:right="240"/>
            </w:pPr>
          </w:p>
        </w:tc>
        <w:tc>
          <w:tcPr>
            <w:tcW w:w="1276" w:type="dxa"/>
          </w:tcPr>
          <w:p w:rsidR="00500425" w:rsidRPr="00A72E9E" w:rsidRDefault="00500425" w:rsidP="00A72E9E">
            <w:pPr>
              <w:pStyle w:val="ListParagraph"/>
              <w:spacing w:before="60" w:after="60"/>
              <w:ind w:left="0" w:right="240"/>
            </w:pPr>
          </w:p>
        </w:tc>
      </w:tr>
      <w:tr w:rsidR="00500425" w:rsidRPr="00A72E9E">
        <w:tc>
          <w:tcPr>
            <w:tcW w:w="993" w:type="dxa"/>
          </w:tcPr>
          <w:p w:rsidR="00500425" w:rsidRPr="00A72E9E" w:rsidRDefault="00500425" w:rsidP="00A72E9E">
            <w:pPr>
              <w:pStyle w:val="ListParagraph"/>
              <w:spacing w:before="60" w:after="60"/>
              <w:ind w:left="0" w:right="240"/>
              <w:jc w:val="center"/>
            </w:pPr>
            <w:r w:rsidRPr="00A72E9E">
              <w:t>8</w:t>
            </w:r>
          </w:p>
        </w:tc>
        <w:tc>
          <w:tcPr>
            <w:tcW w:w="6086" w:type="dxa"/>
          </w:tcPr>
          <w:p w:rsidR="00500425" w:rsidRPr="00A72E9E" w:rsidRDefault="00500425" w:rsidP="00A72E9E">
            <w:pPr>
              <w:pStyle w:val="ListParagraph"/>
              <w:spacing w:before="60" w:after="60"/>
              <w:ind w:left="0" w:right="240"/>
            </w:pPr>
            <w:r w:rsidRPr="00A72E9E">
              <w:t>Tính chi phí cho bữa ăn</w:t>
            </w:r>
          </w:p>
        </w:tc>
        <w:tc>
          <w:tcPr>
            <w:tcW w:w="1143" w:type="dxa"/>
          </w:tcPr>
          <w:p w:rsidR="00500425" w:rsidRPr="00A72E9E" w:rsidRDefault="00500425" w:rsidP="00A72E9E">
            <w:pPr>
              <w:pStyle w:val="ListParagraph"/>
              <w:spacing w:before="60" w:after="60"/>
              <w:ind w:left="0" w:right="240"/>
            </w:pPr>
          </w:p>
        </w:tc>
        <w:tc>
          <w:tcPr>
            <w:tcW w:w="1276" w:type="dxa"/>
          </w:tcPr>
          <w:p w:rsidR="00500425" w:rsidRPr="00A72E9E" w:rsidRDefault="00500425" w:rsidP="00A72E9E">
            <w:pPr>
              <w:pStyle w:val="ListParagraph"/>
              <w:spacing w:before="60" w:after="60"/>
              <w:ind w:left="0" w:right="240"/>
            </w:pPr>
          </w:p>
        </w:tc>
      </w:tr>
    </w:tbl>
    <w:p w:rsidR="00500425" w:rsidRDefault="00500425" w:rsidP="00BF1835">
      <w:pPr>
        <w:pStyle w:val="ListParagraph"/>
        <w:shd w:val="clear" w:color="auto" w:fill="FFFFFF"/>
        <w:spacing w:before="60" w:after="60"/>
        <w:ind w:right="240"/>
      </w:pPr>
    </w:p>
    <w:p w:rsidR="00500425" w:rsidRPr="004B13A6" w:rsidRDefault="00500425" w:rsidP="00BF1835">
      <w:pPr>
        <w:pStyle w:val="ListParagraph"/>
        <w:shd w:val="clear" w:color="auto" w:fill="FFFFFF"/>
        <w:spacing w:before="60" w:after="60"/>
        <w:ind w:right="240"/>
        <w:jc w:val="center"/>
        <w:rPr>
          <w:b/>
          <w:bCs/>
        </w:rPr>
      </w:pPr>
      <w:r w:rsidRPr="004B13A6">
        <w:rPr>
          <w:b/>
          <w:bCs/>
        </w:rPr>
        <w:t>Tiêu chí đánh giá sản phẩm thực hành</w:t>
      </w:r>
    </w:p>
    <w:tbl>
      <w:tblPr>
        <w:tblpPr w:leftFromText="180" w:rightFromText="180" w:vertAnchor="text" w:horzAnchor="margin" w:tblpY="135"/>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
        <w:gridCol w:w="4716"/>
        <w:gridCol w:w="1121"/>
        <w:gridCol w:w="1252"/>
        <w:gridCol w:w="1418"/>
      </w:tblGrid>
      <w:tr w:rsidR="00500425" w:rsidRPr="00A72E9E">
        <w:tc>
          <w:tcPr>
            <w:tcW w:w="986" w:type="dxa"/>
          </w:tcPr>
          <w:p w:rsidR="00500425" w:rsidRPr="00A72E9E" w:rsidRDefault="00500425" w:rsidP="00A72E9E">
            <w:pPr>
              <w:pStyle w:val="ListParagraph"/>
              <w:spacing w:before="60" w:after="60"/>
              <w:ind w:left="0" w:right="240"/>
              <w:jc w:val="center"/>
            </w:pPr>
            <w:r w:rsidRPr="00A72E9E">
              <w:t>STT</w:t>
            </w:r>
          </w:p>
        </w:tc>
        <w:tc>
          <w:tcPr>
            <w:tcW w:w="4716" w:type="dxa"/>
          </w:tcPr>
          <w:p w:rsidR="00500425" w:rsidRPr="00A72E9E" w:rsidRDefault="00500425" w:rsidP="00A72E9E">
            <w:pPr>
              <w:pStyle w:val="ListParagraph"/>
              <w:spacing w:before="60" w:after="60"/>
              <w:ind w:left="0" w:right="240"/>
              <w:jc w:val="center"/>
            </w:pPr>
            <w:r w:rsidRPr="00A72E9E">
              <w:t>Tiêu chí đánh giá</w:t>
            </w:r>
          </w:p>
        </w:tc>
        <w:tc>
          <w:tcPr>
            <w:tcW w:w="1121" w:type="dxa"/>
          </w:tcPr>
          <w:p w:rsidR="00500425" w:rsidRPr="00A72E9E" w:rsidRDefault="00500425" w:rsidP="00A72E9E">
            <w:pPr>
              <w:pStyle w:val="ListParagraph"/>
              <w:spacing w:before="60" w:after="60"/>
              <w:ind w:left="0" w:right="240"/>
              <w:jc w:val="center"/>
            </w:pPr>
            <w:r w:rsidRPr="00A72E9E">
              <w:t>Mức1</w:t>
            </w:r>
          </w:p>
        </w:tc>
        <w:tc>
          <w:tcPr>
            <w:tcW w:w="1252" w:type="dxa"/>
          </w:tcPr>
          <w:p w:rsidR="00500425" w:rsidRPr="00A72E9E" w:rsidRDefault="00500425" w:rsidP="00A72E9E">
            <w:pPr>
              <w:pStyle w:val="ListParagraph"/>
              <w:spacing w:before="60" w:after="60"/>
              <w:ind w:left="0" w:right="240"/>
              <w:jc w:val="center"/>
            </w:pPr>
            <w:r w:rsidRPr="00A72E9E">
              <w:t>Mức 2</w:t>
            </w:r>
          </w:p>
        </w:tc>
        <w:tc>
          <w:tcPr>
            <w:tcW w:w="1418" w:type="dxa"/>
          </w:tcPr>
          <w:p w:rsidR="00500425" w:rsidRPr="00A72E9E" w:rsidRDefault="00500425" w:rsidP="00A72E9E">
            <w:pPr>
              <w:pStyle w:val="ListParagraph"/>
              <w:spacing w:before="60" w:after="60"/>
              <w:ind w:left="0" w:right="240"/>
              <w:jc w:val="center"/>
            </w:pPr>
            <w:r w:rsidRPr="00A72E9E">
              <w:t>Mức 3</w:t>
            </w:r>
          </w:p>
        </w:tc>
      </w:tr>
      <w:tr w:rsidR="00500425" w:rsidRPr="00A72E9E">
        <w:tc>
          <w:tcPr>
            <w:tcW w:w="986" w:type="dxa"/>
          </w:tcPr>
          <w:p w:rsidR="00500425" w:rsidRPr="00A72E9E" w:rsidRDefault="00500425" w:rsidP="00A72E9E">
            <w:pPr>
              <w:pStyle w:val="ListParagraph"/>
              <w:spacing w:before="60" w:after="60"/>
              <w:ind w:left="0" w:right="240"/>
              <w:jc w:val="center"/>
            </w:pPr>
            <w:r w:rsidRPr="00A72E9E">
              <w:t>1</w:t>
            </w:r>
          </w:p>
        </w:tc>
        <w:tc>
          <w:tcPr>
            <w:tcW w:w="4716" w:type="dxa"/>
          </w:tcPr>
          <w:p w:rsidR="00500425" w:rsidRPr="00A72E9E" w:rsidRDefault="00500425" w:rsidP="00A72E9E">
            <w:pPr>
              <w:pStyle w:val="ListParagraph"/>
              <w:spacing w:before="60" w:after="60"/>
              <w:ind w:left="0" w:right="240"/>
            </w:pPr>
            <w:r w:rsidRPr="00A72E9E">
              <w:t>Mức độ hoàn thành bài thực hành</w:t>
            </w:r>
          </w:p>
        </w:tc>
        <w:tc>
          <w:tcPr>
            <w:tcW w:w="1121" w:type="dxa"/>
          </w:tcPr>
          <w:p w:rsidR="00500425" w:rsidRPr="00A72E9E" w:rsidRDefault="00500425" w:rsidP="00A72E9E">
            <w:pPr>
              <w:pStyle w:val="ListParagraph"/>
              <w:spacing w:before="60" w:after="60"/>
              <w:ind w:left="0" w:right="240"/>
            </w:pPr>
          </w:p>
        </w:tc>
        <w:tc>
          <w:tcPr>
            <w:tcW w:w="1252" w:type="dxa"/>
          </w:tcPr>
          <w:p w:rsidR="00500425" w:rsidRPr="00A72E9E" w:rsidRDefault="00500425" w:rsidP="00A72E9E">
            <w:pPr>
              <w:pStyle w:val="ListParagraph"/>
              <w:spacing w:before="60" w:after="60"/>
              <w:ind w:left="0" w:right="240"/>
            </w:pPr>
          </w:p>
        </w:tc>
        <w:tc>
          <w:tcPr>
            <w:tcW w:w="1418" w:type="dxa"/>
          </w:tcPr>
          <w:p w:rsidR="00500425" w:rsidRPr="00A72E9E" w:rsidRDefault="00500425" w:rsidP="00A72E9E">
            <w:pPr>
              <w:pStyle w:val="ListParagraph"/>
              <w:spacing w:before="60" w:after="60"/>
              <w:ind w:left="0" w:right="240"/>
            </w:pPr>
          </w:p>
        </w:tc>
      </w:tr>
      <w:tr w:rsidR="00500425" w:rsidRPr="00A72E9E">
        <w:tc>
          <w:tcPr>
            <w:tcW w:w="986" w:type="dxa"/>
          </w:tcPr>
          <w:p w:rsidR="00500425" w:rsidRPr="00A72E9E" w:rsidRDefault="00500425" w:rsidP="00A72E9E">
            <w:pPr>
              <w:pStyle w:val="ListParagraph"/>
              <w:spacing w:before="60" w:after="60"/>
              <w:ind w:left="0" w:right="240"/>
              <w:jc w:val="center"/>
            </w:pPr>
            <w:r w:rsidRPr="00A72E9E">
              <w:t>2</w:t>
            </w:r>
          </w:p>
        </w:tc>
        <w:tc>
          <w:tcPr>
            <w:tcW w:w="4716" w:type="dxa"/>
          </w:tcPr>
          <w:p w:rsidR="00500425" w:rsidRPr="00A72E9E" w:rsidRDefault="00500425" w:rsidP="00A72E9E">
            <w:pPr>
              <w:pStyle w:val="ListParagraph"/>
              <w:spacing w:before="60" w:after="60"/>
              <w:ind w:left="0" w:right="240"/>
            </w:pPr>
            <w:r w:rsidRPr="00A72E9E">
              <w:t>Dinh dưỡng của bữa ăn</w:t>
            </w:r>
          </w:p>
          <w:p w:rsidR="00500425" w:rsidRPr="00A72E9E" w:rsidRDefault="00500425" w:rsidP="00A72E9E">
            <w:pPr>
              <w:pStyle w:val="ListParagraph"/>
              <w:spacing w:before="60" w:after="60"/>
              <w:ind w:left="0" w:right="240"/>
            </w:pPr>
            <w:r w:rsidRPr="00A72E9E">
              <w:t>+ Có đủ các món chính</w:t>
            </w:r>
          </w:p>
          <w:p w:rsidR="00500425" w:rsidRPr="00A72E9E" w:rsidRDefault="00500425" w:rsidP="00A72E9E">
            <w:pPr>
              <w:pStyle w:val="ListParagraph"/>
              <w:spacing w:before="60" w:after="60"/>
              <w:ind w:left="0" w:right="240"/>
            </w:pPr>
            <w:r w:rsidRPr="00A72E9E">
              <w:lastRenderedPageBreak/>
              <w:t>+ Có đủ 4 nhóm thức phẩm</w:t>
            </w:r>
          </w:p>
          <w:p w:rsidR="00500425" w:rsidRPr="00A72E9E" w:rsidRDefault="00500425" w:rsidP="00A72E9E">
            <w:pPr>
              <w:pStyle w:val="ListParagraph"/>
              <w:spacing w:before="60" w:after="60"/>
              <w:ind w:left="0" w:right="240"/>
            </w:pPr>
            <w:r w:rsidRPr="00A72E9E">
              <w:t>+ Tỷ lệ các chất dinh dưỡng hợp lí</w:t>
            </w:r>
          </w:p>
        </w:tc>
        <w:tc>
          <w:tcPr>
            <w:tcW w:w="1121" w:type="dxa"/>
          </w:tcPr>
          <w:p w:rsidR="00500425" w:rsidRPr="00A72E9E" w:rsidRDefault="00500425" w:rsidP="00A72E9E">
            <w:pPr>
              <w:pStyle w:val="ListParagraph"/>
              <w:spacing w:before="60" w:after="60"/>
              <w:ind w:left="0" w:right="240"/>
            </w:pPr>
          </w:p>
        </w:tc>
        <w:tc>
          <w:tcPr>
            <w:tcW w:w="1252" w:type="dxa"/>
          </w:tcPr>
          <w:p w:rsidR="00500425" w:rsidRPr="00A72E9E" w:rsidRDefault="00500425" w:rsidP="00A72E9E">
            <w:pPr>
              <w:pStyle w:val="ListParagraph"/>
              <w:spacing w:before="60" w:after="60"/>
              <w:ind w:left="0" w:right="240"/>
            </w:pPr>
          </w:p>
        </w:tc>
        <w:tc>
          <w:tcPr>
            <w:tcW w:w="1418" w:type="dxa"/>
          </w:tcPr>
          <w:p w:rsidR="00500425" w:rsidRPr="00A72E9E" w:rsidRDefault="00500425" w:rsidP="00A72E9E">
            <w:pPr>
              <w:pStyle w:val="ListParagraph"/>
              <w:spacing w:before="60" w:after="60"/>
              <w:ind w:left="0" w:right="240"/>
            </w:pPr>
          </w:p>
        </w:tc>
      </w:tr>
    </w:tbl>
    <w:p w:rsidR="00500425" w:rsidRDefault="00500425" w:rsidP="00BF1835">
      <w:pPr>
        <w:pStyle w:val="ListParagraph"/>
        <w:shd w:val="clear" w:color="auto" w:fill="FFFFFF"/>
        <w:spacing w:before="60" w:after="60"/>
        <w:ind w:left="2160" w:right="240" w:firstLine="720"/>
      </w:pPr>
    </w:p>
    <w:p w:rsidR="00500425" w:rsidRDefault="00500425" w:rsidP="00BF1835">
      <w:pPr>
        <w:pStyle w:val="ListParagraph"/>
        <w:shd w:val="clear" w:color="auto" w:fill="FFFFFF"/>
        <w:spacing w:before="60" w:after="60"/>
        <w:ind w:right="240"/>
        <w:jc w:val="center"/>
        <w:rPr>
          <w:b/>
          <w:bCs/>
        </w:rPr>
      </w:pPr>
      <w:r w:rsidRPr="007A44D6">
        <w:rPr>
          <w:b/>
          <w:bCs/>
        </w:rPr>
        <w:t>PHIẾU HỌC TẬP SỐ</w:t>
      </w:r>
      <w:r>
        <w:rPr>
          <w:b/>
          <w:bCs/>
        </w:rPr>
        <w:t xml:space="preserve"> 4</w:t>
      </w:r>
    </w:p>
    <w:p w:rsidR="00500425" w:rsidRDefault="00500425" w:rsidP="00BF1835">
      <w:pPr>
        <w:pStyle w:val="ListParagraph"/>
        <w:shd w:val="clear" w:color="auto" w:fill="FFFFFF"/>
        <w:spacing w:before="60" w:after="60"/>
        <w:ind w:right="240"/>
        <w:jc w:val="center"/>
        <w:rPr>
          <w:b/>
          <w:bCs/>
        </w:rPr>
      </w:pPr>
    </w:p>
    <w:p w:rsidR="00500425" w:rsidRPr="00D5089C" w:rsidRDefault="00500425" w:rsidP="00BF1835">
      <w:pPr>
        <w:shd w:val="clear" w:color="auto" w:fill="FFFFFF"/>
        <w:spacing w:before="60" w:after="60" w:line="276" w:lineRule="auto"/>
        <w:ind w:right="240"/>
        <w:rPr>
          <w:b/>
          <w:bCs/>
          <w:i/>
          <w:iCs/>
        </w:rPr>
      </w:pPr>
      <w:r w:rsidRPr="00D5089C">
        <w:rPr>
          <w:b/>
          <w:bCs/>
          <w:i/>
          <w:iCs/>
        </w:rPr>
        <w:t>1. Chọn bữa ăn có thành phần các nhóm thực phẩm hợ</w:t>
      </w:r>
      <w:r>
        <w:rPr>
          <w:b/>
          <w:bCs/>
          <w:i/>
          <w:iCs/>
        </w:rPr>
        <w:t>p lí. Vì sao?</w:t>
      </w:r>
    </w:p>
    <w:tbl>
      <w:tblPr>
        <w:tblW w:w="96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2552"/>
        <w:gridCol w:w="3544"/>
        <w:gridCol w:w="2551"/>
      </w:tblGrid>
      <w:tr w:rsidR="00500425" w:rsidRPr="00A72E9E">
        <w:tc>
          <w:tcPr>
            <w:tcW w:w="993" w:type="dxa"/>
          </w:tcPr>
          <w:p w:rsidR="00500425" w:rsidRPr="00A72E9E" w:rsidRDefault="00500425" w:rsidP="00A72E9E">
            <w:pPr>
              <w:pStyle w:val="ListParagraph"/>
              <w:spacing w:before="60" w:after="60"/>
              <w:ind w:left="0" w:right="240"/>
              <w:jc w:val="center"/>
              <w:rPr>
                <w:b/>
                <w:bCs/>
              </w:rPr>
            </w:pPr>
            <w:r w:rsidRPr="00A72E9E">
              <w:rPr>
                <w:b/>
                <w:bCs/>
              </w:rPr>
              <w:t>STT</w:t>
            </w:r>
          </w:p>
        </w:tc>
        <w:tc>
          <w:tcPr>
            <w:tcW w:w="2552" w:type="dxa"/>
          </w:tcPr>
          <w:p w:rsidR="00500425" w:rsidRPr="00A72E9E" w:rsidRDefault="00500425" w:rsidP="00A72E9E">
            <w:pPr>
              <w:pStyle w:val="ListParagraph"/>
              <w:spacing w:before="60" w:after="60"/>
              <w:ind w:left="0" w:right="240"/>
              <w:jc w:val="center"/>
              <w:rPr>
                <w:b/>
                <w:bCs/>
              </w:rPr>
            </w:pPr>
            <w:r w:rsidRPr="00A72E9E">
              <w:rPr>
                <w:b/>
                <w:bCs/>
              </w:rPr>
              <w:t>Bữa ăn số 1</w:t>
            </w:r>
          </w:p>
        </w:tc>
        <w:tc>
          <w:tcPr>
            <w:tcW w:w="3544" w:type="dxa"/>
          </w:tcPr>
          <w:p w:rsidR="00500425" w:rsidRPr="00A72E9E" w:rsidRDefault="00500425" w:rsidP="00A72E9E">
            <w:pPr>
              <w:pStyle w:val="ListParagraph"/>
              <w:spacing w:before="60" w:after="60"/>
              <w:ind w:left="0" w:right="240"/>
              <w:jc w:val="center"/>
              <w:rPr>
                <w:b/>
                <w:bCs/>
              </w:rPr>
            </w:pPr>
            <w:r w:rsidRPr="00A72E9E">
              <w:rPr>
                <w:b/>
                <w:bCs/>
              </w:rPr>
              <w:t>Bữa ăn số 2</w:t>
            </w:r>
          </w:p>
        </w:tc>
        <w:tc>
          <w:tcPr>
            <w:tcW w:w="2551" w:type="dxa"/>
          </w:tcPr>
          <w:p w:rsidR="00500425" w:rsidRPr="00A72E9E" w:rsidRDefault="00500425" w:rsidP="00A72E9E">
            <w:pPr>
              <w:pStyle w:val="ListParagraph"/>
              <w:spacing w:before="60" w:after="60"/>
              <w:ind w:left="0" w:right="240"/>
              <w:jc w:val="center"/>
              <w:rPr>
                <w:b/>
                <w:bCs/>
              </w:rPr>
            </w:pPr>
            <w:r w:rsidRPr="00A72E9E">
              <w:rPr>
                <w:b/>
                <w:bCs/>
              </w:rPr>
              <w:t>Bữa ăn số 3</w:t>
            </w:r>
          </w:p>
        </w:tc>
      </w:tr>
      <w:tr w:rsidR="00500425" w:rsidRPr="0005380B">
        <w:tc>
          <w:tcPr>
            <w:tcW w:w="993" w:type="dxa"/>
          </w:tcPr>
          <w:p w:rsidR="00500425" w:rsidRPr="00A72E9E" w:rsidRDefault="00500425" w:rsidP="00A72E9E">
            <w:pPr>
              <w:pStyle w:val="ListParagraph"/>
              <w:spacing w:before="60" w:after="60"/>
              <w:ind w:left="0" w:right="240" w:firstLine="462"/>
            </w:pPr>
            <w:r w:rsidRPr="00A72E9E">
              <w:t>1</w:t>
            </w:r>
          </w:p>
          <w:p w:rsidR="00500425" w:rsidRPr="00A72E9E" w:rsidRDefault="00500425" w:rsidP="00A72E9E">
            <w:pPr>
              <w:pStyle w:val="ListParagraph"/>
              <w:spacing w:before="60" w:after="60"/>
              <w:ind w:left="0" w:right="240" w:firstLine="462"/>
            </w:pPr>
            <w:r w:rsidRPr="00A72E9E">
              <w:t>2</w:t>
            </w:r>
          </w:p>
          <w:p w:rsidR="00500425" w:rsidRPr="00A72E9E" w:rsidRDefault="00500425" w:rsidP="00A72E9E">
            <w:pPr>
              <w:pStyle w:val="ListParagraph"/>
              <w:spacing w:before="60" w:after="60"/>
              <w:ind w:left="0" w:right="240" w:firstLine="462"/>
            </w:pPr>
            <w:r w:rsidRPr="00A72E9E">
              <w:t>3</w:t>
            </w:r>
          </w:p>
          <w:p w:rsidR="00500425" w:rsidRPr="00A72E9E" w:rsidRDefault="00500425" w:rsidP="00A72E9E">
            <w:pPr>
              <w:pStyle w:val="ListParagraph"/>
              <w:spacing w:before="60" w:after="60"/>
              <w:ind w:left="0" w:right="240" w:firstLine="462"/>
            </w:pPr>
            <w:r w:rsidRPr="00A72E9E">
              <w:t>4</w:t>
            </w:r>
          </w:p>
        </w:tc>
        <w:tc>
          <w:tcPr>
            <w:tcW w:w="2552" w:type="dxa"/>
          </w:tcPr>
          <w:p w:rsidR="00500425" w:rsidRPr="00A72E9E" w:rsidRDefault="00500425" w:rsidP="00A72E9E">
            <w:pPr>
              <w:pStyle w:val="ListParagraph"/>
              <w:spacing w:before="60" w:after="60"/>
              <w:ind w:left="0" w:right="240" w:firstLine="42"/>
            </w:pPr>
            <w:r w:rsidRPr="00A72E9E">
              <w:t>Cơm trắng</w:t>
            </w:r>
          </w:p>
          <w:p w:rsidR="00500425" w:rsidRPr="00A72E9E" w:rsidRDefault="00500425" w:rsidP="00A72E9E">
            <w:pPr>
              <w:pStyle w:val="ListParagraph"/>
              <w:spacing w:before="60" w:after="60"/>
              <w:ind w:left="0" w:right="240" w:firstLine="40"/>
            </w:pPr>
            <w:r w:rsidRPr="00A72E9E">
              <w:t>Thịt kho trứng</w:t>
            </w:r>
          </w:p>
          <w:p w:rsidR="00500425" w:rsidRPr="00A72E9E" w:rsidRDefault="00500425" w:rsidP="00A72E9E">
            <w:pPr>
              <w:pStyle w:val="ListParagraph"/>
              <w:spacing w:before="60" w:after="60"/>
              <w:ind w:left="0" w:right="240" w:firstLine="42"/>
            </w:pPr>
            <w:r w:rsidRPr="00A72E9E">
              <w:t>Cá rán</w:t>
            </w:r>
          </w:p>
          <w:p w:rsidR="00500425" w:rsidRPr="00A72E9E" w:rsidRDefault="00500425" w:rsidP="00A72E9E">
            <w:pPr>
              <w:pStyle w:val="ListParagraph"/>
              <w:spacing w:before="60" w:after="60"/>
              <w:ind w:left="0" w:right="240" w:firstLine="42"/>
            </w:pPr>
            <w:r w:rsidRPr="00A72E9E">
              <w:t>Canh mướp đắng</w:t>
            </w:r>
          </w:p>
        </w:tc>
        <w:tc>
          <w:tcPr>
            <w:tcW w:w="3544" w:type="dxa"/>
          </w:tcPr>
          <w:p w:rsidR="00500425" w:rsidRPr="009173F7" w:rsidRDefault="00500425" w:rsidP="00A72E9E">
            <w:pPr>
              <w:pStyle w:val="ListParagraph"/>
              <w:spacing w:before="60" w:after="60"/>
              <w:ind w:left="0" w:right="240" w:firstLine="28"/>
              <w:rPr>
                <w:lang w:val="es-ES"/>
              </w:rPr>
            </w:pPr>
            <w:r w:rsidRPr="009173F7">
              <w:rPr>
                <w:lang w:val="es-ES"/>
              </w:rPr>
              <w:t>Cơm trắng</w:t>
            </w:r>
          </w:p>
          <w:p w:rsidR="00500425" w:rsidRPr="009173F7" w:rsidRDefault="00500425" w:rsidP="00A72E9E">
            <w:pPr>
              <w:pStyle w:val="ListParagraph"/>
              <w:spacing w:before="60" w:after="60"/>
              <w:ind w:left="0" w:right="240" w:firstLine="28"/>
              <w:rPr>
                <w:lang w:val="es-ES"/>
              </w:rPr>
            </w:pPr>
            <w:r w:rsidRPr="009173F7">
              <w:rPr>
                <w:lang w:val="es-ES"/>
              </w:rPr>
              <w:t>Su su cà rốt xào</w:t>
            </w:r>
          </w:p>
          <w:p w:rsidR="00500425" w:rsidRPr="009173F7" w:rsidRDefault="00500425" w:rsidP="00A72E9E">
            <w:pPr>
              <w:pStyle w:val="ListParagraph"/>
              <w:spacing w:before="60" w:after="60"/>
              <w:ind w:left="0" w:right="240" w:firstLine="28"/>
              <w:rPr>
                <w:lang w:val="es-ES"/>
              </w:rPr>
            </w:pPr>
            <w:r w:rsidRPr="009173F7">
              <w:rPr>
                <w:lang w:val="es-ES"/>
              </w:rPr>
              <w:t>Gía hẹ xào</w:t>
            </w:r>
          </w:p>
          <w:p w:rsidR="00500425" w:rsidRPr="009173F7" w:rsidRDefault="00500425" w:rsidP="00A72E9E">
            <w:pPr>
              <w:pStyle w:val="ListParagraph"/>
              <w:spacing w:before="60" w:after="60"/>
              <w:ind w:left="0" w:right="240" w:firstLine="28"/>
              <w:rPr>
                <w:lang w:val="es-ES"/>
              </w:rPr>
            </w:pPr>
            <w:r w:rsidRPr="009173F7">
              <w:rPr>
                <w:lang w:val="es-ES"/>
              </w:rPr>
              <w:t>Canh cà chua nấu thịt băm</w:t>
            </w:r>
          </w:p>
        </w:tc>
        <w:tc>
          <w:tcPr>
            <w:tcW w:w="2551" w:type="dxa"/>
          </w:tcPr>
          <w:p w:rsidR="00500425" w:rsidRPr="009173F7" w:rsidRDefault="00500425" w:rsidP="00A72E9E">
            <w:pPr>
              <w:pStyle w:val="ListParagraph"/>
              <w:spacing w:before="60" w:after="60"/>
              <w:ind w:left="0" w:right="240" w:firstLine="32"/>
              <w:rPr>
                <w:lang w:val="pt-BR"/>
              </w:rPr>
            </w:pPr>
            <w:r w:rsidRPr="009173F7">
              <w:rPr>
                <w:lang w:val="pt-BR"/>
              </w:rPr>
              <w:t>Cơm trắng</w:t>
            </w:r>
          </w:p>
          <w:p w:rsidR="00500425" w:rsidRPr="009173F7" w:rsidRDefault="00500425" w:rsidP="00A72E9E">
            <w:pPr>
              <w:pStyle w:val="ListParagraph"/>
              <w:spacing w:before="60" w:after="60"/>
              <w:ind w:left="0" w:right="240" w:firstLine="32"/>
              <w:rPr>
                <w:lang w:val="pt-BR"/>
              </w:rPr>
            </w:pPr>
            <w:r w:rsidRPr="009173F7">
              <w:rPr>
                <w:lang w:val="pt-BR"/>
              </w:rPr>
              <w:t>Cá rô kho tộ</w:t>
            </w:r>
          </w:p>
          <w:p w:rsidR="00500425" w:rsidRPr="009173F7" w:rsidRDefault="00500425" w:rsidP="00A72E9E">
            <w:pPr>
              <w:pStyle w:val="ListParagraph"/>
              <w:spacing w:before="60" w:after="60"/>
              <w:ind w:left="0" w:right="240" w:firstLine="32"/>
              <w:rPr>
                <w:lang w:val="pt-BR"/>
              </w:rPr>
            </w:pPr>
            <w:r w:rsidRPr="009173F7">
              <w:rPr>
                <w:lang w:val="pt-BR"/>
              </w:rPr>
              <w:t>Canh chua nấu cá</w:t>
            </w:r>
          </w:p>
          <w:p w:rsidR="00500425" w:rsidRPr="009173F7" w:rsidRDefault="00500425" w:rsidP="00A72E9E">
            <w:pPr>
              <w:pStyle w:val="ListParagraph"/>
              <w:spacing w:before="60" w:after="60"/>
              <w:ind w:left="0" w:right="240" w:firstLine="32"/>
              <w:rPr>
                <w:lang w:val="pt-BR"/>
              </w:rPr>
            </w:pPr>
            <w:r w:rsidRPr="009173F7">
              <w:rPr>
                <w:lang w:val="pt-BR"/>
              </w:rPr>
              <w:t>Đậu cove xào thịt</w:t>
            </w:r>
          </w:p>
        </w:tc>
      </w:tr>
      <w:tr w:rsidR="00500425" w:rsidRPr="00A72E9E">
        <w:tc>
          <w:tcPr>
            <w:tcW w:w="993" w:type="dxa"/>
          </w:tcPr>
          <w:p w:rsidR="00500425" w:rsidRPr="00A72E9E" w:rsidRDefault="00500425" w:rsidP="00A72E9E">
            <w:pPr>
              <w:tabs>
                <w:tab w:val="left" w:pos="462"/>
              </w:tabs>
              <w:spacing w:before="60" w:after="60" w:line="276" w:lineRule="auto"/>
              <w:ind w:right="240"/>
              <w:jc w:val="both"/>
              <w:rPr>
                <w:b/>
                <w:bCs/>
              </w:rPr>
            </w:pPr>
            <w:r w:rsidRPr="00A72E9E">
              <w:rPr>
                <w:b/>
                <w:bCs/>
              </w:rPr>
              <w:t>KL</w:t>
            </w:r>
          </w:p>
        </w:tc>
        <w:tc>
          <w:tcPr>
            <w:tcW w:w="2552" w:type="dxa"/>
          </w:tcPr>
          <w:p w:rsidR="00500425" w:rsidRPr="00A72E9E" w:rsidRDefault="00500425" w:rsidP="00A72E9E">
            <w:pPr>
              <w:pStyle w:val="ListParagraph"/>
              <w:spacing w:before="60" w:after="60"/>
              <w:ind w:left="0" w:right="240" w:firstLine="462"/>
            </w:pPr>
          </w:p>
        </w:tc>
        <w:tc>
          <w:tcPr>
            <w:tcW w:w="3544" w:type="dxa"/>
          </w:tcPr>
          <w:p w:rsidR="00500425" w:rsidRPr="00A72E9E" w:rsidRDefault="00500425" w:rsidP="00A72E9E">
            <w:pPr>
              <w:pStyle w:val="ListParagraph"/>
              <w:spacing w:before="60" w:after="60"/>
              <w:ind w:left="0" w:right="240" w:firstLine="28"/>
            </w:pPr>
          </w:p>
        </w:tc>
        <w:tc>
          <w:tcPr>
            <w:tcW w:w="2551" w:type="dxa"/>
          </w:tcPr>
          <w:p w:rsidR="00500425" w:rsidRPr="00A72E9E" w:rsidRDefault="00500425" w:rsidP="00A72E9E">
            <w:pPr>
              <w:pStyle w:val="ListParagraph"/>
              <w:spacing w:before="60" w:after="60"/>
              <w:ind w:left="0" w:right="240" w:firstLine="462"/>
            </w:pPr>
          </w:p>
        </w:tc>
      </w:tr>
    </w:tbl>
    <w:p w:rsidR="00500425" w:rsidRDefault="00500425" w:rsidP="00BF1835">
      <w:pPr>
        <w:shd w:val="clear" w:color="auto" w:fill="FFFFFF"/>
        <w:spacing w:before="60" w:after="60" w:line="276" w:lineRule="auto"/>
        <w:ind w:right="240"/>
        <w:rPr>
          <w:b/>
          <w:bCs/>
        </w:rPr>
      </w:pPr>
    </w:p>
    <w:p w:rsidR="00500425" w:rsidRDefault="00500425" w:rsidP="00BF1835">
      <w:pPr>
        <w:shd w:val="clear" w:color="auto" w:fill="FFFFFF"/>
        <w:spacing w:before="60" w:after="60" w:line="276" w:lineRule="auto"/>
        <w:ind w:right="-1"/>
        <w:rPr>
          <w:b/>
          <w:bCs/>
          <w:i/>
          <w:iCs/>
        </w:rPr>
      </w:pPr>
    </w:p>
    <w:p w:rsidR="00500425" w:rsidRDefault="00500425" w:rsidP="00BF1835">
      <w:pPr>
        <w:shd w:val="clear" w:color="auto" w:fill="FFFFFF"/>
        <w:spacing w:before="60" w:after="60" w:line="276" w:lineRule="auto"/>
        <w:ind w:right="-1"/>
        <w:rPr>
          <w:b/>
          <w:bCs/>
          <w:i/>
          <w:iCs/>
        </w:rPr>
      </w:pPr>
    </w:p>
    <w:p w:rsidR="00500425" w:rsidRPr="000F058D" w:rsidRDefault="00500425" w:rsidP="00BF1835">
      <w:pPr>
        <w:shd w:val="clear" w:color="auto" w:fill="FFFFFF"/>
        <w:spacing w:before="60" w:after="60" w:line="276" w:lineRule="auto"/>
        <w:ind w:right="-1"/>
        <w:rPr>
          <w:b/>
          <w:bCs/>
          <w:i/>
          <w:iCs/>
        </w:rPr>
      </w:pPr>
      <w:r>
        <w:rPr>
          <w:b/>
          <w:bCs/>
          <w:i/>
          <w:iCs/>
        </w:rPr>
        <w:t xml:space="preserve">2. </w:t>
      </w:r>
      <w:r w:rsidRPr="000F058D">
        <w:rPr>
          <w:b/>
          <w:bCs/>
          <w:i/>
          <w:iCs/>
        </w:rPr>
        <w:t>Bạn nào có thời gian phân chia bữa ăn hợp lí nhất. Điều chỉnh bữ</w:t>
      </w:r>
      <w:r>
        <w:rPr>
          <w:b/>
          <w:bCs/>
          <w:i/>
          <w:iCs/>
        </w:rPr>
        <w:t xml:space="preserve">a ăn </w:t>
      </w:r>
      <w:r w:rsidRPr="000F058D">
        <w:rPr>
          <w:b/>
          <w:bCs/>
          <w:i/>
          <w:iCs/>
        </w:rPr>
        <w:t>chưa hợp lí?</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2"/>
        <w:gridCol w:w="1687"/>
        <w:gridCol w:w="1545"/>
        <w:gridCol w:w="1550"/>
        <w:gridCol w:w="1550"/>
        <w:gridCol w:w="1546"/>
      </w:tblGrid>
      <w:tr w:rsidR="00500425" w:rsidRPr="00A72E9E">
        <w:tc>
          <w:tcPr>
            <w:tcW w:w="1413" w:type="dxa"/>
          </w:tcPr>
          <w:p w:rsidR="00500425" w:rsidRPr="00A72E9E" w:rsidRDefault="00500425" w:rsidP="00A72E9E">
            <w:pPr>
              <w:spacing w:before="60" w:after="60" w:line="276" w:lineRule="auto"/>
              <w:ind w:right="240"/>
              <w:rPr>
                <w:b/>
                <w:bCs/>
                <w:i/>
                <w:iCs/>
              </w:rPr>
            </w:pPr>
          </w:p>
        </w:tc>
        <w:tc>
          <w:tcPr>
            <w:tcW w:w="1701" w:type="dxa"/>
          </w:tcPr>
          <w:p w:rsidR="00500425" w:rsidRPr="00A72E9E" w:rsidRDefault="00500425" w:rsidP="00A72E9E">
            <w:pPr>
              <w:spacing w:before="60" w:after="60" w:line="276" w:lineRule="auto"/>
              <w:ind w:right="240"/>
              <w:rPr>
                <w:b/>
                <w:bCs/>
              </w:rPr>
            </w:pPr>
            <w:r w:rsidRPr="00A72E9E">
              <w:rPr>
                <w:b/>
                <w:bCs/>
              </w:rPr>
              <w:t>Bữa sáng</w:t>
            </w:r>
          </w:p>
        </w:tc>
        <w:tc>
          <w:tcPr>
            <w:tcW w:w="1557" w:type="dxa"/>
          </w:tcPr>
          <w:p w:rsidR="00500425" w:rsidRPr="00A72E9E" w:rsidRDefault="00500425" w:rsidP="00A72E9E">
            <w:pPr>
              <w:spacing w:before="60" w:after="60" w:line="276" w:lineRule="auto"/>
              <w:ind w:right="240"/>
              <w:rPr>
                <w:b/>
                <w:bCs/>
              </w:rPr>
            </w:pPr>
            <w:r w:rsidRPr="00A72E9E">
              <w:rPr>
                <w:b/>
                <w:bCs/>
              </w:rPr>
              <w:t>Bữa phụ</w:t>
            </w:r>
          </w:p>
        </w:tc>
        <w:tc>
          <w:tcPr>
            <w:tcW w:w="1558" w:type="dxa"/>
          </w:tcPr>
          <w:p w:rsidR="00500425" w:rsidRPr="00A72E9E" w:rsidRDefault="00500425" w:rsidP="00A72E9E">
            <w:pPr>
              <w:spacing w:before="60" w:after="60" w:line="276" w:lineRule="auto"/>
              <w:ind w:right="240"/>
              <w:rPr>
                <w:b/>
                <w:bCs/>
              </w:rPr>
            </w:pPr>
            <w:r w:rsidRPr="00A72E9E">
              <w:rPr>
                <w:b/>
                <w:bCs/>
              </w:rPr>
              <w:t>Bữa trưa</w:t>
            </w:r>
          </w:p>
        </w:tc>
        <w:tc>
          <w:tcPr>
            <w:tcW w:w="1558" w:type="dxa"/>
          </w:tcPr>
          <w:p w:rsidR="00500425" w:rsidRPr="00A72E9E" w:rsidRDefault="00500425" w:rsidP="00A72E9E">
            <w:pPr>
              <w:spacing w:before="60" w:after="60" w:line="276" w:lineRule="auto"/>
              <w:ind w:right="240"/>
              <w:rPr>
                <w:b/>
                <w:bCs/>
              </w:rPr>
            </w:pPr>
            <w:r w:rsidRPr="00A72E9E">
              <w:rPr>
                <w:b/>
                <w:bCs/>
              </w:rPr>
              <w:t>Bữa xế</w:t>
            </w:r>
          </w:p>
        </w:tc>
        <w:tc>
          <w:tcPr>
            <w:tcW w:w="1558" w:type="dxa"/>
          </w:tcPr>
          <w:p w:rsidR="00500425" w:rsidRPr="00A72E9E" w:rsidRDefault="00500425" w:rsidP="00A72E9E">
            <w:pPr>
              <w:spacing w:before="60" w:after="60" w:line="276" w:lineRule="auto"/>
              <w:ind w:right="240"/>
              <w:rPr>
                <w:b/>
                <w:bCs/>
              </w:rPr>
            </w:pPr>
            <w:r w:rsidRPr="00A72E9E">
              <w:rPr>
                <w:b/>
                <w:bCs/>
              </w:rPr>
              <w:t>Bữa tối</w:t>
            </w:r>
          </w:p>
        </w:tc>
      </w:tr>
      <w:tr w:rsidR="00500425" w:rsidRPr="00A72E9E">
        <w:tc>
          <w:tcPr>
            <w:tcW w:w="1413" w:type="dxa"/>
          </w:tcPr>
          <w:p w:rsidR="00500425" w:rsidRPr="00A72E9E" w:rsidRDefault="00500425" w:rsidP="00A72E9E">
            <w:pPr>
              <w:spacing w:before="60" w:after="60" w:line="276" w:lineRule="auto"/>
              <w:ind w:right="240"/>
            </w:pPr>
            <w:r w:rsidRPr="00A72E9E">
              <w:t>Bạn A</w:t>
            </w:r>
          </w:p>
        </w:tc>
        <w:tc>
          <w:tcPr>
            <w:tcW w:w="1701" w:type="dxa"/>
          </w:tcPr>
          <w:p w:rsidR="00500425" w:rsidRPr="00A72E9E" w:rsidRDefault="00500425" w:rsidP="00A72E9E">
            <w:pPr>
              <w:spacing w:before="60" w:after="60" w:line="276" w:lineRule="auto"/>
              <w:ind w:right="240"/>
              <w:jc w:val="center"/>
            </w:pPr>
            <w:r w:rsidRPr="00A72E9E">
              <w:t>6h</w:t>
            </w:r>
          </w:p>
        </w:tc>
        <w:tc>
          <w:tcPr>
            <w:tcW w:w="1557" w:type="dxa"/>
          </w:tcPr>
          <w:p w:rsidR="00500425" w:rsidRPr="00A72E9E" w:rsidRDefault="00500425" w:rsidP="00A72E9E">
            <w:pPr>
              <w:spacing w:before="60" w:after="60" w:line="276" w:lineRule="auto"/>
              <w:ind w:right="240"/>
              <w:jc w:val="center"/>
            </w:pPr>
            <w:r w:rsidRPr="00A72E9E">
              <w:t>9h</w:t>
            </w:r>
          </w:p>
        </w:tc>
        <w:tc>
          <w:tcPr>
            <w:tcW w:w="1558" w:type="dxa"/>
          </w:tcPr>
          <w:p w:rsidR="00500425" w:rsidRPr="00A72E9E" w:rsidRDefault="00500425" w:rsidP="00A72E9E">
            <w:pPr>
              <w:spacing w:before="60" w:after="60" w:line="276" w:lineRule="auto"/>
              <w:ind w:right="240"/>
              <w:jc w:val="center"/>
            </w:pPr>
            <w:r w:rsidRPr="00A72E9E">
              <w:t>10h</w:t>
            </w:r>
          </w:p>
        </w:tc>
        <w:tc>
          <w:tcPr>
            <w:tcW w:w="1558" w:type="dxa"/>
          </w:tcPr>
          <w:p w:rsidR="00500425" w:rsidRPr="00A72E9E" w:rsidRDefault="00500425" w:rsidP="00A72E9E">
            <w:pPr>
              <w:spacing w:before="60" w:after="60" w:line="276" w:lineRule="auto"/>
              <w:ind w:right="240"/>
              <w:jc w:val="center"/>
            </w:pPr>
          </w:p>
        </w:tc>
        <w:tc>
          <w:tcPr>
            <w:tcW w:w="1558" w:type="dxa"/>
          </w:tcPr>
          <w:p w:rsidR="00500425" w:rsidRPr="00A72E9E" w:rsidRDefault="00500425" w:rsidP="00A72E9E">
            <w:pPr>
              <w:spacing w:before="60" w:after="60" w:line="276" w:lineRule="auto"/>
              <w:ind w:right="240"/>
              <w:jc w:val="center"/>
            </w:pPr>
            <w:r w:rsidRPr="00A72E9E">
              <w:t>18h</w:t>
            </w:r>
          </w:p>
        </w:tc>
      </w:tr>
      <w:tr w:rsidR="00500425" w:rsidRPr="00A72E9E">
        <w:tc>
          <w:tcPr>
            <w:tcW w:w="1413" w:type="dxa"/>
          </w:tcPr>
          <w:p w:rsidR="00500425" w:rsidRPr="00A72E9E" w:rsidRDefault="00500425" w:rsidP="00A72E9E">
            <w:pPr>
              <w:spacing w:before="60" w:after="60" w:line="276" w:lineRule="auto"/>
              <w:ind w:right="240"/>
            </w:pPr>
            <w:r w:rsidRPr="00A72E9E">
              <w:t>Bạn B</w:t>
            </w:r>
          </w:p>
        </w:tc>
        <w:tc>
          <w:tcPr>
            <w:tcW w:w="1701" w:type="dxa"/>
          </w:tcPr>
          <w:p w:rsidR="00500425" w:rsidRPr="00A72E9E" w:rsidRDefault="00500425" w:rsidP="00A72E9E">
            <w:pPr>
              <w:spacing w:before="60" w:after="60" w:line="276" w:lineRule="auto"/>
              <w:ind w:right="240"/>
              <w:jc w:val="center"/>
            </w:pPr>
            <w:r w:rsidRPr="00A72E9E">
              <w:t>6h</w:t>
            </w:r>
          </w:p>
        </w:tc>
        <w:tc>
          <w:tcPr>
            <w:tcW w:w="1557" w:type="dxa"/>
          </w:tcPr>
          <w:p w:rsidR="00500425" w:rsidRPr="00A72E9E" w:rsidRDefault="00500425" w:rsidP="00A72E9E">
            <w:pPr>
              <w:spacing w:before="60" w:after="60" w:line="276" w:lineRule="auto"/>
              <w:ind w:right="240"/>
              <w:jc w:val="center"/>
            </w:pPr>
          </w:p>
        </w:tc>
        <w:tc>
          <w:tcPr>
            <w:tcW w:w="1558" w:type="dxa"/>
          </w:tcPr>
          <w:p w:rsidR="00500425" w:rsidRPr="00A72E9E" w:rsidRDefault="00500425" w:rsidP="00A72E9E">
            <w:pPr>
              <w:spacing w:before="60" w:after="60" w:line="276" w:lineRule="auto"/>
              <w:ind w:right="240"/>
              <w:jc w:val="center"/>
            </w:pPr>
            <w:r w:rsidRPr="00A72E9E">
              <w:t>11h</w:t>
            </w:r>
          </w:p>
        </w:tc>
        <w:tc>
          <w:tcPr>
            <w:tcW w:w="1558" w:type="dxa"/>
          </w:tcPr>
          <w:p w:rsidR="00500425" w:rsidRPr="00A72E9E" w:rsidRDefault="00500425" w:rsidP="00A72E9E">
            <w:pPr>
              <w:spacing w:before="60" w:after="60" w:line="276" w:lineRule="auto"/>
              <w:ind w:right="240"/>
              <w:jc w:val="center"/>
            </w:pPr>
          </w:p>
        </w:tc>
        <w:tc>
          <w:tcPr>
            <w:tcW w:w="1558" w:type="dxa"/>
          </w:tcPr>
          <w:p w:rsidR="00500425" w:rsidRPr="00A72E9E" w:rsidRDefault="00500425" w:rsidP="00A72E9E">
            <w:pPr>
              <w:spacing w:before="60" w:after="60" w:line="276" w:lineRule="auto"/>
              <w:ind w:right="240"/>
              <w:jc w:val="center"/>
            </w:pPr>
            <w:r w:rsidRPr="00A72E9E">
              <w:t>18h</w:t>
            </w:r>
          </w:p>
        </w:tc>
      </w:tr>
      <w:tr w:rsidR="00500425" w:rsidRPr="00A72E9E">
        <w:tc>
          <w:tcPr>
            <w:tcW w:w="1413" w:type="dxa"/>
          </w:tcPr>
          <w:p w:rsidR="00500425" w:rsidRPr="00A72E9E" w:rsidRDefault="00500425" w:rsidP="00A72E9E">
            <w:pPr>
              <w:spacing w:before="60" w:after="60" w:line="276" w:lineRule="auto"/>
              <w:ind w:right="240"/>
            </w:pPr>
            <w:r w:rsidRPr="00A72E9E">
              <w:t>Bạn C</w:t>
            </w:r>
          </w:p>
        </w:tc>
        <w:tc>
          <w:tcPr>
            <w:tcW w:w="1701" w:type="dxa"/>
          </w:tcPr>
          <w:p w:rsidR="00500425" w:rsidRPr="00A72E9E" w:rsidRDefault="00500425" w:rsidP="00A72E9E">
            <w:pPr>
              <w:spacing w:before="60" w:after="60" w:line="276" w:lineRule="auto"/>
              <w:ind w:right="240"/>
              <w:jc w:val="center"/>
            </w:pPr>
            <w:r w:rsidRPr="00A72E9E">
              <w:t>6h</w:t>
            </w:r>
          </w:p>
        </w:tc>
        <w:tc>
          <w:tcPr>
            <w:tcW w:w="1557" w:type="dxa"/>
          </w:tcPr>
          <w:p w:rsidR="00500425" w:rsidRPr="00A72E9E" w:rsidRDefault="00500425" w:rsidP="00A72E9E">
            <w:pPr>
              <w:spacing w:before="60" w:after="60" w:line="276" w:lineRule="auto"/>
              <w:ind w:right="240"/>
              <w:jc w:val="center"/>
            </w:pPr>
          </w:p>
        </w:tc>
        <w:tc>
          <w:tcPr>
            <w:tcW w:w="1558" w:type="dxa"/>
          </w:tcPr>
          <w:p w:rsidR="00500425" w:rsidRPr="00A72E9E" w:rsidRDefault="00500425" w:rsidP="00A72E9E">
            <w:pPr>
              <w:spacing w:before="60" w:after="60" w:line="276" w:lineRule="auto"/>
              <w:ind w:right="240"/>
              <w:jc w:val="center"/>
            </w:pPr>
            <w:r w:rsidRPr="00A72E9E">
              <w:t>10h30</w:t>
            </w:r>
          </w:p>
        </w:tc>
        <w:tc>
          <w:tcPr>
            <w:tcW w:w="1558" w:type="dxa"/>
          </w:tcPr>
          <w:p w:rsidR="00500425" w:rsidRPr="00A72E9E" w:rsidRDefault="00500425" w:rsidP="00A72E9E">
            <w:pPr>
              <w:spacing w:before="60" w:after="60" w:line="276" w:lineRule="auto"/>
              <w:ind w:right="240"/>
              <w:jc w:val="center"/>
            </w:pPr>
            <w:r w:rsidRPr="00A72E9E">
              <w:t>14h30</w:t>
            </w:r>
          </w:p>
        </w:tc>
        <w:tc>
          <w:tcPr>
            <w:tcW w:w="1558" w:type="dxa"/>
          </w:tcPr>
          <w:p w:rsidR="00500425" w:rsidRPr="00A72E9E" w:rsidRDefault="00500425" w:rsidP="00A72E9E">
            <w:pPr>
              <w:spacing w:before="60" w:after="60" w:line="276" w:lineRule="auto"/>
              <w:ind w:right="240"/>
              <w:jc w:val="center"/>
            </w:pPr>
            <w:r w:rsidRPr="00A72E9E">
              <w:t>18h</w:t>
            </w:r>
          </w:p>
        </w:tc>
      </w:tr>
      <w:tr w:rsidR="00500425" w:rsidRPr="00A72E9E">
        <w:tc>
          <w:tcPr>
            <w:tcW w:w="1413" w:type="dxa"/>
          </w:tcPr>
          <w:p w:rsidR="00500425" w:rsidRPr="00A72E9E" w:rsidRDefault="00500425" w:rsidP="00A72E9E">
            <w:pPr>
              <w:spacing w:before="60" w:after="60" w:line="276" w:lineRule="auto"/>
              <w:ind w:right="240"/>
            </w:pPr>
            <w:r w:rsidRPr="00A72E9E">
              <w:t>KL</w:t>
            </w:r>
          </w:p>
        </w:tc>
        <w:tc>
          <w:tcPr>
            <w:tcW w:w="1701" w:type="dxa"/>
          </w:tcPr>
          <w:p w:rsidR="00500425" w:rsidRPr="00A72E9E" w:rsidRDefault="00500425" w:rsidP="00A72E9E">
            <w:pPr>
              <w:spacing w:before="60" w:after="60" w:line="276" w:lineRule="auto"/>
              <w:ind w:right="240"/>
              <w:jc w:val="center"/>
            </w:pPr>
          </w:p>
        </w:tc>
        <w:tc>
          <w:tcPr>
            <w:tcW w:w="1557" w:type="dxa"/>
          </w:tcPr>
          <w:p w:rsidR="00500425" w:rsidRPr="00A72E9E" w:rsidRDefault="00500425" w:rsidP="00A72E9E">
            <w:pPr>
              <w:spacing w:before="60" w:after="60" w:line="276" w:lineRule="auto"/>
              <w:ind w:right="240"/>
              <w:jc w:val="center"/>
            </w:pPr>
          </w:p>
        </w:tc>
        <w:tc>
          <w:tcPr>
            <w:tcW w:w="1558" w:type="dxa"/>
          </w:tcPr>
          <w:p w:rsidR="00500425" w:rsidRPr="00A72E9E" w:rsidRDefault="00500425" w:rsidP="00A72E9E">
            <w:pPr>
              <w:spacing w:before="60" w:after="60" w:line="276" w:lineRule="auto"/>
              <w:ind w:right="240"/>
              <w:jc w:val="center"/>
            </w:pPr>
          </w:p>
        </w:tc>
        <w:tc>
          <w:tcPr>
            <w:tcW w:w="1558" w:type="dxa"/>
          </w:tcPr>
          <w:p w:rsidR="00500425" w:rsidRPr="00A72E9E" w:rsidRDefault="00500425" w:rsidP="00A72E9E">
            <w:pPr>
              <w:spacing w:before="60" w:after="60" w:line="276" w:lineRule="auto"/>
              <w:ind w:right="240"/>
              <w:jc w:val="center"/>
            </w:pPr>
          </w:p>
        </w:tc>
        <w:tc>
          <w:tcPr>
            <w:tcW w:w="1558" w:type="dxa"/>
          </w:tcPr>
          <w:p w:rsidR="00500425" w:rsidRPr="00A72E9E" w:rsidRDefault="00500425" w:rsidP="00A72E9E">
            <w:pPr>
              <w:spacing w:before="60" w:after="60" w:line="276" w:lineRule="auto"/>
              <w:ind w:right="240"/>
              <w:jc w:val="center"/>
            </w:pPr>
          </w:p>
        </w:tc>
      </w:tr>
    </w:tbl>
    <w:p w:rsidR="00500425" w:rsidRPr="00D5089C" w:rsidRDefault="00500425" w:rsidP="00BF1835">
      <w:pPr>
        <w:shd w:val="clear" w:color="auto" w:fill="FFFFFF"/>
        <w:spacing w:before="60" w:after="60" w:line="276" w:lineRule="auto"/>
        <w:ind w:right="240"/>
        <w:rPr>
          <w:b/>
          <w:bCs/>
          <w:i/>
          <w:iCs/>
        </w:rPr>
      </w:pPr>
    </w:p>
    <w:p w:rsidR="00500425" w:rsidRDefault="00500425" w:rsidP="00BF1835">
      <w:pPr>
        <w:shd w:val="clear" w:color="auto" w:fill="FFFFFF"/>
        <w:spacing w:before="60" w:after="60" w:line="276" w:lineRule="auto"/>
        <w:ind w:right="240"/>
      </w:pPr>
    </w:p>
    <w:p w:rsidR="00500425" w:rsidRDefault="00500425" w:rsidP="00BF1835">
      <w:pPr>
        <w:shd w:val="clear" w:color="auto" w:fill="FFFFFF"/>
        <w:spacing w:before="60" w:after="60" w:line="276" w:lineRule="auto"/>
        <w:ind w:right="240"/>
      </w:pPr>
    </w:p>
    <w:p w:rsidR="00500425" w:rsidRDefault="00500425" w:rsidP="00BF1835">
      <w:pPr>
        <w:shd w:val="clear" w:color="auto" w:fill="FFFFFF"/>
        <w:spacing w:before="60" w:after="60" w:line="276" w:lineRule="auto"/>
        <w:ind w:right="240"/>
      </w:pPr>
    </w:p>
    <w:p w:rsidR="00500425" w:rsidRDefault="00500425" w:rsidP="00BF1835">
      <w:pPr>
        <w:shd w:val="clear" w:color="auto" w:fill="FFFFFF"/>
        <w:spacing w:before="60" w:after="60" w:line="276" w:lineRule="auto"/>
        <w:ind w:right="240"/>
      </w:pPr>
    </w:p>
    <w:p w:rsidR="00500425" w:rsidRDefault="00500425" w:rsidP="00BF1835">
      <w:pPr>
        <w:shd w:val="clear" w:color="auto" w:fill="FFFFFF"/>
        <w:spacing w:before="60" w:after="60" w:line="276" w:lineRule="auto"/>
        <w:ind w:right="240"/>
      </w:pPr>
    </w:p>
    <w:p w:rsidR="00500425" w:rsidRDefault="00500425" w:rsidP="00BF1835">
      <w:pPr>
        <w:shd w:val="clear" w:color="auto" w:fill="FFFFFF"/>
        <w:spacing w:before="60" w:after="60" w:line="276" w:lineRule="auto"/>
        <w:ind w:right="240"/>
      </w:pPr>
    </w:p>
    <w:p w:rsidR="00500425" w:rsidRDefault="00500425" w:rsidP="00BF1835">
      <w:pPr>
        <w:shd w:val="clear" w:color="auto" w:fill="FFFFFF"/>
        <w:spacing w:before="60" w:after="60" w:line="276" w:lineRule="auto"/>
        <w:ind w:right="240"/>
      </w:pPr>
    </w:p>
    <w:p w:rsidR="00500425" w:rsidRDefault="00500425" w:rsidP="00BF1835">
      <w:pPr>
        <w:shd w:val="clear" w:color="auto" w:fill="FFFFFF"/>
        <w:spacing w:before="60" w:after="60" w:line="276" w:lineRule="auto"/>
        <w:ind w:right="240"/>
      </w:pPr>
    </w:p>
    <w:p w:rsidR="00500425" w:rsidRDefault="00500425" w:rsidP="00BF1835">
      <w:pPr>
        <w:shd w:val="clear" w:color="auto" w:fill="FFFFFF"/>
        <w:spacing w:before="60" w:after="60" w:line="276" w:lineRule="auto"/>
        <w:ind w:right="240"/>
      </w:pPr>
    </w:p>
    <w:p w:rsidR="00500425" w:rsidRDefault="00500425" w:rsidP="00BF1835">
      <w:pPr>
        <w:shd w:val="clear" w:color="auto" w:fill="FFFFFF"/>
        <w:spacing w:before="60" w:after="60" w:line="276" w:lineRule="auto"/>
        <w:ind w:right="240"/>
      </w:pPr>
    </w:p>
    <w:p w:rsidR="00500425" w:rsidRDefault="00500425" w:rsidP="00BF1835">
      <w:pPr>
        <w:shd w:val="clear" w:color="auto" w:fill="FFFFFF"/>
        <w:spacing w:before="60" w:after="60" w:line="276" w:lineRule="auto"/>
        <w:ind w:right="240"/>
      </w:pPr>
    </w:p>
    <w:p w:rsidR="00500425" w:rsidRDefault="00500425" w:rsidP="00BF1835">
      <w:pPr>
        <w:shd w:val="clear" w:color="auto" w:fill="FFFFFF"/>
        <w:spacing w:before="60" w:after="60" w:line="276" w:lineRule="auto"/>
        <w:ind w:right="240"/>
      </w:pPr>
    </w:p>
    <w:p w:rsidR="00500425" w:rsidRDefault="00500425" w:rsidP="00BF1835">
      <w:pPr>
        <w:shd w:val="clear" w:color="auto" w:fill="FFFFFF"/>
        <w:spacing w:before="60" w:after="60" w:line="276" w:lineRule="auto"/>
        <w:ind w:right="240"/>
      </w:pPr>
    </w:p>
    <w:p w:rsidR="00500425" w:rsidRDefault="00500425" w:rsidP="00BF1835">
      <w:pPr>
        <w:shd w:val="clear" w:color="auto" w:fill="FFFFFF"/>
        <w:spacing w:before="60" w:after="60" w:line="276" w:lineRule="auto"/>
        <w:ind w:right="240"/>
      </w:pPr>
    </w:p>
    <w:p w:rsidR="00500425" w:rsidRDefault="00500425" w:rsidP="00BF1835">
      <w:pPr>
        <w:shd w:val="clear" w:color="auto" w:fill="FFFFFF"/>
        <w:spacing w:before="60" w:after="60" w:line="276" w:lineRule="auto"/>
        <w:ind w:right="240"/>
      </w:pPr>
    </w:p>
    <w:p w:rsidR="00500425" w:rsidRDefault="00500425" w:rsidP="00BF1835">
      <w:pPr>
        <w:shd w:val="clear" w:color="auto" w:fill="FFFFFF"/>
        <w:spacing w:before="60" w:after="60" w:line="276" w:lineRule="auto"/>
        <w:ind w:right="240"/>
      </w:pPr>
    </w:p>
    <w:p w:rsidR="00500425" w:rsidRDefault="00500425" w:rsidP="00BF1835">
      <w:pPr>
        <w:shd w:val="clear" w:color="auto" w:fill="FFFFFF"/>
        <w:spacing w:before="60" w:after="60" w:line="276" w:lineRule="auto"/>
        <w:ind w:right="240"/>
      </w:pPr>
    </w:p>
    <w:p w:rsidR="00500425" w:rsidRDefault="00500425" w:rsidP="00BF1835">
      <w:pPr>
        <w:shd w:val="clear" w:color="auto" w:fill="FFFFFF"/>
        <w:spacing w:before="60" w:after="60" w:line="276" w:lineRule="auto"/>
        <w:ind w:right="240"/>
      </w:pPr>
    </w:p>
    <w:p w:rsidR="00500425" w:rsidRDefault="00500425" w:rsidP="00BF1835">
      <w:pPr>
        <w:shd w:val="clear" w:color="auto" w:fill="FFFFFF"/>
        <w:spacing w:before="60" w:after="60" w:line="276" w:lineRule="auto"/>
        <w:ind w:right="240"/>
      </w:pPr>
    </w:p>
    <w:p w:rsidR="00500425" w:rsidRDefault="00500425" w:rsidP="00BF1835">
      <w:pPr>
        <w:shd w:val="clear" w:color="auto" w:fill="FFFFFF"/>
        <w:spacing w:before="60" w:after="60" w:line="276" w:lineRule="auto"/>
        <w:ind w:right="240"/>
      </w:pPr>
    </w:p>
    <w:p w:rsidR="00500425" w:rsidRDefault="00500425" w:rsidP="00BF1835">
      <w:pPr>
        <w:shd w:val="clear" w:color="auto" w:fill="FFFFFF"/>
        <w:spacing w:before="60" w:after="60" w:line="276" w:lineRule="auto"/>
        <w:ind w:right="240"/>
      </w:pPr>
    </w:p>
    <w:p w:rsidR="00500425" w:rsidRDefault="00500425" w:rsidP="00BF1835">
      <w:pPr>
        <w:shd w:val="clear" w:color="auto" w:fill="FFFFFF"/>
        <w:spacing w:before="60" w:after="60" w:line="276" w:lineRule="auto"/>
        <w:ind w:right="240"/>
      </w:pPr>
    </w:p>
    <w:p w:rsidR="00500425" w:rsidRPr="004B13A6" w:rsidRDefault="00500425" w:rsidP="00BF1835">
      <w:pPr>
        <w:shd w:val="clear" w:color="auto" w:fill="FFFFFF"/>
        <w:spacing w:before="60" w:after="60" w:line="276" w:lineRule="auto"/>
        <w:ind w:right="240"/>
      </w:pPr>
    </w:p>
    <w:p w:rsidR="00500425" w:rsidRDefault="00500425" w:rsidP="00BF1835">
      <w:pPr>
        <w:keepNext/>
        <w:tabs>
          <w:tab w:val="left" w:pos="284"/>
        </w:tabs>
        <w:spacing w:before="60" w:after="60" w:line="276" w:lineRule="auto"/>
        <w:ind w:left="-90"/>
        <w:jc w:val="center"/>
        <w:outlineLvl w:val="1"/>
        <w:rPr>
          <w:b/>
          <w:bCs/>
        </w:rPr>
      </w:pPr>
      <w:r>
        <w:rPr>
          <w:b/>
          <w:bCs/>
          <w:sz w:val="32"/>
          <w:szCs w:val="32"/>
        </w:rPr>
        <w:t xml:space="preserve"> TIẾT 13:</w:t>
      </w:r>
      <w:r w:rsidRPr="00440EEF">
        <w:rPr>
          <w:b/>
          <w:bCs/>
        </w:rPr>
        <w:t xml:space="preserve">BÀI </w:t>
      </w:r>
      <w:r>
        <w:rPr>
          <w:b/>
          <w:bCs/>
        </w:rPr>
        <w:t>5</w:t>
      </w:r>
      <w:r w:rsidRPr="00440EEF">
        <w:rPr>
          <w:b/>
          <w:bCs/>
        </w:rPr>
        <w:t xml:space="preserve">: BẢO QUẢN VÀ CHẾ BIẾN </w:t>
      </w:r>
      <w:r>
        <w:rPr>
          <w:b/>
          <w:bCs/>
        </w:rPr>
        <w:t>THỰC PHẨM TRONG GIA ĐÌNH</w:t>
      </w:r>
    </w:p>
    <w:p w:rsidR="00500425" w:rsidRPr="00D633C8" w:rsidRDefault="00500425" w:rsidP="00D633C8">
      <w:pPr>
        <w:keepNext/>
        <w:tabs>
          <w:tab w:val="left" w:pos="284"/>
        </w:tabs>
        <w:spacing w:before="60" w:after="60" w:line="276" w:lineRule="auto"/>
        <w:ind w:left="-90"/>
        <w:jc w:val="center"/>
        <w:outlineLvl w:val="1"/>
      </w:pPr>
      <w:r>
        <w:rPr>
          <w:b/>
          <w:bCs/>
        </w:rPr>
        <w:t>(TIẾT 1)</w:t>
      </w:r>
    </w:p>
    <w:p w:rsidR="00500425" w:rsidRDefault="00500425" w:rsidP="00BF1835">
      <w:pPr>
        <w:spacing w:before="60" w:after="60" w:line="276" w:lineRule="auto"/>
        <w:jc w:val="both"/>
        <w:rPr>
          <w:b/>
          <w:bCs/>
        </w:rPr>
      </w:pPr>
      <w:r w:rsidRPr="00440EEF">
        <w:rPr>
          <w:b/>
          <w:bCs/>
        </w:rPr>
        <w:t xml:space="preserve">I. MỤC TIÊU </w:t>
      </w:r>
      <w:r>
        <w:rPr>
          <w:b/>
          <w:bCs/>
        </w:rPr>
        <w:t>BÀI HỌC:Sau bài học này học sinh phải</w:t>
      </w:r>
    </w:p>
    <w:p w:rsidR="00500425" w:rsidRDefault="00500425" w:rsidP="00BF1835">
      <w:pPr>
        <w:spacing w:before="60" w:after="60" w:line="276" w:lineRule="auto"/>
        <w:jc w:val="both"/>
      </w:pPr>
      <w:r w:rsidRPr="00440EEF">
        <w:rPr>
          <w:b/>
          <w:bCs/>
        </w:rPr>
        <w:t>1. Kiến thức:</w:t>
      </w:r>
    </w:p>
    <w:p w:rsidR="00500425" w:rsidRDefault="00500425" w:rsidP="00BF1835">
      <w:pPr>
        <w:spacing w:before="60" w:after="60" w:line="276" w:lineRule="auto"/>
        <w:jc w:val="both"/>
        <w:rPr>
          <w:lang w:val="vi-VN"/>
        </w:rPr>
      </w:pPr>
      <w:r>
        <w:rPr>
          <w:lang w:val="vi-VN"/>
        </w:rPr>
        <w:t>- Nêu được vai trò, ý nghĩa của việc bảo quản và chế biến thực phẩm;</w:t>
      </w:r>
    </w:p>
    <w:p w:rsidR="00500425" w:rsidRDefault="00500425" w:rsidP="00BF1835">
      <w:pPr>
        <w:spacing w:before="60" w:after="60" w:line="276" w:lineRule="auto"/>
        <w:jc w:val="both"/>
        <w:rPr>
          <w:lang w:val="vi-VN"/>
        </w:rPr>
      </w:pPr>
      <w:r>
        <w:rPr>
          <w:lang w:val="vi-VN"/>
        </w:rPr>
        <w:t>-Trình bày được một số phương pháp bảo quản, chế biến thực phẩm phổ biến ;</w:t>
      </w:r>
    </w:p>
    <w:p w:rsidR="00500425" w:rsidRPr="009173F7" w:rsidRDefault="00500425" w:rsidP="00BF1835">
      <w:pPr>
        <w:spacing w:before="60" w:after="60" w:line="276" w:lineRule="auto"/>
        <w:jc w:val="both"/>
        <w:rPr>
          <w:lang w:val="vi-VN"/>
        </w:rPr>
      </w:pPr>
      <w:r w:rsidRPr="009173F7">
        <w:rPr>
          <w:b/>
          <w:bCs/>
          <w:lang w:val="vi-VN"/>
        </w:rPr>
        <w:t>2. Năng lực:</w:t>
      </w:r>
    </w:p>
    <w:p w:rsidR="00500425" w:rsidRPr="009173F7" w:rsidRDefault="00500425" w:rsidP="00BF1835">
      <w:pPr>
        <w:spacing w:before="60" w:after="60" w:line="276" w:lineRule="auto"/>
        <w:ind w:firstLine="567"/>
        <w:jc w:val="both"/>
        <w:rPr>
          <w:lang w:val="vi-VN"/>
        </w:rPr>
      </w:pPr>
      <w:r w:rsidRPr="009173F7">
        <w:rPr>
          <w:lang w:val="vi-VN"/>
        </w:rPr>
        <w:t>2.1. Năng lực công nghệ</w:t>
      </w:r>
    </w:p>
    <w:p w:rsidR="00500425" w:rsidRPr="009173F7" w:rsidRDefault="00500425" w:rsidP="00BF1835">
      <w:pPr>
        <w:spacing w:before="60" w:after="60" w:line="276" w:lineRule="auto"/>
        <w:ind w:firstLine="567"/>
        <w:jc w:val="both"/>
        <w:rPr>
          <w:lang w:val="vi-VN"/>
        </w:rPr>
      </w:pPr>
      <w:r w:rsidRPr="009173F7">
        <w:rPr>
          <w:lang w:val="vi-VN"/>
        </w:rPr>
        <w:t>-Nhận thức công nghệ: nhận biết được một số phương pháp chế biến thực phẩm phổ biến.</w:t>
      </w:r>
    </w:p>
    <w:p w:rsidR="00500425" w:rsidRPr="009173F7" w:rsidRDefault="00500425" w:rsidP="00BF1835">
      <w:pPr>
        <w:spacing w:before="60" w:after="60" w:line="276" w:lineRule="auto"/>
        <w:ind w:firstLine="567"/>
        <w:jc w:val="both"/>
        <w:rPr>
          <w:lang w:val="vi-VN"/>
        </w:rPr>
      </w:pPr>
      <w:r w:rsidRPr="009173F7">
        <w:rPr>
          <w:lang w:val="vi-VN"/>
        </w:rPr>
        <w:t>-Sừ dụng công nghệ: lựa chọn và chế biến món ăn đơn giản theo phương pháp không sử dụng nhiệt</w:t>
      </w:r>
    </w:p>
    <w:p w:rsidR="00500425" w:rsidRPr="009173F7" w:rsidRDefault="00500425" w:rsidP="00BF1835">
      <w:pPr>
        <w:spacing w:before="60" w:after="60" w:line="276" w:lineRule="auto"/>
        <w:ind w:firstLine="567"/>
        <w:jc w:val="both"/>
        <w:rPr>
          <w:lang w:val="vi-VN"/>
        </w:rPr>
      </w:pPr>
      <w:r w:rsidRPr="009173F7">
        <w:rPr>
          <w:lang w:val="vi-VN"/>
        </w:rPr>
        <w:t>-Đánh giá công nghệ: đưa ra nhận xét cho sự phù hợp về dinh dưỡng cho một thực đơn ăn uống</w:t>
      </w:r>
    </w:p>
    <w:p w:rsidR="00500425" w:rsidRPr="009173F7" w:rsidRDefault="00500425" w:rsidP="00BF1835">
      <w:pPr>
        <w:spacing w:before="60" w:after="60" w:line="276" w:lineRule="auto"/>
        <w:ind w:firstLine="567"/>
        <w:jc w:val="both"/>
        <w:rPr>
          <w:lang w:val="vi-VN"/>
        </w:rPr>
      </w:pPr>
      <w:r w:rsidRPr="009173F7">
        <w:rPr>
          <w:lang w:val="vi-VN"/>
        </w:rPr>
        <w:t>2.2. Năng lực chung</w:t>
      </w:r>
    </w:p>
    <w:p w:rsidR="00500425" w:rsidRPr="009173F7" w:rsidRDefault="00500425" w:rsidP="00BF1835">
      <w:pPr>
        <w:spacing w:before="60" w:after="60" w:line="276" w:lineRule="auto"/>
        <w:ind w:firstLine="567"/>
        <w:jc w:val="both"/>
        <w:rPr>
          <w:lang w:val="vi-VN"/>
        </w:rPr>
      </w:pPr>
      <w:r w:rsidRPr="009173F7">
        <w:rPr>
          <w:lang w:val="vi-VN"/>
        </w:rPr>
        <w:t>-Năng lực tự chủ, tự học.chủ động,tích cực trong học tập và cuộc sống vận dụng kiến thức linh hoạt những kiến thức kĩ năng đã học vào việc bảo quản và chế biến thực phẩm trong gia đình</w:t>
      </w:r>
    </w:p>
    <w:p w:rsidR="00500425" w:rsidRPr="009173F7" w:rsidRDefault="00500425" w:rsidP="00BF1835">
      <w:pPr>
        <w:spacing w:before="60" w:after="60" w:line="276" w:lineRule="auto"/>
        <w:ind w:firstLine="567"/>
        <w:jc w:val="both"/>
        <w:rPr>
          <w:lang w:val="vi-VN"/>
        </w:rPr>
      </w:pPr>
      <w:r w:rsidRPr="009173F7">
        <w:rPr>
          <w:lang w:val="vi-VN"/>
        </w:rPr>
        <w:lastRenderedPageBreak/>
        <w:t>-Năng lực giao tiếp và hợp tác: B</w:t>
      </w:r>
      <w:r w:rsidRPr="009173F7">
        <w:rPr>
          <w:lang w:val="vi-VN"/>
        </w:rPr>
        <w:tab/>
        <w:t>iết sử dụng thông tin để trình bày, thảo luận các vấn đề liên quan đến bảo quản và chế biến thực phẩm, lắng nghe và phản hồi tích cực trong quá trình hoạt động nhóm.</w:t>
      </w:r>
    </w:p>
    <w:p w:rsidR="00500425" w:rsidRPr="009173F7" w:rsidRDefault="00500425" w:rsidP="00BF1835">
      <w:pPr>
        <w:spacing w:before="60" w:after="60" w:line="276" w:lineRule="auto"/>
        <w:ind w:firstLine="567"/>
        <w:jc w:val="both"/>
        <w:rPr>
          <w:lang w:val="vi-VN"/>
        </w:rPr>
      </w:pPr>
      <w:r w:rsidRPr="009173F7">
        <w:rPr>
          <w:lang w:val="vi-VN"/>
        </w:rPr>
        <w:t>-Năng lực giải quyết vấn đề: Giải quyết được các tình huống đặt ra.</w:t>
      </w:r>
    </w:p>
    <w:p w:rsidR="00500425" w:rsidRPr="009173F7" w:rsidRDefault="00500425" w:rsidP="00BF1835">
      <w:pPr>
        <w:spacing w:before="60" w:after="60" w:line="276" w:lineRule="auto"/>
        <w:ind w:firstLine="567"/>
        <w:jc w:val="both"/>
        <w:rPr>
          <w:b/>
          <w:bCs/>
          <w:lang w:val="vi-VN"/>
        </w:rPr>
      </w:pPr>
      <w:r w:rsidRPr="009173F7">
        <w:rPr>
          <w:b/>
          <w:bCs/>
          <w:lang w:val="vi-VN"/>
        </w:rPr>
        <w:t>3.Phẩm chất</w:t>
      </w:r>
    </w:p>
    <w:p w:rsidR="00500425" w:rsidRPr="009173F7" w:rsidRDefault="00500425" w:rsidP="00BF1835">
      <w:pPr>
        <w:spacing w:before="60" w:after="60" w:line="276" w:lineRule="auto"/>
        <w:ind w:firstLine="567"/>
        <w:jc w:val="both"/>
        <w:rPr>
          <w:lang w:val="vi-VN"/>
        </w:rPr>
      </w:pPr>
      <w:r w:rsidRPr="009173F7">
        <w:rPr>
          <w:lang w:val="vi-VN"/>
        </w:rPr>
        <w:t>-Chăm chỉ: có ý thức vận dụng kiến thức đã học vào thực tiễn cuộc sống.</w:t>
      </w:r>
    </w:p>
    <w:p w:rsidR="00500425" w:rsidRPr="009173F7" w:rsidRDefault="00500425" w:rsidP="00BF1835">
      <w:pPr>
        <w:spacing w:before="60" w:after="60" w:line="276" w:lineRule="auto"/>
        <w:ind w:firstLine="567"/>
        <w:jc w:val="both"/>
        <w:rPr>
          <w:lang w:val="vi-VN"/>
        </w:rPr>
      </w:pPr>
      <w:r w:rsidRPr="009173F7">
        <w:rPr>
          <w:lang w:val="vi-VN"/>
        </w:rPr>
        <w:t>-Trách nhiệm: Tích cực trong các hoạt động cá nhân nhóm</w:t>
      </w:r>
    </w:p>
    <w:p w:rsidR="00500425" w:rsidRPr="009173F7" w:rsidRDefault="00500425" w:rsidP="00BF1835">
      <w:pPr>
        <w:spacing w:before="60" w:after="60" w:line="276" w:lineRule="auto"/>
        <w:jc w:val="both"/>
        <w:rPr>
          <w:lang w:val="vi-VN"/>
        </w:rPr>
      </w:pPr>
      <w:r w:rsidRPr="009173F7">
        <w:rPr>
          <w:b/>
          <w:bCs/>
          <w:lang w:val="vi-VN"/>
        </w:rPr>
        <w:t>II. THIẾT BỊ DẠY HỌC VÀ HỌC LIỆU</w:t>
      </w:r>
    </w:p>
    <w:p w:rsidR="00500425" w:rsidRPr="009173F7" w:rsidRDefault="00500425" w:rsidP="00BF1835">
      <w:pPr>
        <w:spacing w:before="60" w:after="60" w:line="276" w:lineRule="auto"/>
        <w:ind w:firstLine="567"/>
        <w:jc w:val="both"/>
        <w:rPr>
          <w:lang w:val="vi-VN"/>
        </w:rPr>
      </w:pPr>
      <w:r w:rsidRPr="009173F7">
        <w:rPr>
          <w:b/>
          <w:bCs/>
          <w:lang w:val="vi-VN"/>
        </w:rPr>
        <w:t>1. Giáo viên:</w:t>
      </w:r>
    </w:p>
    <w:p w:rsidR="00500425" w:rsidRPr="009173F7" w:rsidRDefault="00500425" w:rsidP="00BF1835">
      <w:pPr>
        <w:spacing w:before="60" w:after="60" w:line="276" w:lineRule="auto"/>
        <w:ind w:firstLine="567"/>
        <w:jc w:val="both"/>
        <w:rPr>
          <w:lang w:val="vi-VN"/>
        </w:rPr>
      </w:pPr>
      <w:r w:rsidRPr="009173F7">
        <w:rPr>
          <w:lang w:val="vi-VN"/>
        </w:rPr>
        <w:t>Giấy A4, phiếu học tập, bài tập, ảnh, powerpoint</w:t>
      </w:r>
    </w:p>
    <w:p w:rsidR="00500425" w:rsidRPr="009173F7" w:rsidRDefault="00500425" w:rsidP="00BF1835">
      <w:pPr>
        <w:spacing w:before="60" w:after="60" w:line="276" w:lineRule="auto"/>
        <w:ind w:firstLine="567"/>
        <w:jc w:val="both"/>
        <w:rPr>
          <w:b/>
          <w:bCs/>
          <w:lang w:val="vi-VN"/>
        </w:rPr>
      </w:pPr>
      <w:r w:rsidRPr="009173F7">
        <w:rPr>
          <w:b/>
          <w:bCs/>
          <w:lang w:val="vi-VN"/>
        </w:rPr>
        <w:t>2.Học sinh:</w:t>
      </w:r>
    </w:p>
    <w:p w:rsidR="00500425" w:rsidRPr="009173F7" w:rsidRDefault="00500425" w:rsidP="00BF1835">
      <w:pPr>
        <w:spacing w:before="60" w:after="60" w:line="276" w:lineRule="auto"/>
        <w:ind w:firstLine="567"/>
        <w:jc w:val="both"/>
        <w:rPr>
          <w:lang w:val="vi-VN"/>
        </w:rPr>
      </w:pPr>
      <w:r w:rsidRPr="009173F7">
        <w:rPr>
          <w:lang w:val="vi-VN"/>
        </w:rPr>
        <w:t>Đọc trước bài học trong SGK</w:t>
      </w:r>
    </w:p>
    <w:p w:rsidR="00500425" w:rsidRPr="009173F7" w:rsidRDefault="00500425" w:rsidP="00BF1835">
      <w:pPr>
        <w:spacing w:before="60" w:after="60" w:line="276" w:lineRule="auto"/>
        <w:ind w:firstLine="567"/>
        <w:jc w:val="both"/>
        <w:rPr>
          <w:lang w:val="vi-VN"/>
        </w:rPr>
      </w:pPr>
    </w:p>
    <w:p w:rsidR="00500425" w:rsidRPr="009173F7" w:rsidRDefault="00500425" w:rsidP="00BF1835">
      <w:pPr>
        <w:spacing w:before="60" w:after="60" w:line="276" w:lineRule="auto"/>
        <w:ind w:firstLine="567"/>
        <w:jc w:val="both"/>
        <w:rPr>
          <w:lang w:val="vi-VN"/>
        </w:rPr>
      </w:pPr>
    </w:p>
    <w:p w:rsidR="00500425" w:rsidRPr="009173F7" w:rsidRDefault="00500425" w:rsidP="00BF1835">
      <w:pPr>
        <w:spacing w:before="60" w:after="60" w:line="276" w:lineRule="auto"/>
        <w:ind w:firstLine="567"/>
        <w:jc w:val="both"/>
        <w:rPr>
          <w:lang w:val="vi-VN"/>
        </w:rPr>
      </w:pPr>
    </w:p>
    <w:p w:rsidR="00500425" w:rsidRPr="009173F7" w:rsidRDefault="00500425" w:rsidP="00BF1835">
      <w:pPr>
        <w:spacing w:before="60" w:after="60" w:line="276" w:lineRule="auto"/>
        <w:ind w:firstLine="567"/>
        <w:jc w:val="both"/>
        <w:rPr>
          <w:lang w:val="vi-VN"/>
        </w:rPr>
      </w:pPr>
    </w:p>
    <w:p w:rsidR="00500425" w:rsidRPr="009173F7" w:rsidRDefault="00500425" w:rsidP="00BF1835">
      <w:pPr>
        <w:tabs>
          <w:tab w:val="left" w:pos="7169"/>
        </w:tabs>
        <w:spacing w:before="60" w:after="60" w:line="276" w:lineRule="auto"/>
        <w:jc w:val="both"/>
        <w:rPr>
          <w:rFonts w:eastAsia="MS Mincho"/>
          <w:b/>
          <w:bCs/>
          <w:lang w:val="vi-VN"/>
        </w:rPr>
      </w:pPr>
      <w:r w:rsidRPr="009173F7">
        <w:rPr>
          <w:b/>
          <w:bCs/>
          <w:lang w:val="vi-VN"/>
        </w:rPr>
        <w:t>III. TIẾN TRÌNH DẠY HỌC</w:t>
      </w:r>
    </w:p>
    <w:p w:rsidR="00500425" w:rsidRPr="009173F7" w:rsidRDefault="00500425" w:rsidP="00BF1835">
      <w:pPr>
        <w:spacing w:before="60" w:after="60" w:line="276" w:lineRule="auto"/>
        <w:jc w:val="both"/>
        <w:rPr>
          <w:b/>
          <w:bCs/>
          <w:lang w:val="vi-VN"/>
        </w:rPr>
      </w:pPr>
      <w:r w:rsidRPr="009173F7">
        <w:rPr>
          <w:b/>
          <w:bCs/>
          <w:lang w:val="vi-VN"/>
        </w:rPr>
        <w:t>A. HOẠT ĐỘNGMỞ ĐẦU</w:t>
      </w:r>
    </w:p>
    <w:p w:rsidR="00500425" w:rsidRPr="009173F7" w:rsidRDefault="00500425" w:rsidP="00BF1835">
      <w:pPr>
        <w:spacing w:before="60" w:after="60" w:line="276" w:lineRule="auto"/>
        <w:jc w:val="both"/>
        <w:rPr>
          <w:lang w:val="vi-VN"/>
        </w:rPr>
      </w:pPr>
      <w:r w:rsidRPr="009173F7">
        <w:rPr>
          <w:b/>
          <w:bCs/>
          <w:lang w:val="vi-VN"/>
        </w:rPr>
        <w:t>a) Mục tiêu:</w:t>
      </w:r>
      <w:r w:rsidRPr="009173F7">
        <w:rPr>
          <w:lang w:val="vi-VN"/>
        </w:rPr>
        <w:t>Khơi gợi nhu cầu tìm hiểu về việc chế biến thực phẩm để tạo nên những món ăn thường ngày ở gia đình.</w:t>
      </w:r>
    </w:p>
    <w:p w:rsidR="00500425" w:rsidRPr="009173F7" w:rsidRDefault="00500425" w:rsidP="00BF1835">
      <w:pPr>
        <w:spacing w:before="60" w:after="60" w:line="276" w:lineRule="auto"/>
        <w:rPr>
          <w:lang w:val="vi-VN"/>
        </w:rPr>
      </w:pPr>
      <w:r w:rsidRPr="009173F7">
        <w:rPr>
          <w:b/>
          <w:bCs/>
          <w:lang w:val="vi-VN"/>
        </w:rPr>
        <w:t>b) Nội dung:</w:t>
      </w:r>
      <w:r w:rsidRPr="009173F7">
        <w:rPr>
          <w:lang w:val="vi-VN"/>
        </w:rPr>
        <w:t>Thực phẩm đã được chế biến thành những món ăn như thế nào?</w:t>
      </w:r>
    </w:p>
    <w:p w:rsidR="00500425" w:rsidRPr="009173F7" w:rsidRDefault="00500425" w:rsidP="00BF1835">
      <w:pPr>
        <w:tabs>
          <w:tab w:val="left" w:pos="567"/>
          <w:tab w:val="left" w:pos="1134"/>
        </w:tabs>
        <w:spacing w:before="60" w:after="60" w:line="276" w:lineRule="auto"/>
        <w:jc w:val="both"/>
        <w:rPr>
          <w:lang w:val="vi-VN"/>
        </w:rPr>
      </w:pPr>
      <w:r w:rsidRPr="009173F7">
        <w:rPr>
          <w:b/>
          <w:bCs/>
          <w:lang w:val="vi-VN"/>
        </w:rPr>
        <w:t xml:space="preserve">c) Sản phẩm: </w:t>
      </w:r>
      <w:r w:rsidRPr="009173F7">
        <w:rPr>
          <w:lang w:val="vi-VN"/>
        </w:rPr>
        <w:t xml:space="preserve">Nhu cầu cách bảo quản và chế biến thực phẩm trong gia đình </w:t>
      </w:r>
    </w:p>
    <w:p w:rsidR="00500425" w:rsidRPr="009173F7" w:rsidRDefault="00500425" w:rsidP="00BF1835">
      <w:pPr>
        <w:tabs>
          <w:tab w:val="left" w:pos="567"/>
          <w:tab w:val="left" w:pos="1134"/>
        </w:tabs>
        <w:spacing w:before="60" w:after="60" w:line="276" w:lineRule="auto"/>
        <w:jc w:val="both"/>
        <w:rPr>
          <w:b/>
          <w:bCs/>
          <w:lang w:val="vi-VN"/>
        </w:rPr>
      </w:pPr>
      <w:r w:rsidRPr="009173F7">
        <w:rPr>
          <w:b/>
          <w:bCs/>
          <w:lang w:val="vi-VN"/>
        </w:rPr>
        <w:t xml:space="preserve">d) Tổ chức thực hiện: </w:t>
      </w:r>
    </w:p>
    <w:p w:rsidR="00500425" w:rsidRPr="009173F7" w:rsidRDefault="00500425" w:rsidP="00BF1835">
      <w:pPr>
        <w:tabs>
          <w:tab w:val="left" w:pos="2115"/>
        </w:tabs>
        <w:spacing w:before="60" w:after="60" w:line="276" w:lineRule="auto"/>
        <w:jc w:val="both"/>
        <w:rPr>
          <w:b/>
          <w:bCs/>
          <w:i/>
          <w:iCs/>
          <w:lang w:val="vi-VN"/>
        </w:rPr>
      </w:pPr>
      <w:r w:rsidRPr="009173F7">
        <w:rPr>
          <w:b/>
          <w:bCs/>
          <w:i/>
          <w:iCs/>
          <w:lang w:val="vi-VN"/>
        </w:rPr>
        <w:t>* Bước 1: Chuyển giao nhiệm vụ</w:t>
      </w:r>
    </w:p>
    <w:p w:rsidR="00500425" w:rsidRPr="009173F7" w:rsidRDefault="00500425" w:rsidP="00BF1835">
      <w:pPr>
        <w:tabs>
          <w:tab w:val="left" w:pos="2205"/>
        </w:tabs>
        <w:spacing w:before="60" w:after="60" w:line="276" w:lineRule="auto"/>
        <w:jc w:val="both"/>
        <w:rPr>
          <w:lang w:val="vi-VN"/>
        </w:rPr>
      </w:pPr>
      <w:r w:rsidRPr="009173F7">
        <w:rPr>
          <w:lang w:val="vi-VN"/>
        </w:rPr>
        <w:t>GV yêu cầu HSkể một số món ăn mà thường ngày gđ em thường ăn  cho biết cách chế biến món ăn đó.</w:t>
      </w:r>
    </w:p>
    <w:p w:rsidR="00500425" w:rsidRPr="009173F7" w:rsidRDefault="00500425" w:rsidP="00BF1835">
      <w:pPr>
        <w:tabs>
          <w:tab w:val="left" w:pos="2205"/>
        </w:tabs>
        <w:spacing w:before="60" w:after="60" w:line="276" w:lineRule="auto"/>
        <w:jc w:val="both"/>
        <w:rPr>
          <w:lang w:val="vi-VN"/>
        </w:rPr>
      </w:pPr>
      <w:r w:rsidRPr="009173F7">
        <w:rPr>
          <w:lang w:val="vi-VN"/>
        </w:rPr>
        <w:t xml:space="preserve"> HS quan sát và tiếp nhận nhiệm vụ.</w:t>
      </w:r>
    </w:p>
    <w:p w:rsidR="00500425" w:rsidRPr="009173F7" w:rsidRDefault="00500425" w:rsidP="00BF1835">
      <w:pPr>
        <w:tabs>
          <w:tab w:val="left" w:pos="2205"/>
        </w:tabs>
        <w:spacing w:before="60" w:after="60" w:line="276" w:lineRule="auto"/>
        <w:jc w:val="both"/>
        <w:rPr>
          <w:b/>
          <w:bCs/>
          <w:i/>
          <w:iCs/>
          <w:lang w:val="vi-VN"/>
        </w:rPr>
      </w:pPr>
      <w:r w:rsidRPr="009173F7">
        <w:rPr>
          <w:b/>
          <w:bCs/>
          <w:i/>
          <w:iCs/>
          <w:lang w:val="vi-VN"/>
        </w:rPr>
        <w:t>* Bước 2: Thực hiện nhiệm vụ</w:t>
      </w:r>
    </w:p>
    <w:p w:rsidR="00500425" w:rsidRPr="009173F7" w:rsidRDefault="00500425" w:rsidP="00BF1835">
      <w:pPr>
        <w:spacing w:before="60" w:after="60" w:line="276" w:lineRule="auto"/>
        <w:jc w:val="both"/>
        <w:rPr>
          <w:lang w:val="vi-VN"/>
        </w:rPr>
      </w:pPr>
      <w:r w:rsidRPr="009173F7">
        <w:rPr>
          <w:lang w:val="vi-VN"/>
        </w:rPr>
        <w:t>- HS quan saát, trao đổi nhóm cặp bàn và nêu tên đúng loại thực phẩm.</w:t>
      </w:r>
    </w:p>
    <w:p w:rsidR="00500425" w:rsidRPr="009173F7" w:rsidRDefault="00500425" w:rsidP="00BF1835">
      <w:pPr>
        <w:spacing w:before="60" w:after="60" w:line="276" w:lineRule="auto"/>
        <w:jc w:val="both"/>
        <w:rPr>
          <w:lang w:val="vi-VN"/>
        </w:rPr>
      </w:pPr>
      <w:r w:rsidRPr="009173F7">
        <w:rPr>
          <w:lang w:val="vi-VN"/>
        </w:rPr>
        <w:t>GV theo dõi, giúp đỡ HS gặp khó khăn.</w:t>
      </w:r>
    </w:p>
    <w:p w:rsidR="00500425" w:rsidRPr="009173F7" w:rsidRDefault="00500425" w:rsidP="00BF1835">
      <w:pPr>
        <w:tabs>
          <w:tab w:val="left" w:pos="2205"/>
        </w:tabs>
        <w:spacing w:before="60" w:after="60" w:line="276" w:lineRule="auto"/>
        <w:jc w:val="both"/>
        <w:rPr>
          <w:b/>
          <w:bCs/>
          <w:i/>
          <w:iCs/>
          <w:lang w:val="vi-VN"/>
        </w:rPr>
      </w:pPr>
      <w:r w:rsidRPr="009173F7">
        <w:rPr>
          <w:b/>
          <w:bCs/>
          <w:i/>
          <w:iCs/>
          <w:lang w:val="vi-VN"/>
        </w:rPr>
        <w:t>* Bước 3:  Báo cáo thảo luận</w:t>
      </w:r>
    </w:p>
    <w:p w:rsidR="00500425" w:rsidRPr="009173F7" w:rsidRDefault="00500425" w:rsidP="00BF1835">
      <w:pPr>
        <w:tabs>
          <w:tab w:val="left" w:pos="2205"/>
        </w:tabs>
        <w:spacing w:before="60" w:after="60" w:line="276" w:lineRule="auto"/>
        <w:jc w:val="both"/>
        <w:rPr>
          <w:lang w:val="vi-VN"/>
        </w:rPr>
      </w:pPr>
      <w:r w:rsidRPr="009173F7">
        <w:rPr>
          <w:lang w:val="vi-VN"/>
        </w:rPr>
        <w:t>- GV yêu cầuđại diệnnhóm trả lời, nhóm khác nhận xét và bổ sung.</w:t>
      </w:r>
    </w:p>
    <w:p w:rsidR="00500425" w:rsidRPr="009173F7" w:rsidRDefault="00500425" w:rsidP="00BF1835">
      <w:pPr>
        <w:spacing w:before="60" w:after="60" w:line="276" w:lineRule="auto"/>
        <w:rPr>
          <w:b/>
          <w:bCs/>
          <w:i/>
          <w:iCs/>
          <w:lang w:val="vi-VN"/>
        </w:rPr>
      </w:pPr>
      <w:r w:rsidRPr="009173F7">
        <w:rPr>
          <w:b/>
          <w:bCs/>
          <w:i/>
          <w:iCs/>
          <w:lang w:val="vi-VN"/>
        </w:rPr>
        <w:t>* Bước 4: Kết luận, nhận định</w:t>
      </w:r>
    </w:p>
    <w:p w:rsidR="00500425" w:rsidRPr="009173F7" w:rsidRDefault="00500425" w:rsidP="00BF1835">
      <w:pPr>
        <w:spacing w:before="60" w:after="60" w:line="276" w:lineRule="auto"/>
        <w:rPr>
          <w:lang w:val="vi-VN"/>
        </w:rPr>
      </w:pPr>
      <w:r w:rsidRPr="009173F7">
        <w:rPr>
          <w:lang w:val="vi-VN"/>
        </w:rPr>
        <w:t>GV nhận xét trình bày của HS</w:t>
      </w:r>
    </w:p>
    <w:p w:rsidR="00500425" w:rsidRPr="009173F7" w:rsidRDefault="00500425" w:rsidP="00BF1835">
      <w:pPr>
        <w:spacing w:before="60" w:after="60" w:line="276" w:lineRule="auto"/>
        <w:rPr>
          <w:lang w:val="vi-VN"/>
        </w:rPr>
      </w:pPr>
      <w:r w:rsidRPr="009173F7">
        <w:rPr>
          <w:lang w:val="vi-VN"/>
        </w:rPr>
        <w:lastRenderedPageBreak/>
        <w:t>GV chốt lại kiến thức.</w:t>
      </w:r>
    </w:p>
    <w:p w:rsidR="00500425" w:rsidRPr="009173F7" w:rsidRDefault="00500425" w:rsidP="00BF1835">
      <w:pPr>
        <w:spacing w:before="60" w:after="60" w:line="276" w:lineRule="auto"/>
        <w:rPr>
          <w:lang w:val="vi-VN"/>
        </w:rPr>
      </w:pPr>
      <w:r w:rsidRPr="009173F7">
        <w:rPr>
          <w:lang w:val="vi-VN"/>
        </w:rPr>
        <w:t>GV dẫn dắt vào bài mới: thực phẩm phải được chế biến đa dạng, phong phú; cung cấp đủ chất dinh dưỡng và năng lượng cho cơ thể. Vậy có những phương pháp chế biến thực phẩm nào thì chúng ta vào bài học hôm nay.</w:t>
      </w:r>
    </w:p>
    <w:p w:rsidR="00500425" w:rsidRPr="009173F7" w:rsidRDefault="00500425" w:rsidP="00BF1835">
      <w:pPr>
        <w:spacing w:before="60" w:after="60" w:line="276" w:lineRule="auto"/>
        <w:rPr>
          <w:lang w:val="vi-VN"/>
        </w:rPr>
      </w:pPr>
      <w:r w:rsidRPr="009173F7">
        <w:rPr>
          <w:lang w:val="vi-VN"/>
        </w:rPr>
        <w:t>Giáo viên nêu mục tiêu bài học…</w:t>
      </w:r>
    </w:p>
    <w:p w:rsidR="00500425" w:rsidRPr="009173F7" w:rsidRDefault="00500425" w:rsidP="00BF1835">
      <w:pPr>
        <w:spacing w:before="60" w:after="60" w:line="276" w:lineRule="auto"/>
        <w:jc w:val="both"/>
        <w:rPr>
          <w:b/>
          <w:bCs/>
          <w:lang w:val="vi-VN"/>
        </w:rPr>
      </w:pPr>
      <w:r w:rsidRPr="009173F7">
        <w:rPr>
          <w:b/>
          <w:bCs/>
          <w:lang w:val="vi-VN"/>
        </w:rPr>
        <w:t>B.HOẠT ĐỘNG 2 HÌNH THÀNH KIẾN THỨC MỚI</w:t>
      </w:r>
    </w:p>
    <w:p w:rsidR="00500425" w:rsidRPr="00791F6A" w:rsidRDefault="00500425" w:rsidP="00BF1835">
      <w:pPr>
        <w:spacing w:before="60" w:after="60" w:line="276" w:lineRule="auto"/>
        <w:jc w:val="both"/>
        <w:rPr>
          <w:b/>
          <w:bCs/>
          <w:lang w:val="da-DK"/>
        </w:rPr>
      </w:pPr>
      <w:r>
        <w:rPr>
          <w:b/>
          <w:bCs/>
          <w:lang w:val="nl-NL"/>
        </w:rPr>
        <w:t>I. BẢO QUẢN THỰC PHẨM</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0"/>
        <w:gridCol w:w="3550"/>
      </w:tblGrid>
      <w:tr w:rsidR="00500425" w:rsidRPr="00A72E9E">
        <w:tc>
          <w:tcPr>
            <w:tcW w:w="5735" w:type="dxa"/>
          </w:tcPr>
          <w:p w:rsidR="00500425" w:rsidRPr="00A72E9E" w:rsidRDefault="00500425" w:rsidP="00BF1835">
            <w:pPr>
              <w:tabs>
                <w:tab w:val="left" w:pos="495"/>
              </w:tabs>
              <w:spacing w:before="60" w:after="60" w:line="276" w:lineRule="auto"/>
              <w:jc w:val="center"/>
              <w:rPr>
                <w:b/>
                <w:bCs/>
                <w:lang w:val="da-DK"/>
              </w:rPr>
            </w:pPr>
            <w:r w:rsidRPr="00A72E9E">
              <w:rPr>
                <w:b/>
                <w:bCs/>
                <w:lang w:val="da-DK"/>
              </w:rPr>
              <w:t>Hoạt động của GV và HS</w:t>
            </w:r>
          </w:p>
        </w:tc>
        <w:tc>
          <w:tcPr>
            <w:tcW w:w="3553" w:type="dxa"/>
          </w:tcPr>
          <w:p w:rsidR="00500425" w:rsidRPr="00A72E9E" w:rsidRDefault="00500425" w:rsidP="00BF1835">
            <w:pPr>
              <w:spacing w:before="60" w:after="60" w:line="276" w:lineRule="auto"/>
              <w:jc w:val="center"/>
              <w:rPr>
                <w:b/>
                <w:bCs/>
              </w:rPr>
            </w:pPr>
            <w:r w:rsidRPr="00A72E9E">
              <w:rPr>
                <w:b/>
                <w:bCs/>
              </w:rPr>
              <w:t>Nội dung cần đạt</w:t>
            </w:r>
          </w:p>
        </w:tc>
      </w:tr>
      <w:tr w:rsidR="00500425" w:rsidRPr="0005380B">
        <w:tc>
          <w:tcPr>
            <w:tcW w:w="5735" w:type="dxa"/>
          </w:tcPr>
          <w:p w:rsidR="00500425" w:rsidRPr="009173F7" w:rsidRDefault="00500425" w:rsidP="00BF1835">
            <w:pPr>
              <w:spacing w:before="60" w:after="60" w:line="276" w:lineRule="auto"/>
              <w:jc w:val="both"/>
              <w:rPr>
                <w:b/>
                <w:bCs/>
              </w:rPr>
            </w:pPr>
            <w:r w:rsidRPr="009173F7">
              <w:rPr>
                <w:b/>
                <w:bCs/>
              </w:rPr>
              <w:t>Hoạt động 1: Tìm hiểu về vai trò và ý nghĩa của việc chế biến thực phẩm.</w:t>
            </w:r>
          </w:p>
          <w:p w:rsidR="00500425" w:rsidRPr="00A72E9E" w:rsidRDefault="00500425" w:rsidP="00BF1835">
            <w:pPr>
              <w:tabs>
                <w:tab w:val="left" w:pos="360"/>
                <w:tab w:val="left" w:pos="540"/>
                <w:tab w:val="left" w:pos="720"/>
                <w:tab w:val="left" w:pos="900"/>
              </w:tabs>
              <w:spacing w:before="60" w:after="60" w:line="276" w:lineRule="auto"/>
              <w:jc w:val="both"/>
              <w:rPr>
                <w:b/>
                <w:bCs/>
              </w:rPr>
            </w:pPr>
            <w:r w:rsidRPr="009173F7">
              <w:rPr>
                <w:b/>
                <w:bCs/>
              </w:rPr>
              <w:t>a) Mục tiêu:</w:t>
            </w:r>
            <w:r w:rsidRPr="00A72E9E">
              <w:t>Giúp HS nhận biết vai trò và ý nghĩa của việc chế biến thực phẩm.</w:t>
            </w:r>
          </w:p>
          <w:p w:rsidR="00500425" w:rsidRPr="009173F7" w:rsidRDefault="00500425" w:rsidP="00BF1835">
            <w:pPr>
              <w:tabs>
                <w:tab w:val="left" w:pos="567"/>
                <w:tab w:val="left" w:pos="1134"/>
              </w:tabs>
              <w:spacing w:before="60" w:after="60" w:line="276" w:lineRule="auto"/>
              <w:jc w:val="both"/>
            </w:pPr>
            <w:r w:rsidRPr="009173F7">
              <w:rPr>
                <w:b/>
                <w:bCs/>
              </w:rPr>
              <w:t xml:space="preserve">b) Nội dung: </w:t>
            </w:r>
            <w:r w:rsidRPr="009173F7">
              <w:t>các trường hợp thực phẩm bị hư hỏng</w:t>
            </w:r>
          </w:p>
          <w:p w:rsidR="00500425" w:rsidRPr="009173F7" w:rsidRDefault="00500425" w:rsidP="00BF1835">
            <w:pPr>
              <w:spacing w:before="60" w:after="60" w:line="276" w:lineRule="auto"/>
              <w:jc w:val="both"/>
            </w:pPr>
            <w:r w:rsidRPr="009173F7">
              <w:rPr>
                <w:b/>
                <w:bCs/>
              </w:rPr>
              <w:t xml:space="preserve">c) Sản phẩm: </w:t>
            </w:r>
            <w:r w:rsidRPr="009173F7">
              <w:t>vai trò và ý nghĩa của việc chế biến thực phẩm</w:t>
            </w:r>
          </w:p>
          <w:p w:rsidR="00500425" w:rsidRPr="009173F7" w:rsidRDefault="00500425" w:rsidP="00BF1835">
            <w:pPr>
              <w:spacing w:before="60" w:after="60" w:line="276" w:lineRule="auto"/>
              <w:jc w:val="both"/>
              <w:rPr>
                <w:b/>
                <w:bCs/>
              </w:rPr>
            </w:pPr>
            <w:r w:rsidRPr="009173F7">
              <w:rPr>
                <w:b/>
                <w:bCs/>
              </w:rPr>
              <w:t xml:space="preserve">d) Tổ chức thực hiện: </w:t>
            </w:r>
          </w:p>
          <w:p w:rsidR="00500425" w:rsidRPr="009173F7" w:rsidRDefault="00500425" w:rsidP="00BF1835">
            <w:pPr>
              <w:spacing w:before="60" w:after="60" w:line="276" w:lineRule="auto"/>
              <w:jc w:val="both"/>
              <w:rPr>
                <w:b/>
                <w:bCs/>
                <w:i/>
                <w:iCs/>
              </w:rPr>
            </w:pPr>
            <w:r w:rsidRPr="009173F7">
              <w:rPr>
                <w:b/>
                <w:bCs/>
                <w:i/>
                <w:iCs/>
              </w:rPr>
              <w:t>*  Chuyển giao nhiệm vụ</w:t>
            </w:r>
          </w:p>
          <w:p w:rsidR="00500425" w:rsidRPr="00A72E9E" w:rsidRDefault="00500425" w:rsidP="00BF1835">
            <w:pPr>
              <w:tabs>
                <w:tab w:val="left" w:pos="2205"/>
              </w:tabs>
              <w:spacing w:before="60" w:after="60" w:line="276" w:lineRule="auto"/>
              <w:jc w:val="both"/>
            </w:pPr>
            <w:r w:rsidRPr="009173F7">
              <w:t>-</w:t>
            </w:r>
            <w:r w:rsidRPr="00A72E9E">
              <w:t xml:space="preserve"> GV yêu cầu HS qs hình 5.1 và đọc thông tin trong sgk và liên hệ thực tế trả lời câu hỏi sau ? Em nhận thấy  thực phẩm có thể bị hư hỏng do những nguyên nhân nào?Làm thế nào hạn chế tác nhân gây hư hỏng thực phẩm? </w:t>
            </w:r>
          </w:p>
          <w:p w:rsidR="00500425" w:rsidRPr="00A72E9E" w:rsidRDefault="00500425" w:rsidP="00BF1835">
            <w:pPr>
              <w:tabs>
                <w:tab w:val="left" w:pos="2205"/>
              </w:tabs>
              <w:spacing w:before="60" w:after="60" w:line="276" w:lineRule="auto"/>
              <w:jc w:val="both"/>
            </w:pPr>
            <w:r w:rsidRPr="00A72E9E">
              <w:t xml:space="preserve"> HS quan sát và tiếp nhận nhiệm vụ.</w:t>
            </w:r>
          </w:p>
          <w:p w:rsidR="00500425" w:rsidRPr="009173F7" w:rsidRDefault="00500425" w:rsidP="00BF1835">
            <w:pPr>
              <w:spacing w:before="60" w:after="60" w:line="276" w:lineRule="auto"/>
              <w:jc w:val="both"/>
              <w:rPr>
                <w:b/>
                <w:bCs/>
                <w:i/>
                <w:iCs/>
              </w:rPr>
            </w:pPr>
            <w:r w:rsidRPr="009173F7">
              <w:rPr>
                <w:b/>
                <w:bCs/>
                <w:i/>
                <w:iCs/>
              </w:rPr>
              <w:t>* Thực hiện nhiệm vụ</w:t>
            </w:r>
          </w:p>
          <w:p w:rsidR="00500425" w:rsidRPr="009173F7" w:rsidRDefault="00500425" w:rsidP="00BF1835">
            <w:pPr>
              <w:spacing w:before="60" w:after="60" w:line="276" w:lineRule="auto"/>
              <w:jc w:val="both"/>
            </w:pPr>
            <w:r w:rsidRPr="009173F7">
              <w:t>- Học sinh tiếp nhận</w:t>
            </w:r>
          </w:p>
          <w:p w:rsidR="00500425" w:rsidRPr="009173F7" w:rsidRDefault="00500425" w:rsidP="00BF1835">
            <w:pPr>
              <w:spacing w:before="60" w:after="60" w:line="276" w:lineRule="auto"/>
            </w:pPr>
            <w:r w:rsidRPr="009173F7">
              <w:t>- HS đọc yêu cầu, suy nghĩ trả lời</w:t>
            </w:r>
          </w:p>
          <w:p w:rsidR="00500425" w:rsidRPr="009173F7" w:rsidRDefault="00500425" w:rsidP="00BF1835">
            <w:pPr>
              <w:tabs>
                <w:tab w:val="left" w:pos="1660"/>
              </w:tabs>
              <w:spacing w:before="60" w:after="60" w:line="276" w:lineRule="auto"/>
              <w:jc w:val="both"/>
            </w:pPr>
            <w:r w:rsidRPr="009173F7">
              <w:t>- GV theo dõi</w:t>
            </w:r>
          </w:p>
          <w:p w:rsidR="00500425" w:rsidRPr="00A72E9E" w:rsidRDefault="00500425" w:rsidP="00BF1835">
            <w:pPr>
              <w:tabs>
                <w:tab w:val="left" w:pos="360"/>
                <w:tab w:val="left" w:pos="540"/>
                <w:tab w:val="left" w:pos="720"/>
                <w:tab w:val="left" w:pos="900"/>
              </w:tabs>
              <w:spacing w:before="60" w:after="60" w:line="276" w:lineRule="auto"/>
              <w:jc w:val="both"/>
              <w:rPr>
                <w:b/>
                <w:bCs/>
                <w:i/>
                <w:iCs/>
                <w:lang w:val="vi-VN"/>
              </w:rPr>
            </w:pPr>
            <w:r w:rsidRPr="009173F7">
              <w:rPr>
                <w:b/>
                <w:bCs/>
                <w:i/>
                <w:iCs/>
              </w:rPr>
              <w:t xml:space="preserve">* : Báo cáo kết quả </w:t>
            </w:r>
          </w:p>
          <w:p w:rsidR="00500425" w:rsidRPr="009173F7" w:rsidRDefault="00500425" w:rsidP="00BF1835">
            <w:pPr>
              <w:spacing w:before="60" w:after="60" w:line="276" w:lineRule="auto"/>
              <w:jc w:val="both"/>
              <w:rPr>
                <w:lang w:val="vi-VN"/>
              </w:rPr>
            </w:pPr>
            <w:r w:rsidRPr="009173F7">
              <w:rPr>
                <w:lang w:val="vi-VN"/>
              </w:rPr>
              <w:t>HS trả lời câu hỏi của GV</w:t>
            </w:r>
          </w:p>
          <w:p w:rsidR="00500425" w:rsidRPr="009173F7" w:rsidRDefault="00500425" w:rsidP="00BF1835">
            <w:pPr>
              <w:spacing w:before="60" w:after="60" w:line="276" w:lineRule="auto"/>
              <w:jc w:val="both"/>
              <w:rPr>
                <w:b/>
                <w:bCs/>
                <w:i/>
                <w:iCs/>
                <w:lang w:val="vi-VN"/>
              </w:rPr>
            </w:pPr>
            <w:r w:rsidRPr="009173F7">
              <w:rPr>
                <w:b/>
                <w:bCs/>
                <w:i/>
                <w:iCs/>
                <w:lang w:val="vi-VN"/>
              </w:rPr>
              <w:t>* Kết quả, nhận định</w:t>
            </w:r>
          </w:p>
          <w:p w:rsidR="00500425" w:rsidRPr="009173F7" w:rsidRDefault="00500425" w:rsidP="00BF1835">
            <w:pPr>
              <w:spacing w:before="60" w:after="60" w:line="276" w:lineRule="auto"/>
              <w:jc w:val="both"/>
              <w:rPr>
                <w:lang w:val="vi-VN"/>
              </w:rPr>
            </w:pPr>
            <w:r w:rsidRPr="009173F7">
              <w:rPr>
                <w:lang w:val="vi-VN"/>
              </w:rPr>
              <w:t>- Học sinh tự nhận xét, đánh giá lẫn nhau</w:t>
            </w:r>
          </w:p>
          <w:p w:rsidR="00500425" w:rsidRPr="009173F7" w:rsidRDefault="00500425" w:rsidP="00BF1835">
            <w:pPr>
              <w:spacing w:before="60" w:after="60" w:line="276" w:lineRule="auto"/>
              <w:jc w:val="both"/>
              <w:rPr>
                <w:lang w:val="vi-VN"/>
              </w:rPr>
            </w:pPr>
            <w:r w:rsidRPr="009173F7">
              <w:rPr>
                <w:lang w:val="vi-VN"/>
              </w:rPr>
              <w:t>- Giáo viên nhận xét, đánh giá</w:t>
            </w:r>
          </w:p>
          <w:p w:rsidR="00500425" w:rsidRPr="00A72E9E" w:rsidRDefault="00500425" w:rsidP="00BF1835">
            <w:pPr>
              <w:spacing w:before="60" w:after="60" w:line="276" w:lineRule="auto"/>
              <w:jc w:val="both"/>
              <w:rPr>
                <w:lang w:val="nl-NL"/>
              </w:rPr>
            </w:pPr>
            <w:r w:rsidRPr="00A72E9E">
              <w:rPr>
                <w:lang w:val="nl-NL"/>
              </w:rPr>
              <w:t>-GV: chốt kiến thức</w:t>
            </w:r>
          </w:p>
        </w:tc>
        <w:tc>
          <w:tcPr>
            <w:tcW w:w="3553" w:type="dxa"/>
          </w:tcPr>
          <w:p w:rsidR="00500425" w:rsidRPr="009173F7" w:rsidRDefault="00500425" w:rsidP="00BF1835">
            <w:pPr>
              <w:spacing w:before="60" w:after="60" w:line="276" w:lineRule="auto"/>
              <w:jc w:val="both"/>
              <w:rPr>
                <w:lang w:val="nl-NL"/>
              </w:rPr>
            </w:pPr>
            <w:r w:rsidRPr="009173F7">
              <w:rPr>
                <w:lang w:val="nl-NL"/>
              </w:rPr>
              <w:t>1.V</w:t>
            </w:r>
            <w:r w:rsidRPr="009173F7">
              <w:rPr>
                <w:b/>
                <w:bCs/>
                <w:lang w:val="nl-NL"/>
              </w:rPr>
              <w:t>ai trò và ý nghĩa của việc chế biến thực phẩm.</w:t>
            </w:r>
          </w:p>
          <w:p w:rsidR="00500425" w:rsidRPr="009173F7" w:rsidRDefault="00500425" w:rsidP="00BF1835">
            <w:pPr>
              <w:spacing w:before="60" w:after="60" w:line="276" w:lineRule="auto"/>
              <w:jc w:val="both"/>
              <w:rPr>
                <w:lang w:val="nl-NL"/>
              </w:rPr>
            </w:pPr>
            <w:r w:rsidRPr="009173F7">
              <w:rPr>
                <w:lang w:val="nl-NL"/>
              </w:rPr>
              <w:t>Việc chế biến giúp thực phẩm trở nên dễ tiêu hoá, an toàn và thơm ngon hơn. Các phương pháp chế biến thực phẩm làm phong phú bữa ăn cho con người.</w:t>
            </w:r>
          </w:p>
        </w:tc>
      </w:tr>
    </w:tbl>
    <w:p w:rsidR="00500425" w:rsidRPr="009173F7" w:rsidRDefault="00500425" w:rsidP="00BF1835">
      <w:pPr>
        <w:spacing w:before="60" w:after="60" w:line="276" w:lineRule="auto"/>
        <w:jc w:val="both"/>
        <w:rPr>
          <w:b/>
          <w:bCs/>
          <w:lang w:val="nl-NL"/>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28"/>
        <w:gridCol w:w="3552"/>
      </w:tblGrid>
      <w:tr w:rsidR="00500425" w:rsidRPr="00A72E9E">
        <w:tc>
          <w:tcPr>
            <w:tcW w:w="5778" w:type="dxa"/>
          </w:tcPr>
          <w:p w:rsidR="00500425" w:rsidRPr="009173F7" w:rsidRDefault="00500425" w:rsidP="00BF1835">
            <w:pPr>
              <w:tabs>
                <w:tab w:val="left" w:pos="495"/>
              </w:tabs>
              <w:spacing w:before="60" w:after="60" w:line="276" w:lineRule="auto"/>
              <w:jc w:val="center"/>
              <w:rPr>
                <w:b/>
                <w:bCs/>
                <w:lang w:val="nl-NL"/>
              </w:rPr>
            </w:pPr>
            <w:r w:rsidRPr="009173F7">
              <w:rPr>
                <w:b/>
                <w:bCs/>
                <w:lang w:val="nl-NL"/>
              </w:rPr>
              <w:lastRenderedPageBreak/>
              <w:t>Hoạt động của GV và HS</w:t>
            </w:r>
          </w:p>
        </w:tc>
        <w:tc>
          <w:tcPr>
            <w:tcW w:w="3572" w:type="dxa"/>
          </w:tcPr>
          <w:p w:rsidR="00500425" w:rsidRPr="00A72E9E" w:rsidRDefault="00500425" w:rsidP="00BF1835">
            <w:pPr>
              <w:spacing w:before="60" w:after="60" w:line="276" w:lineRule="auto"/>
              <w:jc w:val="center"/>
              <w:rPr>
                <w:b/>
                <w:bCs/>
              </w:rPr>
            </w:pPr>
            <w:r w:rsidRPr="00A72E9E">
              <w:rPr>
                <w:b/>
                <w:bCs/>
              </w:rPr>
              <w:t>Nội dung cần đạt</w:t>
            </w:r>
          </w:p>
        </w:tc>
      </w:tr>
      <w:tr w:rsidR="00500425" w:rsidRPr="0005380B">
        <w:tc>
          <w:tcPr>
            <w:tcW w:w="5778" w:type="dxa"/>
          </w:tcPr>
          <w:p w:rsidR="00500425" w:rsidRPr="009173F7" w:rsidRDefault="00500425" w:rsidP="00BF1835">
            <w:pPr>
              <w:spacing w:before="60" w:after="60" w:line="276" w:lineRule="auto"/>
              <w:jc w:val="both"/>
              <w:rPr>
                <w:b/>
                <w:bCs/>
              </w:rPr>
            </w:pPr>
            <w:r w:rsidRPr="009173F7">
              <w:rPr>
                <w:b/>
                <w:bCs/>
              </w:rPr>
              <w:t xml:space="preserve">Hoạt động 2.2: Tìm hiểu phương pháp cbảo quản thục phẩm </w:t>
            </w:r>
          </w:p>
          <w:p w:rsidR="00500425" w:rsidRPr="00A72E9E" w:rsidRDefault="00500425" w:rsidP="00BF1835">
            <w:pPr>
              <w:tabs>
                <w:tab w:val="left" w:pos="360"/>
                <w:tab w:val="left" w:pos="540"/>
                <w:tab w:val="left" w:pos="720"/>
                <w:tab w:val="left" w:pos="900"/>
              </w:tabs>
              <w:spacing w:before="60" w:after="60" w:line="276" w:lineRule="auto"/>
              <w:jc w:val="both"/>
            </w:pPr>
            <w:r w:rsidRPr="009173F7">
              <w:rPr>
                <w:b/>
                <w:bCs/>
              </w:rPr>
              <w:t>a) Mục tiêu</w:t>
            </w:r>
            <w:r w:rsidRPr="009173F7">
              <w:t xml:space="preserve"> : </w:t>
            </w:r>
            <w:r w:rsidRPr="00A72E9E">
              <w:t>giới thiệu các phương pháp bảo quản thực phẩm.</w:t>
            </w:r>
          </w:p>
          <w:p w:rsidR="00500425" w:rsidRPr="009173F7" w:rsidRDefault="00500425" w:rsidP="00BF1835">
            <w:pPr>
              <w:tabs>
                <w:tab w:val="left" w:pos="567"/>
                <w:tab w:val="left" w:pos="1134"/>
              </w:tabs>
              <w:spacing w:before="60" w:after="60" w:line="276" w:lineRule="auto"/>
              <w:jc w:val="both"/>
            </w:pPr>
            <w:r w:rsidRPr="009173F7">
              <w:rPr>
                <w:b/>
                <w:bCs/>
              </w:rPr>
              <w:t xml:space="preserve">b) Nội dung: </w:t>
            </w:r>
            <w:r w:rsidRPr="009173F7">
              <w:t>Một số thực phẩm được bảo quản. .</w:t>
            </w:r>
          </w:p>
          <w:p w:rsidR="00500425" w:rsidRPr="00A72E9E" w:rsidRDefault="00500425" w:rsidP="00BF1835">
            <w:pPr>
              <w:tabs>
                <w:tab w:val="left" w:pos="360"/>
                <w:tab w:val="left" w:pos="540"/>
                <w:tab w:val="left" w:pos="720"/>
                <w:tab w:val="left" w:pos="900"/>
              </w:tabs>
              <w:spacing w:before="60" w:after="60" w:line="276" w:lineRule="auto"/>
              <w:jc w:val="both"/>
            </w:pPr>
            <w:r w:rsidRPr="009173F7">
              <w:rPr>
                <w:b/>
                <w:bCs/>
              </w:rPr>
              <w:t xml:space="preserve">c) Sản phẩm: </w:t>
            </w:r>
            <w:r w:rsidRPr="00A72E9E">
              <w:t>- Thực phẩm có thể được bảo quản nhiều phương pháp khác nhau: phơi khô hoặc sấy khô, ướp lạnh, cấp đong, ngâm giấm,ngâm đường,ướp muối,muối chua,hút chân không… Tùy từng loại thực thực và điều kiện bảo quản, người ta có thể lựa chọn các phương pháp bảo quản cho phù h</w:t>
            </w:r>
          </w:p>
          <w:p w:rsidR="00500425" w:rsidRPr="00A72E9E" w:rsidRDefault="00500425" w:rsidP="00BF1835">
            <w:pPr>
              <w:tabs>
                <w:tab w:val="left" w:pos="360"/>
                <w:tab w:val="left" w:pos="540"/>
                <w:tab w:val="left" w:pos="720"/>
                <w:tab w:val="left" w:pos="900"/>
              </w:tabs>
              <w:spacing w:before="60" w:after="60" w:line="276" w:lineRule="auto"/>
              <w:jc w:val="both"/>
            </w:pPr>
          </w:p>
          <w:p w:rsidR="00500425" w:rsidRPr="00A72E9E" w:rsidRDefault="00500425" w:rsidP="00BF1835">
            <w:pPr>
              <w:tabs>
                <w:tab w:val="left" w:pos="360"/>
                <w:tab w:val="left" w:pos="540"/>
                <w:tab w:val="left" w:pos="720"/>
                <w:tab w:val="left" w:pos="900"/>
              </w:tabs>
              <w:spacing w:before="60" w:after="60" w:line="276" w:lineRule="auto"/>
              <w:jc w:val="both"/>
            </w:pPr>
          </w:p>
          <w:p w:rsidR="00500425" w:rsidRPr="009173F7" w:rsidRDefault="00500425" w:rsidP="00BF1835">
            <w:pPr>
              <w:spacing w:before="60" w:after="60" w:line="276" w:lineRule="auto"/>
              <w:jc w:val="both"/>
              <w:rPr>
                <w:b/>
                <w:bCs/>
              </w:rPr>
            </w:pPr>
            <w:r w:rsidRPr="009173F7">
              <w:rPr>
                <w:b/>
                <w:bCs/>
              </w:rPr>
              <w:t xml:space="preserve">d) Tổ chức thực hiện: </w:t>
            </w:r>
          </w:p>
          <w:p w:rsidR="00500425" w:rsidRPr="009173F7" w:rsidRDefault="00500425" w:rsidP="00BF1835">
            <w:pPr>
              <w:spacing w:before="60" w:after="60" w:line="276" w:lineRule="auto"/>
              <w:jc w:val="both"/>
              <w:rPr>
                <w:b/>
                <w:bCs/>
                <w:i/>
                <w:iCs/>
              </w:rPr>
            </w:pPr>
            <w:r w:rsidRPr="009173F7">
              <w:rPr>
                <w:b/>
                <w:bCs/>
                <w:i/>
                <w:iCs/>
              </w:rPr>
              <w:t>*Chuyển giao nhiệm vụ</w:t>
            </w:r>
          </w:p>
          <w:p w:rsidR="00500425" w:rsidRPr="009173F7" w:rsidRDefault="00500425" w:rsidP="00BF1835">
            <w:pPr>
              <w:spacing w:before="60" w:after="60" w:line="276" w:lineRule="auto"/>
              <w:jc w:val="both"/>
            </w:pPr>
            <w:r w:rsidRPr="009173F7">
              <w:t>-GV yêu cầu HSQS ở hình 5.2, cho HS thực hiện yêu cầu sau Theo em, vì sao những phương pháp bảo quản trong hình 5.2 lại giúp thực phẩm lâu hỏng?</w:t>
            </w:r>
          </w:p>
          <w:p w:rsidR="00500425" w:rsidRPr="009173F7" w:rsidRDefault="00500425" w:rsidP="00BF1835">
            <w:pPr>
              <w:spacing w:before="60" w:after="60" w:line="276" w:lineRule="auto"/>
              <w:jc w:val="both"/>
              <w:rPr>
                <w:b/>
                <w:bCs/>
                <w:i/>
                <w:iCs/>
              </w:rPr>
            </w:pPr>
            <w:r w:rsidRPr="009173F7">
              <w:rPr>
                <w:b/>
                <w:bCs/>
                <w:i/>
                <w:iCs/>
              </w:rPr>
              <w:t>* Thực hiện nhiệm vụ</w:t>
            </w:r>
          </w:p>
          <w:p w:rsidR="00500425" w:rsidRPr="009173F7" w:rsidRDefault="00500425" w:rsidP="00BF1835">
            <w:pPr>
              <w:spacing w:before="60" w:after="60" w:line="276" w:lineRule="auto"/>
            </w:pPr>
            <w:r w:rsidRPr="009173F7">
              <w:t>- HS đọc yêu cầu, suy nghĩ trả lời</w:t>
            </w:r>
          </w:p>
          <w:p w:rsidR="00500425" w:rsidRPr="009173F7" w:rsidRDefault="00500425" w:rsidP="00BF1835">
            <w:pPr>
              <w:tabs>
                <w:tab w:val="left" w:pos="1660"/>
              </w:tabs>
              <w:spacing w:before="60" w:after="60" w:line="276" w:lineRule="auto"/>
              <w:jc w:val="both"/>
            </w:pPr>
            <w:r w:rsidRPr="009173F7">
              <w:t>- GV theo dõi</w:t>
            </w:r>
          </w:p>
          <w:p w:rsidR="00500425" w:rsidRPr="00A72E9E" w:rsidRDefault="00500425" w:rsidP="00BF1835">
            <w:pPr>
              <w:tabs>
                <w:tab w:val="left" w:pos="360"/>
                <w:tab w:val="left" w:pos="540"/>
                <w:tab w:val="left" w:pos="720"/>
                <w:tab w:val="left" w:pos="900"/>
              </w:tabs>
              <w:spacing w:before="60" w:after="60" w:line="276" w:lineRule="auto"/>
              <w:jc w:val="both"/>
              <w:rPr>
                <w:b/>
                <w:bCs/>
                <w:i/>
                <w:iCs/>
                <w:lang w:val="vi-VN"/>
              </w:rPr>
            </w:pPr>
            <w:r w:rsidRPr="009173F7">
              <w:rPr>
                <w:b/>
                <w:bCs/>
                <w:i/>
                <w:iCs/>
              </w:rPr>
              <w:t xml:space="preserve">* Bước 3: Báo cáo kết quả </w:t>
            </w:r>
          </w:p>
          <w:p w:rsidR="00500425" w:rsidRPr="009173F7" w:rsidRDefault="00500425" w:rsidP="00BF1835">
            <w:pPr>
              <w:spacing w:before="60" w:after="60" w:line="276" w:lineRule="auto"/>
              <w:jc w:val="both"/>
              <w:rPr>
                <w:lang w:val="vi-VN"/>
              </w:rPr>
            </w:pPr>
            <w:r w:rsidRPr="009173F7">
              <w:rPr>
                <w:lang w:val="vi-VN"/>
              </w:rPr>
              <w:t>HS trả lời câu hỏi của GV</w:t>
            </w:r>
          </w:p>
          <w:p w:rsidR="00500425" w:rsidRPr="009173F7" w:rsidRDefault="00500425" w:rsidP="00BF1835">
            <w:pPr>
              <w:spacing w:before="60" w:after="60" w:line="276" w:lineRule="auto"/>
              <w:jc w:val="both"/>
              <w:rPr>
                <w:b/>
                <w:bCs/>
                <w:i/>
                <w:iCs/>
                <w:lang w:val="vi-VN"/>
              </w:rPr>
            </w:pPr>
            <w:r w:rsidRPr="009173F7">
              <w:rPr>
                <w:b/>
                <w:bCs/>
                <w:i/>
                <w:iCs/>
                <w:lang w:val="vi-VN"/>
              </w:rPr>
              <w:t>* Bước 4 Kết quả, nhận định</w:t>
            </w:r>
          </w:p>
          <w:p w:rsidR="00500425" w:rsidRPr="009173F7" w:rsidRDefault="00500425" w:rsidP="00BF1835">
            <w:pPr>
              <w:spacing w:before="60" w:after="60" w:line="276" w:lineRule="auto"/>
              <w:jc w:val="both"/>
              <w:rPr>
                <w:lang w:val="vi-VN"/>
              </w:rPr>
            </w:pPr>
            <w:r w:rsidRPr="009173F7">
              <w:rPr>
                <w:lang w:val="vi-VN"/>
              </w:rPr>
              <w:t>- Học sinh tự nhận xét, đánh giá lẫn nhau</w:t>
            </w:r>
          </w:p>
          <w:p w:rsidR="00500425" w:rsidRPr="009173F7" w:rsidRDefault="00500425" w:rsidP="00BF1835">
            <w:pPr>
              <w:spacing w:before="60" w:after="60" w:line="276" w:lineRule="auto"/>
              <w:jc w:val="both"/>
              <w:rPr>
                <w:lang w:val="vi-VN"/>
              </w:rPr>
            </w:pPr>
            <w:r w:rsidRPr="009173F7">
              <w:rPr>
                <w:lang w:val="vi-VN"/>
              </w:rPr>
              <w:t>- Giáo viên nhận xét, đánh giá</w:t>
            </w:r>
          </w:p>
          <w:p w:rsidR="00500425" w:rsidRPr="009173F7" w:rsidRDefault="00500425" w:rsidP="00BF1835">
            <w:pPr>
              <w:spacing w:before="60" w:after="60" w:line="276" w:lineRule="auto"/>
              <w:jc w:val="both"/>
              <w:rPr>
                <w:lang w:val="vi-VN"/>
              </w:rPr>
            </w:pPr>
            <w:r w:rsidRPr="009173F7">
              <w:rPr>
                <w:lang w:val="vi-VN"/>
              </w:rPr>
              <w:t>-GV: chốt kiến thức</w:t>
            </w:r>
          </w:p>
          <w:p w:rsidR="00500425" w:rsidRPr="009173F7" w:rsidRDefault="00500425" w:rsidP="00BF1835">
            <w:pPr>
              <w:spacing w:before="60" w:after="60" w:line="276" w:lineRule="auto"/>
              <w:jc w:val="both"/>
              <w:rPr>
                <w:lang w:val="vi-VN"/>
              </w:rPr>
            </w:pPr>
            <w:r w:rsidRPr="009173F7">
              <w:rPr>
                <w:lang w:val="vi-VN"/>
              </w:rPr>
              <w:t>HS nghe và ghi nhớ vào vở</w:t>
            </w:r>
          </w:p>
        </w:tc>
        <w:tc>
          <w:tcPr>
            <w:tcW w:w="3572" w:type="dxa"/>
          </w:tcPr>
          <w:p w:rsidR="00500425" w:rsidRPr="009173F7" w:rsidRDefault="00500425" w:rsidP="00BF1835">
            <w:pPr>
              <w:pStyle w:val="ListParagraph"/>
              <w:numPr>
                <w:ilvl w:val="0"/>
                <w:numId w:val="2"/>
              </w:numPr>
              <w:spacing w:before="60" w:after="60"/>
              <w:ind w:left="502"/>
              <w:jc w:val="both"/>
              <w:rPr>
                <w:b/>
                <w:bCs/>
                <w:lang w:val="vi-VN"/>
              </w:rPr>
            </w:pPr>
            <w:r w:rsidRPr="009173F7">
              <w:rPr>
                <w:b/>
                <w:bCs/>
                <w:lang w:val="vi-VN"/>
              </w:rPr>
              <w:t>Phương pháp bảo quản thực phẩm</w:t>
            </w:r>
          </w:p>
          <w:p w:rsidR="00500425" w:rsidRPr="009173F7" w:rsidRDefault="00500425" w:rsidP="00BF1835">
            <w:pPr>
              <w:spacing w:before="60" w:after="60" w:line="276" w:lineRule="auto"/>
              <w:ind w:left="210"/>
              <w:jc w:val="both"/>
              <w:rPr>
                <w:b/>
                <w:bCs/>
                <w:lang w:val="vi-VN"/>
              </w:rPr>
            </w:pPr>
            <w:r w:rsidRPr="009173F7">
              <w:rPr>
                <w:lang w:val="vi-VN"/>
              </w:rPr>
              <w:t>- Thực phẩm có thể được bảo quản nhiều phương pháp khác nhau: phơi khô hoặc sấy khô, ướp lạnh, cấp đong, ngâm giấm,ngâm đường,ướp muối,muối chua,hút chân không… Tùy từng loại thực thực và điều kiện bảo quản, người ta có thể lựa chọn các phương pháp bảo quản cho phù hợp</w:t>
            </w:r>
          </w:p>
        </w:tc>
      </w:tr>
    </w:tbl>
    <w:p w:rsidR="00500425" w:rsidRPr="00791F6A" w:rsidRDefault="00500425" w:rsidP="00BF1835">
      <w:pPr>
        <w:spacing w:before="60" w:after="60" w:line="276" w:lineRule="auto"/>
        <w:jc w:val="both"/>
        <w:rPr>
          <w:b/>
          <w:bCs/>
          <w:lang w:val="da-DK"/>
        </w:rPr>
      </w:pPr>
      <w:r>
        <w:rPr>
          <w:b/>
          <w:bCs/>
          <w:lang w:val="da-DK"/>
        </w:rPr>
        <w:t>2 CHẾ BIẾN THỰC PHẨM</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0"/>
        <w:gridCol w:w="3550"/>
      </w:tblGrid>
      <w:tr w:rsidR="00500425" w:rsidRPr="00A72E9E">
        <w:tc>
          <w:tcPr>
            <w:tcW w:w="5735" w:type="dxa"/>
          </w:tcPr>
          <w:p w:rsidR="00500425" w:rsidRPr="00A72E9E" w:rsidRDefault="00500425" w:rsidP="00BF1835">
            <w:pPr>
              <w:tabs>
                <w:tab w:val="left" w:pos="495"/>
              </w:tabs>
              <w:spacing w:before="60" w:after="60" w:line="276" w:lineRule="auto"/>
              <w:jc w:val="center"/>
              <w:rPr>
                <w:b/>
                <w:bCs/>
                <w:lang w:val="da-DK"/>
              </w:rPr>
            </w:pPr>
            <w:r w:rsidRPr="00A72E9E">
              <w:rPr>
                <w:b/>
                <w:bCs/>
                <w:lang w:val="da-DK"/>
              </w:rPr>
              <w:t>Hoạt động của GV và HS</w:t>
            </w:r>
          </w:p>
        </w:tc>
        <w:tc>
          <w:tcPr>
            <w:tcW w:w="3553" w:type="dxa"/>
          </w:tcPr>
          <w:p w:rsidR="00500425" w:rsidRPr="00A72E9E" w:rsidRDefault="00500425" w:rsidP="00BF1835">
            <w:pPr>
              <w:spacing w:before="60" w:after="60" w:line="276" w:lineRule="auto"/>
              <w:jc w:val="center"/>
              <w:rPr>
                <w:b/>
                <w:bCs/>
              </w:rPr>
            </w:pPr>
            <w:r w:rsidRPr="00A72E9E">
              <w:rPr>
                <w:b/>
                <w:bCs/>
              </w:rPr>
              <w:t>Nội dung cần đạt</w:t>
            </w:r>
          </w:p>
        </w:tc>
      </w:tr>
      <w:tr w:rsidR="00500425" w:rsidRPr="0005380B">
        <w:tc>
          <w:tcPr>
            <w:tcW w:w="5735" w:type="dxa"/>
          </w:tcPr>
          <w:p w:rsidR="00500425" w:rsidRPr="009173F7" w:rsidRDefault="00500425" w:rsidP="00BF1835">
            <w:pPr>
              <w:spacing w:before="60" w:after="60" w:line="276" w:lineRule="auto"/>
              <w:jc w:val="both"/>
              <w:rPr>
                <w:b/>
                <w:bCs/>
              </w:rPr>
            </w:pPr>
          </w:p>
          <w:p w:rsidR="00500425" w:rsidRPr="009173F7" w:rsidRDefault="00500425" w:rsidP="00BF1835">
            <w:pPr>
              <w:spacing w:before="60" w:after="60" w:line="276" w:lineRule="auto"/>
              <w:jc w:val="both"/>
              <w:rPr>
                <w:b/>
                <w:bCs/>
              </w:rPr>
            </w:pPr>
            <w:r w:rsidRPr="009173F7">
              <w:rPr>
                <w:b/>
                <w:bCs/>
              </w:rPr>
              <w:t>Hoạt động 2.3: Tìm hiểu về vai trò và ý nghĩa của việc chế biến thực phẩm.</w:t>
            </w:r>
          </w:p>
          <w:p w:rsidR="00500425" w:rsidRPr="00A72E9E" w:rsidRDefault="00500425" w:rsidP="00BF1835">
            <w:pPr>
              <w:tabs>
                <w:tab w:val="left" w:pos="360"/>
                <w:tab w:val="left" w:pos="540"/>
                <w:tab w:val="left" w:pos="720"/>
                <w:tab w:val="left" w:pos="900"/>
              </w:tabs>
              <w:spacing w:before="60" w:after="60" w:line="276" w:lineRule="auto"/>
              <w:jc w:val="both"/>
              <w:rPr>
                <w:b/>
                <w:bCs/>
              </w:rPr>
            </w:pPr>
            <w:r w:rsidRPr="009173F7">
              <w:rPr>
                <w:b/>
                <w:bCs/>
              </w:rPr>
              <w:t>a) Mụ tiêu:</w:t>
            </w:r>
            <w:r w:rsidRPr="00A72E9E">
              <w:t>Giúp HS nhận biết vai trò và ý nghĩa của việc chế biến thực phẩm.</w:t>
            </w:r>
          </w:p>
          <w:p w:rsidR="00500425" w:rsidRPr="009173F7" w:rsidRDefault="00500425" w:rsidP="00BF1835">
            <w:pPr>
              <w:tabs>
                <w:tab w:val="left" w:pos="567"/>
                <w:tab w:val="left" w:pos="1134"/>
              </w:tabs>
              <w:spacing w:before="60" w:after="60" w:line="276" w:lineRule="auto"/>
              <w:jc w:val="both"/>
            </w:pPr>
            <w:r w:rsidRPr="009173F7">
              <w:rPr>
                <w:b/>
                <w:bCs/>
              </w:rPr>
              <w:t xml:space="preserve">b) Nội dung: </w:t>
            </w:r>
            <w:r w:rsidRPr="009173F7">
              <w:t>các thực phẩm chưa chế biến và đã chế biến</w:t>
            </w:r>
          </w:p>
          <w:p w:rsidR="00500425" w:rsidRPr="009173F7" w:rsidRDefault="00500425" w:rsidP="00BF1835">
            <w:pPr>
              <w:spacing w:before="60" w:after="60" w:line="276" w:lineRule="auto"/>
              <w:jc w:val="both"/>
            </w:pPr>
            <w:r w:rsidRPr="009173F7">
              <w:rPr>
                <w:b/>
                <w:bCs/>
              </w:rPr>
              <w:t xml:space="preserve">c) Sản phẩm: </w:t>
            </w:r>
            <w:r w:rsidRPr="009173F7">
              <w:t>vai trò và ý nghĩa của việc chế biến thực phẩm</w:t>
            </w:r>
          </w:p>
          <w:p w:rsidR="00500425" w:rsidRPr="009173F7" w:rsidRDefault="00500425" w:rsidP="00BF1835">
            <w:pPr>
              <w:spacing w:before="60" w:after="60" w:line="276" w:lineRule="auto"/>
              <w:jc w:val="both"/>
              <w:rPr>
                <w:b/>
                <w:bCs/>
              </w:rPr>
            </w:pPr>
            <w:r w:rsidRPr="009173F7">
              <w:rPr>
                <w:b/>
                <w:bCs/>
              </w:rPr>
              <w:t xml:space="preserve">d) Tổ chức thực hiện: </w:t>
            </w:r>
          </w:p>
          <w:p w:rsidR="00500425" w:rsidRPr="009173F7" w:rsidRDefault="00500425" w:rsidP="00BF1835">
            <w:pPr>
              <w:spacing w:before="60" w:after="60" w:line="276" w:lineRule="auto"/>
              <w:jc w:val="both"/>
              <w:rPr>
                <w:b/>
                <w:bCs/>
                <w:i/>
                <w:iCs/>
              </w:rPr>
            </w:pPr>
            <w:r w:rsidRPr="009173F7">
              <w:rPr>
                <w:b/>
                <w:bCs/>
                <w:i/>
                <w:iCs/>
              </w:rPr>
              <w:t>* Bước 1: Chuyển giao nhiệm vụ</w:t>
            </w:r>
          </w:p>
          <w:p w:rsidR="00500425" w:rsidRPr="009173F7" w:rsidRDefault="00500425" w:rsidP="00BF1835">
            <w:pPr>
              <w:spacing w:before="60" w:after="60" w:line="276" w:lineRule="auto"/>
              <w:jc w:val="both"/>
            </w:pPr>
            <w:r w:rsidRPr="009173F7">
              <w:t>- GV minh hoạ hình ảnh tác dụng của việc chế biến thực phẩm ở hình 5.3 SGK , yêu cầu HS so sánh đặc điểm của những thực phẩm chưa chế biến và được chế biến.</w:t>
            </w:r>
          </w:p>
          <w:p w:rsidR="00500425" w:rsidRPr="009173F7" w:rsidRDefault="00500425" w:rsidP="00BF1835">
            <w:pPr>
              <w:spacing w:before="60" w:after="60" w:line="276" w:lineRule="auto"/>
              <w:jc w:val="both"/>
            </w:pPr>
          </w:p>
          <w:p w:rsidR="00500425" w:rsidRPr="009173F7" w:rsidRDefault="00500425" w:rsidP="00BF1835">
            <w:pPr>
              <w:spacing w:before="60" w:after="60" w:line="276" w:lineRule="auto"/>
              <w:jc w:val="both"/>
            </w:pPr>
            <w:r w:rsidRPr="009173F7">
              <w:t>-GV giúp HS phân tích từng trường hợp để nhận biết được sự thay đổi vè tính chất, hương vị của thực phẩm sau khi chế biến trong mỗi trường hợp.</w:t>
            </w:r>
          </w:p>
          <w:p w:rsidR="00500425" w:rsidRPr="00A72E9E" w:rsidRDefault="00500425" w:rsidP="00BF1835">
            <w:pPr>
              <w:spacing w:before="60" w:after="60" w:line="276" w:lineRule="auto"/>
              <w:jc w:val="both"/>
            </w:pPr>
            <w:r w:rsidRPr="009173F7">
              <w:t xml:space="preserve">GV yêu cầu HS nêu thêm sự thay đổi </w:t>
            </w:r>
            <w:r w:rsidRPr="00A72E9E">
              <w:t>sau khi chế biến của các thực phẩm khác.</w:t>
            </w:r>
          </w:p>
          <w:p w:rsidR="00500425" w:rsidRPr="00A72E9E" w:rsidRDefault="00500425" w:rsidP="00BF1835">
            <w:pPr>
              <w:spacing w:before="60" w:after="60" w:line="276" w:lineRule="auto"/>
              <w:jc w:val="both"/>
            </w:pPr>
            <w:r w:rsidRPr="00A72E9E">
              <w:t>GV giải thích về tác dụng của việc chế biến với thực phẩm</w:t>
            </w:r>
          </w:p>
          <w:p w:rsidR="00500425" w:rsidRPr="009173F7" w:rsidRDefault="00500425" w:rsidP="00BF1835">
            <w:pPr>
              <w:spacing w:before="60" w:after="60" w:line="276" w:lineRule="auto"/>
              <w:jc w:val="both"/>
            </w:pPr>
            <w:r w:rsidRPr="009173F7">
              <w:t>- Học sinh tiếp nhận</w:t>
            </w:r>
          </w:p>
          <w:p w:rsidR="00500425" w:rsidRPr="009173F7" w:rsidRDefault="00500425" w:rsidP="00BF1835">
            <w:pPr>
              <w:spacing w:before="60" w:after="60" w:line="276" w:lineRule="auto"/>
              <w:jc w:val="both"/>
              <w:rPr>
                <w:b/>
                <w:bCs/>
                <w:i/>
                <w:iCs/>
              </w:rPr>
            </w:pPr>
            <w:r w:rsidRPr="009173F7">
              <w:rPr>
                <w:b/>
                <w:bCs/>
                <w:i/>
                <w:iCs/>
              </w:rPr>
              <w:t>* Bước 2:  Thực hiện nhiệm vụ</w:t>
            </w:r>
          </w:p>
          <w:p w:rsidR="00500425" w:rsidRPr="009173F7" w:rsidRDefault="00500425" w:rsidP="00BF1835">
            <w:pPr>
              <w:spacing w:before="60" w:after="60" w:line="276" w:lineRule="auto"/>
            </w:pPr>
            <w:r w:rsidRPr="009173F7">
              <w:t>- HS đọc yêu cầu, suy nghĩ trả lời</w:t>
            </w:r>
          </w:p>
          <w:p w:rsidR="00500425" w:rsidRPr="009173F7" w:rsidRDefault="00500425" w:rsidP="00BF1835">
            <w:pPr>
              <w:tabs>
                <w:tab w:val="left" w:pos="1660"/>
              </w:tabs>
              <w:spacing w:before="60" w:after="60" w:line="276" w:lineRule="auto"/>
              <w:jc w:val="both"/>
            </w:pPr>
            <w:r w:rsidRPr="009173F7">
              <w:t>- GV theo dõi</w:t>
            </w:r>
          </w:p>
          <w:p w:rsidR="00500425" w:rsidRPr="00A72E9E" w:rsidRDefault="00500425" w:rsidP="00BF1835">
            <w:pPr>
              <w:tabs>
                <w:tab w:val="left" w:pos="360"/>
                <w:tab w:val="left" w:pos="540"/>
                <w:tab w:val="left" w:pos="720"/>
                <w:tab w:val="left" w:pos="900"/>
              </w:tabs>
              <w:spacing w:before="60" w:after="60" w:line="276" w:lineRule="auto"/>
              <w:jc w:val="both"/>
              <w:rPr>
                <w:b/>
                <w:bCs/>
                <w:i/>
                <w:iCs/>
                <w:lang w:val="vi-VN"/>
              </w:rPr>
            </w:pPr>
            <w:r w:rsidRPr="009173F7">
              <w:rPr>
                <w:b/>
                <w:bCs/>
                <w:i/>
                <w:iCs/>
              </w:rPr>
              <w:t xml:space="preserve">* Bước 3: Báo cáo kết quả </w:t>
            </w:r>
          </w:p>
          <w:p w:rsidR="00500425" w:rsidRPr="009173F7" w:rsidRDefault="00500425" w:rsidP="00BF1835">
            <w:pPr>
              <w:spacing w:before="60" w:after="60" w:line="276" w:lineRule="auto"/>
              <w:jc w:val="both"/>
              <w:rPr>
                <w:lang w:val="vi-VN"/>
              </w:rPr>
            </w:pPr>
            <w:r w:rsidRPr="009173F7">
              <w:rPr>
                <w:lang w:val="vi-VN"/>
              </w:rPr>
              <w:t>HS trả lời câu hỏi của GV</w:t>
            </w:r>
          </w:p>
          <w:p w:rsidR="00500425" w:rsidRPr="009173F7" w:rsidRDefault="00500425" w:rsidP="00BF1835">
            <w:pPr>
              <w:spacing w:before="60" w:after="60" w:line="276" w:lineRule="auto"/>
              <w:jc w:val="both"/>
              <w:rPr>
                <w:b/>
                <w:bCs/>
                <w:i/>
                <w:iCs/>
                <w:lang w:val="vi-VN"/>
              </w:rPr>
            </w:pPr>
            <w:r w:rsidRPr="009173F7">
              <w:rPr>
                <w:b/>
                <w:bCs/>
                <w:i/>
                <w:iCs/>
                <w:lang w:val="vi-VN"/>
              </w:rPr>
              <w:t>* Bước 4 Kết quả, nhận định</w:t>
            </w:r>
          </w:p>
          <w:p w:rsidR="00500425" w:rsidRPr="009173F7" w:rsidRDefault="00500425" w:rsidP="00BF1835">
            <w:pPr>
              <w:spacing w:before="60" w:after="60" w:line="276" w:lineRule="auto"/>
              <w:jc w:val="both"/>
              <w:rPr>
                <w:lang w:val="vi-VN"/>
              </w:rPr>
            </w:pPr>
            <w:r w:rsidRPr="009173F7">
              <w:rPr>
                <w:lang w:val="vi-VN"/>
              </w:rPr>
              <w:t>- Học sinh tự nhận xét, đánh giá lẫn nhau</w:t>
            </w:r>
          </w:p>
          <w:p w:rsidR="00500425" w:rsidRPr="009173F7" w:rsidRDefault="00500425" w:rsidP="00BF1835">
            <w:pPr>
              <w:spacing w:before="60" w:after="60" w:line="276" w:lineRule="auto"/>
              <w:jc w:val="both"/>
              <w:rPr>
                <w:lang w:val="vi-VN"/>
              </w:rPr>
            </w:pPr>
            <w:r w:rsidRPr="009173F7">
              <w:rPr>
                <w:lang w:val="vi-VN"/>
              </w:rPr>
              <w:t>- Giáo viên nhận xét, đánh giá</w:t>
            </w:r>
          </w:p>
          <w:p w:rsidR="00500425" w:rsidRPr="00A72E9E" w:rsidRDefault="00500425" w:rsidP="00BF1835">
            <w:pPr>
              <w:spacing w:before="60" w:after="60" w:line="276" w:lineRule="auto"/>
              <w:jc w:val="both"/>
              <w:rPr>
                <w:lang w:val="nl-NL"/>
              </w:rPr>
            </w:pPr>
            <w:r w:rsidRPr="00A72E9E">
              <w:rPr>
                <w:lang w:val="nl-NL"/>
              </w:rPr>
              <w:t>-GV: chốt kiến thức</w:t>
            </w:r>
          </w:p>
        </w:tc>
        <w:tc>
          <w:tcPr>
            <w:tcW w:w="3553" w:type="dxa"/>
          </w:tcPr>
          <w:p w:rsidR="00500425" w:rsidRPr="009173F7" w:rsidRDefault="00500425" w:rsidP="00BF1835">
            <w:pPr>
              <w:spacing w:before="60" w:after="60" w:line="276" w:lineRule="auto"/>
              <w:jc w:val="both"/>
              <w:rPr>
                <w:b/>
                <w:bCs/>
                <w:lang w:val="nl-NL"/>
              </w:rPr>
            </w:pPr>
            <w:r w:rsidRPr="009173F7">
              <w:rPr>
                <w:b/>
                <w:bCs/>
                <w:lang w:val="nl-NL"/>
              </w:rPr>
              <w:t>2 CHẾ BIẾN THỰC PHẨM</w:t>
            </w:r>
          </w:p>
          <w:p w:rsidR="00500425" w:rsidRPr="009173F7" w:rsidRDefault="00500425" w:rsidP="00BF1835">
            <w:pPr>
              <w:spacing w:before="60" w:after="60" w:line="276" w:lineRule="auto"/>
              <w:jc w:val="both"/>
              <w:rPr>
                <w:lang w:val="nl-NL"/>
              </w:rPr>
            </w:pPr>
            <w:r w:rsidRPr="009173F7">
              <w:rPr>
                <w:lang w:val="nl-NL"/>
              </w:rPr>
              <w:t>2.1.V</w:t>
            </w:r>
            <w:r w:rsidRPr="009173F7">
              <w:rPr>
                <w:b/>
                <w:bCs/>
                <w:lang w:val="nl-NL"/>
              </w:rPr>
              <w:t>ai trò và ý nghĩa của việc chế biến thực phẩm.</w:t>
            </w:r>
          </w:p>
          <w:p w:rsidR="00500425" w:rsidRPr="009173F7" w:rsidRDefault="00500425" w:rsidP="00BF1835">
            <w:pPr>
              <w:spacing w:before="60" w:after="60" w:line="276" w:lineRule="auto"/>
              <w:jc w:val="both"/>
              <w:rPr>
                <w:lang w:val="nl-NL"/>
              </w:rPr>
            </w:pPr>
            <w:r w:rsidRPr="009173F7">
              <w:rPr>
                <w:lang w:val="nl-NL"/>
              </w:rPr>
              <w:t>Việc chế biến giúp thực phẩm trở nên dễ tiêu hoá, an toàn và thơm ngon hơn. Các phương pháp chế biến thực phẩm làm phong phú bữa ăn cho con người.</w:t>
            </w:r>
          </w:p>
        </w:tc>
      </w:tr>
    </w:tbl>
    <w:p w:rsidR="00500425" w:rsidRPr="00E27CD8" w:rsidRDefault="00500425" w:rsidP="00BF1835">
      <w:pPr>
        <w:spacing w:before="60" w:after="60" w:line="276" w:lineRule="auto"/>
        <w:rPr>
          <w:b/>
          <w:bCs/>
          <w:lang w:val="nl-NL"/>
        </w:rPr>
      </w:pPr>
      <w:r w:rsidRPr="00E27CD8">
        <w:rPr>
          <w:b/>
          <w:bCs/>
          <w:lang w:val="nl-NL"/>
        </w:rPr>
        <w:t>C. HOẠT ĐỘNG</w:t>
      </w:r>
      <w:r>
        <w:rPr>
          <w:b/>
          <w:bCs/>
          <w:lang w:val="nl-NL"/>
        </w:rPr>
        <w:t xml:space="preserve"> 3</w:t>
      </w:r>
      <w:r w:rsidRPr="00E27CD8">
        <w:rPr>
          <w:b/>
          <w:bCs/>
          <w:lang w:val="nl-NL"/>
        </w:rPr>
        <w:t xml:space="preserve"> LUYỆN TẬP:</w:t>
      </w:r>
    </w:p>
    <w:p w:rsidR="00500425" w:rsidRPr="00E27CD8" w:rsidRDefault="00500425" w:rsidP="00BF1835">
      <w:pPr>
        <w:tabs>
          <w:tab w:val="left" w:pos="360"/>
          <w:tab w:val="left" w:pos="540"/>
          <w:tab w:val="left" w:pos="720"/>
          <w:tab w:val="left" w:pos="900"/>
        </w:tabs>
        <w:spacing w:before="60" w:after="60" w:line="276" w:lineRule="auto"/>
        <w:jc w:val="both"/>
        <w:rPr>
          <w:lang w:val="vi-VN"/>
        </w:rPr>
      </w:pPr>
      <w:r w:rsidRPr="009173F7">
        <w:rPr>
          <w:b/>
          <w:bCs/>
          <w:lang w:val="nl-NL"/>
        </w:rPr>
        <w:lastRenderedPageBreak/>
        <w:t xml:space="preserve">a) </w:t>
      </w:r>
      <w:r w:rsidRPr="00E27CD8">
        <w:rPr>
          <w:b/>
          <w:bCs/>
          <w:lang w:val="nl-NL"/>
        </w:rPr>
        <w:t>Mục tiêu</w:t>
      </w:r>
      <w:r w:rsidRPr="00E27CD8">
        <w:rPr>
          <w:lang w:val="nl-NL"/>
        </w:rPr>
        <w:t xml:space="preserve"> : Vận dụng kiến thức đã học để làm bài tập</w:t>
      </w:r>
      <w:r w:rsidRPr="00E27CD8">
        <w:rPr>
          <w:lang w:val="vi-VN"/>
        </w:rPr>
        <w:t>.</w:t>
      </w:r>
    </w:p>
    <w:p w:rsidR="00500425" w:rsidRPr="009173F7" w:rsidRDefault="00500425" w:rsidP="00BF1835">
      <w:pPr>
        <w:tabs>
          <w:tab w:val="left" w:pos="567"/>
          <w:tab w:val="left" w:pos="1134"/>
        </w:tabs>
        <w:spacing w:before="60" w:after="60" w:line="276" w:lineRule="auto"/>
        <w:jc w:val="both"/>
        <w:rPr>
          <w:lang w:val="vi-VN"/>
        </w:rPr>
      </w:pPr>
      <w:r w:rsidRPr="009173F7">
        <w:rPr>
          <w:b/>
          <w:bCs/>
          <w:lang w:val="vi-VN"/>
        </w:rPr>
        <w:t xml:space="preserve">b) Nội dung: </w:t>
      </w:r>
      <w:r w:rsidRPr="009173F7">
        <w:rPr>
          <w:lang w:val="vi-VN"/>
        </w:rPr>
        <w:t>HS quan sát SGK để tìm hiểu nội dung kiến thức theo yêu cầu của GV.</w:t>
      </w:r>
    </w:p>
    <w:p w:rsidR="00500425" w:rsidRPr="009173F7" w:rsidRDefault="00500425" w:rsidP="00BF1835">
      <w:pPr>
        <w:spacing w:before="60" w:after="60" w:line="276" w:lineRule="auto"/>
        <w:jc w:val="both"/>
        <w:rPr>
          <w:lang w:val="vi-VN"/>
        </w:rPr>
      </w:pPr>
      <w:r w:rsidRPr="009173F7">
        <w:rPr>
          <w:b/>
          <w:bCs/>
          <w:lang w:val="vi-VN"/>
        </w:rPr>
        <w:t xml:space="preserve">c) Sản phẩm: </w:t>
      </w:r>
      <w:r w:rsidRPr="009173F7">
        <w:rPr>
          <w:lang w:val="vi-VN"/>
        </w:rPr>
        <w:t>hoàn thành được bài tập</w:t>
      </w:r>
    </w:p>
    <w:p w:rsidR="00500425" w:rsidRPr="009173F7" w:rsidRDefault="00500425" w:rsidP="00BF1835">
      <w:pPr>
        <w:tabs>
          <w:tab w:val="left" w:pos="567"/>
          <w:tab w:val="left" w:pos="1134"/>
        </w:tabs>
        <w:spacing w:before="60" w:after="60" w:line="276" w:lineRule="auto"/>
        <w:jc w:val="both"/>
        <w:rPr>
          <w:b/>
          <w:bCs/>
          <w:lang w:val="vi-VN"/>
        </w:rPr>
      </w:pPr>
      <w:r w:rsidRPr="009173F7">
        <w:rPr>
          <w:b/>
          <w:bCs/>
          <w:lang w:val="vi-VN"/>
        </w:rPr>
        <w:t xml:space="preserve">d) Tổ chức thực hiện: </w:t>
      </w:r>
    </w:p>
    <w:p w:rsidR="00500425" w:rsidRPr="009173F7" w:rsidRDefault="00500425" w:rsidP="00BF1835">
      <w:pPr>
        <w:spacing w:before="60" w:after="60" w:line="276" w:lineRule="auto"/>
        <w:rPr>
          <w:b/>
          <w:bCs/>
          <w:i/>
          <w:iCs/>
          <w:lang w:val="vi-VN"/>
        </w:rPr>
      </w:pPr>
      <w:r w:rsidRPr="009173F7">
        <w:rPr>
          <w:b/>
          <w:bCs/>
          <w:i/>
          <w:iCs/>
          <w:lang w:val="vi-VN"/>
        </w:rPr>
        <w:t>* Bước 1: Chuyển giao nhiệm vụ</w:t>
      </w:r>
    </w:p>
    <w:p w:rsidR="00500425" w:rsidRPr="009173F7" w:rsidRDefault="00500425" w:rsidP="00BF1835">
      <w:pPr>
        <w:spacing w:before="60" w:after="60" w:line="276" w:lineRule="auto"/>
        <w:ind w:left="142"/>
        <w:jc w:val="both"/>
        <w:rPr>
          <w:b/>
          <w:bCs/>
          <w:i/>
          <w:iCs/>
          <w:lang w:val="vi-VN"/>
        </w:rPr>
      </w:pPr>
      <w:r w:rsidRPr="009173F7">
        <w:rPr>
          <w:lang w:val="vi-VN"/>
        </w:rPr>
        <w:t>- GV yêu cầu : trả lời câu hỏi1</w:t>
      </w:r>
    </w:p>
    <w:p w:rsidR="00500425" w:rsidRPr="009173F7" w:rsidRDefault="00500425" w:rsidP="00BF1835">
      <w:pPr>
        <w:spacing w:before="60" w:after="60" w:line="276" w:lineRule="auto"/>
        <w:jc w:val="both"/>
        <w:rPr>
          <w:b/>
          <w:bCs/>
          <w:i/>
          <w:iCs/>
          <w:lang w:val="vi-VN"/>
        </w:rPr>
      </w:pPr>
      <w:r w:rsidRPr="009173F7">
        <w:rPr>
          <w:lang w:val="vi-VN"/>
        </w:rPr>
        <w:t>1.</w:t>
      </w:r>
      <w:r w:rsidRPr="009173F7">
        <w:rPr>
          <w:i/>
          <w:iCs/>
          <w:lang w:val="vi-VN"/>
        </w:rPr>
        <w:t>V</w:t>
      </w:r>
      <w:r w:rsidRPr="009173F7">
        <w:rPr>
          <w:b/>
          <w:bCs/>
          <w:i/>
          <w:iCs/>
          <w:lang w:val="vi-VN"/>
        </w:rPr>
        <w:t>ai trò và ý nghĩa của việc chế biến thực phẩm</w:t>
      </w:r>
    </w:p>
    <w:p w:rsidR="00500425" w:rsidRPr="009173F7" w:rsidRDefault="00500425" w:rsidP="00BF1835">
      <w:pPr>
        <w:spacing w:before="60" w:after="60" w:line="276" w:lineRule="auto"/>
        <w:jc w:val="both"/>
        <w:rPr>
          <w:b/>
          <w:bCs/>
          <w:i/>
          <w:iCs/>
          <w:lang w:val="vi-VN"/>
        </w:rPr>
      </w:pPr>
      <w:r w:rsidRPr="009173F7">
        <w:rPr>
          <w:i/>
          <w:iCs/>
          <w:lang w:val="vi-VN"/>
        </w:rPr>
        <w:t xml:space="preserve">   2 </w:t>
      </w:r>
      <w:r w:rsidRPr="009173F7">
        <w:rPr>
          <w:b/>
          <w:bCs/>
          <w:i/>
          <w:iCs/>
          <w:lang w:val="vi-VN"/>
        </w:rPr>
        <w:t>Phương pháp bảo quản thực phẩm</w:t>
      </w:r>
    </w:p>
    <w:p w:rsidR="00500425" w:rsidRPr="009173F7" w:rsidRDefault="00500425" w:rsidP="00BF1835">
      <w:pPr>
        <w:spacing w:before="60" w:after="60" w:line="276" w:lineRule="auto"/>
        <w:jc w:val="both"/>
        <w:rPr>
          <w:b/>
          <w:bCs/>
          <w:i/>
          <w:iCs/>
          <w:lang w:val="vi-VN"/>
        </w:rPr>
      </w:pPr>
      <w:r w:rsidRPr="009173F7">
        <w:rPr>
          <w:lang w:val="vi-VN"/>
        </w:rPr>
        <w:t xml:space="preserve">3. </w:t>
      </w:r>
      <w:r w:rsidRPr="009173F7">
        <w:rPr>
          <w:i/>
          <w:iCs/>
          <w:lang w:val="vi-VN"/>
        </w:rPr>
        <w:t>V</w:t>
      </w:r>
      <w:r w:rsidRPr="009173F7">
        <w:rPr>
          <w:b/>
          <w:bCs/>
          <w:i/>
          <w:iCs/>
          <w:lang w:val="vi-VN"/>
        </w:rPr>
        <w:t>ai trò và ý nghĩa của việc chế biến thực phẩm</w:t>
      </w:r>
      <w:r w:rsidRPr="009173F7">
        <w:rPr>
          <w:lang w:val="vi-VN"/>
        </w:rPr>
        <w:t>- Hs tiếp nhận</w:t>
      </w:r>
    </w:p>
    <w:p w:rsidR="00500425" w:rsidRPr="009173F7" w:rsidRDefault="00500425" w:rsidP="00BF1835">
      <w:pPr>
        <w:spacing w:before="60" w:after="60" w:line="276" w:lineRule="auto"/>
        <w:rPr>
          <w:b/>
          <w:bCs/>
          <w:i/>
          <w:iCs/>
          <w:lang w:val="vi-VN"/>
        </w:rPr>
      </w:pPr>
      <w:r w:rsidRPr="009173F7">
        <w:rPr>
          <w:b/>
          <w:bCs/>
          <w:i/>
          <w:iCs/>
          <w:lang w:val="vi-VN"/>
        </w:rPr>
        <w:t>* Bước 2: Thực hiện nhiệm vụ:</w:t>
      </w:r>
    </w:p>
    <w:p w:rsidR="00500425" w:rsidRPr="009173F7" w:rsidRDefault="00500425" w:rsidP="00BF1835">
      <w:pPr>
        <w:spacing w:before="60" w:after="60" w:line="276" w:lineRule="auto"/>
        <w:rPr>
          <w:lang w:val="vi-VN"/>
        </w:rPr>
      </w:pPr>
      <w:r w:rsidRPr="009173F7">
        <w:rPr>
          <w:lang w:val="vi-VN"/>
        </w:rPr>
        <w:t>- HS đọc yêu cầu, suy nghĩ trả lời</w:t>
      </w:r>
    </w:p>
    <w:p w:rsidR="00500425" w:rsidRPr="009173F7" w:rsidRDefault="00500425" w:rsidP="00BF1835">
      <w:pPr>
        <w:tabs>
          <w:tab w:val="left" w:pos="1660"/>
        </w:tabs>
        <w:spacing w:before="60" w:after="60" w:line="276" w:lineRule="auto"/>
        <w:jc w:val="both"/>
        <w:rPr>
          <w:lang w:val="vi-VN"/>
        </w:rPr>
      </w:pPr>
      <w:r w:rsidRPr="009173F7">
        <w:rPr>
          <w:lang w:val="vi-VN"/>
        </w:rPr>
        <w:t>- GV theo dõi</w:t>
      </w:r>
    </w:p>
    <w:p w:rsidR="00500425" w:rsidRPr="009173F7" w:rsidRDefault="00500425" w:rsidP="00BF1835">
      <w:pPr>
        <w:spacing w:before="60" w:after="60" w:line="276" w:lineRule="auto"/>
        <w:rPr>
          <w:b/>
          <w:bCs/>
          <w:i/>
          <w:iCs/>
          <w:lang w:val="vi-VN"/>
        </w:rPr>
      </w:pPr>
      <w:r w:rsidRPr="009173F7">
        <w:rPr>
          <w:b/>
          <w:bCs/>
          <w:i/>
          <w:iCs/>
          <w:lang w:val="vi-VN"/>
        </w:rPr>
        <w:t>* Bước 3: Báo cáo kết quả:</w:t>
      </w:r>
    </w:p>
    <w:p w:rsidR="00500425" w:rsidRPr="009173F7" w:rsidRDefault="00500425" w:rsidP="00BF1835">
      <w:pPr>
        <w:spacing w:before="60" w:after="60" w:line="276" w:lineRule="auto"/>
        <w:rPr>
          <w:lang w:val="vi-VN"/>
        </w:rPr>
      </w:pPr>
      <w:r w:rsidRPr="009173F7">
        <w:rPr>
          <w:lang w:val="vi-VN"/>
        </w:rPr>
        <w:t>HS trình bày miệng</w:t>
      </w:r>
    </w:p>
    <w:p w:rsidR="00500425" w:rsidRPr="009173F7" w:rsidRDefault="00500425" w:rsidP="00BF1835">
      <w:pPr>
        <w:spacing w:before="60" w:after="60" w:line="276" w:lineRule="auto"/>
        <w:rPr>
          <w:b/>
          <w:bCs/>
          <w:i/>
          <w:iCs/>
          <w:lang w:val="vi-VN"/>
        </w:rPr>
      </w:pPr>
      <w:r w:rsidRPr="009173F7">
        <w:rPr>
          <w:b/>
          <w:bCs/>
          <w:i/>
          <w:iCs/>
          <w:lang w:val="vi-VN"/>
        </w:rPr>
        <w:t>* Bước 4: Kết luận, nhận định</w:t>
      </w:r>
    </w:p>
    <w:p w:rsidR="00500425" w:rsidRPr="009173F7" w:rsidRDefault="00500425" w:rsidP="00BF1835">
      <w:pPr>
        <w:spacing w:before="60" w:after="60" w:line="276" w:lineRule="auto"/>
        <w:rPr>
          <w:lang w:val="vi-VN"/>
        </w:rPr>
      </w:pPr>
      <w:r w:rsidRPr="009173F7">
        <w:rPr>
          <w:lang w:val="vi-VN"/>
        </w:rPr>
        <w:t>- Học sinh nhận xét, bổ sung, đánh giá</w:t>
      </w:r>
    </w:p>
    <w:p w:rsidR="00500425" w:rsidRPr="009173F7" w:rsidRDefault="00500425" w:rsidP="00BF1835">
      <w:pPr>
        <w:spacing w:before="60" w:after="60" w:line="276" w:lineRule="auto"/>
        <w:rPr>
          <w:lang w:val="vi-VN"/>
        </w:rPr>
      </w:pPr>
      <w:r w:rsidRPr="009173F7">
        <w:rPr>
          <w:lang w:val="vi-VN"/>
        </w:rPr>
        <w:t>- Giáo viên nhận xét, đánh giá</w:t>
      </w:r>
    </w:p>
    <w:p w:rsidR="00500425" w:rsidRPr="009173F7" w:rsidRDefault="00500425" w:rsidP="00BF1835">
      <w:pPr>
        <w:spacing w:before="60" w:after="60" w:line="276" w:lineRule="auto"/>
        <w:rPr>
          <w:lang w:val="vi-VN"/>
        </w:rPr>
      </w:pPr>
      <w:r w:rsidRPr="009173F7">
        <w:rPr>
          <w:lang w:val="vi-VN"/>
        </w:rPr>
        <w:t>GV: chiếu kết quả</w:t>
      </w:r>
    </w:p>
    <w:p w:rsidR="00500425" w:rsidRPr="009173F7" w:rsidRDefault="00500425" w:rsidP="00BF1835">
      <w:pPr>
        <w:tabs>
          <w:tab w:val="left" w:pos="3360"/>
          <w:tab w:val="center" w:pos="4819"/>
        </w:tabs>
        <w:spacing w:before="60" w:after="60" w:line="276" w:lineRule="auto"/>
        <w:rPr>
          <w:b/>
          <w:bCs/>
          <w:lang w:val="vi-VN"/>
        </w:rPr>
      </w:pPr>
      <w:r w:rsidRPr="009173F7">
        <w:rPr>
          <w:b/>
          <w:bCs/>
          <w:lang w:val="vi-VN"/>
        </w:rPr>
        <w:t>D. HOẠT ĐỘNG  VẬN DỤNG</w:t>
      </w:r>
    </w:p>
    <w:p w:rsidR="00500425" w:rsidRPr="00E27CD8" w:rsidRDefault="00500425" w:rsidP="00BF1835">
      <w:pPr>
        <w:tabs>
          <w:tab w:val="left" w:pos="360"/>
          <w:tab w:val="left" w:pos="540"/>
          <w:tab w:val="left" w:pos="720"/>
          <w:tab w:val="left" w:pos="900"/>
        </w:tabs>
        <w:spacing w:before="60" w:after="60" w:line="276" w:lineRule="auto"/>
        <w:jc w:val="both"/>
        <w:rPr>
          <w:lang w:val="vi-VN"/>
        </w:rPr>
      </w:pPr>
      <w:r w:rsidRPr="009173F7">
        <w:rPr>
          <w:b/>
          <w:bCs/>
          <w:lang w:val="vi-VN"/>
        </w:rPr>
        <w:t>a) Mục tiêu</w:t>
      </w:r>
      <w:r w:rsidRPr="009173F7">
        <w:rPr>
          <w:lang w:val="vi-VN"/>
        </w:rPr>
        <w:t xml:space="preserve"> : Giúp HS củng cố và vận dụng các kiến thức và kĩ năng đạ học vào thực tiễn chế biến thực phẩm ở gia đình.</w:t>
      </w:r>
    </w:p>
    <w:p w:rsidR="00500425" w:rsidRPr="009173F7" w:rsidRDefault="00500425" w:rsidP="00BF1835">
      <w:pPr>
        <w:tabs>
          <w:tab w:val="left" w:pos="567"/>
          <w:tab w:val="left" w:pos="1134"/>
        </w:tabs>
        <w:spacing w:before="60" w:after="60" w:line="276" w:lineRule="auto"/>
        <w:jc w:val="both"/>
        <w:rPr>
          <w:lang w:val="vi-VN"/>
        </w:rPr>
      </w:pPr>
      <w:r w:rsidRPr="009173F7">
        <w:rPr>
          <w:b/>
          <w:bCs/>
          <w:lang w:val="vi-VN"/>
        </w:rPr>
        <w:t xml:space="preserve">b) Nội dung: </w:t>
      </w:r>
      <w:r w:rsidRPr="009173F7">
        <w:rPr>
          <w:lang w:val="vi-VN"/>
        </w:rPr>
        <w:t>bài tập phần vận dụng trong SGK và bài tập về nhà trong SBT.</w:t>
      </w:r>
    </w:p>
    <w:p w:rsidR="00500425" w:rsidRPr="009173F7" w:rsidRDefault="00500425" w:rsidP="00BF1835">
      <w:pPr>
        <w:spacing w:before="60" w:after="60" w:line="276" w:lineRule="auto"/>
        <w:jc w:val="both"/>
        <w:rPr>
          <w:lang w:val="vi-VN"/>
        </w:rPr>
      </w:pPr>
      <w:r w:rsidRPr="009173F7">
        <w:rPr>
          <w:b/>
          <w:bCs/>
          <w:lang w:val="vi-VN"/>
        </w:rPr>
        <w:t xml:space="preserve">c) Sản phẩm: </w:t>
      </w:r>
      <w:r w:rsidRPr="009173F7">
        <w:rPr>
          <w:lang w:val="vi-VN"/>
        </w:rPr>
        <w:t>đáp ánbài tập phần vận dụng trong SGK và bài tập về nhà trong SBT.</w:t>
      </w:r>
    </w:p>
    <w:p w:rsidR="00500425" w:rsidRPr="009173F7" w:rsidRDefault="00500425" w:rsidP="00BF1835">
      <w:pPr>
        <w:spacing w:before="60" w:after="60" w:line="276" w:lineRule="auto"/>
        <w:jc w:val="both"/>
        <w:rPr>
          <w:b/>
          <w:bCs/>
          <w:lang w:val="vi-VN"/>
        </w:rPr>
      </w:pPr>
      <w:r w:rsidRPr="009173F7">
        <w:rPr>
          <w:b/>
          <w:bCs/>
          <w:lang w:val="vi-VN"/>
        </w:rPr>
        <w:t xml:space="preserve">d) Tổ chức thực hiện: </w:t>
      </w:r>
    </w:p>
    <w:p w:rsidR="00500425" w:rsidRPr="009173F7" w:rsidRDefault="00500425" w:rsidP="00BF1835">
      <w:pPr>
        <w:spacing w:before="60" w:after="60" w:line="276" w:lineRule="auto"/>
        <w:rPr>
          <w:b/>
          <w:bCs/>
          <w:i/>
          <w:iCs/>
          <w:lang w:val="vi-VN"/>
        </w:rPr>
      </w:pPr>
      <w:r w:rsidRPr="009173F7">
        <w:rPr>
          <w:b/>
          <w:bCs/>
          <w:i/>
          <w:iCs/>
          <w:lang w:val="vi-VN"/>
        </w:rPr>
        <w:t>* Chuyển giao nhiệm vụ</w:t>
      </w:r>
    </w:p>
    <w:p w:rsidR="00500425" w:rsidRPr="009173F7" w:rsidRDefault="00500425" w:rsidP="00BF1835">
      <w:pPr>
        <w:tabs>
          <w:tab w:val="left" w:pos="1660"/>
        </w:tabs>
        <w:spacing w:before="60" w:after="60" w:line="276" w:lineRule="auto"/>
        <w:jc w:val="both"/>
        <w:rPr>
          <w:lang w:val="vi-VN"/>
        </w:rPr>
      </w:pPr>
      <w:r w:rsidRPr="009173F7">
        <w:rPr>
          <w:lang w:val="vi-VN"/>
        </w:rPr>
        <w:t xml:space="preserve">- GV yêu cầu : </w:t>
      </w:r>
    </w:p>
    <w:p w:rsidR="00500425" w:rsidRPr="009173F7" w:rsidRDefault="00500425" w:rsidP="00BF1835">
      <w:pPr>
        <w:spacing w:before="60" w:after="60" w:line="276" w:lineRule="auto"/>
        <w:jc w:val="both"/>
        <w:rPr>
          <w:lang w:val="vi-VN"/>
        </w:rPr>
      </w:pPr>
      <w:r w:rsidRPr="009173F7">
        <w:rPr>
          <w:lang w:val="vi-VN"/>
        </w:rPr>
        <w:t>Kể tên cácphương pháp bảo quản thực phẩmgia đình em đã bảo quản em xem cách bảo quản như vậy đã phù hợp chưa- Hs tiếp nhận</w:t>
      </w:r>
    </w:p>
    <w:p w:rsidR="00500425" w:rsidRPr="009173F7" w:rsidRDefault="00500425" w:rsidP="00BF1835">
      <w:pPr>
        <w:spacing w:before="60" w:after="60" w:line="276" w:lineRule="auto"/>
        <w:rPr>
          <w:b/>
          <w:bCs/>
          <w:i/>
          <w:iCs/>
          <w:lang w:val="vi-VN"/>
        </w:rPr>
      </w:pPr>
      <w:r w:rsidRPr="009173F7">
        <w:rPr>
          <w:b/>
          <w:bCs/>
          <w:i/>
          <w:iCs/>
          <w:lang w:val="vi-VN"/>
        </w:rPr>
        <w:t>*  Thực hiện nhiệm vụ:</w:t>
      </w:r>
    </w:p>
    <w:p w:rsidR="00500425" w:rsidRPr="009173F7" w:rsidRDefault="00500425" w:rsidP="00BF1835">
      <w:pPr>
        <w:spacing w:before="60" w:after="60" w:line="276" w:lineRule="auto"/>
        <w:rPr>
          <w:lang w:val="vi-VN"/>
        </w:rPr>
      </w:pPr>
      <w:r w:rsidRPr="009173F7">
        <w:rPr>
          <w:lang w:val="vi-VN"/>
        </w:rPr>
        <w:t>HS hoàn thành yêu câu trả lời vào giấy A4</w:t>
      </w:r>
    </w:p>
    <w:p w:rsidR="00500425" w:rsidRPr="009173F7" w:rsidRDefault="00500425" w:rsidP="00BF1835">
      <w:pPr>
        <w:tabs>
          <w:tab w:val="left" w:pos="1660"/>
        </w:tabs>
        <w:spacing w:before="60" w:after="60" w:line="276" w:lineRule="auto"/>
        <w:jc w:val="both"/>
        <w:rPr>
          <w:b/>
          <w:bCs/>
          <w:i/>
          <w:iCs/>
          <w:lang w:val="vi-VN"/>
        </w:rPr>
      </w:pPr>
      <w:r w:rsidRPr="009173F7">
        <w:rPr>
          <w:b/>
          <w:bCs/>
          <w:i/>
          <w:iCs/>
          <w:lang w:val="vi-VN"/>
        </w:rPr>
        <w:t>* Bước 3: Báo cáo kết quả:</w:t>
      </w:r>
    </w:p>
    <w:p w:rsidR="00500425" w:rsidRPr="009173F7" w:rsidRDefault="00500425" w:rsidP="00BF1835">
      <w:pPr>
        <w:tabs>
          <w:tab w:val="left" w:pos="1660"/>
        </w:tabs>
        <w:spacing w:before="60" w:after="60" w:line="276" w:lineRule="auto"/>
        <w:jc w:val="both"/>
        <w:rPr>
          <w:lang w:val="vi-VN"/>
        </w:rPr>
      </w:pPr>
      <w:r w:rsidRPr="009173F7">
        <w:rPr>
          <w:lang w:val="vi-VN"/>
        </w:rPr>
        <w:t>Tiết học tiếp theo báo cáo kết quả bằng hình thức thuyết trình</w:t>
      </w:r>
    </w:p>
    <w:p w:rsidR="00500425" w:rsidRPr="009173F7" w:rsidRDefault="00500425" w:rsidP="00BF1835">
      <w:pPr>
        <w:spacing w:before="60" w:after="60" w:line="276" w:lineRule="auto"/>
        <w:rPr>
          <w:b/>
          <w:bCs/>
          <w:i/>
          <w:iCs/>
          <w:lang w:val="vi-VN"/>
        </w:rPr>
      </w:pPr>
      <w:r w:rsidRPr="009173F7">
        <w:rPr>
          <w:b/>
          <w:bCs/>
          <w:i/>
          <w:iCs/>
          <w:lang w:val="vi-VN"/>
        </w:rPr>
        <w:lastRenderedPageBreak/>
        <w:t>* Bước 4:  Kết luận, nhận định</w:t>
      </w:r>
    </w:p>
    <w:p w:rsidR="00500425" w:rsidRPr="009173F7" w:rsidRDefault="00500425" w:rsidP="00BF1835">
      <w:pPr>
        <w:spacing w:before="60" w:after="60" w:line="276" w:lineRule="auto"/>
        <w:rPr>
          <w:lang w:val="vi-VN"/>
        </w:rPr>
      </w:pPr>
      <w:r w:rsidRPr="009173F7">
        <w:rPr>
          <w:lang w:val="vi-VN"/>
        </w:rPr>
        <w:t>- Học sinh nhận xét, bổ sung, đánh giá</w:t>
      </w:r>
    </w:p>
    <w:p w:rsidR="00500425" w:rsidRPr="009173F7" w:rsidRDefault="00500425" w:rsidP="00BF1835">
      <w:pPr>
        <w:spacing w:before="60" w:after="60" w:line="276" w:lineRule="auto"/>
        <w:rPr>
          <w:lang w:val="vi-VN"/>
        </w:rPr>
      </w:pPr>
      <w:r w:rsidRPr="009173F7">
        <w:rPr>
          <w:lang w:val="vi-VN"/>
        </w:rPr>
        <w:t>- Giáo viên nhận xét, đánh giá</w:t>
      </w: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keepNext/>
        <w:tabs>
          <w:tab w:val="left" w:pos="284"/>
        </w:tabs>
        <w:spacing w:before="60" w:after="60" w:line="276" w:lineRule="auto"/>
        <w:ind w:left="-90"/>
        <w:jc w:val="center"/>
        <w:outlineLvl w:val="1"/>
        <w:rPr>
          <w:b/>
          <w:bCs/>
          <w:lang w:val="vi-VN"/>
        </w:rPr>
      </w:pPr>
      <w:r w:rsidRPr="009173F7">
        <w:rPr>
          <w:b/>
          <w:bCs/>
          <w:lang w:val="vi-VN"/>
        </w:rPr>
        <w:t>TIẾT 14: BÀI 5: BẢO QUẢN VÀ CHẾ BIẾN THỰC PHẨM TRONG GIA ĐÌNH</w:t>
      </w:r>
    </w:p>
    <w:p w:rsidR="00500425" w:rsidRPr="009173F7" w:rsidRDefault="00500425" w:rsidP="00BF1835">
      <w:pPr>
        <w:keepNext/>
        <w:tabs>
          <w:tab w:val="left" w:pos="284"/>
        </w:tabs>
        <w:spacing w:before="60" w:after="60" w:line="276" w:lineRule="auto"/>
        <w:ind w:left="-90"/>
        <w:jc w:val="center"/>
        <w:outlineLvl w:val="1"/>
        <w:rPr>
          <w:lang w:val="vi-VN"/>
        </w:rPr>
      </w:pPr>
      <w:r w:rsidRPr="009173F7">
        <w:rPr>
          <w:b/>
          <w:bCs/>
          <w:lang w:val="vi-VN"/>
        </w:rPr>
        <w:t>( TIẾT 2)</w:t>
      </w:r>
    </w:p>
    <w:p w:rsidR="00500425" w:rsidRPr="009173F7" w:rsidRDefault="00500425" w:rsidP="00BF1835">
      <w:pPr>
        <w:keepNext/>
        <w:spacing w:before="60" w:after="60" w:line="276" w:lineRule="auto"/>
        <w:outlineLvl w:val="1"/>
        <w:rPr>
          <w:b/>
          <w:bCs/>
          <w:lang w:val="vi-VN"/>
        </w:rPr>
      </w:pPr>
    </w:p>
    <w:p w:rsidR="00500425" w:rsidRPr="009173F7" w:rsidRDefault="00500425" w:rsidP="00BF1835">
      <w:pPr>
        <w:spacing w:before="60" w:after="60" w:line="276" w:lineRule="auto"/>
        <w:jc w:val="both"/>
        <w:rPr>
          <w:b/>
          <w:bCs/>
          <w:lang w:val="vi-VN"/>
        </w:rPr>
      </w:pPr>
      <w:r w:rsidRPr="009173F7">
        <w:rPr>
          <w:b/>
          <w:bCs/>
          <w:lang w:val="vi-VN"/>
        </w:rPr>
        <w:t>I. MỤC TIÊU:</w:t>
      </w:r>
    </w:p>
    <w:p w:rsidR="00500425" w:rsidRPr="009173F7" w:rsidRDefault="00500425" w:rsidP="00BF1835">
      <w:pPr>
        <w:spacing w:before="60" w:after="60" w:line="276" w:lineRule="auto"/>
        <w:jc w:val="both"/>
        <w:rPr>
          <w:lang w:val="vi-VN"/>
        </w:rPr>
      </w:pPr>
      <w:r w:rsidRPr="009173F7">
        <w:rPr>
          <w:b/>
          <w:bCs/>
          <w:lang w:val="vi-VN"/>
        </w:rPr>
        <w:t>1. Kiến thức kĩ năng:</w:t>
      </w:r>
    </w:p>
    <w:p w:rsidR="00500425" w:rsidRPr="009173F7" w:rsidRDefault="00500425" w:rsidP="00BF1835">
      <w:pPr>
        <w:spacing w:before="60" w:after="60" w:line="276" w:lineRule="auto"/>
        <w:jc w:val="both"/>
        <w:rPr>
          <w:b/>
          <w:bCs/>
          <w:lang w:val="vi-VN"/>
        </w:rPr>
      </w:pPr>
      <w:r>
        <w:rPr>
          <w:lang w:val="vi-VN"/>
        </w:rPr>
        <w:t>-Trình bày được một số phương pháp bảo quản, chế biến thực phẩm phổ biến ;</w:t>
      </w:r>
    </w:p>
    <w:p w:rsidR="00500425" w:rsidRPr="009173F7" w:rsidRDefault="00500425" w:rsidP="00BF1835">
      <w:pPr>
        <w:spacing w:before="60" w:after="60" w:line="276" w:lineRule="auto"/>
        <w:jc w:val="both"/>
        <w:rPr>
          <w:lang w:val="vi-VN"/>
        </w:rPr>
      </w:pPr>
      <w:r>
        <w:rPr>
          <w:lang w:val="vi-VN"/>
        </w:rPr>
        <w:t>-Lựa chon và chế biến được một số món ăn đơn giản theo phương pháp không sử dụng nhiệt và có sử dụng nhiệt.</w:t>
      </w:r>
    </w:p>
    <w:p w:rsidR="00500425" w:rsidRPr="009173F7" w:rsidRDefault="00500425" w:rsidP="00BF1835">
      <w:pPr>
        <w:spacing w:before="60" w:after="60" w:line="276" w:lineRule="auto"/>
        <w:ind w:firstLine="567"/>
        <w:jc w:val="both"/>
        <w:rPr>
          <w:lang w:val="vi-VN"/>
        </w:rPr>
      </w:pPr>
      <w:r w:rsidRPr="009173F7">
        <w:rPr>
          <w:lang w:val="vi-VN"/>
        </w:rPr>
        <w:t>- Trình bày được một số phương pháp chế biến thực phẩm phổ biến</w:t>
      </w:r>
    </w:p>
    <w:p w:rsidR="00500425" w:rsidRPr="009173F7" w:rsidRDefault="00500425" w:rsidP="00BF1835">
      <w:pPr>
        <w:spacing w:before="60" w:after="60" w:line="276" w:lineRule="auto"/>
        <w:ind w:firstLine="567"/>
        <w:jc w:val="both"/>
        <w:rPr>
          <w:lang w:val="vi-VN"/>
        </w:rPr>
      </w:pPr>
      <w:r w:rsidRPr="009173F7">
        <w:rPr>
          <w:b/>
          <w:bCs/>
          <w:lang w:val="vi-VN"/>
        </w:rPr>
        <w:t>2. Năng lực:</w:t>
      </w:r>
    </w:p>
    <w:p w:rsidR="00500425" w:rsidRPr="009173F7" w:rsidRDefault="00500425" w:rsidP="00BF1835">
      <w:pPr>
        <w:spacing w:before="60" w:after="60" w:line="276" w:lineRule="auto"/>
        <w:ind w:firstLine="567"/>
        <w:jc w:val="both"/>
        <w:rPr>
          <w:lang w:val="vi-VN"/>
        </w:rPr>
      </w:pPr>
      <w:r w:rsidRPr="009173F7">
        <w:rPr>
          <w:lang w:val="vi-VN"/>
        </w:rPr>
        <w:t>2.1. Năng lực công nghệ</w:t>
      </w:r>
    </w:p>
    <w:p w:rsidR="00500425" w:rsidRPr="009173F7" w:rsidRDefault="00500425" w:rsidP="00BF1835">
      <w:pPr>
        <w:spacing w:before="60" w:after="60" w:line="276" w:lineRule="auto"/>
        <w:ind w:firstLine="567"/>
        <w:jc w:val="both"/>
        <w:rPr>
          <w:lang w:val="vi-VN"/>
        </w:rPr>
      </w:pPr>
      <w:r w:rsidRPr="009173F7">
        <w:rPr>
          <w:lang w:val="vi-VN"/>
        </w:rPr>
        <w:t>-Nhận thức công nghệ: nhận biết được một số phương pháp chế biến thực phẩm phổ biến.</w:t>
      </w:r>
    </w:p>
    <w:p w:rsidR="00500425" w:rsidRPr="009173F7" w:rsidRDefault="00500425" w:rsidP="00BF1835">
      <w:pPr>
        <w:spacing w:before="60" w:after="60" w:line="276" w:lineRule="auto"/>
        <w:ind w:firstLine="567"/>
        <w:jc w:val="both"/>
        <w:rPr>
          <w:lang w:val="vi-VN"/>
        </w:rPr>
      </w:pPr>
      <w:r w:rsidRPr="009173F7">
        <w:rPr>
          <w:lang w:val="vi-VN"/>
        </w:rPr>
        <w:t>-Sừ dụng công nghệ: lựa chọn và chế biến món ăn đơn giản theo phương pháp không sử dụng nhiệt</w:t>
      </w:r>
    </w:p>
    <w:p w:rsidR="00500425" w:rsidRPr="009173F7" w:rsidRDefault="00500425" w:rsidP="00BF1835">
      <w:pPr>
        <w:spacing w:before="60" w:after="60" w:line="276" w:lineRule="auto"/>
        <w:ind w:firstLine="567"/>
        <w:jc w:val="both"/>
        <w:rPr>
          <w:lang w:val="vi-VN"/>
        </w:rPr>
      </w:pPr>
      <w:r w:rsidRPr="009173F7">
        <w:rPr>
          <w:lang w:val="vi-VN"/>
        </w:rPr>
        <w:t>-Đánh giá công nghệ: đưa ra nhận xét cho sự phù hợp về dinh dưỡng cho một thực đơn ăn uống</w:t>
      </w:r>
    </w:p>
    <w:p w:rsidR="00500425" w:rsidRPr="009173F7" w:rsidRDefault="00500425" w:rsidP="00BF1835">
      <w:pPr>
        <w:spacing w:before="60" w:after="60" w:line="276" w:lineRule="auto"/>
        <w:ind w:firstLine="567"/>
        <w:jc w:val="both"/>
        <w:rPr>
          <w:lang w:val="vi-VN"/>
        </w:rPr>
      </w:pPr>
      <w:r w:rsidRPr="009173F7">
        <w:rPr>
          <w:lang w:val="vi-VN"/>
        </w:rPr>
        <w:t>2.2. Năng lực chung</w:t>
      </w:r>
    </w:p>
    <w:p w:rsidR="00500425" w:rsidRPr="009173F7" w:rsidRDefault="00500425" w:rsidP="00BF1835">
      <w:pPr>
        <w:spacing w:before="60" w:after="60" w:line="276" w:lineRule="auto"/>
        <w:ind w:firstLine="567"/>
        <w:jc w:val="both"/>
        <w:rPr>
          <w:lang w:val="vi-VN"/>
        </w:rPr>
      </w:pPr>
      <w:r w:rsidRPr="009173F7">
        <w:rPr>
          <w:lang w:val="vi-VN"/>
        </w:rPr>
        <w:t>-Năng lực tự chủ, tự học.</w:t>
      </w:r>
    </w:p>
    <w:p w:rsidR="00500425" w:rsidRPr="009173F7" w:rsidRDefault="00500425" w:rsidP="00BF1835">
      <w:pPr>
        <w:spacing w:before="60" w:after="60" w:line="276" w:lineRule="auto"/>
        <w:ind w:firstLine="567"/>
        <w:jc w:val="both"/>
        <w:rPr>
          <w:lang w:val="vi-VN"/>
        </w:rPr>
      </w:pPr>
      <w:r w:rsidRPr="009173F7">
        <w:rPr>
          <w:lang w:val="vi-VN"/>
        </w:rPr>
        <w:t>-Năng lực giao tiếp và hợp tác: B</w:t>
      </w:r>
      <w:r w:rsidRPr="009173F7">
        <w:rPr>
          <w:lang w:val="vi-VN"/>
        </w:rPr>
        <w:tab/>
        <w:t>iết sử dụng thông tin để trình bày, thảo luận các vấn đề liên quan đến bảo quản và chế biến thực phẩm, lắng nghe và phản hồi tích cực trong quá trình hoạt động nhóm.</w:t>
      </w:r>
    </w:p>
    <w:p w:rsidR="00500425" w:rsidRPr="009173F7" w:rsidRDefault="00500425" w:rsidP="00BF1835">
      <w:pPr>
        <w:spacing w:before="60" w:after="60" w:line="276" w:lineRule="auto"/>
        <w:ind w:firstLine="567"/>
        <w:jc w:val="both"/>
        <w:rPr>
          <w:lang w:val="vi-VN"/>
        </w:rPr>
      </w:pPr>
      <w:r w:rsidRPr="009173F7">
        <w:rPr>
          <w:lang w:val="vi-VN"/>
        </w:rPr>
        <w:lastRenderedPageBreak/>
        <w:t>-Năng lực giải quyết vấn đề: Giải quyết được các tình huống đặt ra.</w:t>
      </w:r>
    </w:p>
    <w:p w:rsidR="00500425" w:rsidRPr="009173F7" w:rsidRDefault="00500425" w:rsidP="00BF1835">
      <w:pPr>
        <w:spacing w:before="60" w:after="60" w:line="276" w:lineRule="auto"/>
        <w:ind w:firstLine="567"/>
        <w:jc w:val="both"/>
        <w:rPr>
          <w:b/>
          <w:bCs/>
          <w:lang w:val="vi-VN"/>
        </w:rPr>
      </w:pPr>
      <w:r w:rsidRPr="009173F7">
        <w:rPr>
          <w:b/>
          <w:bCs/>
          <w:lang w:val="vi-VN"/>
        </w:rPr>
        <w:t>3.Phẩm chất</w:t>
      </w:r>
    </w:p>
    <w:p w:rsidR="00500425" w:rsidRPr="009173F7" w:rsidRDefault="00500425" w:rsidP="00BF1835">
      <w:pPr>
        <w:spacing w:before="60" w:after="60" w:line="276" w:lineRule="auto"/>
        <w:ind w:firstLine="567"/>
        <w:jc w:val="both"/>
        <w:rPr>
          <w:lang w:val="vi-VN"/>
        </w:rPr>
      </w:pPr>
      <w:r w:rsidRPr="009173F7">
        <w:rPr>
          <w:lang w:val="vi-VN"/>
        </w:rPr>
        <w:t>-Chăm chỉ: có ý thức vận dụng kiến thức đã học vào thực tiễn cuộc sống.</w:t>
      </w:r>
    </w:p>
    <w:p w:rsidR="00500425" w:rsidRPr="009173F7" w:rsidRDefault="00500425" w:rsidP="00BF1835">
      <w:pPr>
        <w:spacing w:before="60" w:after="60" w:line="276" w:lineRule="auto"/>
        <w:ind w:firstLine="567"/>
        <w:jc w:val="both"/>
        <w:rPr>
          <w:lang w:val="vi-VN"/>
        </w:rPr>
      </w:pPr>
      <w:r w:rsidRPr="009173F7">
        <w:rPr>
          <w:lang w:val="vi-VN"/>
        </w:rPr>
        <w:t>-Trách nhiệm: Tích cực trong các hoạt động.</w:t>
      </w:r>
    </w:p>
    <w:p w:rsidR="00500425" w:rsidRPr="009173F7" w:rsidRDefault="00500425" w:rsidP="00BF1835">
      <w:pPr>
        <w:spacing w:before="60" w:after="60" w:line="276" w:lineRule="auto"/>
        <w:ind w:firstLine="567"/>
        <w:jc w:val="both"/>
        <w:rPr>
          <w:lang w:val="vi-VN"/>
        </w:rPr>
      </w:pPr>
      <w:r w:rsidRPr="009173F7">
        <w:rPr>
          <w:lang w:val="vi-VN"/>
        </w:rPr>
        <w:t>- Nhân ái: yêu quý quan tâm đến sức khỏe của các thành viên trong gia đình;</w:t>
      </w:r>
    </w:p>
    <w:p w:rsidR="00500425" w:rsidRPr="009173F7" w:rsidRDefault="00500425" w:rsidP="00BF1835">
      <w:pPr>
        <w:spacing w:before="60" w:after="60" w:line="276" w:lineRule="auto"/>
        <w:jc w:val="both"/>
        <w:rPr>
          <w:lang w:val="vi-VN"/>
        </w:rPr>
      </w:pPr>
      <w:r w:rsidRPr="009173F7">
        <w:rPr>
          <w:b/>
          <w:bCs/>
          <w:lang w:val="vi-VN"/>
        </w:rPr>
        <w:t>II. THIẾT BỊ DẠY HỌC VÀ HỌC LIỆU</w:t>
      </w:r>
    </w:p>
    <w:p w:rsidR="00500425" w:rsidRPr="009173F7" w:rsidRDefault="00500425" w:rsidP="00BF1835">
      <w:pPr>
        <w:spacing w:before="60" w:after="60" w:line="276" w:lineRule="auto"/>
        <w:ind w:firstLine="567"/>
        <w:jc w:val="both"/>
        <w:rPr>
          <w:lang w:val="vi-VN"/>
        </w:rPr>
      </w:pPr>
      <w:r w:rsidRPr="009173F7">
        <w:rPr>
          <w:b/>
          <w:bCs/>
          <w:lang w:val="vi-VN"/>
        </w:rPr>
        <w:t>1. Giáo viên:</w:t>
      </w:r>
    </w:p>
    <w:p w:rsidR="00500425" w:rsidRPr="009173F7" w:rsidRDefault="00500425" w:rsidP="00BF1835">
      <w:pPr>
        <w:spacing w:before="60" w:after="60" w:line="276" w:lineRule="auto"/>
        <w:ind w:firstLine="567"/>
        <w:jc w:val="both"/>
        <w:rPr>
          <w:lang w:val="vi-VN"/>
        </w:rPr>
      </w:pPr>
      <w:r w:rsidRPr="009173F7">
        <w:rPr>
          <w:lang w:val="vi-VN"/>
        </w:rPr>
        <w:t>Giấy A4, phiếu học tập, bài tập, ảnh, powerpoint</w:t>
      </w:r>
    </w:p>
    <w:p w:rsidR="00500425" w:rsidRPr="009173F7" w:rsidRDefault="00500425" w:rsidP="00BF1835">
      <w:pPr>
        <w:spacing w:before="60" w:after="60" w:line="276" w:lineRule="auto"/>
        <w:ind w:firstLine="567"/>
        <w:jc w:val="both"/>
        <w:rPr>
          <w:b/>
          <w:bCs/>
          <w:lang w:val="vi-VN"/>
        </w:rPr>
      </w:pPr>
      <w:r w:rsidRPr="009173F7">
        <w:rPr>
          <w:b/>
          <w:bCs/>
          <w:lang w:val="vi-VN"/>
        </w:rPr>
        <w:t>2.Học sinh:</w:t>
      </w:r>
    </w:p>
    <w:p w:rsidR="00500425" w:rsidRPr="009173F7" w:rsidRDefault="00500425" w:rsidP="00BF1835">
      <w:pPr>
        <w:spacing w:before="60" w:after="60" w:line="276" w:lineRule="auto"/>
        <w:ind w:firstLine="567"/>
        <w:jc w:val="both"/>
        <w:rPr>
          <w:lang w:val="vi-VN"/>
        </w:rPr>
      </w:pPr>
      <w:r w:rsidRPr="009173F7">
        <w:rPr>
          <w:lang w:val="vi-VN"/>
        </w:rPr>
        <w:t>Đọc trước bài học trong SGK</w:t>
      </w:r>
    </w:p>
    <w:p w:rsidR="00500425" w:rsidRPr="009173F7" w:rsidRDefault="00500425" w:rsidP="00BF1835">
      <w:pPr>
        <w:spacing w:before="60" w:after="60" w:line="276" w:lineRule="auto"/>
        <w:ind w:firstLine="567"/>
        <w:jc w:val="both"/>
        <w:rPr>
          <w:lang w:val="vi-VN"/>
        </w:rPr>
      </w:pPr>
    </w:p>
    <w:p w:rsidR="00500425" w:rsidRPr="009173F7" w:rsidRDefault="00500425" w:rsidP="00BF1835">
      <w:pPr>
        <w:tabs>
          <w:tab w:val="left" w:pos="7169"/>
        </w:tabs>
        <w:spacing w:before="60" w:after="60" w:line="276" w:lineRule="auto"/>
        <w:jc w:val="both"/>
        <w:rPr>
          <w:rFonts w:eastAsia="MS Mincho"/>
          <w:b/>
          <w:bCs/>
          <w:lang w:val="vi-VN"/>
        </w:rPr>
      </w:pPr>
      <w:r w:rsidRPr="009173F7">
        <w:rPr>
          <w:b/>
          <w:bCs/>
          <w:lang w:val="vi-VN"/>
        </w:rPr>
        <w:t>III. TIẾN TRÌNH DẠY HỌC</w:t>
      </w:r>
    </w:p>
    <w:p w:rsidR="00500425" w:rsidRPr="009173F7" w:rsidRDefault="00500425" w:rsidP="00BF1835">
      <w:pPr>
        <w:spacing w:before="60" w:after="60" w:line="276" w:lineRule="auto"/>
        <w:jc w:val="both"/>
        <w:rPr>
          <w:b/>
          <w:bCs/>
          <w:lang w:val="vi-VN"/>
        </w:rPr>
      </w:pPr>
      <w:r w:rsidRPr="009173F7">
        <w:rPr>
          <w:b/>
          <w:bCs/>
          <w:lang w:val="vi-VN"/>
        </w:rPr>
        <w:t>A. HOẠT ĐỘNG KHỞI ĐỘNG (MỞ ĐẦU)</w:t>
      </w:r>
    </w:p>
    <w:p w:rsidR="00500425" w:rsidRPr="009173F7" w:rsidRDefault="00500425" w:rsidP="00BF1835">
      <w:pPr>
        <w:spacing w:before="60" w:after="60" w:line="276" w:lineRule="auto"/>
        <w:jc w:val="both"/>
        <w:rPr>
          <w:lang w:val="vi-VN"/>
        </w:rPr>
      </w:pPr>
      <w:r w:rsidRPr="009173F7">
        <w:rPr>
          <w:b/>
          <w:bCs/>
          <w:lang w:val="vi-VN"/>
        </w:rPr>
        <w:t>a) Mục tiêu:</w:t>
      </w:r>
      <w:r w:rsidRPr="009173F7">
        <w:rPr>
          <w:lang w:val="vi-VN"/>
        </w:rPr>
        <w:t>Khơi gợi nhu cầu tìm hiểu về việc chế biến thực phẩm để tạo nên những món ăn thường ngày ở gia đình.</w:t>
      </w:r>
    </w:p>
    <w:p w:rsidR="00500425" w:rsidRPr="009173F7" w:rsidRDefault="00500425" w:rsidP="00BF1835">
      <w:pPr>
        <w:spacing w:before="60" w:after="60" w:line="276" w:lineRule="auto"/>
        <w:rPr>
          <w:lang w:val="vi-VN"/>
        </w:rPr>
      </w:pPr>
      <w:r w:rsidRPr="009173F7">
        <w:rPr>
          <w:b/>
          <w:bCs/>
          <w:lang w:val="vi-VN"/>
        </w:rPr>
        <w:t>b) Nội dung:</w:t>
      </w:r>
      <w:r w:rsidRPr="009173F7">
        <w:rPr>
          <w:lang w:val="vi-VN"/>
        </w:rPr>
        <w:t>Thực phẩm đã được chế biến thành những món ăn như thế nào?</w:t>
      </w:r>
    </w:p>
    <w:p w:rsidR="00500425" w:rsidRPr="009173F7" w:rsidRDefault="00500425" w:rsidP="00BF1835">
      <w:pPr>
        <w:tabs>
          <w:tab w:val="left" w:pos="567"/>
          <w:tab w:val="left" w:pos="1134"/>
        </w:tabs>
        <w:spacing w:before="60" w:after="60" w:line="276" w:lineRule="auto"/>
        <w:jc w:val="both"/>
        <w:rPr>
          <w:lang w:val="vi-VN"/>
        </w:rPr>
      </w:pPr>
      <w:r w:rsidRPr="009173F7">
        <w:rPr>
          <w:b/>
          <w:bCs/>
          <w:lang w:val="vi-VN"/>
        </w:rPr>
        <w:t xml:space="preserve">c) Sản phẩm: </w:t>
      </w:r>
      <w:r w:rsidRPr="009173F7">
        <w:rPr>
          <w:lang w:val="vi-VN"/>
        </w:rPr>
        <w:t>GT phương pháp chế biến thực phẩm ko sử dụng nhiệt và có sủ dụng nhiêt</w:t>
      </w:r>
    </w:p>
    <w:p w:rsidR="00500425" w:rsidRPr="009173F7" w:rsidRDefault="00500425" w:rsidP="00BF1835">
      <w:pPr>
        <w:tabs>
          <w:tab w:val="left" w:pos="567"/>
          <w:tab w:val="left" w:pos="1134"/>
        </w:tabs>
        <w:spacing w:before="60" w:after="60" w:line="276" w:lineRule="auto"/>
        <w:jc w:val="both"/>
        <w:rPr>
          <w:b/>
          <w:bCs/>
          <w:lang w:val="vi-VN"/>
        </w:rPr>
      </w:pPr>
      <w:r w:rsidRPr="009173F7">
        <w:rPr>
          <w:b/>
          <w:bCs/>
          <w:lang w:val="vi-VN"/>
        </w:rPr>
        <w:t xml:space="preserve">d) Tổ chức thực hiện: </w:t>
      </w:r>
    </w:p>
    <w:p w:rsidR="00500425" w:rsidRPr="009173F7" w:rsidRDefault="00500425" w:rsidP="00BF1835">
      <w:pPr>
        <w:tabs>
          <w:tab w:val="left" w:pos="2115"/>
        </w:tabs>
        <w:spacing w:before="60" w:after="60" w:line="276" w:lineRule="auto"/>
        <w:jc w:val="both"/>
        <w:rPr>
          <w:b/>
          <w:bCs/>
          <w:i/>
          <w:iCs/>
          <w:lang w:val="vi-VN"/>
        </w:rPr>
      </w:pPr>
      <w:r w:rsidRPr="009173F7">
        <w:rPr>
          <w:b/>
          <w:bCs/>
          <w:i/>
          <w:iCs/>
          <w:lang w:val="vi-VN"/>
        </w:rPr>
        <w:t>* Bước 1: Chuyển giao nhiệm vụ</w:t>
      </w:r>
    </w:p>
    <w:p w:rsidR="00500425" w:rsidRPr="009173F7" w:rsidRDefault="00500425" w:rsidP="00BF1835">
      <w:pPr>
        <w:tabs>
          <w:tab w:val="left" w:pos="2205"/>
        </w:tabs>
        <w:spacing w:before="60" w:after="60" w:line="276" w:lineRule="auto"/>
        <w:jc w:val="both"/>
        <w:rPr>
          <w:lang w:val="vi-VN"/>
        </w:rPr>
      </w:pPr>
      <w:r w:rsidRPr="009173F7">
        <w:rPr>
          <w:lang w:val="vi-VN"/>
        </w:rPr>
        <w:t xml:space="preserve">GV yêu cầu HS trong cùng bàn thảo luận trong thời gian 2 phút và cho biết thực phẩm trong hình đã được chế biến thành món ăn ngon như thế nào? </w:t>
      </w:r>
    </w:p>
    <w:p w:rsidR="00500425" w:rsidRPr="009173F7" w:rsidRDefault="00500425" w:rsidP="00BF1835">
      <w:pPr>
        <w:tabs>
          <w:tab w:val="left" w:pos="2205"/>
        </w:tabs>
        <w:spacing w:before="60" w:after="60" w:line="276" w:lineRule="auto"/>
        <w:jc w:val="both"/>
        <w:rPr>
          <w:lang w:val="vi-VN"/>
        </w:rPr>
      </w:pPr>
      <w:r w:rsidRPr="009173F7">
        <w:rPr>
          <w:lang w:val="vi-VN"/>
        </w:rPr>
        <w:t>HS quan sát và tiếp nhận nhiệm vụ.</w:t>
      </w:r>
    </w:p>
    <w:p w:rsidR="00500425" w:rsidRPr="009173F7" w:rsidRDefault="00500425" w:rsidP="00BF1835">
      <w:pPr>
        <w:tabs>
          <w:tab w:val="left" w:pos="2205"/>
        </w:tabs>
        <w:spacing w:before="60" w:after="60" w:line="276" w:lineRule="auto"/>
        <w:jc w:val="both"/>
        <w:rPr>
          <w:b/>
          <w:bCs/>
          <w:i/>
          <w:iCs/>
          <w:lang w:val="vi-VN"/>
        </w:rPr>
      </w:pPr>
      <w:r w:rsidRPr="009173F7">
        <w:rPr>
          <w:b/>
          <w:bCs/>
          <w:i/>
          <w:iCs/>
          <w:lang w:val="vi-VN"/>
        </w:rPr>
        <w:t>* Bước 2: Thực hiện nhiệm vụ</w:t>
      </w:r>
    </w:p>
    <w:p w:rsidR="00500425" w:rsidRPr="009173F7" w:rsidRDefault="00500425" w:rsidP="00BF1835">
      <w:pPr>
        <w:spacing w:before="60" w:after="60" w:line="276" w:lineRule="auto"/>
        <w:jc w:val="both"/>
        <w:rPr>
          <w:lang w:val="vi-VN"/>
        </w:rPr>
      </w:pPr>
      <w:r w:rsidRPr="009173F7">
        <w:rPr>
          <w:lang w:val="vi-VN"/>
        </w:rPr>
        <w:t>- HS quan saát, trao đổi nhóm cặp bàn và nêu tên đúng loại thực phẩm.</w:t>
      </w:r>
    </w:p>
    <w:p w:rsidR="00500425" w:rsidRPr="009173F7" w:rsidRDefault="00500425" w:rsidP="00BF1835">
      <w:pPr>
        <w:spacing w:before="60" w:after="60" w:line="276" w:lineRule="auto"/>
        <w:jc w:val="both"/>
        <w:rPr>
          <w:lang w:val="vi-VN"/>
        </w:rPr>
      </w:pPr>
      <w:r w:rsidRPr="009173F7">
        <w:rPr>
          <w:lang w:val="vi-VN"/>
        </w:rPr>
        <w:t>GV theo dõi, giúp đỡ HS gặp khó khăn.</w:t>
      </w:r>
    </w:p>
    <w:p w:rsidR="00500425" w:rsidRPr="009173F7" w:rsidRDefault="00500425" w:rsidP="00BF1835">
      <w:pPr>
        <w:tabs>
          <w:tab w:val="left" w:pos="2205"/>
        </w:tabs>
        <w:spacing w:before="60" w:after="60" w:line="276" w:lineRule="auto"/>
        <w:jc w:val="both"/>
        <w:rPr>
          <w:b/>
          <w:bCs/>
          <w:i/>
          <w:iCs/>
          <w:lang w:val="vi-VN"/>
        </w:rPr>
      </w:pPr>
      <w:r w:rsidRPr="009173F7">
        <w:rPr>
          <w:b/>
          <w:bCs/>
          <w:i/>
          <w:iCs/>
          <w:lang w:val="vi-VN"/>
        </w:rPr>
        <w:t>* Bước 3:  Báo cáo thảo luận</w:t>
      </w:r>
    </w:p>
    <w:p w:rsidR="00500425" w:rsidRPr="009173F7" w:rsidRDefault="00500425" w:rsidP="00BF1835">
      <w:pPr>
        <w:tabs>
          <w:tab w:val="left" w:pos="2205"/>
        </w:tabs>
        <w:spacing w:before="60" w:after="60" w:line="276" w:lineRule="auto"/>
        <w:jc w:val="both"/>
        <w:rPr>
          <w:lang w:val="vi-VN"/>
        </w:rPr>
      </w:pPr>
      <w:r w:rsidRPr="009173F7">
        <w:rPr>
          <w:lang w:val="vi-VN"/>
        </w:rPr>
        <w:t>- GV yêu cầuđại diệnnhóm trả lời, nhóm khác nhận xét và bổ sung.</w:t>
      </w:r>
    </w:p>
    <w:p w:rsidR="00500425" w:rsidRPr="009173F7" w:rsidRDefault="00500425" w:rsidP="00BF1835">
      <w:pPr>
        <w:spacing w:before="60" w:after="60" w:line="276" w:lineRule="auto"/>
        <w:rPr>
          <w:b/>
          <w:bCs/>
          <w:i/>
          <w:iCs/>
          <w:lang w:val="vi-VN"/>
        </w:rPr>
      </w:pPr>
      <w:r w:rsidRPr="009173F7">
        <w:rPr>
          <w:b/>
          <w:bCs/>
          <w:i/>
          <w:iCs/>
          <w:lang w:val="vi-VN"/>
        </w:rPr>
        <w:t>* Bước 4: Kết luận, nhận định</w:t>
      </w:r>
    </w:p>
    <w:p w:rsidR="00500425" w:rsidRPr="009173F7" w:rsidRDefault="00500425" w:rsidP="00BF1835">
      <w:pPr>
        <w:spacing w:before="60" w:after="60" w:line="276" w:lineRule="auto"/>
        <w:rPr>
          <w:lang w:val="vi-VN"/>
        </w:rPr>
      </w:pPr>
      <w:r w:rsidRPr="009173F7">
        <w:rPr>
          <w:lang w:val="vi-VN"/>
        </w:rPr>
        <w:t>GV nhận xét trình bày của HS</w:t>
      </w:r>
    </w:p>
    <w:p w:rsidR="00500425" w:rsidRPr="009173F7" w:rsidRDefault="00500425" w:rsidP="00BF1835">
      <w:pPr>
        <w:spacing w:before="60" w:after="60" w:line="276" w:lineRule="auto"/>
        <w:rPr>
          <w:lang w:val="vi-VN"/>
        </w:rPr>
      </w:pPr>
      <w:r w:rsidRPr="009173F7">
        <w:rPr>
          <w:lang w:val="vi-VN"/>
        </w:rPr>
        <w:t>GV chốt lại kiến thức.</w:t>
      </w:r>
    </w:p>
    <w:p w:rsidR="00500425" w:rsidRPr="009173F7" w:rsidRDefault="00500425" w:rsidP="00BF1835">
      <w:pPr>
        <w:spacing w:before="60" w:after="60" w:line="276" w:lineRule="auto"/>
        <w:rPr>
          <w:lang w:val="vi-VN"/>
        </w:rPr>
      </w:pPr>
      <w:r w:rsidRPr="009173F7">
        <w:rPr>
          <w:lang w:val="vi-VN"/>
        </w:rPr>
        <w:lastRenderedPageBreak/>
        <w:t>GV dẫn dắt vào bài mới: thực phẩm phải được chế biến đa dạng, phong phú; cung cấp đủ chất dinh dưỡng và năng lượng cho cơ thể. Vậy có những phương pháp chế biến thực phẩm nào thì chúng ta vào bài học hôm nay.</w:t>
      </w:r>
    </w:p>
    <w:p w:rsidR="00500425" w:rsidRPr="009173F7" w:rsidRDefault="00500425" w:rsidP="00BF1835">
      <w:pPr>
        <w:spacing w:before="60" w:after="60" w:line="276" w:lineRule="auto"/>
        <w:rPr>
          <w:lang w:val="vi-VN"/>
        </w:rPr>
      </w:pPr>
      <w:r w:rsidRPr="009173F7">
        <w:rPr>
          <w:lang w:val="vi-VN"/>
        </w:rPr>
        <w:t>Giáo viên nêu mục tiêu bài học…</w:t>
      </w:r>
    </w:p>
    <w:p w:rsidR="00500425" w:rsidRPr="009173F7" w:rsidRDefault="00500425" w:rsidP="00BF1835">
      <w:pPr>
        <w:spacing w:before="60" w:after="60" w:line="276" w:lineRule="auto"/>
        <w:jc w:val="both"/>
        <w:rPr>
          <w:b/>
          <w:bCs/>
          <w:lang w:val="vi-VN"/>
        </w:rPr>
      </w:pPr>
      <w:r w:rsidRPr="009173F7">
        <w:rPr>
          <w:b/>
          <w:bCs/>
          <w:lang w:val="vi-VN"/>
        </w:rPr>
        <w:t>B.HÌNH THÀNH KIẾN THỨC MỚI</w:t>
      </w:r>
    </w:p>
    <w:p w:rsidR="00500425" w:rsidRPr="009173F7" w:rsidRDefault="00500425" w:rsidP="00BF1835">
      <w:pPr>
        <w:spacing w:before="60" w:after="60" w:line="276" w:lineRule="auto"/>
        <w:jc w:val="both"/>
        <w:rPr>
          <w:b/>
          <w:bCs/>
          <w:lang w:val="vi-VN"/>
        </w:rPr>
      </w:pPr>
      <w:r w:rsidRPr="009173F7">
        <w:rPr>
          <w:b/>
          <w:bCs/>
          <w:lang w:val="vi-VN"/>
        </w:rPr>
        <w:t>2. CHẾ BIẾN THỰC PHẨM( tiếp)</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22"/>
        <w:gridCol w:w="2958"/>
      </w:tblGrid>
      <w:tr w:rsidR="00500425" w:rsidRPr="00A72E9E">
        <w:tc>
          <w:tcPr>
            <w:tcW w:w="6374" w:type="dxa"/>
          </w:tcPr>
          <w:p w:rsidR="00500425" w:rsidRPr="009173F7" w:rsidRDefault="00500425" w:rsidP="00BF1835">
            <w:pPr>
              <w:tabs>
                <w:tab w:val="left" w:pos="495"/>
              </w:tabs>
              <w:spacing w:before="60" w:after="60" w:line="276" w:lineRule="auto"/>
              <w:jc w:val="center"/>
              <w:rPr>
                <w:b/>
                <w:bCs/>
                <w:lang w:val="vi-VN"/>
              </w:rPr>
            </w:pPr>
            <w:r w:rsidRPr="009173F7">
              <w:rPr>
                <w:b/>
                <w:bCs/>
                <w:lang w:val="vi-VN"/>
              </w:rPr>
              <w:t>Hoạt động của GV và HS</w:t>
            </w:r>
          </w:p>
        </w:tc>
        <w:tc>
          <w:tcPr>
            <w:tcW w:w="2976" w:type="dxa"/>
          </w:tcPr>
          <w:p w:rsidR="00500425" w:rsidRPr="00A72E9E" w:rsidRDefault="00500425" w:rsidP="00BF1835">
            <w:pPr>
              <w:spacing w:before="60" w:after="60" w:line="276" w:lineRule="auto"/>
              <w:jc w:val="center"/>
              <w:rPr>
                <w:b/>
                <w:bCs/>
              </w:rPr>
            </w:pPr>
            <w:r w:rsidRPr="00A72E9E">
              <w:rPr>
                <w:b/>
                <w:bCs/>
              </w:rPr>
              <w:t>Nội dung cần đạt</w:t>
            </w:r>
          </w:p>
        </w:tc>
      </w:tr>
      <w:tr w:rsidR="00500425" w:rsidRPr="00A72E9E">
        <w:tc>
          <w:tcPr>
            <w:tcW w:w="6374" w:type="dxa"/>
          </w:tcPr>
          <w:p w:rsidR="00500425" w:rsidRPr="009173F7" w:rsidRDefault="00500425" w:rsidP="00BF1835">
            <w:pPr>
              <w:spacing w:before="60" w:after="60" w:line="276" w:lineRule="auto"/>
              <w:jc w:val="both"/>
              <w:rPr>
                <w:b/>
                <w:bCs/>
              </w:rPr>
            </w:pPr>
            <w:r w:rsidRPr="009173F7">
              <w:rPr>
                <w:b/>
                <w:bCs/>
              </w:rPr>
              <w:t>Hoạt động 2: Tìm hiểu phương pháp chế biến thực phẩm không sử dụng nhiệt.</w:t>
            </w:r>
          </w:p>
          <w:p w:rsidR="00500425" w:rsidRPr="009173F7" w:rsidRDefault="00500425" w:rsidP="00BF1835">
            <w:pPr>
              <w:spacing w:before="60" w:after="60" w:line="276" w:lineRule="auto"/>
              <w:jc w:val="both"/>
              <w:rPr>
                <w:b/>
                <w:bCs/>
              </w:rPr>
            </w:pPr>
            <w:r w:rsidRPr="009173F7">
              <w:rPr>
                <w:b/>
                <w:bCs/>
              </w:rPr>
              <w:t>a. Trộn hỗn hợp thực phẩm</w:t>
            </w:r>
          </w:p>
          <w:p w:rsidR="00500425" w:rsidRPr="00A72E9E" w:rsidRDefault="00500425" w:rsidP="00BF1835">
            <w:pPr>
              <w:tabs>
                <w:tab w:val="left" w:pos="360"/>
                <w:tab w:val="left" w:pos="540"/>
                <w:tab w:val="left" w:pos="720"/>
                <w:tab w:val="left" w:pos="900"/>
              </w:tabs>
              <w:spacing w:before="60" w:after="60" w:line="276" w:lineRule="auto"/>
              <w:jc w:val="both"/>
            </w:pPr>
            <w:r w:rsidRPr="009173F7">
              <w:rPr>
                <w:b/>
                <w:bCs/>
              </w:rPr>
              <w:t>a) Mục tiêu</w:t>
            </w:r>
            <w:r w:rsidRPr="009173F7">
              <w:t xml:space="preserve"> : </w:t>
            </w:r>
            <w:r w:rsidRPr="00A72E9E">
              <w:t>giới thiệu khái niệm và quy trình chung của phương pháp trộn hỗn hợp thực phẩm.</w:t>
            </w:r>
          </w:p>
          <w:p w:rsidR="00500425" w:rsidRPr="009173F7" w:rsidRDefault="00500425" w:rsidP="00BF1835">
            <w:pPr>
              <w:tabs>
                <w:tab w:val="left" w:pos="567"/>
                <w:tab w:val="left" w:pos="1134"/>
              </w:tabs>
              <w:spacing w:before="60" w:after="60" w:line="276" w:lineRule="auto"/>
              <w:jc w:val="both"/>
            </w:pPr>
            <w:r w:rsidRPr="009173F7">
              <w:rPr>
                <w:b/>
                <w:bCs/>
              </w:rPr>
              <w:t xml:space="preserve">b) Nội dung: </w:t>
            </w:r>
            <w:r w:rsidRPr="009173F7">
              <w:t xml:space="preserve"> các bước trong quy trình trộn hỗn hợp thưc phẩm .</w:t>
            </w:r>
          </w:p>
          <w:p w:rsidR="00500425" w:rsidRPr="00A72E9E" w:rsidRDefault="00500425" w:rsidP="00BF1835">
            <w:pPr>
              <w:tabs>
                <w:tab w:val="left" w:pos="360"/>
                <w:tab w:val="left" w:pos="540"/>
                <w:tab w:val="left" w:pos="720"/>
                <w:tab w:val="left" w:pos="900"/>
              </w:tabs>
              <w:spacing w:before="60" w:after="60" w:line="276" w:lineRule="auto"/>
              <w:jc w:val="both"/>
            </w:pPr>
            <w:r w:rsidRPr="009173F7">
              <w:rPr>
                <w:b/>
                <w:bCs/>
              </w:rPr>
              <w:t xml:space="preserve">c) Sản phẩm: </w:t>
            </w:r>
            <w:r w:rsidRPr="00A72E9E">
              <w:t>khái niệm và quy trình chung của phương pháp trộn hỗn hợp  thực phẩm.</w:t>
            </w:r>
          </w:p>
          <w:p w:rsidR="00500425" w:rsidRPr="009173F7" w:rsidRDefault="00500425" w:rsidP="00BF1835">
            <w:pPr>
              <w:spacing w:before="60" w:after="60" w:line="276" w:lineRule="auto"/>
              <w:jc w:val="both"/>
              <w:rPr>
                <w:b/>
                <w:bCs/>
              </w:rPr>
            </w:pPr>
            <w:r w:rsidRPr="009173F7">
              <w:rPr>
                <w:b/>
                <w:bCs/>
              </w:rPr>
              <w:t xml:space="preserve">d) Tổ chức thực hiện: </w:t>
            </w:r>
          </w:p>
          <w:p w:rsidR="00500425" w:rsidRPr="009173F7" w:rsidRDefault="00500425" w:rsidP="00BF1835">
            <w:pPr>
              <w:spacing w:before="60" w:after="60" w:line="276" w:lineRule="auto"/>
              <w:jc w:val="both"/>
              <w:rPr>
                <w:b/>
                <w:bCs/>
                <w:i/>
                <w:iCs/>
              </w:rPr>
            </w:pPr>
            <w:r w:rsidRPr="009173F7">
              <w:rPr>
                <w:b/>
                <w:bCs/>
                <w:i/>
                <w:iCs/>
              </w:rPr>
              <w:t>*Bước 1: Chuyển giao nhiệm vụ</w:t>
            </w:r>
          </w:p>
          <w:p w:rsidR="00500425" w:rsidRPr="009173F7" w:rsidRDefault="00500425" w:rsidP="00BF1835">
            <w:pPr>
              <w:spacing w:before="60" w:after="60" w:line="276" w:lineRule="auto"/>
              <w:jc w:val="both"/>
            </w:pPr>
            <w:r w:rsidRPr="009173F7">
              <w:t>-GV y/c hs qs ở hình 5.4, và đọc thông tin liên hệ thực tế cho biết quy trình trộn hỗn hợp của thực phẩm được thực hiện như thế nào?</w:t>
            </w:r>
          </w:p>
          <w:p w:rsidR="00500425" w:rsidRPr="009173F7" w:rsidRDefault="00500425" w:rsidP="00BF1835">
            <w:pPr>
              <w:spacing w:before="60" w:after="60" w:line="276" w:lineRule="auto"/>
              <w:jc w:val="both"/>
            </w:pPr>
            <w:r w:rsidRPr="009173F7">
              <w:t>-GV gợi mở để HS nêu được khaí niệm phương pháp trộn hỗn hợp thực phẩm</w:t>
            </w:r>
          </w:p>
          <w:p w:rsidR="00500425" w:rsidRPr="009173F7" w:rsidRDefault="00500425" w:rsidP="00BF1835">
            <w:pPr>
              <w:spacing w:before="60" w:after="60" w:line="276" w:lineRule="auto"/>
              <w:jc w:val="both"/>
            </w:pPr>
            <w:r w:rsidRPr="009173F7">
              <w:t>-GV yêu cầu HS kể tên những món ăn được chế biến bằng phương pháp trộn hỗn hợp mà em đã từng ăn.</w:t>
            </w:r>
          </w:p>
          <w:p w:rsidR="00500425" w:rsidRPr="009173F7" w:rsidRDefault="00500425" w:rsidP="00BF1835">
            <w:pPr>
              <w:spacing w:before="60" w:after="60" w:line="276" w:lineRule="auto"/>
              <w:jc w:val="both"/>
              <w:rPr>
                <w:b/>
                <w:bCs/>
                <w:i/>
                <w:iCs/>
              </w:rPr>
            </w:pPr>
            <w:r w:rsidRPr="009173F7">
              <w:rPr>
                <w:b/>
                <w:bCs/>
                <w:i/>
                <w:iCs/>
              </w:rPr>
              <w:t xml:space="preserve"> * Bước 2:  Thực hiện nhiệm vụ</w:t>
            </w:r>
          </w:p>
          <w:p w:rsidR="00500425" w:rsidRPr="009173F7" w:rsidRDefault="00500425" w:rsidP="00BF1835">
            <w:pPr>
              <w:spacing w:before="60" w:after="60" w:line="276" w:lineRule="auto"/>
            </w:pPr>
            <w:r w:rsidRPr="009173F7">
              <w:t>- HS đọc yêu cầu, suy nghĩ trả lời</w:t>
            </w:r>
          </w:p>
          <w:p w:rsidR="00500425" w:rsidRPr="009173F7" w:rsidRDefault="00500425" w:rsidP="00BF1835">
            <w:pPr>
              <w:tabs>
                <w:tab w:val="left" w:pos="1660"/>
              </w:tabs>
              <w:spacing w:before="60" w:after="60" w:line="276" w:lineRule="auto"/>
              <w:jc w:val="both"/>
            </w:pPr>
            <w:r w:rsidRPr="009173F7">
              <w:t>- GV theo dõi</w:t>
            </w:r>
          </w:p>
          <w:p w:rsidR="00500425" w:rsidRPr="00A72E9E" w:rsidRDefault="00500425" w:rsidP="00BF1835">
            <w:pPr>
              <w:tabs>
                <w:tab w:val="left" w:pos="360"/>
                <w:tab w:val="left" w:pos="540"/>
                <w:tab w:val="left" w:pos="720"/>
                <w:tab w:val="left" w:pos="900"/>
              </w:tabs>
              <w:spacing w:before="60" w:after="60" w:line="276" w:lineRule="auto"/>
              <w:jc w:val="both"/>
              <w:rPr>
                <w:b/>
                <w:bCs/>
                <w:i/>
                <w:iCs/>
                <w:lang w:val="vi-VN"/>
              </w:rPr>
            </w:pPr>
            <w:r w:rsidRPr="009173F7">
              <w:rPr>
                <w:b/>
                <w:bCs/>
                <w:i/>
                <w:iCs/>
              </w:rPr>
              <w:t xml:space="preserve">* Bước 3: Báo cáo kết quả </w:t>
            </w:r>
          </w:p>
          <w:p w:rsidR="00500425" w:rsidRPr="009173F7" w:rsidRDefault="00500425" w:rsidP="00BF1835">
            <w:pPr>
              <w:spacing w:before="60" w:after="60" w:line="276" w:lineRule="auto"/>
              <w:jc w:val="both"/>
              <w:rPr>
                <w:lang w:val="vi-VN"/>
              </w:rPr>
            </w:pPr>
            <w:r w:rsidRPr="009173F7">
              <w:rPr>
                <w:lang w:val="vi-VN"/>
              </w:rPr>
              <w:t>HS trả lời câu hỏi của GV</w:t>
            </w:r>
          </w:p>
          <w:p w:rsidR="00500425" w:rsidRPr="009173F7" w:rsidRDefault="00500425" w:rsidP="00BF1835">
            <w:pPr>
              <w:spacing w:before="60" w:after="60" w:line="276" w:lineRule="auto"/>
              <w:jc w:val="both"/>
              <w:rPr>
                <w:b/>
                <w:bCs/>
                <w:i/>
                <w:iCs/>
                <w:lang w:val="vi-VN"/>
              </w:rPr>
            </w:pPr>
            <w:r w:rsidRPr="009173F7">
              <w:rPr>
                <w:b/>
                <w:bCs/>
                <w:i/>
                <w:iCs/>
                <w:lang w:val="vi-VN"/>
              </w:rPr>
              <w:t>* Bước 4 Kết quả, nhận định</w:t>
            </w:r>
          </w:p>
          <w:p w:rsidR="00500425" w:rsidRPr="009173F7" w:rsidRDefault="00500425" w:rsidP="00BF1835">
            <w:pPr>
              <w:spacing w:before="60" w:after="60" w:line="276" w:lineRule="auto"/>
              <w:jc w:val="both"/>
              <w:rPr>
                <w:lang w:val="vi-VN"/>
              </w:rPr>
            </w:pPr>
            <w:r w:rsidRPr="009173F7">
              <w:rPr>
                <w:lang w:val="vi-VN"/>
              </w:rPr>
              <w:t>- Học sinh tự nhận xét, đánh giá lẫn nhau</w:t>
            </w:r>
          </w:p>
          <w:p w:rsidR="00500425" w:rsidRPr="009173F7" w:rsidRDefault="00500425" w:rsidP="00BF1835">
            <w:pPr>
              <w:spacing w:before="60" w:after="60" w:line="276" w:lineRule="auto"/>
              <w:jc w:val="both"/>
              <w:rPr>
                <w:lang w:val="vi-VN"/>
              </w:rPr>
            </w:pPr>
            <w:r w:rsidRPr="009173F7">
              <w:rPr>
                <w:lang w:val="vi-VN"/>
              </w:rPr>
              <w:t>- Giáo viên nhận xét, đánh giá</w:t>
            </w:r>
          </w:p>
          <w:p w:rsidR="00500425" w:rsidRPr="009173F7" w:rsidRDefault="00500425" w:rsidP="00BF1835">
            <w:pPr>
              <w:spacing w:before="60" w:after="60" w:line="276" w:lineRule="auto"/>
              <w:jc w:val="both"/>
              <w:rPr>
                <w:lang w:val="vi-VN"/>
              </w:rPr>
            </w:pPr>
            <w:r w:rsidRPr="009173F7">
              <w:rPr>
                <w:lang w:val="vi-VN"/>
              </w:rPr>
              <w:t>-GV: chốt kiến thức</w:t>
            </w:r>
          </w:p>
          <w:p w:rsidR="00500425" w:rsidRPr="009173F7" w:rsidRDefault="00500425" w:rsidP="00BF1835">
            <w:pPr>
              <w:spacing w:before="60" w:after="60" w:line="276" w:lineRule="auto"/>
              <w:jc w:val="both"/>
              <w:rPr>
                <w:lang w:val="vi-VN"/>
              </w:rPr>
            </w:pPr>
            <w:r w:rsidRPr="009173F7">
              <w:rPr>
                <w:lang w:val="vi-VN"/>
              </w:rPr>
              <w:lastRenderedPageBreak/>
              <w:t>HS nghe và ghi nhớ vào vở</w:t>
            </w:r>
          </w:p>
          <w:p w:rsidR="00500425" w:rsidRPr="009173F7" w:rsidRDefault="00500425" w:rsidP="00BF1835">
            <w:pPr>
              <w:tabs>
                <w:tab w:val="left" w:pos="360"/>
                <w:tab w:val="left" w:pos="540"/>
                <w:tab w:val="left" w:pos="720"/>
                <w:tab w:val="left" w:pos="900"/>
              </w:tabs>
              <w:spacing w:before="60" w:after="60" w:line="276" w:lineRule="auto"/>
              <w:jc w:val="both"/>
              <w:rPr>
                <w:b/>
                <w:bCs/>
                <w:lang w:val="vi-VN"/>
              </w:rPr>
            </w:pPr>
            <w:r w:rsidRPr="009173F7">
              <w:rPr>
                <w:b/>
                <w:bCs/>
                <w:lang w:val="vi-VN"/>
              </w:rPr>
              <w:t>Ngâm chua thực phẩm</w:t>
            </w:r>
          </w:p>
          <w:p w:rsidR="00500425" w:rsidRPr="009173F7" w:rsidRDefault="00500425" w:rsidP="00BF1835">
            <w:pPr>
              <w:tabs>
                <w:tab w:val="left" w:pos="360"/>
                <w:tab w:val="left" w:pos="540"/>
                <w:tab w:val="left" w:pos="720"/>
                <w:tab w:val="left" w:pos="900"/>
              </w:tabs>
              <w:spacing w:before="60" w:after="60" w:line="276" w:lineRule="auto"/>
              <w:jc w:val="both"/>
              <w:rPr>
                <w:lang w:val="vi-VN"/>
              </w:rPr>
            </w:pPr>
            <w:r w:rsidRPr="009173F7">
              <w:rPr>
                <w:b/>
                <w:bCs/>
                <w:lang w:val="vi-VN"/>
              </w:rPr>
              <w:t>a) Mục tiêu</w:t>
            </w:r>
            <w:r w:rsidRPr="009173F7">
              <w:rPr>
                <w:lang w:val="vi-VN"/>
              </w:rPr>
              <w:t xml:space="preserve"> : giới thiệu khái niệm và quy trình chung của phương pháp  ngâm chua thực phẩm.</w:t>
            </w:r>
          </w:p>
          <w:p w:rsidR="00500425" w:rsidRPr="009173F7" w:rsidRDefault="00500425" w:rsidP="00BF1835">
            <w:pPr>
              <w:tabs>
                <w:tab w:val="left" w:pos="567"/>
                <w:tab w:val="left" w:pos="1134"/>
              </w:tabs>
              <w:spacing w:before="60" w:after="60" w:line="276" w:lineRule="auto"/>
              <w:jc w:val="both"/>
              <w:rPr>
                <w:lang w:val="vi-VN"/>
              </w:rPr>
            </w:pPr>
            <w:r w:rsidRPr="009173F7">
              <w:rPr>
                <w:b/>
                <w:bCs/>
                <w:lang w:val="vi-VN"/>
              </w:rPr>
              <w:t xml:space="preserve">b) Nội dung: </w:t>
            </w:r>
            <w:r w:rsidRPr="009173F7">
              <w:rPr>
                <w:lang w:val="vi-VN"/>
              </w:rPr>
              <w:t xml:space="preserve"> các bước trong quy trình ngâm chua thưc phẩm .</w:t>
            </w:r>
          </w:p>
          <w:p w:rsidR="00500425" w:rsidRPr="009173F7" w:rsidRDefault="00500425" w:rsidP="00BF1835">
            <w:pPr>
              <w:tabs>
                <w:tab w:val="left" w:pos="360"/>
                <w:tab w:val="left" w:pos="540"/>
                <w:tab w:val="left" w:pos="720"/>
                <w:tab w:val="left" w:pos="900"/>
              </w:tabs>
              <w:spacing w:before="60" w:after="60" w:line="276" w:lineRule="auto"/>
              <w:jc w:val="both"/>
              <w:rPr>
                <w:lang w:val="vi-VN"/>
              </w:rPr>
            </w:pPr>
            <w:r w:rsidRPr="009173F7">
              <w:rPr>
                <w:b/>
                <w:bCs/>
                <w:lang w:val="vi-VN"/>
              </w:rPr>
              <w:t xml:space="preserve">c) Sản phẩm: </w:t>
            </w:r>
            <w:r w:rsidRPr="009173F7">
              <w:rPr>
                <w:lang w:val="vi-VN"/>
              </w:rPr>
              <w:t>khái niệm và quy trình chung của phương pháp ngâm chua thực phẩm.</w:t>
            </w:r>
          </w:p>
          <w:p w:rsidR="00500425" w:rsidRPr="009173F7" w:rsidRDefault="00500425" w:rsidP="00BF1835">
            <w:pPr>
              <w:spacing w:before="60" w:after="60" w:line="276" w:lineRule="auto"/>
              <w:jc w:val="both"/>
              <w:rPr>
                <w:b/>
                <w:bCs/>
                <w:lang w:val="vi-VN"/>
              </w:rPr>
            </w:pPr>
            <w:r w:rsidRPr="009173F7">
              <w:rPr>
                <w:b/>
                <w:bCs/>
                <w:lang w:val="vi-VN"/>
              </w:rPr>
              <w:t xml:space="preserve">d) Tổ chức thực hiện: </w:t>
            </w:r>
          </w:p>
          <w:p w:rsidR="00500425" w:rsidRPr="009173F7" w:rsidRDefault="00500425" w:rsidP="00BF1835">
            <w:pPr>
              <w:spacing w:before="60" w:after="60" w:line="276" w:lineRule="auto"/>
              <w:jc w:val="both"/>
              <w:rPr>
                <w:b/>
                <w:bCs/>
                <w:i/>
                <w:iCs/>
                <w:lang w:val="vi-VN"/>
              </w:rPr>
            </w:pPr>
            <w:r w:rsidRPr="009173F7">
              <w:rPr>
                <w:b/>
                <w:bCs/>
                <w:i/>
                <w:iCs/>
                <w:lang w:val="vi-VN"/>
              </w:rPr>
              <w:t>*Bước 1: Chuyển giao nhiệm vụ</w:t>
            </w:r>
          </w:p>
          <w:p w:rsidR="00500425" w:rsidRPr="009173F7" w:rsidRDefault="00500425" w:rsidP="00BF1835">
            <w:pPr>
              <w:spacing w:before="60" w:after="60" w:line="276" w:lineRule="auto"/>
              <w:jc w:val="both"/>
              <w:rPr>
                <w:b/>
                <w:bCs/>
                <w:lang w:val="vi-VN"/>
              </w:rPr>
            </w:pPr>
            <w:r w:rsidRPr="009173F7">
              <w:rPr>
                <w:lang w:val="vi-VN"/>
              </w:rPr>
              <w:t>-GV y/c hs qs ở hình 5.5, và đọc thông tin liên hệ thực tế cho biết quy trình ngâm chua của thực phẩm được thực hiện như thế nào?nêu được khái niệm về phương pháp ngâm chua thực phẩm?. nêu thêm ví dụ về các món ngâm chua mà các em đã từng ăn.</w:t>
            </w:r>
          </w:p>
          <w:p w:rsidR="00500425" w:rsidRPr="009173F7" w:rsidRDefault="00500425" w:rsidP="00BF1835">
            <w:pPr>
              <w:spacing w:before="60" w:after="60" w:line="276" w:lineRule="auto"/>
              <w:jc w:val="both"/>
              <w:rPr>
                <w:lang w:val="vi-VN"/>
              </w:rPr>
            </w:pPr>
            <w:r w:rsidRPr="009173F7">
              <w:rPr>
                <w:lang w:val="vi-VN"/>
              </w:rPr>
              <w:t>- Học sinh tiếp nhận</w:t>
            </w:r>
          </w:p>
          <w:p w:rsidR="00500425" w:rsidRPr="009173F7" w:rsidRDefault="00500425" w:rsidP="00BF1835">
            <w:pPr>
              <w:spacing w:before="60" w:after="60" w:line="276" w:lineRule="auto"/>
              <w:jc w:val="both"/>
              <w:rPr>
                <w:b/>
                <w:bCs/>
                <w:i/>
                <w:iCs/>
                <w:lang w:val="vi-VN"/>
              </w:rPr>
            </w:pPr>
            <w:r w:rsidRPr="009173F7">
              <w:rPr>
                <w:b/>
                <w:bCs/>
                <w:i/>
                <w:iCs/>
                <w:lang w:val="vi-VN"/>
              </w:rPr>
              <w:t>* Bước 2:  Thực hiện nhiệm vụ</w:t>
            </w:r>
          </w:p>
          <w:p w:rsidR="00500425" w:rsidRPr="009173F7" w:rsidRDefault="00500425" w:rsidP="00BF1835">
            <w:pPr>
              <w:spacing w:before="60" w:after="60" w:line="276" w:lineRule="auto"/>
              <w:rPr>
                <w:lang w:val="vi-VN"/>
              </w:rPr>
            </w:pPr>
            <w:r w:rsidRPr="009173F7">
              <w:rPr>
                <w:lang w:val="vi-VN"/>
              </w:rPr>
              <w:t>- HS đọc yêu cầu, suy nghĩ trả lời</w:t>
            </w:r>
          </w:p>
          <w:p w:rsidR="00500425" w:rsidRPr="009173F7" w:rsidRDefault="00500425" w:rsidP="00BF1835">
            <w:pPr>
              <w:tabs>
                <w:tab w:val="left" w:pos="1660"/>
              </w:tabs>
              <w:spacing w:before="60" w:after="60" w:line="276" w:lineRule="auto"/>
              <w:jc w:val="both"/>
              <w:rPr>
                <w:lang w:val="vi-VN"/>
              </w:rPr>
            </w:pPr>
            <w:r w:rsidRPr="009173F7">
              <w:rPr>
                <w:lang w:val="vi-VN"/>
              </w:rPr>
              <w:t>- GV theo dõi</w:t>
            </w:r>
          </w:p>
          <w:p w:rsidR="00500425" w:rsidRPr="00A72E9E" w:rsidRDefault="00500425" w:rsidP="00BF1835">
            <w:pPr>
              <w:tabs>
                <w:tab w:val="left" w:pos="360"/>
                <w:tab w:val="left" w:pos="540"/>
                <w:tab w:val="left" w:pos="720"/>
                <w:tab w:val="left" w:pos="900"/>
              </w:tabs>
              <w:spacing w:before="60" w:after="60" w:line="276" w:lineRule="auto"/>
              <w:jc w:val="both"/>
              <w:rPr>
                <w:b/>
                <w:bCs/>
                <w:i/>
                <w:iCs/>
                <w:lang w:val="vi-VN"/>
              </w:rPr>
            </w:pPr>
            <w:r w:rsidRPr="009173F7">
              <w:rPr>
                <w:b/>
                <w:bCs/>
                <w:i/>
                <w:iCs/>
                <w:lang w:val="vi-VN"/>
              </w:rPr>
              <w:t xml:space="preserve">* Bước 3: Báo cáo kết quả </w:t>
            </w:r>
          </w:p>
          <w:p w:rsidR="00500425" w:rsidRPr="009173F7" w:rsidRDefault="00500425" w:rsidP="00BF1835">
            <w:pPr>
              <w:spacing w:before="60" w:after="60" w:line="276" w:lineRule="auto"/>
              <w:jc w:val="both"/>
              <w:rPr>
                <w:lang w:val="vi-VN"/>
              </w:rPr>
            </w:pPr>
            <w:r w:rsidRPr="009173F7">
              <w:rPr>
                <w:lang w:val="vi-VN"/>
              </w:rPr>
              <w:t>HS trả lời câu hỏi của GV</w:t>
            </w:r>
          </w:p>
          <w:p w:rsidR="00500425" w:rsidRPr="009173F7" w:rsidRDefault="00500425" w:rsidP="00BF1835">
            <w:pPr>
              <w:spacing w:before="60" w:after="60" w:line="276" w:lineRule="auto"/>
              <w:jc w:val="both"/>
              <w:rPr>
                <w:b/>
                <w:bCs/>
                <w:i/>
                <w:iCs/>
                <w:lang w:val="vi-VN"/>
              </w:rPr>
            </w:pPr>
            <w:r w:rsidRPr="009173F7">
              <w:rPr>
                <w:b/>
                <w:bCs/>
                <w:i/>
                <w:iCs/>
                <w:lang w:val="vi-VN"/>
              </w:rPr>
              <w:t>* Bước 4 Kết quả, nhận định</w:t>
            </w:r>
          </w:p>
          <w:p w:rsidR="00500425" w:rsidRPr="009173F7" w:rsidRDefault="00500425" w:rsidP="00BF1835">
            <w:pPr>
              <w:spacing w:before="60" w:after="60" w:line="276" w:lineRule="auto"/>
              <w:jc w:val="both"/>
              <w:rPr>
                <w:lang w:val="vi-VN"/>
              </w:rPr>
            </w:pPr>
            <w:r w:rsidRPr="009173F7">
              <w:rPr>
                <w:lang w:val="vi-VN"/>
              </w:rPr>
              <w:t>- Học sinh tự nhận xét, đánh giá lẫn nhau</w:t>
            </w:r>
          </w:p>
          <w:p w:rsidR="00500425" w:rsidRPr="009173F7" w:rsidRDefault="00500425" w:rsidP="00BF1835">
            <w:pPr>
              <w:spacing w:before="60" w:after="60" w:line="276" w:lineRule="auto"/>
              <w:jc w:val="both"/>
              <w:rPr>
                <w:lang w:val="vi-VN"/>
              </w:rPr>
            </w:pPr>
            <w:r w:rsidRPr="009173F7">
              <w:rPr>
                <w:lang w:val="vi-VN"/>
              </w:rPr>
              <w:t>- Giáo viên nhận xét, đánh giá</w:t>
            </w:r>
          </w:p>
          <w:p w:rsidR="00500425" w:rsidRPr="009173F7" w:rsidRDefault="00500425" w:rsidP="00BF1835">
            <w:pPr>
              <w:spacing w:before="60" w:after="60" w:line="276" w:lineRule="auto"/>
              <w:jc w:val="both"/>
              <w:rPr>
                <w:lang w:val="vi-VN"/>
              </w:rPr>
            </w:pPr>
            <w:r w:rsidRPr="009173F7">
              <w:rPr>
                <w:lang w:val="vi-VN"/>
              </w:rPr>
              <w:t>-GV: chốt kiến thức</w:t>
            </w:r>
          </w:p>
          <w:p w:rsidR="00500425" w:rsidRPr="009173F7" w:rsidRDefault="00500425" w:rsidP="00BF1835">
            <w:pPr>
              <w:spacing w:before="60" w:after="60" w:line="276" w:lineRule="auto"/>
              <w:jc w:val="both"/>
              <w:rPr>
                <w:lang w:val="vi-VN"/>
              </w:rPr>
            </w:pPr>
            <w:r w:rsidRPr="009173F7">
              <w:rPr>
                <w:lang w:val="vi-VN"/>
              </w:rPr>
              <w:t>HS nghe và ghi nhớ vào vở</w:t>
            </w:r>
          </w:p>
        </w:tc>
        <w:tc>
          <w:tcPr>
            <w:tcW w:w="2976" w:type="dxa"/>
          </w:tcPr>
          <w:p w:rsidR="00500425" w:rsidRPr="009173F7" w:rsidRDefault="00500425" w:rsidP="00BF1835">
            <w:pPr>
              <w:spacing w:before="60" w:after="60" w:line="276" w:lineRule="auto"/>
              <w:jc w:val="both"/>
              <w:rPr>
                <w:b/>
                <w:bCs/>
                <w:lang w:val="vi-VN"/>
              </w:rPr>
            </w:pPr>
            <w:r w:rsidRPr="009173F7">
              <w:rPr>
                <w:b/>
                <w:bCs/>
                <w:lang w:val="vi-VN"/>
              </w:rPr>
              <w:lastRenderedPageBreak/>
              <w:t>2.2 Phương pháp chế biến thực phẩm không sử dụng nhiệt.</w:t>
            </w:r>
          </w:p>
          <w:p w:rsidR="00500425" w:rsidRPr="009173F7" w:rsidRDefault="00500425" w:rsidP="00BF1835">
            <w:pPr>
              <w:spacing w:before="60" w:after="60" w:line="276" w:lineRule="auto"/>
              <w:jc w:val="both"/>
              <w:rPr>
                <w:b/>
                <w:bCs/>
                <w:lang w:val="vi-VN"/>
              </w:rPr>
            </w:pPr>
            <w:r w:rsidRPr="009173F7">
              <w:rPr>
                <w:b/>
                <w:bCs/>
                <w:lang w:val="vi-VN"/>
              </w:rPr>
              <w:t>a. Trộn hỗn hợp thực phẩm</w:t>
            </w:r>
          </w:p>
          <w:p w:rsidR="00500425" w:rsidRPr="009173F7" w:rsidRDefault="00500425" w:rsidP="00BF1835">
            <w:pPr>
              <w:spacing w:before="60" w:after="60" w:line="276" w:lineRule="auto"/>
              <w:jc w:val="both"/>
              <w:rPr>
                <w:b/>
                <w:bCs/>
                <w:lang w:val="vi-VN"/>
              </w:rPr>
            </w:pPr>
          </w:p>
          <w:p w:rsidR="00500425" w:rsidRPr="009173F7" w:rsidRDefault="00500425" w:rsidP="00BF1835">
            <w:pPr>
              <w:spacing w:before="60" w:after="60" w:line="276" w:lineRule="auto"/>
              <w:jc w:val="both"/>
              <w:rPr>
                <w:b/>
                <w:bCs/>
                <w:lang w:val="vi-VN"/>
              </w:rPr>
            </w:pPr>
          </w:p>
          <w:p w:rsidR="00500425" w:rsidRPr="009173F7" w:rsidRDefault="00500425" w:rsidP="00BF1835">
            <w:pPr>
              <w:spacing w:before="60" w:after="60" w:line="276" w:lineRule="auto"/>
              <w:rPr>
                <w:shd w:val="clear" w:color="auto" w:fill="F6F6F6"/>
                <w:lang w:val="vi-VN"/>
              </w:rPr>
            </w:pPr>
            <w:r w:rsidRPr="009173F7">
              <w:rPr>
                <w:shd w:val="clear" w:color="auto" w:fill="F6F6F6"/>
                <w:lang w:val="vi-VN"/>
              </w:rPr>
              <w:t>- Là cách pha trộn các thực phẩm đã được sơ chế hoặc làm chín bằng các phương pháp khác, kết hợp với gia vị tạo thành món ăn có giá trị dinh dưỡng cao.</w:t>
            </w:r>
          </w:p>
          <w:p w:rsidR="00500425" w:rsidRPr="009173F7" w:rsidRDefault="00500425" w:rsidP="00BF1835">
            <w:pPr>
              <w:spacing w:before="60" w:after="60" w:line="276" w:lineRule="auto"/>
              <w:rPr>
                <w:shd w:val="clear" w:color="auto" w:fill="F6F6F6"/>
                <w:lang w:val="vi-VN"/>
              </w:rPr>
            </w:pPr>
            <w:r w:rsidRPr="009173F7">
              <w:rPr>
                <w:shd w:val="clear" w:color="auto" w:fill="F6F6F6"/>
                <w:lang w:val="vi-VN"/>
              </w:rPr>
              <w:t>* Quy trình thực hiện: SGK</w:t>
            </w:r>
          </w:p>
          <w:p w:rsidR="00500425" w:rsidRPr="009173F7" w:rsidRDefault="00500425" w:rsidP="00BF1835">
            <w:pPr>
              <w:spacing w:before="60" w:after="60" w:line="276" w:lineRule="auto"/>
              <w:jc w:val="both"/>
              <w:rPr>
                <w:b/>
                <w:bCs/>
                <w:lang w:val="vi-VN"/>
              </w:rPr>
            </w:pPr>
          </w:p>
          <w:p w:rsidR="00500425" w:rsidRPr="009173F7" w:rsidRDefault="00500425" w:rsidP="00BF1835">
            <w:pPr>
              <w:spacing w:before="60" w:after="60" w:line="276" w:lineRule="auto"/>
              <w:jc w:val="both"/>
              <w:rPr>
                <w:b/>
                <w:bCs/>
                <w:lang w:val="vi-VN"/>
              </w:rPr>
            </w:pPr>
          </w:p>
          <w:p w:rsidR="00500425" w:rsidRPr="009173F7" w:rsidRDefault="00500425" w:rsidP="00BF1835">
            <w:pPr>
              <w:spacing w:before="60" w:after="60" w:line="276" w:lineRule="auto"/>
              <w:jc w:val="both"/>
              <w:rPr>
                <w:b/>
                <w:bCs/>
                <w:lang w:val="vi-VN"/>
              </w:rPr>
            </w:pPr>
          </w:p>
          <w:p w:rsidR="00500425" w:rsidRPr="009173F7" w:rsidRDefault="00500425" w:rsidP="00BF1835">
            <w:pPr>
              <w:spacing w:before="60" w:after="60" w:line="276" w:lineRule="auto"/>
              <w:jc w:val="both"/>
              <w:rPr>
                <w:b/>
                <w:bCs/>
                <w:lang w:val="vi-VN"/>
              </w:rPr>
            </w:pPr>
          </w:p>
          <w:p w:rsidR="00500425" w:rsidRPr="009173F7" w:rsidRDefault="00500425" w:rsidP="00BF1835">
            <w:pPr>
              <w:spacing w:before="60" w:after="60" w:line="276" w:lineRule="auto"/>
              <w:jc w:val="both"/>
              <w:rPr>
                <w:b/>
                <w:bCs/>
                <w:lang w:val="vi-VN"/>
              </w:rPr>
            </w:pPr>
          </w:p>
          <w:p w:rsidR="00500425" w:rsidRPr="009173F7" w:rsidRDefault="00500425" w:rsidP="00BF1835">
            <w:pPr>
              <w:spacing w:before="60" w:after="60" w:line="276" w:lineRule="auto"/>
              <w:jc w:val="both"/>
              <w:rPr>
                <w:b/>
                <w:bCs/>
                <w:lang w:val="vi-VN"/>
              </w:rPr>
            </w:pPr>
          </w:p>
          <w:p w:rsidR="00500425" w:rsidRPr="009173F7" w:rsidRDefault="00500425" w:rsidP="00BF1835">
            <w:pPr>
              <w:spacing w:before="60" w:after="60" w:line="276" w:lineRule="auto"/>
              <w:jc w:val="both"/>
              <w:rPr>
                <w:b/>
                <w:bCs/>
                <w:lang w:val="vi-VN"/>
              </w:rPr>
            </w:pPr>
          </w:p>
          <w:p w:rsidR="00500425" w:rsidRPr="009173F7" w:rsidRDefault="00500425" w:rsidP="00BF1835">
            <w:pPr>
              <w:spacing w:before="60" w:after="60" w:line="276" w:lineRule="auto"/>
              <w:jc w:val="both"/>
              <w:rPr>
                <w:b/>
                <w:bCs/>
                <w:lang w:val="vi-VN"/>
              </w:rPr>
            </w:pPr>
          </w:p>
          <w:p w:rsidR="00500425" w:rsidRPr="009173F7" w:rsidRDefault="00500425" w:rsidP="00BF1835">
            <w:pPr>
              <w:spacing w:before="60" w:after="60" w:line="276" w:lineRule="auto"/>
              <w:jc w:val="both"/>
              <w:rPr>
                <w:b/>
                <w:bCs/>
                <w:lang w:val="vi-VN"/>
              </w:rPr>
            </w:pPr>
          </w:p>
          <w:p w:rsidR="00500425" w:rsidRPr="009173F7" w:rsidRDefault="00500425" w:rsidP="00BF1835">
            <w:pPr>
              <w:spacing w:before="60" w:after="60" w:line="276" w:lineRule="auto"/>
              <w:jc w:val="both"/>
              <w:rPr>
                <w:b/>
                <w:bCs/>
                <w:lang w:val="vi-VN"/>
              </w:rPr>
            </w:pPr>
          </w:p>
          <w:p w:rsidR="00500425" w:rsidRPr="009173F7" w:rsidRDefault="00500425" w:rsidP="00BF1835">
            <w:pPr>
              <w:spacing w:before="60" w:after="60" w:line="276" w:lineRule="auto"/>
              <w:jc w:val="both"/>
              <w:rPr>
                <w:b/>
                <w:bCs/>
                <w:lang w:val="vi-VN"/>
              </w:rPr>
            </w:pPr>
          </w:p>
          <w:p w:rsidR="00500425" w:rsidRPr="009173F7" w:rsidRDefault="00500425" w:rsidP="00BF1835">
            <w:pPr>
              <w:spacing w:before="60" w:after="60" w:line="276" w:lineRule="auto"/>
              <w:jc w:val="both"/>
              <w:rPr>
                <w:b/>
                <w:bCs/>
                <w:lang w:val="vi-VN"/>
              </w:rPr>
            </w:pPr>
            <w:r w:rsidRPr="009173F7">
              <w:rPr>
                <w:b/>
                <w:bCs/>
                <w:lang w:val="vi-VN"/>
              </w:rPr>
              <w:t xml:space="preserve">b.Ngâm chua thực </w:t>
            </w:r>
            <w:r w:rsidRPr="009173F7">
              <w:rPr>
                <w:b/>
                <w:bCs/>
                <w:lang w:val="vi-VN"/>
              </w:rPr>
              <w:lastRenderedPageBreak/>
              <w:t>phẩm</w:t>
            </w:r>
          </w:p>
          <w:p w:rsidR="00500425" w:rsidRPr="009173F7" w:rsidRDefault="00500425" w:rsidP="00BF1835">
            <w:pPr>
              <w:spacing w:before="60" w:after="60" w:line="276" w:lineRule="auto"/>
              <w:jc w:val="both"/>
              <w:rPr>
                <w:lang w:val="vi-VN"/>
              </w:rPr>
            </w:pPr>
            <w:r w:rsidRPr="009173F7">
              <w:rPr>
                <w:lang w:val="vi-VN"/>
              </w:rPr>
              <w:t>Ngâm chua là phương pháp ngân thực phẩm vào hỗn hợp nước ngâm một thời gian để thực phẩm lên men vi sinh vật hoặc thấm hỗn hợp nước ngâm, tạo ra món ăn có vị chua đặc trưng. Các loại hỗn hợp nước ngâm thường được sử dụng là hỗn hợp nước muối, hỗn hợp giấm đường.</w:t>
            </w:r>
          </w:p>
          <w:p w:rsidR="00500425" w:rsidRPr="00A72E9E" w:rsidRDefault="00500425" w:rsidP="00BF1835">
            <w:pPr>
              <w:spacing w:before="60" w:after="60" w:line="276" w:lineRule="auto"/>
              <w:jc w:val="both"/>
              <w:rPr>
                <w:lang w:val="es-AR"/>
              </w:rPr>
            </w:pPr>
            <w:r w:rsidRPr="00A72E9E">
              <w:rPr>
                <w:lang w:val="es-AR"/>
              </w:rPr>
              <w:t>Quy trình: sgk</w:t>
            </w:r>
          </w:p>
          <w:p w:rsidR="00500425" w:rsidRPr="00A72E9E" w:rsidRDefault="00500425" w:rsidP="00BF1835">
            <w:pPr>
              <w:spacing w:before="60" w:after="60" w:line="276" w:lineRule="auto"/>
              <w:jc w:val="both"/>
              <w:rPr>
                <w:b/>
                <w:bCs/>
                <w:lang w:val="es-AR"/>
              </w:rPr>
            </w:pPr>
          </w:p>
          <w:p w:rsidR="00500425" w:rsidRPr="00A72E9E" w:rsidRDefault="00500425" w:rsidP="00BF1835">
            <w:pPr>
              <w:spacing w:before="60" w:after="60" w:line="276" w:lineRule="auto"/>
              <w:jc w:val="both"/>
              <w:rPr>
                <w:lang w:val="es-AR"/>
              </w:rPr>
            </w:pPr>
          </w:p>
          <w:p w:rsidR="00500425" w:rsidRPr="00A72E9E" w:rsidRDefault="00500425" w:rsidP="00BF1835">
            <w:pPr>
              <w:spacing w:before="60" w:after="60" w:line="276" w:lineRule="auto"/>
              <w:jc w:val="both"/>
              <w:rPr>
                <w:b/>
                <w:bCs/>
                <w:lang w:val="da-DK"/>
              </w:rPr>
            </w:pPr>
          </w:p>
        </w:tc>
      </w:tr>
    </w:tbl>
    <w:p w:rsidR="00500425" w:rsidRPr="00791F6A" w:rsidRDefault="00500425" w:rsidP="00BF1835">
      <w:pPr>
        <w:tabs>
          <w:tab w:val="left" w:pos="567"/>
          <w:tab w:val="left" w:pos="1134"/>
        </w:tabs>
        <w:spacing w:before="60" w:after="60" w:line="276" w:lineRule="auto"/>
        <w:jc w:val="both"/>
        <w:rPr>
          <w:b/>
          <w:bCs/>
          <w:lang w:val="da-DK"/>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2"/>
        <w:gridCol w:w="4638"/>
      </w:tblGrid>
      <w:tr w:rsidR="00500425" w:rsidRPr="00A72E9E">
        <w:tc>
          <w:tcPr>
            <w:tcW w:w="4646" w:type="dxa"/>
          </w:tcPr>
          <w:p w:rsidR="00500425" w:rsidRPr="00A72E9E" w:rsidRDefault="00500425" w:rsidP="00BF1835">
            <w:pPr>
              <w:spacing w:before="60" w:after="60" w:line="276" w:lineRule="auto"/>
              <w:jc w:val="center"/>
              <w:rPr>
                <w:b/>
                <w:bCs/>
                <w:lang w:val="da-DK"/>
              </w:rPr>
            </w:pPr>
            <w:r w:rsidRPr="00A72E9E">
              <w:rPr>
                <w:b/>
                <w:bCs/>
                <w:lang w:val="da-DK"/>
              </w:rPr>
              <w:t>Hoạt động của GV và HS</w:t>
            </w:r>
          </w:p>
        </w:tc>
        <w:tc>
          <w:tcPr>
            <w:tcW w:w="4642" w:type="dxa"/>
          </w:tcPr>
          <w:p w:rsidR="00500425" w:rsidRPr="00A72E9E" w:rsidRDefault="00500425" w:rsidP="00BF1835">
            <w:pPr>
              <w:spacing w:before="60" w:after="60" w:line="276" w:lineRule="auto"/>
              <w:jc w:val="center"/>
              <w:rPr>
                <w:b/>
                <w:bCs/>
                <w:lang w:val="da-DK"/>
              </w:rPr>
            </w:pPr>
            <w:r w:rsidRPr="00A72E9E">
              <w:rPr>
                <w:b/>
                <w:bCs/>
              </w:rPr>
              <w:t>Nội dung cần đạt</w:t>
            </w:r>
          </w:p>
        </w:tc>
      </w:tr>
      <w:tr w:rsidR="00500425" w:rsidRPr="0005380B">
        <w:tc>
          <w:tcPr>
            <w:tcW w:w="4646" w:type="dxa"/>
          </w:tcPr>
          <w:p w:rsidR="00500425" w:rsidRPr="009173F7" w:rsidRDefault="00500425" w:rsidP="00BF1835">
            <w:pPr>
              <w:spacing w:before="60" w:after="60" w:line="276" w:lineRule="auto"/>
              <w:jc w:val="both"/>
              <w:rPr>
                <w:b/>
                <w:bCs/>
              </w:rPr>
            </w:pPr>
            <w:r w:rsidRPr="009173F7">
              <w:rPr>
                <w:b/>
                <w:bCs/>
              </w:rPr>
              <w:t>Hoạt động 3: Tìm hiểu phương pháp chế biến thực phẩm có sử dụng nhiệt.</w:t>
            </w:r>
          </w:p>
          <w:p w:rsidR="00500425" w:rsidRPr="00A72E9E" w:rsidRDefault="00500425" w:rsidP="00BF1835">
            <w:pPr>
              <w:tabs>
                <w:tab w:val="left" w:pos="360"/>
                <w:tab w:val="left" w:pos="540"/>
                <w:tab w:val="left" w:pos="720"/>
                <w:tab w:val="left" w:pos="900"/>
              </w:tabs>
              <w:spacing w:before="60" w:after="60" w:line="276" w:lineRule="auto"/>
              <w:jc w:val="both"/>
              <w:rPr>
                <w:lang w:val="vi-VN"/>
              </w:rPr>
            </w:pPr>
            <w:r w:rsidRPr="009173F7">
              <w:rPr>
                <w:b/>
                <w:bCs/>
              </w:rPr>
              <w:t>a) Mục tiêu</w:t>
            </w:r>
            <w:r w:rsidRPr="009173F7">
              <w:t xml:space="preserve"> : </w:t>
            </w:r>
            <w:r w:rsidRPr="00A72E9E">
              <w:t xml:space="preserve">trình bày được một số phương pháp chế biến có sử dụng nhiệt trong nước, chất béo , bằng hơi nước và nguồn nhiệt trực tiếp </w:t>
            </w:r>
          </w:p>
          <w:p w:rsidR="00500425" w:rsidRPr="009173F7" w:rsidRDefault="00500425" w:rsidP="00BF1835">
            <w:pPr>
              <w:tabs>
                <w:tab w:val="left" w:pos="567"/>
                <w:tab w:val="left" w:pos="1134"/>
              </w:tabs>
              <w:spacing w:before="60" w:after="60" w:line="276" w:lineRule="auto"/>
              <w:jc w:val="both"/>
              <w:rPr>
                <w:lang w:val="vi-VN"/>
              </w:rPr>
            </w:pPr>
            <w:r w:rsidRPr="009173F7">
              <w:rPr>
                <w:b/>
                <w:bCs/>
                <w:lang w:val="vi-VN"/>
              </w:rPr>
              <w:lastRenderedPageBreak/>
              <w:t xml:space="preserve">b) Nội dung: các phương pháp </w:t>
            </w:r>
            <w:r w:rsidRPr="009173F7">
              <w:rPr>
                <w:lang w:val="vi-VN"/>
              </w:rPr>
              <w:t>chế biến thực phẩm có sử dụng nhiệt</w:t>
            </w:r>
          </w:p>
          <w:p w:rsidR="00500425" w:rsidRPr="009173F7" w:rsidRDefault="00500425" w:rsidP="00BF1835">
            <w:pPr>
              <w:spacing w:before="60" w:after="60" w:line="276" w:lineRule="auto"/>
              <w:jc w:val="both"/>
              <w:rPr>
                <w:lang w:val="vi-VN"/>
              </w:rPr>
            </w:pPr>
            <w:r w:rsidRPr="009173F7">
              <w:rPr>
                <w:b/>
                <w:bCs/>
                <w:lang w:val="vi-VN"/>
              </w:rPr>
              <w:t xml:space="preserve">c) Sản phẩm: </w:t>
            </w:r>
            <w:r w:rsidRPr="009173F7">
              <w:rPr>
                <w:lang w:val="vi-VN"/>
              </w:rPr>
              <w:t>phiếu học tập nhóm,hoàn thành nội dung trong vở ghi</w:t>
            </w:r>
          </w:p>
          <w:p w:rsidR="00500425" w:rsidRPr="009173F7" w:rsidRDefault="00500425" w:rsidP="00BF1835">
            <w:pPr>
              <w:tabs>
                <w:tab w:val="left" w:pos="567"/>
                <w:tab w:val="left" w:pos="1134"/>
              </w:tabs>
              <w:spacing w:before="60" w:after="60" w:line="276" w:lineRule="auto"/>
              <w:jc w:val="both"/>
              <w:rPr>
                <w:b/>
                <w:bCs/>
                <w:lang w:val="vi-VN"/>
              </w:rPr>
            </w:pPr>
            <w:r w:rsidRPr="009173F7">
              <w:rPr>
                <w:b/>
                <w:bCs/>
                <w:lang w:val="vi-VN"/>
              </w:rPr>
              <w:t xml:space="preserve">d) Tổ chức thực hiện: </w:t>
            </w:r>
          </w:p>
          <w:p w:rsidR="00500425" w:rsidRPr="009173F7" w:rsidRDefault="00500425" w:rsidP="00BF1835">
            <w:pPr>
              <w:spacing w:before="60" w:after="60" w:line="276" w:lineRule="auto"/>
              <w:jc w:val="both"/>
              <w:rPr>
                <w:b/>
                <w:bCs/>
                <w:i/>
                <w:iCs/>
                <w:lang w:val="vi-VN"/>
              </w:rPr>
            </w:pPr>
            <w:r w:rsidRPr="009173F7">
              <w:rPr>
                <w:b/>
                <w:bCs/>
                <w:i/>
                <w:iCs/>
                <w:lang w:val="vi-VN"/>
              </w:rPr>
              <w:t>* Bước 1: Chuyển giao nhiệm vụ</w:t>
            </w:r>
          </w:p>
          <w:p w:rsidR="00500425" w:rsidRPr="009173F7" w:rsidRDefault="00500425" w:rsidP="00BF1835">
            <w:pPr>
              <w:spacing w:before="60" w:after="60" w:line="276" w:lineRule="auto"/>
              <w:jc w:val="both"/>
              <w:rPr>
                <w:lang w:val="vi-VN"/>
              </w:rPr>
            </w:pPr>
            <w:r w:rsidRPr="009173F7">
              <w:rPr>
                <w:lang w:val="vi-VN"/>
              </w:rPr>
              <w:t>-GV cho HS quan sát ở hình 5.6 5.7,5,8, cho HS thực hiện yêu cầu SGK</w:t>
            </w:r>
          </w:p>
          <w:p w:rsidR="00500425" w:rsidRPr="009173F7" w:rsidRDefault="00500425" w:rsidP="00BF1835">
            <w:pPr>
              <w:spacing w:before="60" w:after="60" w:line="276" w:lineRule="auto"/>
              <w:jc w:val="both"/>
              <w:rPr>
                <w:lang w:val="vi-VN"/>
              </w:rPr>
            </w:pPr>
            <w:r w:rsidRPr="009173F7">
              <w:rPr>
                <w:lang w:val="vi-VN"/>
              </w:rPr>
              <w:t>- Nhóm1 nêu kn và phương pháplàm chín thực phẩm trong nước.</w:t>
            </w:r>
          </w:p>
          <w:p w:rsidR="00500425" w:rsidRPr="009173F7" w:rsidRDefault="00500425" w:rsidP="00BF1835">
            <w:pPr>
              <w:spacing w:before="60" w:after="60" w:line="276" w:lineRule="auto"/>
              <w:jc w:val="both"/>
              <w:rPr>
                <w:lang w:val="vi-VN"/>
              </w:rPr>
            </w:pPr>
            <w:r w:rsidRPr="009173F7">
              <w:rPr>
                <w:lang w:val="vi-VN"/>
              </w:rPr>
              <w:t>-Nhóm2  nêu kn và phương pháp và làm chín thực phẩm trong chất béo.</w:t>
            </w:r>
          </w:p>
          <w:p w:rsidR="00500425" w:rsidRPr="009173F7" w:rsidRDefault="00500425" w:rsidP="00BF1835">
            <w:pPr>
              <w:spacing w:before="60" w:after="60" w:line="276" w:lineRule="auto"/>
              <w:jc w:val="both"/>
              <w:rPr>
                <w:lang w:val="vi-VN"/>
              </w:rPr>
            </w:pPr>
          </w:p>
          <w:p w:rsidR="00500425" w:rsidRPr="009173F7" w:rsidRDefault="00500425" w:rsidP="00BF1835">
            <w:pPr>
              <w:spacing w:before="60" w:after="60" w:line="276" w:lineRule="auto"/>
              <w:jc w:val="both"/>
              <w:rPr>
                <w:lang w:val="vi-VN"/>
              </w:rPr>
            </w:pPr>
          </w:p>
          <w:p w:rsidR="00500425" w:rsidRPr="009173F7" w:rsidRDefault="00500425" w:rsidP="00BF1835">
            <w:pPr>
              <w:spacing w:before="60" w:after="60" w:line="276" w:lineRule="auto"/>
              <w:jc w:val="both"/>
              <w:rPr>
                <w:lang w:val="vi-VN"/>
              </w:rPr>
            </w:pPr>
            <w:r w:rsidRPr="009173F7">
              <w:rPr>
                <w:lang w:val="vi-VN"/>
              </w:rPr>
              <w:t>-Nhóm3  nêu kn và phương pháp và làm chín thực phẩm bằng hơi nước và bằng nguồn nhiệt trực tiếp.</w:t>
            </w:r>
          </w:p>
          <w:p w:rsidR="00500425" w:rsidRPr="009173F7" w:rsidRDefault="00500425" w:rsidP="00BF1835">
            <w:pPr>
              <w:spacing w:before="60" w:after="60" w:line="276" w:lineRule="auto"/>
              <w:ind w:left="360"/>
              <w:jc w:val="both"/>
              <w:rPr>
                <w:lang w:val="vi-VN"/>
              </w:rPr>
            </w:pPr>
          </w:p>
          <w:p w:rsidR="00500425" w:rsidRPr="009173F7" w:rsidRDefault="00500425" w:rsidP="00BF1835">
            <w:pPr>
              <w:spacing w:before="60" w:after="60" w:line="276" w:lineRule="auto"/>
              <w:jc w:val="both"/>
              <w:rPr>
                <w:lang w:val="vi-VN"/>
              </w:rPr>
            </w:pPr>
            <w:r w:rsidRPr="009173F7">
              <w:rPr>
                <w:lang w:val="vi-VN"/>
              </w:rPr>
              <w:t>-GV cho HS quan sát ở hình 5.6 cho HS thực hiện yêu cầu SGK</w:t>
            </w:r>
          </w:p>
          <w:p w:rsidR="00500425" w:rsidRPr="009173F7" w:rsidRDefault="00500425" w:rsidP="00BF1835">
            <w:pPr>
              <w:spacing w:before="60" w:after="60" w:line="276" w:lineRule="auto"/>
              <w:jc w:val="both"/>
              <w:rPr>
                <w:lang w:val="vi-VN"/>
              </w:rPr>
            </w:pPr>
            <w:r w:rsidRPr="009173F7">
              <w:rPr>
                <w:lang w:val="vi-VN"/>
              </w:rPr>
              <w:t>-GV gợi mở để HS nêu được khái niệm về các phương pháp chế biến thực phẩm trong nước: luộc, nấu, kho</w:t>
            </w:r>
          </w:p>
          <w:p w:rsidR="00500425" w:rsidRPr="009173F7" w:rsidRDefault="00500425" w:rsidP="00BF1835">
            <w:pPr>
              <w:spacing w:before="60" w:after="60" w:line="276" w:lineRule="auto"/>
              <w:jc w:val="both"/>
              <w:rPr>
                <w:lang w:val="vi-VN"/>
              </w:rPr>
            </w:pPr>
            <w:r w:rsidRPr="009173F7">
              <w:rPr>
                <w:lang w:val="vi-VN"/>
              </w:rPr>
              <w:t>-GV giúp HS so sánh và phân biệt được sự khác nhau giữa 3 phương pháp làm chín thực phẩm trong nước.</w:t>
            </w:r>
          </w:p>
          <w:p w:rsidR="00500425" w:rsidRPr="009173F7" w:rsidRDefault="00500425" w:rsidP="00BF1835">
            <w:pPr>
              <w:spacing w:before="60" w:after="60" w:line="276" w:lineRule="auto"/>
              <w:jc w:val="both"/>
              <w:rPr>
                <w:lang w:val="vi-VN"/>
              </w:rPr>
            </w:pPr>
            <w:r w:rsidRPr="009173F7">
              <w:rPr>
                <w:lang w:val="vi-VN"/>
              </w:rPr>
              <w:t>-GV dẫn dắt HS nhắc lại những thông tin vừa tìm được để đúc kết thành kiến thức bài học.</w:t>
            </w:r>
          </w:p>
          <w:p w:rsidR="00500425" w:rsidRPr="009173F7" w:rsidRDefault="00500425" w:rsidP="00BF1835">
            <w:pPr>
              <w:spacing w:before="60" w:after="60" w:line="276" w:lineRule="auto"/>
              <w:jc w:val="both"/>
              <w:rPr>
                <w:lang w:val="vi-VN"/>
              </w:rPr>
            </w:pPr>
            <w:r w:rsidRPr="009173F7">
              <w:rPr>
                <w:lang w:val="vi-VN"/>
              </w:rPr>
              <w:t>-GV cho HS quan sát ở hình 5.7, cho HS thực hiện yêu cầu SGK</w:t>
            </w:r>
          </w:p>
          <w:p w:rsidR="00500425" w:rsidRPr="009173F7" w:rsidRDefault="00500425" w:rsidP="00BF1835">
            <w:pPr>
              <w:spacing w:before="60" w:after="60" w:line="276" w:lineRule="auto"/>
              <w:jc w:val="both"/>
              <w:rPr>
                <w:lang w:val="vi-VN"/>
              </w:rPr>
            </w:pPr>
            <w:r w:rsidRPr="009173F7">
              <w:rPr>
                <w:lang w:val="vi-VN"/>
              </w:rPr>
              <w:t xml:space="preserve">-GV giúp HS phân tích hình ảnh để nêu được khái niệm về các phương pháp chế biến thực phẩm trong chất béo: rán, xào, rang. </w:t>
            </w:r>
          </w:p>
          <w:p w:rsidR="00500425" w:rsidRPr="009173F7" w:rsidRDefault="00500425" w:rsidP="00BF1835">
            <w:pPr>
              <w:spacing w:before="60" w:after="60" w:line="276" w:lineRule="auto"/>
              <w:jc w:val="both"/>
              <w:rPr>
                <w:lang w:val="vi-VN"/>
              </w:rPr>
            </w:pPr>
            <w:r w:rsidRPr="009173F7">
              <w:rPr>
                <w:lang w:val="vi-VN"/>
              </w:rPr>
              <w:lastRenderedPageBreak/>
              <w:t>-GV giúp HS so sánh và phân biệt được sự khác nhau giữa 3 phương pháp làm chín thực phẩm trong chất béo.</w:t>
            </w:r>
          </w:p>
          <w:p w:rsidR="00500425" w:rsidRPr="009173F7" w:rsidRDefault="00500425" w:rsidP="00BF1835">
            <w:pPr>
              <w:spacing w:before="60" w:after="60" w:line="276" w:lineRule="auto"/>
              <w:jc w:val="both"/>
              <w:rPr>
                <w:lang w:val="vi-VN"/>
              </w:rPr>
            </w:pPr>
            <w:r w:rsidRPr="009173F7">
              <w:rPr>
                <w:lang w:val="vi-VN"/>
              </w:rPr>
              <w:t>-GV dẫn dắt HS nhắc lại những thông tin vừa tìm được để đúc kết thành kiến thức bài học.</w:t>
            </w:r>
          </w:p>
          <w:p w:rsidR="00500425" w:rsidRPr="009173F7" w:rsidRDefault="00500425" w:rsidP="00BF1835">
            <w:pPr>
              <w:spacing w:before="60" w:after="60" w:line="276" w:lineRule="auto"/>
              <w:jc w:val="both"/>
              <w:rPr>
                <w:lang w:val="vi-VN"/>
              </w:rPr>
            </w:pPr>
            <w:r w:rsidRPr="009173F7">
              <w:rPr>
                <w:lang w:val="vi-VN"/>
              </w:rPr>
              <w:t>c.Phương pháp làm chín thực phẩm bằng hơi nước và bằng nguồn nhiệt trực tiếp.</w:t>
            </w:r>
          </w:p>
          <w:p w:rsidR="00500425" w:rsidRPr="009173F7" w:rsidRDefault="00500425" w:rsidP="00BF1835">
            <w:pPr>
              <w:spacing w:before="60" w:after="60" w:line="276" w:lineRule="auto"/>
              <w:jc w:val="both"/>
              <w:rPr>
                <w:lang w:val="vi-VN"/>
              </w:rPr>
            </w:pPr>
            <w:r w:rsidRPr="009173F7">
              <w:rPr>
                <w:lang w:val="vi-VN"/>
              </w:rPr>
              <w:t>-GV cho HS quan sát ở hình 5.8, cho HS thực hiện yêu cầu SGK</w:t>
            </w:r>
          </w:p>
          <w:p w:rsidR="00500425" w:rsidRPr="009173F7" w:rsidRDefault="00500425" w:rsidP="00BF1835">
            <w:pPr>
              <w:spacing w:before="60" w:after="60" w:line="276" w:lineRule="auto"/>
              <w:jc w:val="both"/>
              <w:rPr>
                <w:lang w:val="vi-VN"/>
              </w:rPr>
            </w:pPr>
            <w:r w:rsidRPr="009173F7">
              <w:rPr>
                <w:lang w:val="vi-VN"/>
              </w:rPr>
              <w:t>-GV giúp HS phân tích hình ảnh để mô tả được các phương pháp: chưng, hấp, nướng.</w:t>
            </w:r>
          </w:p>
          <w:p w:rsidR="00500425" w:rsidRPr="009173F7" w:rsidRDefault="00500425" w:rsidP="00BF1835">
            <w:pPr>
              <w:spacing w:before="60" w:after="60" w:line="276" w:lineRule="auto"/>
              <w:jc w:val="both"/>
              <w:rPr>
                <w:lang w:val="vi-VN"/>
              </w:rPr>
            </w:pPr>
          </w:p>
          <w:p w:rsidR="00500425" w:rsidRPr="009173F7" w:rsidRDefault="00500425" w:rsidP="00BF1835">
            <w:pPr>
              <w:spacing w:before="60" w:after="60" w:line="276" w:lineRule="auto"/>
              <w:jc w:val="both"/>
              <w:rPr>
                <w:lang w:val="vi-VN"/>
              </w:rPr>
            </w:pPr>
            <w:r w:rsidRPr="009173F7">
              <w:rPr>
                <w:lang w:val="vi-VN"/>
              </w:rPr>
              <w:t>-Gv gợi mở để HS phân biệt được phương pháp chưng và phương pháp hấp.</w:t>
            </w:r>
          </w:p>
          <w:p w:rsidR="00500425" w:rsidRPr="009173F7" w:rsidRDefault="00500425" w:rsidP="00BF1835">
            <w:pPr>
              <w:spacing w:before="60" w:after="60" w:line="276" w:lineRule="auto"/>
              <w:jc w:val="both"/>
              <w:rPr>
                <w:lang w:val="vi-VN"/>
              </w:rPr>
            </w:pPr>
            <w:r w:rsidRPr="009173F7">
              <w:rPr>
                <w:lang w:val="vi-VN"/>
              </w:rPr>
              <w:t>-Gv gợi mở giúp HS  phát biểu được khái niệm các phương pháp hấp, chưng và nướng.</w:t>
            </w:r>
          </w:p>
          <w:p w:rsidR="00500425" w:rsidRPr="009173F7" w:rsidRDefault="00500425" w:rsidP="00BF1835">
            <w:pPr>
              <w:spacing w:before="60" w:after="60" w:line="276" w:lineRule="auto"/>
              <w:jc w:val="both"/>
              <w:rPr>
                <w:lang w:val="vi-VN"/>
              </w:rPr>
            </w:pPr>
            <w:r w:rsidRPr="009173F7">
              <w:rPr>
                <w:lang w:val="vi-VN"/>
              </w:rPr>
              <w:t>-GV yêu cầu HS nhắc lại những thông tin vừa tìm được để đúc kết thành kiến thức bài học.</w:t>
            </w:r>
          </w:p>
          <w:p w:rsidR="00500425" w:rsidRPr="009173F7" w:rsidRDefault="00500425" w:rsidP="00BF1835">
            <w:pPr>
              <w:spacing w:before="60" w:after="60" w:line="276" w:lineRule="auto"/>
              <w:jc w:val="both"/>
              <w:rPr>
                <w:lang w:val="vi-VN"/>
              </w:rPr>
            </w:pPr>
            <w:r w:rsidRPr="009173F7">
              <w:rPr>
                <w:lang w:val="vi-VN"/>
              </w:rPr>
              <w:t>- Học sinh tiếp nhận</w:t>
            </w:r>
          </w:p>
          <w:p w:rsidR="00500425" w:rsidRPr="009173F7" w:rsidRDefault="00500425" w:rsidP="00BF1835">
            <w:pPr>
              <w:spacing w:before="60" w:after="60" w:line="276" w:lineRule="auto"/>
              <w:jc w:val="both"/>
              <w:rPr>
                <w:b/>
                <w:bCs/>
                <w:i/>
                <w:iCs/>
                <w:lang w:val="vi-VN"/>
              </w:rPr>
            </w:pPr>
            <w:r w:rsidRPr="009173F7">
              <w:rPr>
                <w:b/>
                <w:bCs/>
                <w:i/>
                <w:iCs/>
                <w:lang w:val="vi-VN"/>
              </w:rPr>
              <w:t>* Bước 2:  Thực hiện nhiệm vụ</w:t>
            </w:r>
          </w:p>
          <w:p w:rsidR="00500425" w:rsidRPr="009173F7" w:rsidRDefault="00500425" w:rsidP="00BF1835">
            <w:pPr>
              <w:spacing w:before="60" w:after="60" w:line="276" w:lineRule="auto"/>
              <w:rPr>
                <w:lang w:val="vi-VN"/>
              </w:rPr>
            </w:pPr>
            <w:r w:rsidRPr="009173F7">
              <w:rPr>
                <w:lang w:val="vi-VN"/>
              </w:rPr>
              <w:t>- HS đọc yêu cầu, suy nghĩ trả lời</w:t>
            </w:r>
          </w:p>
          <w:p w:rsidR="00500425" w:rsidRPr="009173F7" w:rsidRDefault="00500425" w:rsidP="00BF1835">
            <w:pPr>
              <w:tabs>
                <w:tab w:val="left" w:pos="1660"/>
              </w:tabs>
              <w:spacing w:before="60" w:after="60" w:line="276" w:lineRule="auto"/>
              <w:jc w:val="both"/>
              <w:rPr>
                <w:lang w:val="vi-VN"/>
              </w:rPr>
            </w:pPr>
            <w:r w:rsidRPr="009173F7">
              <w:rPr>
                <w:lang w:val="vi-VN"/>
              </w:rPr>
              <w:t>- GV theo dõi</w:t>
            </w:r>
          </w:p>
          <w:p w:rsidR="00500425" w:rsidRPr="00A72E9E" w:rsidRDefault="00500425" w:rsidP="00BF1835">
            <w:pPr>
              <w:tabs>
                <w:tab w:val="left" w:pos="360"/>
                <w:tab w:val="left" w:pos="540"/>
                <w:tab w:val="left" w:pos="720"/>
                <w:tab w:val="left" w:pos="900"/>
              </w:tabs>
              <w:spacing w:before="60" w:after="60" w:line="276" w:lineRule="auto"/>
              <w:jc w:val="both"/>
              <w:rPr>
                <w:b/>
                <w:bCs/>
                <w:i/>
                <w:iCs/>
                <w:lang w:val="vi-VN"/>
              </w:rPr>
            </w:pPr>
            <w:r w:rsidRPr="009173F7">
              <w:rPr>
                <w:b/>
                <w:bCs/>
                <w:i/>
                <w:iCs/>
                <w:lang w:val="vi-VN"/>
              </w:rPr>
              <w:t xml:space="preserve">* Bước 3: Báo cáo kết quả </w:t>
            </w:r>
          </w:p>
          <w:p w:rsidR="00500425" w:rsidRPr="009173F7" w:rsidRDefault="00500425" w:rsidP="00BF1835">
            <w:pPr>
              <w:spacing w:before="60" w:after="60" w:line="276" w:lineRule="auto"/>
              <w:jc w:val="both"/>
              <w:rPr>
                <w:lang w:val="vi-VN"/>
              </w:rPr>
            </w:pPr>
            <w:r w:rsidRPr="009173F7">
              <w:rPr>
                <w:lang w:val="vi-VN"/>
              </w:rPr>
              <w:t>HS trả lời câu hỏi của GV</w:t>
            </w:r>
          </w:p>
          <w:p w:rsidR="00500425" w:rsidRPr="009173F7" w:rsidRDefault="00500425" w:rsidP="00BF1835">
            <w:pPr>
              <w:spacing w:before="60" w:after="60" w:line="276" w:lineRule="auto"/>
              <w:jc w:val="both"/>
              <w:rPr>
                <w:b/>
                <w:bCs/>
                <w:i/>
                <w:iCs/>
                <w:lang w:val="vi-VN"/>
              </w:rPr>
            </w:pPr>
            <w:r w:rsidRPr="009173F7">
              <w:rPr>
                <w:b/>
                <w:bCs/>
                <w:i/>
                <w:iCs/>
                <w:lang w:val="vi-VN"/>
              </w:rPr>
              <w:t>* Bước 4 Kết quả, nhận định</w:t>
            </w:r>
          </w:p>
          <w:p w:rsidR="00500425" w:rsidRPr="009173F7" w:rsidRDefault="00500425" w:rsidP="00BF1835">
            <w:pPr>
              <w:spacing w:before="60" w:after="60" w:line="276" w:lineRule="auto"/>
              <w:jc w:val="both"/>
              <w:rPr>
                <w:lang w:val="vi-VN"/>
              </w:rPr>
            </w:pPr>
            <w:r w:rsidRPr="009173F7">
              <w:rPr>
                <w:lang w:val="vi-VN"/>
              </w:rPr>
              <w:t>- Học sinh tự nhận xét, đánh giá lẫn nhau</w:t>
            </w:r>
          </w:p>
          <w:p w:rsidR="00500425" w:rsidRPr="009173F7" w:rsidRDefault="00500425" w:rsidP="00BF1835">
            <w:pPr>
              <w:spacing w:before="60" w:after="60" w:line="276" w:lineRule="auto"/>
              <w:jc w:val="both"/>
              <w:rPr>
                <w:lang w:val="vi-VN"/>
              </w:rPr>
            </w:pPr>
            <w:r w:rsidRPr="009173F7">
              <w:rPr>
                <w:lang w:val="vi-VN"/>
              </w:rPr>
              <w:t>- Giáo viên nhận xét, đánh giá</w:t>
            </w:r>
          </w:p>
          <w:p w:rsidR="00500425" w:rsidRPr="009173F7" w:rsidRDefault="00500425" w:rsidP="00BF1835">
            <w:pPr>
              <w:spacing w:before="60" w:after="60" w:line="276" w:lineRule="auto"/>
              <w:jc w:val="both"/>
              <w:rPr>
                <w:lang w:val="vi-VN"/>
              </w:rPr>
            </w:pPr>
            <w:r w:rsidRPr="009173F7">
              <w:rPr>
                <w:lang w:val="vi-VN"/>
              </w:rPr>
              <w:t>-GV: chốt kiến thức</w:t>
            </w:r>
          </w:p>
          <w:p w:rsidR="00500425" w:rsidRPr="009173F7" w:rsidRDefault="00500425" w:rsidP="00BF1835">
            <w:pPr>
              <w:spacing w:before="60" w:after="60" w:line="276" w:lineRule="auto"/>
              <w:jc w:val="both"/>
              <w:rPr>
                <w:lang w:val="vi-VN"/>
              </w:rPr>
            </w:pPr>
            <w:r w:rsidRPr="009173F7">
              <w:rPr>
                <w:lang w:val="vi-VN"/>
              </w:rPr>
              <w:t>HS nghe và ghi nhớ vào vở</w:t>
            </w:r>
          </w:p>
        </w:tc>
        <w:tc>
          <w:tcPr>
            <w:tcW w:w="4642" w:type="dxa"/>
          </w:tcPr>
          <w:p w:rsidR="00500425" w:rsidRPr="009173F7" w:rsidRDefault="00500425" w:rsidP="00BF1835">
            <w:pPr>
              <w:spacing w:before="60" w:after="60" w:line="276" w:lineRule="auto"/>
              <w:jc w:val="both"/>
              <w:rPr>
                <w:b/>
                <w:bCs/>
                <w:lang w:val="vi-VN"/>
              </w:rPr>
            </w:pPr>
            <w:r w:rsidRPr="009173F7">
              <w:rPr>
                <w:b/>
                <w:bCs/>
                <w:lang w:val="vi-VN"/>
              </w:rPr>
              <w:lastRenderedPageBreak/>
              <w:t>3. Phương pháp chế biến thực phẩm có sử dụng nhiệt.</w:t>
            </w:r>
          </w:p>
          <w:p w:rsidR="00500425" w:rsidRPr="009173F7" w:rsidRDefault="00500425" w:rsidP="00BF1835">
            <w:pPr>
              <w:spacing w:before="60" w:after="60" w:line="276" w:lineRule="auto"/>
              <w:jc w:val="both"/>
              <w:rPr>
                <w:b/>
                <w:bCs/>
                <w:lang w:val="vi-VN"/>
              </w:rPr>
            </w:pPr>
            <w:r w:rsidRPr="009173F7">
              <w:rPr>
                <w:b/>
                <w:bCs/>
                <w:lang w:val="vi-VN"/>
              </w:rPr>
              <w:t>a.Phương pháp làm chín thực phẩm trong nước.</w:t>
            </w:r>
          </w:p>
          <w:p w:rsidR="00500425" w:rsidRPr="009173F7" w:rsidRDefault="00500425" w:rsidP="00BF1835">
            <w:pPr>
              <w:spacing w:before="60" w:after="60" w:line="276" w:lineRule="auto"/>
              <w:ind w:left="360"/>
              <w:jc w:val="both"/>
              <w:rPr>
                <w:lang w:val="vi-VN"/>
              </w:rPr>
            </w:pPr>
            <w:r w:rsidRPr="009173F7">
              <w:rPr>
                <w:lang w:val="vi-VN"/>
              </w:rPr>
              <w:t xml:space="preserve">-Luộc là làm chín mềm thực phẩm trong môi trường nước với thời gian thích hợp. Thời gian luộc thực </w:t>
            </w:r>
            <w:r w:rsidRPr="009173F7">
              <w:rPr>
                <w:lang w:val="vi-VN"/>
              </w:rPr>
              <w:lastRenderedPageBreak/>
              <w:t>phẩm động vật thường lâu hơn luộc thực vật.</w:t>
            </w:r>
          </w:p>
          <w:p w:rsidR="00500425" w:rsidRPr="009173F7" w:rsidRDefault="00500425" w:rsidP="00BF1835">
            <w:pPr>
              <w:spacing w:before="60" w:after="60" w:line="276" w:lineRule="auto"/>
              <w:ind w:left="360"/>
              <w:jc w:val="both"/>
              <w:rPr>
                <w:lang w:val="vi-VN"/>
              </w:rPr>
            </w:pPr>
            <w:r w:rsidRPr="009173F7">
              <w:rPr>
                <w:lang w:val="vi-VN"/>
              </w:rPr>
              <w:t>-Nấu là làm chín thực phẩm trong môi trường nhiều nước, có nêm gia vị vừa ăn.Với món nấu thực phẩm thường chín mềm hơn luộc.</w:t>
            </w:r>
          </w:p>
          <w:p w:rsidR="00500425" w:rsidRPr="009173F7" w:rsidRDefault="00500425" w:rsidP="00BF1835">
            <w:pPr>
              <w:spacing w:before="60" w:after="60" w:line="276" w:lineRule="auto"/>
              <w:ind w:left="360"/>
              <w:jc w:val="both"/>
              <w:rPr>
                <w:lang w:val="vi-VN"/>
              </w:rPr>
            </w:pPr>
            <w:r w:rsidRPr="009173F7">
              <w:rPr>
                <w:lang w:val="vi-VN"/>
              </w:rPr>
              <w:t>-Kho là làm chín mềm thực phẩm trong lượng nước vừa phải với vị mặn đậm đà.Món kho thường sử dụng thực phẩm động vật</w:t>
            </w:r>
          </w:p>
          <w:p w:rsidR="00500425" w:rsidRPr="009173F7" w:rsidRDefault="00500425" w:rsidP="00BF1835">
            <w:pPr>
              <w:spacing w:before="60" w:after="60" w:line="276" w:lineRule="auto"/>
              <w:ind w:left="360"/>
              <w:jc w:val="both"/>
              <w:rPr>
                <w:lang w:val="vi-VN"/>
              </w:rPr>
            </w:pPr>
          </w:p>
          <w:p w:rsidR="00500425" w:rsidRPr="009173F7" w:rsidRDefault="00500425" w:rsidP="00BF1835">
            <w:pPr>
              <w:spacing w:before="60" w:after="60" w:line="276" w:lineRule="auto"/>
              <w:ind w:left="360"/>
              <w:jc w:val="both"/>
              <w:rPr>
                <w:lang w:val="vi-VN"/>
              </w:rPr>
            </w:pPr>
          </w:p>
          <w:p w:rsidR="00500425" w:rsidRPr="009173F7" w:rsidRDefault="00500425" w:rsidP="00BF1835">
            <w:pPr>
              <w:spacing w:before="60" w:after="60" w:line="276" w:lineRule="auto"/>
              <w:ind w:left="360"/>
              <w:jc w:val="both"/>
              <w:rPr>
                <w:lang w:val="vi-VN"/>
              </w:rPr>
            </w:pPr>
          </w:p>
          <w:p w:rsidR="00500425" w:rsidRPr="009173F7" w:rsidRDefault="00500425" w:rsidP="00BF1835">
            <w:pPr>
              <w:spacing w:before="60" w:after="60" w:line="276" w:lineRule="auto"/>
              <w:ind w:left="360"/>
              <w:jc w:val="both"/>
              <w:rPr>
                <w:lang w:val="vi-VN"/>
              </w:rPr>
            </w:pPr>
          </w:p>
          <w:p w:rsidR="00500425" w:rsidRPr="009173F7" w:rsidRDefault="00500425" w:rsidP="00BF1835">
            <w:pPr>
              <w:spacing w:before="60" w:after="60" w:line="276" w:lineRule="auto"/>
              <w:ind w:left="360"/>
              <w:jc w:val="both"/>
              <w:rPr>
                <w:lang w:val="vi-VN"/>
              </w:rPr>
            </w:pPr>
          </w:p>
          <w:p w:rsidR="00500425" w:rsidRPr="009173F7" w:rsidRDefault="00500425" w:rsidP="00BF1835">
            <w:pPr>
              <w:spacing w:before="60" w:after="60" w:line="276" w:lineRule="auto"/>
              <w:jc w:val="both"/>
              <w:rPr>
                <w:b/>
                <w:bCs/>
                <w:lang w:val="vi-VN"/>
              </w:rPr>
            </w:pPr>
            <w:r w:rsidRPr="009173F7">
              <w:rPr>
                <w:b/>
                <w:bCs/>
                <w:lang w:val="vi-VN"/>
              </w:rPr>
              <w:t>b. Phương pháp làm chín thực phẩm trong chất béo.</w:t>
            </w:r>
          </w:p>
          <w:p w:rsidR="00500425" w:rsidRPr="009173F7" w:rsidRDefault="00500425" w:rsidP="00BF1835">
            <w:pPr>
              <w:spacing w:before="60" w:after="60" w:line="276" w:lineRule="auto"/>
              <w:ind w:left="360"/>
              <w:jc w:val="both"/>
              <w:rPr>
                <w:lang w:val="vi-VN"/>
              </w:rPr>
            </w:pPr>
            <w:r w:rsidRPr="009173F7">
              <w:rPr>
                <w:lang w:val="vi-VN"/>
              </w:rPr>
              <w:t>-Rán (chiên) là làm chín thực phầm với lượng chất béo khá nhiều, đun với lửa vừa. Thực phẩm sau khi tẩm, ướp gia vị được rán chín, vàng đầu hai mặt.</w:t>
            </w:r>
          </w:p>
          <w:p w:rsidR="00500425" w:rsidRPr="009173F7" w:rsidRDefault="00500425" w:rsidP="00BF1835">
            <w:pPr>
              <w:spacing w:before="60" w:after="60" w:line="276" w:lineRule="auto"/>
              <w:ind w:left="360"/>
              <w:jc w:val="both"/>
              <w:rPr>
                <w:lang w:val="vi-VN"/>
              </w:rPr>
            </w:pPr>
            <w:r w:rsidRPr="009173F7">
              <w:rPr>
                <w:lang w:val="vi-VN"/>
              </w:rPr>
              <w:t>-Xào là làm chín thực phầm với lượng chất béo vừa phải, đun với lửa to trong thời gian ngắn. Trong khi xào người ta nêm gia vị cho vừa ăn.</w:t>
            </w:r>
          </w:p>
          <w:p w:rsidR="00500425" w:rsidRPr="009173F7" w:rsidRDefault="00500425" w:rsidP="00BF1835">
            <w:pPr>
              <w:spacing w:before="60" w:after="60" w:line="276" w:lineRule="auto"/>
              <w:ind w:left="360"/>
              <w:jc w:val="both"/>
              <w:rPr>
                <w:lang w:val="vi-VN"/>
              </w:rPr>
            </w:pPr>
            <w:r w:rsidRPr="009173F7">
              <w:rPr>
                <w:lang w:val="vi-VN"/>
              </w:rPr>
              <w:t>-Rang là làm chín thực phầm với lượng chất béo rất ít, đun với lửa vừa. Trong khi rang người ta nêm gia vị cho vừa ăn. Tuy nhiên, với một số loại hạt hoặc đậu, khi rang có thể không cần sử dụng chất béo.</w:t>
            </w:r>
          </w:p>
          <w:p w:rsidR="00500425" w:rsidRPr="009173F7" w:rsidRDefault="00500425" w:rsidP="00BF1835">
            <w:pPr>
              <w:spacing w:before="60" w:after="60" w:line="276" w:lineRule="auto"/>
              <w:jc w:val="both"/>
              <w:rPr>
                <w:b/>
                <w:bCs/>
                <w:lang w:val="vi-VN"/>
              </w:rPr>
            </w:pPr>
            <w:r w:rsidRPr="009173F7">
              <w:rPr>
                <w:b/>
                <w:bCs/>
                <w:lang w:val="vi-VN"/>
              </w:rPr>
              <w:t>c.Phương pháp làm chín thực phẩm bằng hơi nước và bằng nguồn nhiệt trực tiếp.</w:t>
            </w:r>
          </w:p>
          <w:p w:rsidR="00500425" w:rsidRPr="009173F7" w:rsidRDefault="00500425" w:rsidP="00BF1835">
            <w:pPr>
              <w:spacing w:before="60" w:after="60" w:line="276" w:lineRule="auto"/>
              <w:rPr>
                <w:lang w:val="vi-VN"/>
              </w:rPr>
            </w:pPr>
            <w:r w:rsidRPr="009173F7">
              <w:rPr>
                <w:lang w:val="vi-VN"/>
              </w:rPr>
              <w:t xml:space="preserve">- Hấp (đồ) và chưng là các phương </w:t>
            </w:r>
            <w:r w:rsidRPr="009173F7">
              <w:rPr>
                <w:lang w:val="vi-VN"/>
              </w:rPr>
              <w:lastRenderedPageBreak/>
              <w:t>pháp làm chín thực phẩm bằng sức nóng của hơi nước. Nước được đun sôi với lửa to để hơi nước bốc lên nhiều, làm chín thực phẩm.</w:t>
            </w:r>
          </w:p>
          <w:p w:rsidR="00500425" w:rsidRPr="009173F7" w:rsidRDefault="00500425" w:rsidP="00BF1835">
            <w:pPr>
              <w:spacing w:before="60" w:after="60" w:line="276" w:lineRule="auto"/>
              <w:rPr>
                <w:lang w:val="vi-VN"/>
              </w:rPr>
            </w:pPr>
            <w:r w:rsidRPr="009173F7">
              <w:rPr>
                <w:lang w:val="vi-VN"/>
              </w:rPr>
              <w:t>- Nướng phương pháp làm chín thực phẩm bằng sức nóng  trực tiếp của nguồn nhiệt. Thực phẩm sau khi tẩm, ướp gia vị được nướng chín đều hai mặt.</w:t>
            </w: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tc>
      </w:tr>
    </w:tbl>
    <w:p w:rsidR="00500425" w:rsidRPr="009173F7" w:rsidRDefault="00500425" w:rsidP="00BF1835">
      <w:pPr>
        <w:spacing w:before="60" w:after="60" w:line="276" w:lineRule="auto"/>
        <w:rPr>
          <w:b/>
          <w:bCs/>
          <w:lang w:val="vi-VN"/>
        </w:rPr>
      </w:pPr>
      <w:r w:rsidRPr="009173F7">
        <w:rPr>
          <w:b/>
          <w:bCs/>
          <w:lang w:val="vi-VN"/>
        </w:rPr>
        <w:lastRenderedPageBreak/>
        <w:t>C. HOẠT ĐỘNG LUYỆN TẬP:</w:t>
      </w:r>
    </w:p>
    <w:p w:rsidR="00500425" w:rsidRPr="00E27CD8" w:rsidRDefault="00500425" w:rsidP="00BF1835">
      <w:pPr>
        <w:tabs>
          <w:tab w:val="left" w:pos="360"/>
          <w:tab w:val="left" w:pos="540"/>
          <w:tab w:val="left" w:pos="720"/>
          <w:tab w:val="left" w:pos="900"/>
        </w:tabs>
        <w:spacing w:before="60" w:after="60" w:line="276" w:lineRule="auto"/>
        <w:jc w:val="both"/>
        <w:rPr>
          <w:lang w:val="vi-VN"/>
        </w:rPr>
      </w:pPr>
      <w:r w:rsidRPr="009173F7">
        <w:rPr>
          <w:b/>
          <w:bCs/>
          <w:lang w:val="vi-VN"/>
        </w:rPr>
        <w:t>a) Mục tiêu</w:t>
      </w:r>
      <w:r w:rsidRPr="009173F7">
        <w:rPr>
          <w:lang w:val="vi-VN"/>
        </w:rPr>
        <w:t xml:space="preserve"> : Vận dụng kiến thức đã học để làm bài tập</w:t>
      </w:r>
      <w:r w:rsidRPr="00E27CD8">
        <w:rPr>
          <w:lang w:val="vi-VN"/>
        </w:rPr>
        <w:t>.</w:t>
      </w:r>
    </w:p>
    <w:p w:rsidR="00500425" w:rsidRPr="009173F7" w:rsidRDefault="00500425" w:rsidP="00BF1835">
      <w:pPr>
        <w:tabs>
          <w:tab w:val="left" w:pos="567"/>
          <w:tab w:val="left" w:pos="1134"/>
        </w:tabs>
        <w:spacing w:before="60" w:after="60" w:line="276" w:lineRule="auto"/>
        <w:jc w:val="both"/>
        <w:rPr>
          <w:lang w:val="vi-VN"/>
        </w:rPr>
      </w:pPr>
      <w:r w:rsidRPr="009173F7">
        <w:rPr>
          <w:b/>
          <w:bCs/>
          <w:lang w:val="vi-VN"/>
        </w:rPr>
        <w:t xml:space="preserve">b) Nội dung: </w:t>
      </w:r>
      <w:r w:rsidRPr="009173F7">
        <w:rPr>
          <w:lang w:val="vi-VN"/>
        </w:rPr>
        <w:t>HS quan sát SGK để tìm hiểu nội dung kiến thức theo yêu cầu của GV.</w:t>
      </w:r>
    </w:p>
    <w:p w:rsidR="00500425" w:rsidRPr="009173F7" w:rsidRDefault="00500425" w:rsidP="00BF1835">
      <w:pPr>
        <w:spacing w:before="60" w:after="60" w:line="276" w:lineRule="auto"/>
        <w:jc w:val="both"/>
        <w:rPr>
          <w:lang w:val="vi-VN"/>
        </w:rPr>
      </w:pPr>
      <w:r w:rsidRPr="009173F7">
        <w:rPr>
          <w:b/>
          <w:bCs/>
          <w:lang w:val="vi-VN"/>
        </w:rPr>
        <w:t xml:space="preserve">c) Sản phẩm: </w:t>
      </w:r>
      <w:r w:rsidRPr="009173F7">
        <w:rPr>
          <w:lang w:val="vi-VN"/>
        </w:rPr>
        <w:t>hoàn thành được bài tập.</w:t>
      </w:r>
    </w:p>
    <w:p w:rsidR="00500425" w:rsidRPr="009173F7" w:rsidRDefault="00500425" w:rsidP="00BF1835">
      <w:pPr>
        <w:tabs>
          <w:tab w:val="left" w:pos="567"/>
          <w:tab w:val="left" w:pos="1134"/>
        </w:tabs>
        <w:spacing w:before="60" w:after="60" w:line="276" w:lineRule="auto"/>
        <w:jc w:val="both"/>
        <w:rPr>
          <w:b/>
          <w:bCs/>
          <w:lang w:val="vi-VN"/>
        </w:rPr>
      </w:pPr>
      <w:r w:rsidRPr="009173F7">
        <w:rPr>
          <w:b/>
          <w:bCs/>
          <w:lang w:val="vi-VN"/>
        </w:rPr>
        <w:t xml:space="preserve">d) Tổ chức thực hiện: </w:t>
      </w:r>
    </w:p>
    <w:p w:rsidR="00500425" w:rsidRPr="009173F7" w:rsidRDefault="00500425" w:rsidP="00BF1835">
      <w:pPr>
        <w:spacing w:before="60" w:after="60" w:line="276" w:lineRule="auto"/>
        <w:rPr>
          <w:b/>
          <w:bCs/>
          <w:i/>
          <w:iCs/>
          <w:lang w:val="vi-VN"/>
        </w:rPr>
      </w:pPr>
      <w:r w:rsidRPr="009173F7">
        <w:rPr>
          <w:b/>
          <w:bCs/>
          <w:i/>
          <w:iCs/>
          <w:lang w:val="vi-VN"/>
        </w:rPr>
        <w:t>* Bước 1: Chuyển giao nhiệm vụ</w:t>
      </w:r>
    </w:p>
    <w:p w:rsidR="00500425" w:rsidRPr="009173F7" w:rsidRDefault="00500425" w:rsidP="00BF1835">
      <w:pPr>
        <w:tabs>
          <w:tab w:val="left" w:pos="1660"/>
        </w:tabs>
        <w:spacing w:before="60" w:after="60" w:line="276" w:lineRule="auto"/>
        <w:jc w:val="both"/>
        <w:rPr>
          <w:lang w:val="vi-VN"/>
        </w:rPr>
      </w:pPr>
      <w:r w:rsidRPr="009173F7">
        <w:rPr>
          <w:lang w:val="vi-VN"/>
        </w:rPr>
        <w:t>- GV yêu cầu : trả lời câu hỏi 2,3,4,5 SGK- Hs tiếp nhận</w:t>
      </w:r>
    </w:p>
    <w:p w:rsidR="00500425" w:rsidRPr="009173F7" w:rsidRDefault="00500425" w:rsidP="00BF1835">
      <w:pPr>
        <w:spacing w:before="60" w:after="60" w:line="276" w:lineRule="auto"/>
        <w:rPr>
          <w:b/>
          <w:bCs/>
          <w:i/>
          <w:iCs/>
          <w:lang w:val="vi-VN"/>
        </w:rPr>
      </w:pPr>
      <w:r w:rsidRPr="009173F7">
        <w:rPr>
          <w:b/>
          <w:bCs/>
          <w:i/>
          <w:iCs/>
          <w:lang w:val="vi-VN"/>
        </w:rPr>
        <w:t>* Bước 2: Thực hiện nhiệm vụ:</w:t>
      </w:r>
    </w:p>
    <w:p w:rsidR="00500425" w:rsidRPr="009173F7" w:rsidRDefault="00500425" w:rsidP="00BF1835">
      <w:pPr>
        <w:spacing w:before="60" w:after="60" w:line="276" w:lineRule="auto"/>
        <w:rPr>
          <w:lang w:val="vi-VN"/>
        </w:rPr>
      </w:pPr>
      <w:r w:rsidRPr="009173F7">
        <w:rPr>
          <w:lang w:val="vi-VN"/>
        </w:rPr>
        <w:t>- HS đọc yêu cầu, suy nghĩ trả lời- GV theo dõi</w:t>
      </w:r>
    </w:p>
    <w:p w:rsidR="00500425" w:rsidRPr="009173F7" w:rsidRDefault="00500425" w:rsidP="00BF1835">
      <w:pPr>
        <w:spacing w:before="60" w:after="60" w:line="276" w:lineRule="auto"/>
        <w:rPr>
          <w:b/>
          <w:bCs/>
          <w:i/>
          <w:iCs/>
          <w:lang w:val="vi-VN"/>
        </w:rPr>
      </w:pPr>
      <w:r w:rsidRPr="009173F7">
        <w:rPr>
          <w:b/>
          <w:bCs/>
          <w:i/>
          <w:iCs/>
          <w:lang w:val="vi-VN"/>
        </w:rPr>
        <w:t>* Bước 3: Báo cáo kết quả:</w:t>
      </w:r>
      <w:r w:rsidRPr="009173F7">
        <w:rPr>
          <w:lang w:val="vi-VN"/>
        </w:rPr>
        <w:t>HS trình bày miệng</w:t>
      </w:r>
    </w:p>
    <w:p w:rsidR="00500425" w:rsidRPr="009173F7" w:rsidRDefault="00500425" w:rsidP="00BF1835">
      <w:pPr>
        <w:spacing w:before="60" w:after="60" w:line="276" w:lineRule="auto"/>
        <w:rPr>
          <w:b/>
          <w:bCs/>
          <w:i/>
          <w:iCs/>
          <w:lang w:val="vi-VN"/>
        </w:rPr>
      </w:pPr>
      <w:r w:rsidRPr="009173F7">
        <w:rPr>
          <w:b/>
          <w:bCs/>
          <w:i/>
          <w:iCs/>
          <w:lang w:val="vi-VN"/>
        </w:rPr>
        <w:t>* Bước 4: Kết luận, nhận định</w:t>
      </w:r>
    </w:p>
    <w:p w:rsidR="00500425" w:rsidRPr="009173F7" w:rsidRDefault="00500425" w:rsidP="00BF1835">
      <w:pPr>
        <w:spacing w:before="60" w:after="60" w:line="276" w:lineRule="auto"/>
        <w:rPr>
          <w:lang w:val="vi-VN"/>
        </w:rPr>
      </w:pPr>
      <w:r w:rsidRPr="009173F7">
        <w:rPr>
          <w:lang w:val="vi-VN"/>
        </w:rPr>
        <w:t>- Học sinh nhận xét, bổ sung, đánh giá</w:t>
      </w:r>
    </w:p>
    <w:p w:rsidR="00500425" w:rsidRPr="009173F7" w:rsidRDefault="00500425" w:rsidP="00BF1835">
      <w:pPr>
        <w:spacing w:before="60" w:after="60" w:line="276" w:lineRule="auto"/>
        <w:rPr>
          <w:lang w:val="vi-VN"/>
        </w:rPr>
      </w:pPr>
      <w:r w:rsidRPr="009173F7">
        <w:rPr>
          <w:lang w:val="vi-VN"/>
        </w:rPr>
        <w:t>- Giáo viên nhận xét, đánh giá</w:t>
      </w:r>
    </w:p>
    <w:p w:rsidR="00500425" w:rsidRPr="009173F7" w:rsidRDefault="00500425" w:rsidP="00BF1835">
      <w:pPr>
        <w:spacing w:before="60" w:after="60" w:line="276" w:lineRule="auto"/>
        <w:rPr>
          <w:lang w:val="vi-VN"/>
        </w:rPr>
      </w:pPr>
      <w:r w:rsidRPr="009173F7">
        <w:rPr>
          <w:lang w:val="vi-VN"/>
        </w:rPr>
        <w:t>GV: chiếu kết quả</w:t>
      </w:r>
    </w:p>
    <w:p w:rsidR="00500425" w:rsidRPr="009173F7" w:rsidRDefault="00500425" w:rsidP="00BF1835">
      <w:pPr>
        <w:tabs>
          <w:tab w:val="left" w:pos="3360"/>
          <w:tab w:val="center" w:pos="4819"/>
        </w:tabs>
        <w:spacing w:before="60" w:after="60" w:line="276" w:lineRule="auto"/>
        <w:rPr>
          <w:b/>
          <w:bCs/>
          <w:lang w:val="vi-VN"/>
        </w:rPr>
      </w:pPr>
      <w:r w:rsidRPr="009173F7">
        <w:rPr>
          <w:b/>
          <w:bCs/>
          <w:lang w:val="vi-VN"/>
        </w:rPr>
        <w:t>D. HOẠT ĐỘNG  VẬN DỤNG</w:t>
      </w:r>
    </w:p>
    <w:p w:rsidR="00500425" w:rsidRPr="00E27CD8" w:rsidRDefault="00500425" w:rsidP="00BF1835">
      <w:pPr>
        <w:tabs>
          <w:tab w:val="left" w:pos="360"/>
          <w:tab w:val="left" w:pos="540"/>
          <w:tab w:val="left" w:pos="720"/>
          <w:tab w:val="left" w:pos="900"/>
        </w:tabs>
        <w:spacing w:before="60" w:after="60" w:line="276" w:lineRule="auto"/>
        <w:jc w:val="both"/>
        <w:rPr>
          <w:lang w:val="vi-VN"/>
        </w:rPr>
      </w:pPr>
      <w:r w:rsidRPr="009173F7">
        <w:rPr>
          <w:b/>
          <w:bCs/>
          <w:lang w:val="vi-VN"/>
        </w:rPr>
        <w:t>a) Mục tiêu</w:t>
      </w:r>
      <w:r w:rsidRPr="009173F7">
        <w:rPr>
          <w:lang w:val="vi-VN"/>
        </w:rPr>
        <w:t xml:space="preserve"> : Giúp HS củng cố và vận dụng các kiến thức và kĩ năng đạ học vào thực tiễn chế biến thực phẩm ở gia đình.</w:t>
      </w:r>
    </w:p>
    <w:p w:rsidR="00500425" w:rsidRPr="009173F7" w:rsidRDefault="00500425" w:rsidP="00BF1835">
      <w:pPr>
        <w:tabs>
          <w:tab w:val="left" w:pos="567"/>
          <w:tab w:val="left" w:pos="1134"/>
        </w:tabs>
        <w:spacing w:before="60" w:after="60" w:line="276" w:lineRule="auto"/>
        <w:jc w:val="both"/>
        <w:rPr>
          <w:lang w:val="vi-VN"/>
        </w:rPr>
      </w:pPr>
      <w:r w:rsidRPr="009173F7">
        <w:rPr>
          <w:b/>
          <w:bCs/>
          <w:lang w:val="vi-VN"/>
        </w:rPr>
        <w:t xml:space="preserve">b) Nội dung: </w:t>
      </w:r>
      <w:r w:rsidRPr="009173F7">
        <w:rPr>
          <w:lang w:val="vi-VN"/>
        </w:rPr>
        <w:t>bài tập phần vận dụng trong SGK và bài tập về nhà trong SBT.</w:t>
      </w:r>
    </w:p>
    <w:p w:rsidR="00500425" w:rsidRPr="009173F7" w:rsidRDefault="00500425" w:rsidP="00BF1835">
      <w:pPr>
        <w:spacing w:before="60" w:after="60" w:line="276" w:lineRule="auto"/>
        <w:jc w:val="both"/>
        <w:rPr>
          <w:lang w:val="vi-VN"/>
        </w:rPr>
      </w:pPr>
      <w:r w:rsidRPr="009173F7">
        <w:rPr>
          <w:b/>
          <w:bCs/>
          <w:lang w:val="vi-VN"/>
        </w:rPr>
        <w:t xml:space="preserve">c) Sản phẩm: </w:t>
      </w:r>
      <w:r w:rsidRPr="009173F7">
        <w:rPr>
          <w:lang w:val="vi-VN"/>
        </w:rPr>
        <w:t>đáp ánbài tập phần vận dụng trong SGK và bài tập về nhà trong SBT.</w:t>
      </w:r>
    </w:p>
    <w:p w:rsidR="00500425" w:rsidRPr="009173F7" w:rsidRDefault="00500425" w:rsidP="00BF1835">
      <w:pPr>
        <w:spacing w:before="60" w:after="60" w:line="276" w:lineRule="auto"/>
        <w:jc w:val="both"/>
        <w:rPr>
          <w:b/>
          <w:bCs/>
          <w:lang w:val="vi-VN"/>
        </w:rPr>
      </w:pPr>
      <w:r w:rsidRPr="009173F7">
        <w:rPr>
          <w:b/>
          <w:bCs/>
          <w:lang w:val="vi-VN"/>
        </w:rPr>
        <w:t xml:space="preserve">d) Tổ chức thực hiện: </w:t>
      </w:r>
    </w:p>
    <w:p w:rsidR="00500425" w:rsidRPr="009173F7" w:rsidRDefault="00500425" w:rsidP="00BF1835">
      <w:pPr>
        <w:spacing w:before="60" w:after="60" w:line="276" w:lineRule="auto"/>
        <w:rPr>
          <w:b/>
          <w:bCs/>
          <w:i/>
          <w:iCs/>
          <w:lang w:val="vi-VN"/>
        </w:rPr>
      </w:pPr>
      <w:r w:rsidRPr="009173F7">
        <w:rPr>
          <w:b/>
          <w:bCs/>
          <w:i/>
          <w:iCs/>
          <w:lang w:val="vi-VN"/>
        </w:rPr>
        <w:t>* Bước 1: Chuyển giao nhiệm vụ</w:t>
      </w:r>
    </w:p>
    <w:p w:rsidR="00500425" w:rsidRPr="009173F7" w:rsidRDefault="00500425" w:rsidP="00BF1835">
      <w:pPr>
        <w:tabs>
          <w:tab w:val="left" w:pos="1660"/>
        </w:tabs>
        <w:spacing w:before="60" w:after="60" w:line="276" w:lineRule="auto"/>
        <w:jc w:val="both"/>
        <w:rPr>
          <w:lang w:val="vi-VN"/>
        </w:rPr>
      </w:pPr>
      <w:r w:rsidRPr="009173F7">
        <w:rPr>
          <w:lang w:val="vi-VN"/>
        </w:rPr>
        <w:t xml:space="preserve">- GV yêu cầu : </w:t>
      </w:r>
    </w:p>
    <w:p w:rsidR="00500425" w:rsidRPr="009173F7" w:rsidRDefault="00500425" w:rsidP="00BF1835">
      <w:pPr>
        <w:spacing w:before="60" w:after="60" w:line="276" w:lineRule="auto"/>
        <w:jc w:val="both"/>
        <w:rPr>
          <w:lang w:val="vi-VN"/>
        </w:rPr>
      </w:pPr>
      <w:r w:rsidRPr="009173F7">
        <w:rPr>
          <w:lang w:val="vi-VN"/>
        </w:rPr>
        <w:t>Kể tên các món ăn và gia đình em thường dùng và sắp xếp chúng vào từng nhóm phương pháp chế biến phù hợp.</w:t>
      </w:r>
    </w:p>
    <w:p w:rsidR="00500425" w:rsidRPr="009173F7" w:rsidRDefault="00500425" w:rsidP="00BF1835">
      <w:pPr>
        <w:spacing w:before="60" w:after="60" w:line="276" w:lineRule="auto"/>
        <w:jc w:val="both"/>
        <w:rPr>
          <w:lang w:val="vi-VN"/>
        </w:rPr>
      </w:pPr>
      <w:r w:rsidRPr="009173F7">
        <w:rPr>
          <w:lang w:val="vi-VN"/>
        </w:rPr>
        <w:t>Quan sát và trình bày cách chế biến một món ăn trong gia đình mà em thích nhất.Nội dung trình bày gồm nguyên liệu cần dùng, quy trình chế biến, hương vị của món ăn.</w:t>
      </w:r>
    </w:p>
    <w:p w:rsidR="00500425" w:rsidRPr="009173F7" w:rsidRDefault="00500425" w:rsidP="00BF1835">
      <w:pPr>
        <w:spacing w:before="60" w:after="60" w:line="276" w:lineRule="auto"/>
        <w:jc w:val="both"/>
        <w:rPr>
          <w:lang w:val="vi-VN"/>
        </w:rPr>
      </w:pPr>
      <w:r w:rsidRPr="009173F7">
        <w:rPr>
          <w:lang w:val="vi-VN"/>
        </w:rPr>
        <w:t>-GV giao bài tập cho HS làm ở nhà</w:t>
      </w:r>
    </w:p>
    <w:p w:rsidR="00500425" w:rsidRPr="009173F7" w:rsidRDefault="00500425" w:rsidP="00BF1835">
      <w:pPr>
        <w:spacing w:before="60" w:after="60" w:line="276" w:lineRule="auto"/>
        <w:jc w:val="both"/>
        <w:rPr>
          <w:lang w:val="vi-VN"/>
        </w:rPr>
      </w:pPr>
      <w:r w:rsidRPr="009173F7">
        <w:rPr>
          <w:lang w:val="vi-VN"/>
        </w:rPr>
        <w:t>- Hs tiếp nhận</w:t>
      </w:r>
    </w:p>
    <w:p w:rsidR="00500425" w:rsidRPr="009173F7" w:rsidRDefault="00500425" w:rsidP="00BF1835">
      <w:pPr>
        <w:spacing w:before="60" w:after="60" w:line="276" w:lineRule="auto"/>
        <w:rPr>
          <w:b/>
          <w:bCs/>
          <w:i/>
          <w:iCs/>
          <w:lang w:val="vi-VN"/>
        </w:rPr>
      </w:pPr>
      <w:r w:rsidRPr="009173F7">
        <w:rPr>
          <w:b/>
          <w:bCs/>
          <w:i/>
          <w:iCs/>
          <w:lang w:val="vi-VN"/>
        </w:rPr>
        <w:t>* Bước 2: Thực hiện nhiệm vụ:</w:t>
      </w:r>
    </w:p>
    <w:p w:rsidR="00500425" w:rsidRPr="009173F7" w:rsidRDefault="00500425" w:rsidP="00BF1835">
      <w:pPr>
        <w:spacing w:before="60" w:after="60" w:line="276" w:lineRule="auto"/>
        <w:rPr>
          <w:lang w:val="vi-VN"/>
        </w:rPr>
      </w:pPr>
      <w:r w:rsidRPr="009173F7">
        <w:rPr>
          <w:lang w:val="vi-VN"/>
        </w:rPr>
        <w:t>HS hoàn thành yêu cầu bài tập ở nhà</w:t>
      </w:r>
    </w:p>
    <w:p w:rsidR="00500425" w:rsidRPr="009173F7" w:rsidRDefault="00500425" w:rsidP="00BF1835">
      <w:pPr>
        <w:tabs>
          <w:tab w:val="left" w:pos="1660"/>
        </w:tabs>
        <w:spacing w:before="60" w:after="60" w:line="276" w:lineRule="auto"/>
        <w:jc w:val="both"/>
        <w:rPr>
          <w:b/>
          <w:bCs/>
          <w:i/>
          <w:iCs/>
          <w:lang w:val="vi-VN"/>
        </w:rPr>
      </w:pPr>
      <w:r w:rsidRPr="009173F7">
        <w:rPr>
          <w:b/>
          <w:bCs/>
          <w:i/>
          <w:iCs/>
          <w:lang w:val="vi-VN"/>
        </w:rPr>
        <w:t>* Bước 3: Báo cáo kết quả:</w:t>
      </w:r>
    </w:p>
    <w:p w:rsidR="00500425" w:rsidRPr="009173F7" w:rsidRDefault="00500425" w:rsidP="00BF1835">
      <w:pPr>
        <w:tabs>
          <w:tab w:val="left" w:pos="1660"/>
        </w:tabs>
        <w:spacing w:before="60" w:after="60" w:line="276" w:lineRule="auto"/>
        <w:jc w:val="both"/>
        <w:rPr>
          <w:lang w:val="vi-VN"/>
        </w:rPr>
      </w:pPr>
      <w:r w:rsidRPr="009173F7">
        <w:rPr>
          <w:lang w:val="vi-VN"/>
        </w:rPr>
        <w:lastRenderedPageBreak/>
        <w:t>Tiết học tiếp theo báo cáo kết quả bằng hình thức thuyết trình</w:t>
      </w:r>
    </w:p>
    <w:p w:rsidR="00500425" w:rsidRPr="009173F7" w:rsidRDefault="00500425" w:rsidP="00BF1835">
      <w:pPr>
        <w:spacing w:before="60" w:after="60" w:line="276" w:lineRule="auto"/>
        <w:rPr>
          <w:b/>
          <w:bCs/>
          <w:i/>
          <w:iCs/>
          <w:lang w:val="vi-VN"/>
        </w:rPr>
      </w:pPr>
      <w:r w:rsidRPr="009173F7">
        <w:rPr>
          <w:b/>
          <w:bCs/>
          <w:i/>
          <w:iCs/>
          <w:lang w:val="vi-VN"/>
        </w:rPr>
        <w:t>* Bước 4:  Kết luận, nhận định</w:t>
      </w:r>
    </w:p>
    <w:p w:rsidR="00500425" w:rsidRPr="009173F7" w:rsidRDefault="00500425" w:rsidP="00BF1835">
      <w:pPr>
        <w:spacing w:before="60" w:after="60" w:line="276" w:lineRule="auto"/>
        <w:rPr>
          <w:lang w:val="vi-VN"/>
        </w:rPr>
      </w:pPr>
      <w:r w:rsidRPr="009173F7">
        <w:rPr>
          <w:lang w:val="vi-VN"/>
        </w:rPr>
        <w:t>- Học sinh nhận xét, bổ sung, đánh giá</w:t>
      </w:r>
    </w:p>
    <w:p w:rsidR="00500425" w:rsidRPr="009173F7" w:rsidRDefault="00500425" w:rsidP="00BF1835">
      <w:pPr>
        <w:spacing w:before="60" w:after="60" w:line="276" w:lineRule="auto"/>
        <w:rPr>
          <w:lang w:val="vi-VN"/>
        </w:rPr>
      </w:pPr>
      <w:r w:rsidRPr="009173F7">
        <w:rPr>
          <w:lang w:val="vi-VN"/>
        </w:rPr>
        <w:t>- Giáo viên nhận xét, đánh giá</w:t>
      </w: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Default="00500425" w:rsidP="00BF1835">
      <w:pPr>
        <w:spacing w:before="60" w:after="60" w:line="276" w:lineRule="auto"/>
      </w:pPr>
    </w:p>
    <w:p w:rsidR="00F6498F" w:rsidRDefault="00F6498F" w:rsidP="00BF1835">
      <w:pPr>
        <w:spacing w:before="60" w:after="60" w:line="276" w:lineRule="auto"/>
      </w:pPr>
    </w:p>
    <w:p w:rsidR="00F6498F" w:rsidRDefault="00F6498F" w:rsidP="00BF1835">
      <w:pPr>
        <w:spacing w:before="60" w:after="60" w:line="276" w:lineRule="auto"/>
      </w:pPr>
    </w:p>
    <w:p w:rsidR="00F6498F" w:rsidRDefault="00F6498F" w:rsidP="00BF1835">
      <w:pPr>
        <w:spacing w:before="60" w:after="60" w:line="276" w:lineRule="auto"/>
      </w:pPr>
    </w:p>
    <w:p w:rsidR="00F6498F" w:rsidRDefault="00F6498F" w:rsidP="00BF1835">
      <w:pPr>
        <w:spacing w:before="60" w:after="60" w:line="276" w:lineRule="auto"/>
      </w:pPr>
    </w:p>
    <w:p w:rsidR="00F6498F" w:rsidRDefault="00F6498F" w:rsidP="00BF1835">
      <w:pPr>
        <w:spacing w:before="60" w:after="60" w:line="276" w:lineRule="auto"/>
      </w:pPr>
    </w:p>
    <w:p w:rsidR="00F6498F" w:rsidRDefault="00F6498F" w:rsidP="00BF1835">
      <w:pPr>
        <w:spacing w:before="60" w:after="60" w:line="276" w:lineRule="auto"/>
      </w:pPr>
    </w:p>
    <w:p w:rsidR="00F6498F" w:rsidRDefault="00F6498F" w:rsidP="00BF1835">
      <w:pPr>
        <w:spacing w:before="60" w:after="60" w:line="276" w:lineRule="auto"/>
      </w:pPr>
    </w:p>
    <w:p w:rsidR="00F6498F" w:rsidRDefault="00F6498F" w:rsidP="00BF1835">
      <w:pPr>
        <w:spacing w:before="60" w:after="60" w:line="276" w:lineRule="auto"/>
      </w:pPr>
    </w:p>
    <w:p w:rsidR="00F6498F" w:rsidRDefault="00F6498F" w:rsidP="00BF1835">
      <w:pPr>
        <w:spacing w:before="60" w:after="60" w:line="276" w:lineRule="auto"/>
      </w:pPr>
    </w:p>
    <w:p w:rsidR="00F6498F" w:rsidRDefault="00F6498F" w:rsidP="00BF1835">
      <w:pPr>
        <w:spacing w:before="60" w:after="60" w:line="276" w:lineRule="auto"/>
      </w:pPr>
    </w:p>
    <w:p w:rsidR="00F6498F" w:rsidRDefault="00F6498F" w:rsidP="00BF1835">
      <w:pPr>
        <w:spacing w:before="60" w:after="60" w:line="276" w:lineRule="auto"/>
      </w:pPr>
    </w:p>
    <w:p w:rsidR="00F6498F" w:rsidRDefault="00F6498F" w:rsidP="00BF1835">
      <w:pPr>
        <w:spacing w:before="60" w:after="60" w:line="276" w:lineRule="auto"/>
      </w:pPr>
    </w:p>
    <w:p w:rsidR="00F6498F" w:rsidRDefault="00F6498F" w:rsidP="00BF1835">
      <w:pPr>
        <w:spacing w:before="60" w:after="60" w:line="276" w:lineRule="auto"/>
      </w:pPr>
    </w:p>
    <w:p w:rsidR="00F6498F" w:rsidRDefault="00F6498F" w:rsidP="00BF1835">
      <w:pPr>
        <w:spacing w:before="60" w:after="60" w:line="276" w:lineRule="auto"/>
      </w:pPr>
    </w:p>
    <w:p w:rsidR="00F6498F" w:rsidRDefault="00F6498F" w:rsidP="00BF1835">
      <w:pPr>
        <w:spacing w:before="60" w:after="60" w:line="276" w:lineRule="auto"/>
      </w:pPr>
    </w:p>
    <w:p w:rsidR="00F6498F" w:rsidRDefault="00F6498F" w:rsidP="00BF1835">
      <w:pPr>
        <w:spacing w:before="60" w:after="60" w:line="276" w:lineRule="auto"/>
      </w:pPr>
    </w:p>
    <w:p w:rsidR="00F6498F" w:rsidRDefault="00F6498F" w:rsidP="00BF1835">
      <w:pPr>
        <w:spacing w:before="60" w:after="60" w:line="276" w:lineRule="auto"/>
      </w:pPr>
    </w:p>
    <w:p w:rsidR="00F6498F" w:rsidRPr="00F6498F" w:rsidRDefault="00F6498F" w:rsidP="00BF1835">
      <w:pPr>
        <w:spacing w:before="60" w:after="60" w:line="276" w:lineRule="auto"/>
      </w:pPr>
    </w:p>
    <w:p w:rsidR="00500425" w:rsidRPr="009173F7" w:rsidRDefault="00500425" w:rsidP="00BF1835">
      <w:pPr>
        <w:spacing w:before="60" w:after="60" w:line="276" w:lineRule="auto"/>
        <w:rPr>
          <w:lang w:val="vi-VN"/>
        </w:rPr>
      </w:pPr>
    </w:p>
    <w:p w:rsidR="00F6498F" w:rsidRDefault="00F6498F" w:rsidP="00BF1835">
      <w:pPr>
        <w:keepNext/>
        <w:tabs>
          <w:tab w:val="left" w:pos="284"/>
        </w:tabs>
        <w:spacing w:before="60" w:after="60" w:line="276" w:lineRule="auto"/>
        <w:outlineLvl w:val="1"/>
        <w:rPr>
          <w:b/>
          <w:bCs/>
        </w:rPr>
      </w:pPr>
    </w:p>
    <w:p w:rsidR="00F6498F" w:rsidRDefault="00F6498F" w:rsidP="00BF1835">
      <w:pPr>
        <w:keepNext/>
        <w:tabs>
          <w:tab w:val="left" w:pos="284"/>
        </w:tabs>
        <w:spacing w:before="60" w:after="60" w:line="276" w:lineRule="auto"/>
        <w:outlineLvl w:val="1"/>
        <w:rPr>
          <w:b/>
          <w:bCs/>
        </w:rPr>
      </w:pPr>
    </w:p>
    <w:p w:rsidR="00500425" w:rsidRPr="009173F7" w:rsidRDefault="00500425" w:rsidP="00BF1835">
      <w:pPr>
        <w:keepNext/>
        <w:tabs>
          <w:tab w:val="left" w:pos="284"/>
        </w:tabs>
        <w:spacing w:before="60" w:after="60" w:line="276" w:lineRule="auto"/>
        <w:outlineLvl w:val="1"/>
        <w:rPr>
          <w:b/>
          <w:bCs/>
          <w:lang w:val="vi-VN"/>
        </w:rPr>
      </w:pPr>
      <w:r w:rsidRPr="009173F7">
        <w:rPr>
          <w:b/>
          <w:bCs/>
          <w:lang w:val="vi-VN"/>
        </w:rPr>
        <w:t xml:space="preserve">TIẾT 15:BÀI 5:BẢO QUẢN VÀ CHẾ BIẾN THỰC PHẨM </w:t>
      </w:r>
    </w:p>
    <w:p w:rsidR="00500425" w:rsidRPr="009173F7" w:rsidRDefault="00500425" w:rsidP="00BF1835">
      <w:pPr>
        <w:keepNext/>
        <w:tabs>
          <w:tab w:val="left" w:pos="284"/>
        </w:tabs>
        <w:spacing w:before="60" w:after="60" w:line="276" w:lineRule="auto"/>
        <w:outlineLvl w:val="1"/>
        <w:rPr>
          <w:b/>
          <w:bCs/>
          <w:lang w:val="vi-VN"/>
        </w:rPr>
      </w:pPr>
      <w:r w:rsidRPr="009173F7">
        <w:rPr>
          <w:b/>
          <w:bCs/>
          <w:lang w:val="vi-VN"/>
        </w:rPr>
        <w:t xml:space="preserve">                                   TRONG GIA ĐÌNH (TIẾT 3)</w:t>
      </w:r>
    </w:p>
    <w:p w:rsidR="00500425" w:rsidRPr="009173F7" w:rsidRDefault="00500425" w:rsidP="00BF1835">
      <w:pPr>
        <w:keepNext/>
        <w:tabs>
          <w:tab w:val="left" w:pos="284"/>
        </w:tabs>
        <w:spacing w:before="60" w:after="60" w:line="276" w:lineRule="auto"/>
        <w:ind w:left="-90"/>
        <w:jc w:val="center"/>
        <w:outlineLvl w:val="1"/>
        <w:rPr>
          <w:lang w:val="vi-VN"/>
        </w:rPr>
      </w:pPr>
    </w:p>
    <w:p w:rsidR="00500425" w:rsidRPr="009173F7" w:rsidRDefault="00500425" w:rsidP="00BF1835">
      <w:pPr>
        <w:spacing w:before="60" w:after="60" w:line="276" w:lineRule="auto"/>
        <w:jc w:val="both"/>
        <w:rPr>
          <w:b/>
          <w:bCs/>
          <w:lang w:val="vi-VN"/>
        </w:rPr>
      </w:pPr>
      <w:r w:rsidRPr="009173F7">
        <w:rPr>
          <w:b/>
          <w:bCs/>
          <w:lang w:val="vi-VN"/>
        </w:rPr>
        <w:t>I. MỤC TIÊU BÀI HỌC: Sau bài học này học sinh phải</w:t>
      </w:r>
    </w:p>
    <w:p w:rsidR="00500425" w:rsidRPr="009173F7" w:rsidRDefault="00500425" w:rsidP="00BF1835">
      <w:pPr>
        <w:spacing w:before="60" w:after="60" w:line="276" w:lineRule="auto"/>
        <w:jc w:val="both"/>
        <w:rPr>
          <w:lang w:val="vi-VN"/>
        </w:rPr>
      </w:pPr>
      <w:r w:rsidRPr="009173F7">
        <w:rPr>
          <w:b/>
          <w:bCs/>
          <w:lang w:val="vi-VN"/>
        </w:rPr>
        <w:t>1. Kiến thức:</w:t>
      </w:r>
    </w:p>
    <w:p w:rsidR="00500425" w:rsidRPr="009173F7" w:rsidRDefault="00500425" w:rsidP="00BF1835">
      <w:pPr>
        <w:spacing w:before="60" w:after="60" w:line="276" w:lineRule="auto"/>
        <w:jc w:val="both"/>
        <w:rPr>
          <w:b/>
          <w:bCs/>
          <w:lang w:val="vi-VN"/>
        </w:rPr>
      </w:pPr>
      <w:r>
        <w:rPr>
          <w:lang w:val="vi-VN"/>
        </w:rPr>
        <w:t>-B</w:t>
      </w:r>
      <w:r w:rsidRPr="009173F7">
        <w:rPr>
          <w:lang w:val="vi-VN"/>
        </w:rPr>
        <w:t xml:space="preserve">iết </w:t>
      </w:r>
      <w:r>
        <w:rPr>
          <w:lang w:val="vi-VN"/>
        </w:rPr>
        <w:t>được</w:t>
      </w:r>
      <w:r w:rsidRPr="009173F7">
        <w:rPr>
          <w:lang w:val="vi-VN"/>
        </w:rPr>
        <w:t xml:space="preserve"> quy trình chung, yêu cầu kĩ thuật, các bước chế biến món ăn không sử dụng nhiệt</w:t>
      </w:r>
      <w:r>
        <w:rPr>
          <w:lang w:val="vi-VN"/>
        </w:rPr>
        <w:t xml:space="preserve"> một số phương pháp bảo quản, chế biến thực phẩm phổ biến ;</w:t>
      </w:r>
    </w:p>
    <w:p w:rsidR="00500425" w:rsidRPr="009173F7" w:rsidRDefault="00500425" w:rsidP="00BF1835">
      <w:pPr>
        <w:spacing w:before="60" w:after="60" w:line="276" w:lineRule="auto"/>
        <w:jc w:val="both"/>
        <w:rPr>
          <w:lang w:val="vi-VN"/>
        </w:rPr>
      </w:pPr>
      <w:r w:rsidRPr="009173F7">
        <w:rPr>
          <w:lang w:val="vi-VN"/>
        </w:rPr>
        <w:t>- Trình bày được một số phương pháp chế biến thực phẩm phổ biến</w:t>
      </w:r>
    </w:p>
    <w:p w:rsidR="00500425" w:rsidRPr="000C2AB7" w:rsidRDefault="00500425" w:rsidP="00BF1835">
      <w:pPr>
        <w:spacing w:before="60" w:after="60" w:line="276" w:lineRule="auto"/>
        <w:jc w:val="both"/>
        <w:rPr>
          <w:lang w:val="vi-VN"/>
        </w:rPr>
      </w:pPr>
      <w:r w:rsidRPr="009173F7">
        <w:rPr>
          <w:b/>
          <w:bCs/>
          <w:lang w:val="vi-VN"/>
        </w:rPr>
        <w:t>2. Năng lực:</w:t>
      </w:r>
    </w:p>
    <w:p w:rsidR="00500425" w:rsidRPr="009173F7" w:rsidRDefault="00500425" w:rsidP="00BF1835">
      <w:pPr>
        <w:spacing w:before="60" w:after="60" w:line="276" w:lineRule="auto"/>
        <w:ind w:firstLine="567"/>
        <w:jc w:val="both"/>
        <w:rPr>
          <w:lang w:val="vi-VN"/>
        </w:rPr>
      </w:pPr>
      <w:r w:rsidRPr="009173F7">
        <w:rPr>
          <w:lang w:val="vi-VN"/>
        </w:rPr>
        <w:t>2.1. Năng lực công nghệ</w:t>
      </w:r>
    </w:p>
    <w:p w:rsidR="00500425" w:rsidRPr="009173F7" w:rsidRDefault="00500425" w:rsidP="00BF1835">
      <w:pPr>
        <w:spacing w:before="60" w:after="60" w:line="276" w:lineRule="auto"/>
        <w:jc w:val="both"/>
        <w:rPr>
          <w:b/>
          <w:bCs/>
          <w:lang w:val="vi-VN"/>
        </w:rPr>
      </w:pPr>
      <w:r w:rsidRPr="009173F7">
        <w:rPr>
          <w:lang w:val="vi-VN"/>
        </w:rPr>
        <w:t>-Nhận thức công nghệ: nhận biết được một số quy trình chungyêu cầu kĩ thuật, các bước chế biến món ăn không sử dụng nhiệt</w:t>
      </w:r>
    </w:p>
    <w:p w:rsidR="00500425" w:rsidRPr="009173F7" w:rsidRDefault="00500425" w:rsidP="00BF1835">
      <w:pPr>
        <w:spacing w:before="60" w:after="60" w:line="276" w:lineRule="auto"/>
        <w:ind w:firstLine="567"/>
        <w:jc w:val="both"/>
        <w:rPr>
          <w:lang w:val="vi-VN"/>
        </w:rPr>
      </w:pPr>
      <w:r w:rsidRPr="009173F7">
        <w:rPr>
          <w:lang w:val="vi-VN"/>
        </w:rPr>
        <w:t xml:space="preserve"> chế biến thực phẩmhỗn hợp phổ biến.</w:t>
      </w:r>
    </w:p>
    <w:p w:rsidR="00500425" w:rsidRPr="009173F7" w:rsidRDefault="00500425" w:rsidP="00BF1835">
      <w:pPr>
        <w:spacing w:before="60" w:after="60" w:line="276" w:lineRule="auto"/>
        <w:ind w:firstLine="567"/>
        <w:jc w:val="both"/>
        <w:rPr>
          <w:lang w:val="vi-VN"/>
        </w:rPr>
      </w:pPr>
      <w:r w:rsidRPr="009173F7">
        <w:rPr>
          <w:lang w:val="vi-VN"/>
        </w:rPr>
        <w:t>-Sừ dụng công nghệ: lựa chọn và chế biến món ăn đơn giản theo phương pháp không sử dụng nhiệt</w:t>
      </w:r>
    </w:p>
    <w:p w:rsidR="00500425" w:rsidRPr="009173F7" w:rsidRDefault="00500425" w:rsidP="00BF1835">
      <w:pPr>
        <w:spacing w:before="60" w:after="60" w:line="276" w:lineRule="auto"/>
        <w:ind w:firstLine="567"/>
        <w:jc w:val="both"/>
        <w:rPr>
          <w:lang w:val="vi-VN"/>
        </w:rPr>
      </w:pPr>
      <w:r w:rsidRPr="009173F7">
        <w:rPr>
          <w:lang w:val="vi-VN"/>
        </w:rPr>
        <w:t>-Đánh giá công nghệ: đưa ra nhận xét cho sự phù hợp về dinh dưỡng cho một thực đơn ăn uống</w:t>
      </w:r>
    </w:p>
    <w:p w:rsidR="00500425" w:rsidRPr="009173F7" w:rsidRDefault="00500425" w:rsidP="00BF1835">
      <w:pPr>
        <w:spacing w:before="60" w:after="60" w:line="276" w:lineRule="auto"/>
        <w:ind w:firstLine="567"/>
        <w:jc w:val="both"/>
        <w:rPr>
          <w:lang w:val="vi-VN"/>
        </w:rPr>
      </w:pPr>
      <w:r w:rsidRPr="009173F7">
        <w:rPr>
          <w:lang w:val="vi-VN"/>
        </w:rPr>
        <w:t>2.2. Năng lực chung</w:t>
      </w:r>
    </w:p>
    <w:p w:rsidR="00500425" w:rsidRPr="009173F7" w:rsidRDefault="00500425" w:rsidP="00BF1835">
      <w:pPr>
        <w:spacing w:before="60" w:after="60" w:line="276" w:lineRule="auto"/>
        <w:ind w:firstLine="567"/>
        <w:jc w:val="both"/>
        <w:rPr>
          <w:lang w:val="vi-VN"/>
        </w:rPr>
      </w:pPr>
      <w:r w:rsidRPr="009173F7">
        <w:rPr>
          <w:lang w:val="vi-VN"/>
        </w:rPr>
        <w:t>-Năng lực tự chủ, tự học.</w:t>
      </w:r>
    </w:p>
    <w:p w:rsidR="00500425" w:rsidRPr="009173F7" w:rsidRDefault="00500425" w:rsidP="00BF1835">
      <w:pPr>
        <w:spacing w:before="60" w:after="60" w:line="276" w:lineRule="auto"/>
        <w:ind w:firstLine="567"/>
        <w:jc w:val="both"/>
        <w:rPr>
          <w:lang w:val="vi-VN"/>
        </w:rPr>
      </w:pPr>
      <w:r w:rsidRPr="009173F7">
        <w:rPr>
          <w:lang w:val="vi-VN"/>
        </w:rPr>
        <w:t>-Năng lực giao tiếp và hợp tác: B</w:t>
      </w:r>
      <w:r w:rsidRPr="009173F7">
        <w:rPr>
          <w:lang w:val="vi-VN"/>
        </w:rPr>
        <w:tab/>
        <w:t>iết sử dụng thông tin để trình bày, thảo luận các vấn đề liên quan đến bảo quản và chế biến thực phẩm, lắng nghe và phản hồi tích cực trong quá trình hoạt động nhóm.</w:t>
      </w:r>
    </w:p>
    <w:p w:rsidR="00500425" w:rsidRPr="009173F7" w:rsidRDefault="00500425" w:rsidP="00BF1835">
      <w:pPr>
        <w:spacing w:before="60" w:after="60" w:line="276" w:lineRule="auto"/>
        <w:ind w:firstLine="567"/>
        <w:jc w:val="both"/>
        <w:rPr>
          <w:lang w:val="vi-VN"/>
        </w:rPr>
      </w:pPr>
      <w:r w:rsidRPr="009173F7">
        <w:rPr>
          <w:lang w:val="vi-VN"/>
        </w:rPr>
        <w:t>-Năng lực giải quyết vấn đề: Giải quyết được các tình huống đặt ra.</w:t>
      </w:r>
    </w:p>
    <w:p w:rsidR="00500425" w:rsidRPr="009173F7" w:rsidRDefault="00500425" w:rsidP="00BF1835">
      <w:pPr>
        <w:spacing w:before="60" w:after="60" w:line="276" w:lineRule="auto"/>
        <w:ind w:firstLine="567"/>
        <w:jc w:val="both"/>
        <w:rPr>
          <w:b/>
          <w:bCs/>
          <w:lang w:val="vi-VN"/>
        </w:rPr>
      </w:pPr>
      <w:r w:rsidRPr="009173F7">
        <w:rPr>
          <w:b/>
          <w:bCs/>
          <w:lang w:val="vi-VN"/>
        </w:rPr>
        <w:t>3.Phẩm chất</w:t>
      </w:r>
    </w:p>
    <w:p w:rsidR="00500425" w:rsidRPr="009173F7" w:rsidRDefault="00500425" w:rsidP="00BF1835">
      <w:pPr>
        <w:spacing w:before="60" w:after="60" w:line="276" w:lineRule="auto"/>
        <w:ind w:firstLine="567"/>
        <w:jc w:val="both"/>
        <w:rPr>
          <w:lang w:val="vi-VN"/>
        </w:rPr>
      </w:pPr>
      <w:r w:rsidRPr="009173F7">
        <w:rPr>
          <w:lang w:val="vi-VN"/>
        </w:rPr>
        <w:t>-Chăm chỉ: có ý thức vận dụng kiến thức đã học vào thực tiễn cuộc sống.</w:t>
      </w:r>
    </w:p>
    <w:p w:rsidR="00500425" w:rsidRPr="009173F7" w:rsidRDefault="00500425" w:rsidP="00BF1835">
      <w:pPr>
        <w:spacing w:before="60" w:after="60" w:line="276" w:lineRule="auto"/>
        <w:ind w:firstLine="567"/>
        <w:jc w:val="both"/>
        <w:rPr>
          <w:lang w:val="vi-VN"/>
        </w:rPr>
      </w:pPr>
      <w:r w:rsidRPr="009173F7">
        <w:rPr>
          <w:lang w:val="vi-VN"/>
        </w:rPr>
        <w:t>-Tự chủ tự học: chủ động,tích cực trong học tập và cuộc sống vận dụng kiến thức linh hoạt những kiến thức kĩ năng đã học vào việc bảo quản và chế biến thực phẩm trong gia đình</w:t>
      </w:r>
    </w:p>
    <w:p w:rsidR="00500425" w:rsidRPr="009173F7" w:rsidRDefault="00500425" w:rsidP="00BF1835">
      <w:pPr>
        <w:spacing w:before="60" w:after="60" w:line="276" w:lineRule="auto"/>
        <w:ind w:firstLine="567"/>
        <w:jc w:val="both"/>
        <w:rPr>
          <w:lang w:val="vi-VN"/>
        </w:rPr>
      </w:pPr>
      <w:r w:rsidRPr="009173F7">
        <w:rPr>
          <w:lang w:val="vi-VN"/>
        </w:rPr>
        <w:t>- Giao tiếp và hợp tác: biết trình bày ý tưởng thảo luận những vấn đề của bài học và thực hiện có trách nhiệm các phần việc của cá nhân, phối hợp tốt với các thành viên trong nhóm.</w:t>
      </w:r>
    </w:p>
    <w:p w:rsidR="00500425" w:rsidRPr="009173F7" w:rsidRDefault="00500425" w:rsidP="00BF1835">
      <w:pPr>
        <w:shd w:val="clear" w:color="auto" w:fill="FFFFFF"/>
        <w:spacing w:before="60" w:after="60" w:line="276" w:lineRule="auto"/>
        <w:ind w:firstLine="567"/>
        <w:rPr>
          <w:lang w:val="vi-VN"/>
        </w:rPr>
      </w:pPr>
      <w:r w:rsidRPr="009173F7">
        <w:rPr>
          <w:lang w:val="vi-VN"/>
        </w:rPr>
        <w:t>-‌ó‌‌ý‌ức‌‌âm‌‌đến‌ông‌ệc‌ội‌ợ‌à‌‌‌úp‌‌đỡ‌‌ẹ‌‌ị‌‌ ‌ọi‌ông‌ệc‌ủa‌‌‌đình.</w:t>
      </w:r>
    </w:p>
    <w:p w:rsidR="00500425" w:rsidRPr="009173F7" w:rsidRDefault="00500425" w:rsidP="00BF1835">
      <w:pPr>
        <w:shd w:val="clear" w:color="auto" w:fill="FFFFFF"/>
        <w:spacing w:before="60" w:after="60" w:line="276" w:lineRule="auto"/>
        <w:ind w:firstLine="567"/>
        <w:rPr>
          <w:lang w:val="vi-VN"/>
        </w:rPr>
      </w:pPr>
    </w:p>
    <w:p w:rsidR="00500425" w:rsidRPr="009173F7" w:rsidRDefault="00500425" w:rsidP="00BF1835">
      <w:pPr>
        <w:shd w:val="clear" w:color="auto" w:fill="FFFFFF"/>
        <w:spacing w:before="60" w:after="60" w:line="276" w:lineRule="auto"/>
        <w:ind w:firstLine="567"/>
        <w:rPr>
          <w:rFonts w:ascii="Helvetica" w:hAnsi="Helvetica" w:cs="Helvetica"/>
          <w:sz w:val="20"/>
          <w:szCs w:val="20"/>
          <w:lang w:val="vi-VN"/>
        </w:rPr>
      </w:pPr>
    </w:p>
    <w:p w:rsidR="00500425" w:rsidRPr="009173F7" w:rsidRDefault="00500425" w:rsidP="00BF1835">
      <w:pPr>
        <w:spacing w:before="60" w:after="60" w:line="276" w:lineRule="auto"/>
        <w:jc w:val="both"/>
        <w:rPr>
          <w:lang w:val="vi-VN"/>
        </w:rPr>
      </w:pPr>
      <w:r w:rsidRPr="009173F7">
        <w:rPr>
          <w:b/>
          <w:bCs/>
          <w:lang w:val="vi-VN"/>
        </w:rPr>
        <w:t>II. THIẾT BỊ DẠY HỌC VÀ HỌC LIỆU</w:t>
      </w:r>
    </w:p>
    <w:p w:rsidR="00500425" w:rsidRPr="009173F7" w:rsidRDefault="00500425" w:rsidP="00BF1835">
      <w:pPr>
        <w:spacing w:before="60" w:after="60" w:line="276" w:lineRule="auto"/>
        <w:ind w:firstLine="567"/>
        <w:jc w:val="both"/>
        <w:rPr>
          <w:lang w:val="vi-VN"/>
        </w:rPr>
      </w:pPr>
      <w:r w:rsidRPr="009173F7">
        <w:rPr>
          <w:b/>
          <w:bCs/>
          <w:lang w:val="vi-VN"/>
        </w:rPr>
        <w:t>1. Giáo viên:</w:t>
      </w:r>
    </w:p>
    <w:p w:rsidR="00500425" w:rsidRPr="009173F7" w:rsidRDefault="00500425" w:rsidP="00BF1835">
      <w:pPr>
        <w:spacing w:before="60" w:after="60" w:line="276" w:lineRule="auto"/>
        <w:ind w:firstLine="567"/>
        <w:jc w:val="both"/>
        <w:rPr>
          <w:lang w:val="vi-VN"/>
        </w:rPr>
      </w:pPr>
      <w:r w:rsidRPr="009173F7">
        <w:rPr>
          <w:lang w:val="vi-VN"/>
        </w:rPr>
        <w:t>Giấy A4, phiếu học tập, bài tập, ảnh, powerpoint</w:t>
      </w:r>
    </w:p>
    <w:p w:rsidR="00500425" w:rsidRPr="009173F7" w:rsidRDefault="00500425" w:rsidP="00BF1835">
      <w:pPr>
        <w:spacing w:before="60" w:after="60" w:line="276" w:lineRule="auto"/>
        <w:ind w:firstLine="567"/>
        <w:jc w:val="both"/>
        <w:rPr>
          <w:b/>
          <w:bCs/>
          <w:lang w:val="vi-VN"/>
        </w:rPr>
      </w:pPr>
      <w:r w:rsidRPr="009173F7">
        <w:rPr>
          <w:b/>
          <w:bCs/>
          <w:lang w:val="vi-VN"/>
        </w:rPr>
        <w:t>2.Chuẩn bị củahọc sinh:</w:t>
      </w:r>
    </w:p>
    <w:p w:rsidR="00500425" w:rsidRPr="009173F7" w:rsidRDefault="00500425" w:rsidP="00BF1835">
      <w:pPr>
        <w:spacing w:before="60" w:after="60" w:line="276" w:lineRule="auto"/>
        <w:ind w:firstLine="567"/>
        <w:jc w:val="both"/>
        <w:rPr>
          <w:lang w:val="vi-VN"/>
        </w:rPr>
      </w:pPr>
      <w:r w:rsidRPr="009173F7">
        <w:rPr>
          <w:lang w:val="vi-VN"/>
        </w:rPr>
        <w:t>Đọc trước bài học trong SGK</w:t>
      </w:r>
    </w:p>
    <w:p w:rsidR="00500425" w:rsidRPr="009173F7" w:rsidRDefault="00500425" w:rsidP="00BF1835">
      <w:pPr>
        <w:tabs>
          <w:tab w:val="left" w:pos="7169"/>
        </w:tabs>
        <w:spacing w:before="60" w:after="60" w:line="276" w:lineRule="auto"/>
        <w:jc w:val="both"/>
        <w:rPr>
          <w:rFonts w:eastAsia="MS Mincho"/>
          <w:b/>
          <w:bCs/>
          <w:lang w:val="vi-VN"/>
        </w:rPr>
      </w:pPr>
      <w:r w:rsidRPr="009173F7">
        <w:rPr>
          <w:b/>
          <w:bCs/>
          <w:lang w:val="vi-VN"/>
        </w:rPr>
        <w:t>III. TIẾN TRÌNH DẠY HỌC</w:t>
      </w:r>
    </w:p>
    <w:p w:rsidR="00500425" w:rsidRPr="009173F7" w:rsidRDefault="00500425" w:rsidP="00BF1835">
      <w:pPr>
        <w:spacing w:before="60" w:after="60" w:line="276" w:lineRule="auto"/>
        <w:jc w:val="both"/>
        <w:rPr>
          <w:b/>
          <w:bCs/>
          <w:lang w:val="vi-VN"/>
        </w:rPr>
      </w:pPr>
      <w:r w:rsidRPr="009173F7">
        <w:rPr>
          <w:b/>
          <w:bCs/>
          <w:lang w:val="vi-VN"/>
        </w:rPr>
        <w:t>A. HOẠT ĐỘNG MỞ ĐẦU</w:t>
      </w:r>
    </w:p>
    <w:p w:rsidR="00500425" w:rsidRPr="009173F7" w:rsidRDefault="00500425" w:rsidP="00BF1835">
      <w:pPr>
        <w:spacing w:before="60" w:after="60" w:line="276" w:lineRule="auto"/>
        <w:rPr>
          <w:lang w:val="vi-VN"/>
        </w:rPr>
      </w:pPr>
      <w:r w:rsidRPr="009173F7">
        <w:rPr>
          <w:b/>
          <w:bCs/>
          <w:lang w:val="vi-VN"/>
        </w:rPr>
        <w:t>a) Mục tiêu:</w:t>
      </w:r>
      <w:r w:rsidRPr="009173F7">
        <w:rPr>
          <w:lang w:val="vi-VN"/>
        </w:rPr>
        <w:t>Khơi gợi nhắc lại phương pháp trộn hỗn hợp thực phẩm,</w:t>
      </w:r>
    </w:p>
    <w:p w:rsidR="00500425" w:rsidRPr="009173F7" w:rsidRDefault="00500425" w:rsidP="00BF1835">
      <w:pPr>
        <w:spacing w:before="60" w:after="60" w:line="276" w:lineRule="auto"/>
        <w:rPr>
          <w:lang w:val="vi-VN"/>
        </w:rPr>
      </w:pPr>
      <w:r w:rsidRPr="009173F7">
        <w:rPr>
          <w:b/>
          <w:bCs/>
          <w:lang w:val="vi-VN"/>
        </w:rPr>
        <w:t>b) Nội dung:</w:t>
      </w:r>
      <w:r w:rsidRPr="009173F7">
        <w:rPr>
          <w:lang w:val="vi-VN"/>
        </w:rPr>
        <w:t>thực hành chế biến món ăn không sử dụng nhiệt.</w:t>
      </w:r>
    </w:p>
    <w:p w:rsidR="00500425" w:rsidRPr="009173F7" w:rsidRDefault="00500425" w:rsidP="00BF1835">
      <w:pPr>
        <w:spacing w:before="60" w:after="60" w:line="276" w:lineRule="auto"/>
        <w:rPr>
          <w:lang w:val="vi-VN"/>
        </w:rPr>
      </w:pPr>
      <w:r w:rsidRPr="009173F7">
        <w:rPr>
          <w:b/>
          <w:bCs/>
          <w:lang w:val="vi-VN"/>
        </w:rPr>
        <w:t xml:space="preserve">c) Sản phẩm: </w:t>
      </w:r>
      <w:r w:rsidRPr="009173F7">
        <w:rPr>
          <w:lang w:val="vi-VN"/>
        </w:rPr>
        <w:t>HS thực hành các món trộn hỗn hợp yêu cầu của món ăntrạng thái, mùi, màu sắc, vị.</w:t>
      </w:r>
    </w:p>
    <w:p w:rsidR="00500425" w:rsidRPr="009173F7" w:rsidRDefault="00500425" w:rsidP="00BF1835">
      <w:pPr>
        <w:tabs>
          <w:tab w:val="left" w:pos="567"/>
          <w:tab w:val="left" w:pos="1134"/>
        </w:tabs>
        <w:spacing w:before="60" w:after="60" w:line="276" w:lineRule="auto"/>
        <w:jc w:val="both"/>
        <w:rPr>
          <w:b/>
          <w:bCs/>
          <w:lang w:val="vi-VN"/>
        </w:rPr>
      </w:pPr>
      <w:r w:rsidRPr="009173F7">
        <w:rPr>
          <w:b/>
          <w:bCs/>
          <w:lang w:val="vi-VN"/>
        </w:rPr>
        <w:t xml:space="preserve">d) Tổ chức thực hiện: </w:t>
      </w:r>
    </w:p>
    <w:p w:rsidR="00500425" w:rsidRPr="009173F7" w:rsidRDefault="00500425" w:rsidP="00BF1835">
      <w:pPr>
        <w:tabs>
          <w:tab w:val="left" w:pos="2115"/>
        </w:tabs>
        <w:spacing w:before="60" w:after="60" w:line="276" w:lineRule="auto"/>
        <w:jc w:val="both"/>
        <w:rPr>
          <w:b/>
          <w:bCs/>
          <w:i/>
          <w:iCs/>
          <w:lang w:val="vi-VN"/>
        </w:rPr>
      </w:pPr>
      <w:r w:rsidRPr="009173F7">
        <w:rPr>
          <w:b/>
          <w:bCs/>
          <w:i/>
          <w:iCs/>
          <w:lang w:val="vi-VN"/>
        </w:rPr>
        <w:t>* Bước 1: Chuyển giao nhiệm vụ</w:t>
      </w:r>
    </w:p>
    <w:p w:rsidR="00500425" w:rsidRPr="009173F7" w:rsidRDefault="00500425" w:rsidP="00BF1835">
      <w:pPr>
        <w:tabs>
          <w:tab w:val="left" w:pos="2205"/>
        </w:tabs>
        <w:spacing w:before="60" w:after="60" w:line="276" w:lineRule="auto"/>
        <w:jc w:val="both"/>
        <w:rPr>
          <w:lang w:val="vi-VN"/>
        </w:rPr>
      </w:pPr>
      <w:r w:rsidRPr="009173F7">
        <w:rPr>
          <w:lang w:val="vi-VN"/>
        </w:rPr>
        <w:t>GV yêu cầu HS trong cùng bàn thảo luận trong thời gian 2 phút và cho biết cách chế biến món ăn không sử dụng nhiệt.</w:t>
      </w:r>
    </w:p>
    <w:p w:rsidR="00500425" w:rsidRPr="009173F7" w:rsidRDefault="00500425" w:rsidP="00BF1835">
      <w:pPr>
        <w:tabs>
          <w:tab w:val="left" w:pos="2205"/>
        </w:tabs>
        <w:spacing w:before="60" w:after="60" w:line="276" w:lineRule="auto"/>
        <w:jc w:val="both"/>
        <w:rPr>
          <w:lang w:val="vi-VN"/>
        </w:rPr>
      </w:pPr>
      <w:r w:rsidRPr="009173F7">
        <w:rPr>
          <w:lang w:val="vi-VN"/>
        </w:rPr>
        <w:t>HS quan sát và tiếp nhận nhiệm vụ.</w:t>
      </w:r>
    </w:p>
    <w:p w:rsidR="00500425" w:rsidRPr="009173F7" w:rsidRDefault="00500425" w:rsidP="00BF1835">
      <w:pPr>
        <w:tabs>
          <w:tab w:val="left" w:pos="2205"/>
        </w:tabs>
        <w:spacing w:before="60" w:after="60" w:line="276" w:lineRule="auto"/>
        <w:jc w:val="both"/>
        <w:rPr>
          <w:b/>
          <w:bCs/>
          <w:i/>
          <w:iCs/>
          <w:lang w:val="vi-VN"/>
        </w:rPr>
      </w:pPr>
      <w:r w:rsidRPr="009173F7">
        <w:rPr>
          <w:b/>
          <w:bCs/>
          <w:i/>
          <w:iCs/>
          <w:lang w:val="vi-VN"/>
        </w:rPr>
        <w:t>* Bước 2: Thực hiện nhiệm vụ</w:t>
      </w:r>
    </w:p>
    <w:p w:rsidR="00500425" w:rsidRPr="009173F7" w:rsidRDefault="00500425" w:rsidP="00BF1835">
      <w:pPr>
        <w:spacing w:before="60" w:after="60" w:line="276" w:lineRule="auto"/>
        <w:jc w:val="both"/>
        <w:rPr>
          <w:lang w:val="vi-VN"/>
        </w:rPr>
      </w:pPr>
      <w:r w:rsidRPr="009173F7">
        <w:rPr>
          <w:lang w:val="vi-VN"/>
        </w:rPr>
        <w:t>- HS quan sát, trao đổi nhóm cặp bàn và chọn các cách chế biến mòn ăn không sử dụng nhiệt.</w:t>
      </w:r>
    </w:p>
    <w:p w:rsidR="00500425" w:rsidRPr="009173F7" w:rsidRDefault="00500425" w:rsidP="00BF1835">
      <w:pPr>
        <w:spacing w:before="60" w:after="60" w:line="276" w:lineRule="auto"/>
        <w:jc w:val="both"/>
        <w:rPr>
          <w:lang w:val="vi-VN"/>
        </w:rPr>
      </w:pPr>
      <w:r w:rsidRPr="009173F7">
        <w:rPr>
          <w:lang w:val="vi-VN"/>
        </w:rPr>
        <w:t>GV theo dõi, giúp đỡ HS gặp khó khăn.</w:t>
      </w:r>
    </w:p>
    <w:p w:rsidR="00500425" w:rsidRPr="009173F7" w:rsidRDefault="00500425" w:rsidP="00BF1835">
      <w:pPr>
        <w:tabs>
          <w:tab w:val="left" w:pos="2205"/>
        </w:tabs>
        <w:spacing w:before="60" w:after="60" w:line="276" w:lineRule="auto"/>
        <w:jc w:val="both"/>
        <w:rPr>
          <w:b/>
          <w:bCs/>
          <w:i/>
          <w:iCs/>
          <w:lang w:val="vi-VN"/>
        </w:rPr>
      </w:pPr>
      <w:r w:rsidRPr="009173F7">
        <w:rPr>
          <w:b/>
          <w:bCs/>
          <w:i/>
          <w:iCs/>
          <w:lang w:val="vi-VN"/>
        </w:rPr>
        <w:t>* Bước 3:  Báo cáo thảo luận</w:t>
      </w:r>
    </w:p>
    <w:p w:rsidR="00500425" w:rsidRPr="009173F7" w:rsidRDefault="00500425" w:rsidP="00BF1835">
      <w:pPr>
        <w:tabs>
          <w:tab w:val="left" w:pos="2205"/>
        </w:tabs>
        <w:spacing w:before="60" w:after="60" w:line="276" w:lineRule="auto"/>
        <w:jc w:val="both"/>
        <w:rPr>
          <w:lang w:val="vi-VN"/>
        </w:rPr>
      </w:pPr>
      <w:r w:rsidRPr="009173F7">
        <w:rPr>
          <w:lang w:val="vi-VN"/>
        </w:rPr>
        <w:t>- GV yêu cầuđại diệnnhóm trả lời, nhóm khác nhận xét và bổ sung.</w:t>
      </w:r>
    </w:p>
    <w:p w:rsidR="00500425" w:rsidRPr="009173F7" w:rsidRDefault="00500425" w:rsidP="00BF1835">
      <w:pPr>
        <w:spacing w:before="60" w:after="60" w:line="276" w:lineRule="auto"/>
        <w:rPr>
          <w:b/>
          <w:bCs/>
          <w:i/>
          <w:iCs/>
          <w:lang w:val="vi-VN"/>
        </w:rPr>
      </w:pPr>
      <w:r w:rsidRPr="009173F7">
        <w:rPr>
          <w:b/>
          <w:bCs/>
          <w:i/>
          <w:iCs/>
          <w:lang w:val="vi-VN"/>
        </w:rPr>
        <w:t>* Bước 4: Kết luận, nhận định</w:t>
      </w:r>
    </w:p>
    <w:p w:rsidR="00500425" w:rsidRPr="009173F7" w:rsidRDefault="00500425" w:rsidP="00BF1835">
      <w:pPr>
        <w:spacing w:before="60" w:after="60" w:line="276" w:lineRule="auto"/>
        <w:rPr>
          <w:lang w:val="vi-VN"/>
        </w:rPr>
      </w:pPr>
      <w:r w:rsidRPr="009173F7">
        <w:rPr>
          <w:lang w:val="vi-VN"/>
        </w:rPr>
        <w:t>GV nhận xét trình bày của HS</w:t>
      </w:r>
    </w:p>
    <w:p w:rsidR="00500425" w:rsidRPr="009173F7" w:rsidRDefault="00500425" w:rsidP="00BF1835">
      <w:pPr>
        <w:spacing w:before="60" w:after="60" w:line="276" w:lineRule="auto"/>
        <w:rPr>
          <w:lang w:val="vi-VN"/>
        </w:rPr>
      </w:pPr>
      <w:r w:rsidRPr="009173F7">
        <w:rPr>
          <w:lang w:val="vi-VN"/>
        </w:rPr>
        <w:t>GV chốt lại kiến thức.</w:t>
      </w:r>
    </w:p>
    <w:p w:rsidR="00500425" w:rsidRPr="009173F7" w:rsidRDefault="00500425" w:rsidP="00BF1835">
      <w:pPr>
        <w:spacing w:before="60" w:after="60" w:line="276" w:lineRule="auto"/>
        <w:rPr>
          <w:lang w:val="vi-VN"/>
        </w:rPr>
      </w:pPr>
      <w:r w:rsidRPr="009173F7">
        <w:rPr>
          <w:lang w:val="vi-VN"/>
        </w:rPr>
        <w:t xml:space="preserve">GV dẫn dắt vào bài mới: thực phẩm phải được chế biến đa dạng, phong phú; cung cấp đủ chất dinh dưỡng và năng lượng cho cơ thể. </w:t>
      </w:r>
      <w:r w:rsidRPr="009173F7">
        <w:rPr>
          <w:i/>
          <w:iCs/>
          <w:lang w:val="vi-VN"/>
        </w:rPr>
        <w:t>ực‌ ẩm‌ àng‌ ày‌ ử‌ ụng‌ ‌được‌ ế‌ ến‌ ằng‌ ều‌ ương‌ áp:‌ ppông‌ử‌ụng‌ệt.‌</w:t>
      </w:r>
      <w:r w:rsidRPr="009173F7">
        <w:rPr>
          <w:lang w:val="vi-VN"/>
        </w:rPr>
        <w:t> gồm phương pháp trộn hỗn hợp và phương pháp ngâm chua. Trong đó, trộn hỗn hợp là phương pháp có thể thực hiện nhanh chóng và dễ dàng.</w:t>
      </w:r>
    </w:p>
    <w:p w:rsidR="00500425" w:rsidRPr="009173F7" w:rsidRDefault="00500425" w:rsidP="00BF1835">
      <w:pPr>
        <w:spacing w:before="60" w:after="60" w:line="276" w:lineRule="auto"/>
        <w:rPr>
          <w:lang w:val="vi-VN"/>
        </w:rPr>
      </w:pPr>
      <w:r w:rsidRPr="009173F7">
        <w:rPr>
          <w:lang w:val="vi-VN"/>
        </w:rPr>
        <w:t>Giáo viên nêu mục tiêu bài học…</w:t>
      </w: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jc w:val="both"/>
        <w:rPr>
          <w:b/>
          <w:bCs/>
          <w:lang w:val="vi-VN"/>
        </w:rPr>
      </w:pPr>
      <w:r w:rsidRPr="009173F7">
        <w:rPr>
          <w:b/>
          <w:bCs/>
          <w:lang w:val="vi-VN"/>
        </w:rPr>
        <w:t xml:space="preserve">B. HOẠT ĐỘNGHÌNH THÀNH KIẾN THỨC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1"/>
        <w:gridCol w:w="3889"/>
      </w:tblGrid>
      <w:tr w:rsidR="00500425" w:rsidRPr="00A72E9E">
        <w:tc>
          <w:tcPr>
            <w:tcW w:w="5396" w:type="dxa"/>
          </w:tcPr>
          <w:p w:rsidR="00500425" w:rsidRPr="009173F7" w:rsidRDefault="00500425" w:rsidP="00BF1835">
            <w:pPr>
              <w:tabs>
                <w:tab w:val="left" w:pos="495"/>
              </w:tabs>
              <w:spacing w:before="60" w:after="60" w:line="276" w:lineRule="auto"/>
              <w:jc w:val="center"/>
              <w:rPr>
                <w:b/>
                <w:bCs/>
                <w:lang w:val="vi-VN"/>
              </w:rPr>
            </w:pPr>
            <w:r w:rsidRPr="009173F7">
              <w:rPr>
                <w:b/>
                <w:bCs/>
                <w:lang w:val="vi-VN"/>
              </w:rPr>
              <w:t>Hoạt động của GV và HS</w:t>
            </w:r>
          </w:p>
        </w:tc>
        <w:tc>
          <w:tcPr>
            <w:tcW w:w="3892" w:type="dxa"/>
          </w:tcPr>
          <w:p w:rsidR="00500425" w:rsidRPr="00A72E9E" w:rsidRDefault="00500425" w:rsidP="00BF1835">
            <w:pPr>
              <w:spacing w:before="60" w:after="60" w:line="276" w:lineRule="auto"/>
              <w:jc w:val="center"/>
              <w:rPr>
                <w:b/>
                <w:bCs/>
              </w:rPr>
            </w:pPr>
            <w:r w:rsidRPr="00A72E9E">
              <w:rPr>
                <w:b/>
                <w:bCs/>
              </w:rPr>
              <w:t>Nội dung cần đạt</w:t>
            </w:r>
          </w:p>
        </w:tc>
      </w:tr>
      <w:tr w:rsidR="00500425" w:rsidRPr="0005380B">
        <w:tc>
          <w:tcPr>
            <w:tcW w:w="5396" w:type="dxa"/>
          </w:tcPr>
          <w:p w:rsidR="00500425" w:rsidRPr="009173F7" w:rsidRDefault="00500425" w:rsidP="00BF1835">
            <w:pPr>
              <w:spacing w:before="60" w:after="60" w:line="276" w:lineRule="auto"/>
              <w:jc w:val="both"/>
              <w:rPr>
                <w:b/>
                <w:bCs/>
              </w:rPr>
            </w:pPr>
            <w:r w:rsidRPr="009173F7">
              <w:rPr>
                <w:b/>
                <w:bCs/>
              </w:rPr>
              <w:t xml:space="preserve">Hoạt động 2.1: </w:t>
            </w:r>
            <w:r w:rsidRPr="00A72E9E">
              <w:rPr>
                <w:b/>
                <w:bCs/>
              </w:rPr>
              <w:t>Quy trình chung</w:t>
            </w:r>
          </w:p>
          <w:p w:rsidR="00500425" w:rsidRPr="00A72E9E" w:rsidRDefault="00500425" w:rsidP="00BF1835">
            <w:pPr>
              <w:spacing w:before="60" w:after="60" w:line="276" w:lineRule="auto"/>
            </w:pPr>
            <w:r w:rsidRPr="009173F7">
              <w:rPr>
                <w:b/>
                <w:bCs/>
              </w:rPr>
              <w:t>a) Mục tiêu:</w:t>
            </w:r>
            <w:r w:rsidRPr="00A72E9E">
              <w:t>Giúp HS nhận biết quy trình chung của phương pháp trộn hỗn hợp</w:t>
            </w:r>
          </w:p>
          <w:p w:rsidR="00500425" w:rsidRPr="00A72E9E" w:rsidRDefault="00500425" w:rsidP="00BF1835">
            <w:pPr>
              <w:tabs>
                <w:tab w:val="left" w:pos="360"/>
                <w:tab w:val="left" w:pos="540"/>
                <w:tab w:val="left" w:pos="720"/>
                <w:tab w:val="left" w:pos="900"/>
              </w:tabs>
              <w:spacing w:before="60" w:after="60" w:line="276" w:lineRule="auto"/>
              <w:jc w:val="both"/>
              <w:rPr>
                <w:b/>
                <w:bCs/>
              </w:rPr>
            </w:pPr>
            <w:r w:rsidRPr="00A72E9E">
              <w:t>thực phẩm</w:t>
            </w:r>
          </w:p>
          <w:p w:rsidR="00500425" w:rsidRPr="00A72E9E" w:rsidRDefault="00500425" w:rsidP="00BF1835">
            <w:pPr>
              <w:spacing w:before="60" w:after="60" w:line="276" w:lineRule="auto"/>
            </w:pPr>
            <w:r w:rsidRPr="009173F7">
              <w:rPr>
                <w:b/>
                <w:bCs/>
              </w:rPr>
              <w:t xml:space="preserve">b) Nội dung: </w:t>
            </w:r>
            <w:r w:rsidRPr="00A72E9E">
              <w:t>các bước trong quy trình trộn hỗn hợp thực phẩm</w:t>
            </w:r>
          </w:p>
          <w:p w:rsidR="00500425" w:rsidRPr="009173F7" w:rsidRDefault="00500425" w:rsidP="00BF1835">
            <w:pPr>
              <w:spacing w:before="60" w:after="60" w:line="276" w:lineRule="auto"/>
              <w:jc w:val="both"/>
              <w:rPr>
                <w:b/>
                <w:bCs/>
              </w:rPr>
            </w:pPr>
            <w:r w:rsidRPr="009173F7">
              <w:rPr>
                <w:b/>
                <w:bCs/>
              </w:rPr>
              <w:t xml:space="preserve">c) Sản phẩm: </w:t>
            </w:r>
            <w:r w:rsidRPr="00A72E9E">
              <w:t>quy trình trộn hỗn hợp thực phẩm</w:t>
            </w:r>
          </w:p>
          <w:p w:rsidR="00500425" w:rsidRPr="009173F7" w:rsidRDefault="00500425" w:rsidP="00BF1835">
            <w:pPr>
              <w:spacing w:before="60" w:after="60" w:line="276" w:lineRule="auto"/>
              <w:jc w:val="both"/>
              <w:rPr>
                <w:b/>
                <w:bCs/>
              </w:rPr>
            </w:pPr>
            <w:r w:rsidRPr="009173F7">
              <w:rPr>
                <w:b/>
                <w:bCs/>
              </w:rPr>
              <w:t xml:space="preserve">d) Tổ chức thực hiện: </w:t>
            </w:r>
          </w:p>
          <w:p w:rsidR="00500425" w:rsidRPr="009173F7" w:rsidRDefault="00500425" w:rsidP="00BF1835">
            <w:pPr>
              <w:spacing w:before="60" w:after="60" w:line="276" w:lineRule="auto"/>
              <w:jc w:val="both"/>
              <w:rPr>
                <w:b/>
                <w:bCs/>
                <w:i/>
                <w:iCs/>
              </w:rPr>
            </w:pPr>
            <w:r w:rsidRPr="009173F7">
              <w:rPr>
                <w:b/>
                <w:bCs/>
                <w:i/>
                <w:iCs/>
              </w:rPr>
              <w:t>* Bước 1: Chuyển giao nhiệm vụ</w:t>
            </w:r>
          </w:p>
          <w:p w:rsidR="00500425" w:rsidRPr="00C4429C" w:rsidRDefault="00500425" w:rsidP="00BF1835">
            <w:pPr>
              <w:pStyle w:val="NoSpacing"/>
              <w:spacing w:before="60" w:after="60" w:line="276" w:lineRule="auto"/>
            </w:pPr>
            <w:r w:rsidRPr="00C4429C">
              <w:t>+GV yêu cầu HS nhắc lại khái niệm về phương pháp trộn hỗn hợp thực phẩm.</w:t>
            </w:r>
          </w:p>
          <w:p w:rsidR="00500425" w:rsidRPr="00C4429C" w:rsidRDefault="00500425" w:rsidP="00BF1835">
            <w:pPr>
              <w:pStyle w:val="NoSpacing"/>
              <w:spacing w:before="60" w:after="60" w:line="276" w:lineRule="auto"/>
            </w:pPr>
            <w:r w:rsidRPr="00C4429C">
              <w:t>+ GV nêu các loại hỗn hợp nước trộn phổ biến thường được sử dụng trong các món</w:t>
            </w:r>
          </w:p>
          <w:p w:rsidR="00500425" w:rsidRPr="00C4429C" w:rsidRDefault="00500425" w:rsidP="00BF1835">
            <w:pPr>
              <w:pStyle w:val="NoSpacing"/>
              <w:spacing w:before="60" w:after="60" w:line="276" w:lineRule="auto"/>
            </w:pPr>
            <w:r w:rsidRPr="00C4429C">
              <w:t>trộn hỗn hợp</w:t>
            </w:r>
          </w:p>
          <w:p w:rsidR="00500425" w:rsidRPr="00C4429C" w:rsidRDefault="00500425" w:rsidP="00BF1835">
            <w:pPr>
              <w:pStyle w:val="NoSpacing"/>
              <w:spacing w:before="60" w:after="60" w:line="276" w:lineRule="auto"/>
            </w:pPr>
            <w:r w:rsidRPr="00C4429C">
              <w:t>+ GV yêu cầu HS nhắc lại quy trình chung của phương pháp trộn hỗn hợp thực phẩm.</w:t>
            </w:r>
          </w:p>
          <w:p w:rsidR="00500425" w:rsidRPr="009173F7" w:rsidRDefault="00500425" w:rsidP="00BF1835">
            <w:pPr>
              <w:spacing w:before="60" w:after="60" w:line="276" w:lineRule="auto"/>
              <w:jc w:val="both"/>
            </w:pPr>
            <w:r w:rsidRPr="009173F7">
              <w:t>- Học sinh tiếp nhận</w:t>
            </w:r>
          </w:p>
          <w:p w:rsidR="00500425" w:rsidRPr="009173F7" w:rsidRDefault="00500425" w:rsidP="00BF1835">
            <w:pPr>
              <w:spacing w:before="60" w:after="60" w:line="276" w:lineRule="auto"/>
              <w:jc w:val="both"/>
              <w:rPr>
                <w:b/>
                <w:bCs/>
                <w:i/>
                <w:iCs/>
              </w:rPr>
            </w:pPr>
            <w:r w:rsidRPr="009173F7">
              <w:rPr>
                <w:b/>
                <w:bCs/>
                <w:i/>
                <w:iCs/>
              </w:rPr>
              <w:t>* Bước 2:  Thực hiện nhiệm vụ</w:t>
            </w:r>
          </w:p>
          <w:p w:rsidR="00500425" w:rsidRPr="009173F7" w:rsidRDefault="00500425" w:rsidP="00BF1835">
            <w:pPr>
              <w:spacing w:before="60" w:after="60" w:line="276" w:lineRule="auto"/>
            </w:pPr>
            <w:r w:rsidRPr="009173F7">
              <w:t>- HS đọc yêu cầu, suy nghĩ trả lời:</w:t>
            </w:r>
          </w:p>
          <w:p w:rsidR="00500425" w:rsidRPr="009173F7" w:rsidRDefault="00500425" w:rsidP="00BF1835">
            <w:pPr>
              <w:spacing w:before="60" w:after="60" w:line="276" w:lineRule="auto"/>
            </w:pPr>
            <w:r w:rsidRPr="009173F7">
              <w:t>Quy trình chung của phương pháp trộn hỗn hợp thực phẩm,</w:t>
            </w:r>
          </w:p>
          <w:p w:rsidR="00500425" w:rsidRPr="009173F7" w:rsidRDefault="00500425" w:rsidP="00BF1835">
            <w:pPr>
              <w:spacing w:before="60" w:after="60" w:line="276" w:lineRule="auto"/>
            </w:pPr>
            <w:r w:rsidRPr="009173F7">
              <w:t>Sơ chế các loại nguyên liệu » Pha hỗn hợp nước trộn và trộn nguyên liệu với nước</w:t>
            </w:r>
          </w:p>
          <w:p w:rsidR="00500425" w:rsidRPr="009173F7" w:rsidRDefault="00500425" w:rsidP="00BF1835">
            <w:pPr>
              <w:spacing w:before="60" w:after="60" w:line="276" w:lineRule="auto"/>
            </w:pPr>
            <w:r w:rsidRPr="009173F7">
              <w:t>trộn » Trình bày món ăn.</w:t>
            </w:r>
          </w:p>
          <w:p w:rsidR="00500425" w:rsidRPr="009173F7" w:rsidRDefault="00500425" w:rsidP="00BF1835">
            <w:pPr>
              <w:tabs>
                <w:tab w:val="left" w:pos="1660"/>
              </w:tabs>
              <w:spacing w:before="60" w:after="60" w:line="276" w:lineRule="auto"/>
              <w:jc w:val="both"/>
            </w:pPr>
            <w:r w:rsidRPr="009173F7">
              <w:t>- GV theo dõi</w:t>
            </w:r>
          </w:p>
          <w:p w:rsidR="00500425" w:rsidRPr="00A72E9E" w:rsidRDefault="00500425" w:rsidP="00BF1835">
            <w:pPr>
              <w:tabs>
                <w:tab w:val="left" w:pos="360"/>
                <w:tab w:val="left" w:pos="540"/>
                <w:tab w:val="left" w:pos="720"/>
                <w:tab w:val="left" w:pos="900"/>
              </w:tabs>
              <w:spacing w:before="60" w:after="60" w:line="276" w:lineRule="auto"/>
              <w:jc w:val="both"/>
              <w:rPr>
                <w:b/>
                <w:bCs/>
                <w:i/>
                <w:iCs/>
                <w:lang w:val="vi-VN"/>
              </w:rPr>
            </w:pPr>
            <w:r w:rsidRPr="009173F7">
              <w:rPr>
                <w:b/>
                <w:bCs/>
                <w:i/>
                <w:iCs/>
              </w:rPr>
              <w:t xml:space="preserve">* Bước 3: Báo cáo kết quả </w:t>
            </w:r>
          </w:p>
          <w:p w:rsidR="00500425" w:rsidRPr="009173F7" w:rsidRDefault="00500425" w:rsidP="00BF1835">
            <w:pPr>
              <w:spacing w:before="60" w:after="60" w:line="276" w:lineRule="auto"/>
              <w:jc w:val="both"/>
              <w:rPr>
                <w:lang w:val="vi-VN"/>
              </w:rPr>
            </w:pPr>
            <w:r w:rsidRPr="009173F7">
              <w:rPr>
                <w:lang w:val="vi-VN"/>
              </w:rPr>
              <w:t>HS trả lời câu hỏi của GV</w:t>
            </w:r>
          </w:p>
          <w:p w:rsidR="00500425" w:rsidRPr="009173F7" w:rsidRDefault="00500425" w:rsidP="00BF1835">
            <w:pPr>
              <w:spacing w:before="60" w:after="60" w:line="276" w:lineRule="auto"/>
              <w:jc w:val="both"/>
              <w:rPr>
                <w:b/>
                <w:bCs/>
                <w:i/>
                <w:iCs/>
                <w:lang w:val="vi-VN"/>
              </w:rPr>
            </w:pPr>
            <w:r w:rsidRPr="009173F7">
              <w:rPr>
                <w:b/>
                <w:bCs/>
                <w:i/>
                <w:iCs/>
                <w:lang w:val="vi-VN"/>
              </w:rPr>
              <w:t>* Bước 4 Kết quả, nhận định</w:t>
            </w:r>
          </w:p>
          <w:p w:rsidR="00500425" w:rsidRPr="009173F7" w:rsidRDefault="00500425" w:rsidP="00BF1835">
            <w:pPr>
              <w:spacing w:before="60" w:after="60" w:line="276" w:lineRule="auto"/>
              <w:jc w:val="both"/>
              <w:rPr>
                <w:lang w:val="vi-VN"/>
              </w:rPr>
            </w:pPr>
            <w:r w:rsidRPr="009173F7">
              <w:rPr>
                <w:lang w:val="vi-VN"/>
              </w:rPr>
              <w:t>- Học sinh tự nhận xét, đánh giá lẫn nhau</w:t>
            </w:r>
          </w:p>
          <w:p w:rsidR="00500425" w:rsidRPr="009173F7" w:rsidRDefault="00500425" w:rsidP="00BF1835">
            <w:pPr>
              <w:spacing w:before="60" w:after="60" w:line="276" w:lineRule="auto"/>
              <w:jc w:val="both"/>
              <w:rPr>
                <w:lang w:val="vi-VN"/>
              </w:rPr>
            </w:pPr>
            <w:r w:rsidRPr="009173F7">
              <w:rPr>
                <w:lang w:val="vi-VN"/>
              </w:rPr>
              <w:t>- Giáo viên nhận xét, đánh giá</w:t>
            </w:r>
          </w:p>
          <w:p w:rsidR="00500425" w:rsidRPr="009173F7" w:rsidRDefault="00500425" w:rsidP="00BF1835">
            <w:pPr>
              <w:spacing w:before="60" w:after="60" w:line="276" w:lineRule="auto"/>
              <w:jc w:val="both"/>
              <w:rPr>
                <w:lang w:val="vi-VN"/>
              </w:rPr>
            </w:pPr>
          </w:p>
          <w:p w:rsidR="00500425" w:rsidRPr="009173F7" w:rsidRDefault="00500425" w:rsidP="00BF1835">
            <w:pPr>
              <w:spacing w:before="60" w:after="60" w:line="276" w:lineRule="auto"/>
              <w:jc w:val="both"/>
              <w:rPr>
                <w:lang w:val="vi-VN"/>
              </w:rPr>
            </w:pPr>
            <w:r w:rsidRPr="009173F7">
              <w:rPr>
                <w:lang w:val="vi-VN"/>
              </w:rPr>
              <w:t>-GV: chốt kiến thức</w:t>
            </w:r>
          </w:p>
          <w:p w:rsidR="00500425" w:rsidRPr="009173F7" w:rsidRDefault="00500425" w:rsidP="00BF1835">
            <w:pPr>
              <w:spacing w:before="60" w:after="60" w:line="276" w:lineRule="auto"/>
              <w:jc w:val="both"/>
              <w:rPr>
                <w:lang w:val="vi-VN"/>
              </w:rPr>
            </w:pPr>
            <w:r w:rsidRPr="009173F7">
              <w:rPr>
                <w:lang w:val="vi-VN"/>
              </w:rPr>
              <w:t>-HS nghe và ghi nhớ vào vở</w:t>
            </w:r>
          </w:p>
        </w:tc>
        <w:tc>
          <w:tcPr>
            <w:tcW w:w="3892" w:type="dxa"/>
          </w:tcPr>
          <w:p w:rsidR="00500425" w:rsidRPr="009173F7" w:rsidRDefault="00500425" w:rsidP="00BF1835">
            <w:pPr>
              <w:spacing w:before="60" w:after="60" w:line="276" w:lineRule="auto"/>
              <w:rPr>
                <w:b/>
                <w:bCs/>
                <w:lang w:val="vi-VN"/>
              </w:rPr>
            </w:pPr>
            <w:r w:rsidRPr="009173F7">
              <w:rPr>
                <w:b/>
                <w:bCs/>
                <w:lang w:val="vi-VN"/>
              </w:rPr>
              <w:lastRenderedPageBreak/>
              <w:t>3.1. Quy trình chung</w:t>
            </w:r>
          </w:p>
          <w:p w:rsidR="00500425" w:rsidRPr="009173F7" w:rsidRDefault="00500425" w:rsidP="00BF1835">
            <w:pPr>
              <w:spacing w:before="60" w:after="60" w:line="276" w:lineRule="auto"/>
              <w:rPr>
                <w:lang w:val="vi-VN"/>
              </w:rPr>
            </w:pPr>
            <w:r w:rsidRPr="009173F7">
              <w:rPr>
                <w:lang w:val="vi-VN"/>
              </w:rPr>
              <w:t>1. Sơ chế nguyên liệu: làm sạch các loại nguyên liệu và cắt, thái phù hợp. Đối với nguyên liệu động vật phải làm chín trước khi cắt, thái.</w:t>
            </w:r>
          </w:p>
          <w:p w:rsidR="00500425" w:rsidRPr="009173F7" w:rsidRDefault="00500425" w:rsidP="00BF1835">
            <w:pPr>
              <w:spacing w:before="60" w:after="60" w:line="276" w:lineRule="auto"/>
              <w:rPr>
                <w:lang w:val="vi-VN"/>
              </w:rPr>
            </w:pPr>
            <w:r w:rsidRPr="009173F7">
              <w:rPr>
                <w:lang w:val="vi-VN"/>
              </w:rPr>
              <w:t>2. Chế biến món ăn: pha hỗn hợp nước trộn. Sau đó trộn đều các nguyên liệu với hỗn hợp nước trộn.</w:t>
            </w:r>
          </w:p>
          <w:p w:rsidR="00500425" w:rsidRPr="009173F7" w:rsidRDefault="00500425" w:rsidP="00BF1835">
            <w:pPr>
              <w:spacing w:before="60" w:after="60" w:line="276" w:lineRule="auto"/>
              <w:rPr>
                <w:lang w:val="vi-VN"/>
              </w:rPr>
            </w:pPr>
            <w:r w:rsidRPr="009173F7">
              <w:rPr>
                <w:lang w:val="vi-VN"/>
              </w:rPr>
              <w:t>3. Trình bày món ăn: sắp xếp món ăn ra đĩa, trang trí đẹp mắt.</w:t>
            </w: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tc>
      </w:tr>
    </w:tbl>
    <w:p w:rsidR="00500425" w:rsidRPr="009173F7" w:rsidRDefault="00500425" w:rsidP="00BF1835">
      <w:pPr>
        <w:spacing w:before="60" w:after="60" w:line="276" w:lineRule="auto"/>
        <w:jc w:val="both"/>
        <w:rPr>
          <w:b/>
          <w:bCs/>
          <w:lang w:val="vi-V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3"/>
        <w:gridCol w:w="3547"/>
      </w:tblGrid>
      <w:tr w:rsidR="00500425" w:rsidRPr="00A72E9E">
        <w:tc>
          <w:tcPr>
            <w:tcW w:w="5778" w:type="dxa"/>
          </w:tcPr>
          <w:p w:rsidR="00500425" w:rsidRPr="009173F7" w:rsidRDefault="00500425" w:rsidP="00BF1835">
            <w:pPr>
              <w:tabs>
                <w:tab w:val="left" w:pos="495"/>
              </w:tabs>
              <w:spacing w:before="60" w:after="60" w:line="276" w:lineRule="auto"/>
              <w:jc w:val="center"/>
              <w:rPr>
                <w:b/>
                <w:bCs/>
                <w:lang w:val="vi-VN"/>
              </w:rPr>
            </w:pPr>
            <w:r w:rsidRPr="009173F7">
              <w:rPr>
                <w:b/>
                <w:bCs/>
                <w:lang w:val="vi-VN"/>
              </w:rPr>
              <w:t>Hoạt động của GV và HS</w:t>
            </w:r>
          </w:p>
        </w:tc>
        <w:tc>
          <w:tcPr>
            <w:tcW w:w="3572" w:type="dxa"/>
          </w:tcPr>
          <w:p w:rsidR="00500425" w:rsidRPr="00A72E9E" w:rsidRDefault="00500425" w:rsidP="00BF1835">
            <w:pPr>
              <w:spacing w:before="60" w:after="60" w:line="276" w:lineRule="auto"/>
              <w:jc w:val="center"/>
              <w:rPr>
                <w:b/>
                <w:bCs/>
              </w:rPr>
            </w:pPr>
            <w:r w:rsidRPr="00A72E9E">
              <w:rPr>
                <w:b/>
                <w:bCs/>
              </w:rPr>
              <w:t>Nội dung cần đạt</w:t>
            </w:r>
          </w:p>
        </w:tc>
      </w:tr>
      <w:tr w:rsidR="00500425" w:rsidRPr="00A72E9E">
        <w:tc>
          <w:tcPr>
            <w:tcW w:w="5778" w:type="dxa"/>
          </w:tcPr>
          <w:p w:rsidR="00500425" w:rsidRPr="009173F7" w:rsidRDefault="00500425" w:rsidP="00BF1835">
            <w:pPr>
              <w:spacing w:before="60" w:after="60" w:line="276" w:lineRule="auto"/>
              <w:jc w:val="both"/>
              <w:rPr>
                <w:b/>
                <w:bCs/>
              </w:rPr>
            </w:pPr>
            <w:r w:rsidRPr="009173F7">
              <w:rPr>
                <w:b/>
                <w:bCs/>
              </w:rPr>
              <w:t xml:space="preserve">Hoạt động 2: </w:t>
            </w:r>
            <w:r w:rsidRPr="00A72E9E">
              <w:rPr>
                <w:b/>
                <w:bCs/>
              </w:rPr>
              <w:t>Yêu cầu kĩ thuật:</w:t>
            </w:r>
          </w:p>
          <w:p w:rsidR="00500425" w:rsidRPr="00A72E9E" w:rsidRDefault="00500425" w:rsidP="00BF1835">
            <w:pPr>
              <w:spacing w:before="60" w:after="60" w:line="276" w:lineRule="auto"/>
            </w:pPr>
            <w:r w:rsidRPr="009173F7">
              <w:rPr>
                <w:b/>
                <w:bCs/>
              </w:rPr>
              <w:t>a) Mục tiêu:</w:t>
            </w:r>
            <w:r w:rsidRPr="00A72E9E">
              <w:t>giúp HS nắm được yêu cầu kĩ thuật của món trộn hỗn hợp.</w:t>
            </w:r>
          </w:p>
          <w:p w:rsidR="00500425" w:rsidRPr="00A72E9E" w:rsidRDefault="00500425" w:rsidP="00BF1835">
            <w:pPr>
              <w:spacing w:before="60" w:after="60" w:line="276" w:lineRule="auto"/>
            </w:pPr>
            <w:r w:rsidRPr="009173F7">
              <w:rPr>
                <w:b/>
                <w:bCs/>
              </w:rPr>
              <w:t xml:space="preserve">b) Nội dung: </w:t>
            </w:r>
            <w:r w:rsidRPr="009173F7">
              <w:t>yêu cầu kĩ thuật của món ăn</w:t>
            </w:r>
            <w:r w:rsidRPr="009173F7">
              <w:rPr>
                <w:b/>
                <w:bCs/>
              </w:rPr>
              <w:t>.</w:t>
            </w:r>
          </w:p>
          <w:p w:rsidR="00500425" w:rsidRPr="009173F7" w:rsidRDefault="00500425" w:rsidP="00BF1835">
            <w:pPr>
              <w:spacing w:before="60" w:after="60" w:line="276" w:lineRule="auto"/>
              <w:jc w:val="both"/>
              <w:rPr>
                <w:b/>
                <w:bCs/>
              </w:rPr>
            </w:pPr>
            <w:r w:rsidRPr="009173F7">
              <w:rPr>
                <w:b/>
                <w:bCs/>
              </w:rPr>
              <w:t xml:space="preserve">c) Sản phẩm: </w:t>
            </w:r>
            <w:r w:rsidRPr="00A72E9E">
              <w:t>yêu cầu kĩ thuật của món ăn trạng thái, mũi, màu sắc, vị</w:t>
            </w:r>
          </w:p>
          <w:p w:rsidR="00500425" w:rsidRPr="009173F7" w:rsidRDefault="00500425" w:rsidP="00BF1835">
            <w:pPr>
              <w:spacing w:before="60" w:after="60" w:line="276" w:lineRule="auto"/>
              <w:jc w:val="both"/>
              <w:rPr>
                <w:b/>
                <w:bCs/>
              </w:rPr>
            </w:pPr>
            <w:r w:rsidRPr="009173F7">
              <w:rPr>
                <w:b/>
                <w:bCs/>
              </w:rPr>
              <w:t xml:space="preserve">d) Tổ chức thực hiện: </w:t>
            </w:r>
          </w:p>
          <w:p w:rsidR="00500425" w:rsidRPr="009173F7" w:rsidRDefault="00500425" w:rsidP="00BF1835">
            <w:pPr>
              <w:spacing w:before="60" w:after="60" w:line="276" w:lineRule="auto"/>
              <w:jc w:val="both"/>
              <w:rPr>
                <w:b/>
                <w:bCs/>
                <w:i/>
                <w:iCs/>
              </w:rPr>
            </w:pPr>
            <w:r w:rsidRPr="009173F7">
              <w:rPr>
                <w:b/>
                <w:bCs/>
                <w:i/>
                <w:iCs/>
              </w:rPr>
              <w:t>*Bước 1: Chuyển giao nhiệm vụ</w:t>
            </w:r>
          </w:p>
          <w:p w:rsidR="00500425" w:rsidRPr="009173F7" w:rsidRDefault="00500425" w:rsidP="00BF1835">
            <w:pPr>
              <w:spacing w:before="60" w:after="60" w:line="276" w:lineRule="auto"/>
              <w:jc w:val="both"/>
            </w:pPr>
            <w:r w:rsidRPr="009173F7">
              <w:t>+ GV yêu cầu HS nêu nhận định về màu sắc, mùi, vị của món trộn hỗn hợp đã từng ăn.</w:t>
            </w:r>
          </w:p>
          <w:p w:rsidR="00500425" w:rsidRPr="009173F7" w:rsidRDefault="00500425" w:rsidP="00BF1835">
            <w:pPr>
              <w:spacing w:before="60" w:after="60" w:line="276" w:lineRule="auto"/>
              <w:jc w:val="both"/>
            </w:pPr>
            <w:r w:rsidRPr="009173F7">
              <w:t>+GV dẫn dắt HS khái quát hoả yêu cầu chung của món trộn hỗn hợp.</w:t>
            </w:r>
          </w:p>
          <w:p w:rsidR="00500425" w:rsidRPr="009173F7" w:rsidRDefault="00500425" w:rsidP="00BF1835">
            <w:pPr>
              <w:spacing w:before="60" w:after="60" w:line="276" w:lineRule="auto"/>
              <w:jc w:val="both"/>
            </w:pPr>
            <w:r w:rsidRPr="009173F7">
              <w:t>+ GV giảng giải yêu cầu kĩ thuật của món ăn.</w:t>
            </w:r>
          </w:p>
          <w:p w:rsidR="00500425" w:rsidRPr="009173F7" w:rsidRDefault="00500425" w:rsidP="00BF1835">
            <w:pPr>
              <w:spacing w:before="60" w:after="60" w:line="276" w:lineRule="auto"/>
              <w:jc w:val="both"/>
            </w:pPr>
            <w:r w:rsidRPr="009173F7">
              <w:t>+GV lưu ý HS. Muốn món ăn ngon và bổ dưỡng thì trong quá trình chế biến cần</w:t>
            </w:r>
          </w:p>
          <w:p w:rsidR="00500425" w:rsidRPr="009173F7" w:rsidRDefault="00500425" w:rsidP="00BF1835">
            <w:pPr>
              <w:spacing w:before="60" w:after="60" w:line="276" w:lineRule="auto"/>
              <w:jc w:val="both"/>
            </w:pPr>
            <w:r w:rsidRPr="009173F7">
              <w:t>chú ý giữ cho chất dinh dưỡng của thực phẩm không bị hao hụt và phải giữ vệ sinh an toàn</w:t>
            </w:r>
          </w:p>
          <w:p w:rsidR="00500425" w:rsidRPr="009173F7" w:rsidRDefault="00500425" w:rsidP="00BF1835">
            <w:pPr>
              <w:spacing w:before="60" w:after="60" w:line="276" w:lineRule="auto"/>
              <w:jc w:val="both"/>
            </w:pPr>
            <w:r w:rsidRPr="009173F7">
              <w:t>thực phẩm.</w:t>
            </w:r>
          </w:p>
          <w:p w:rsidR="00500425" w:rsidRPr="009173F7" w:rsidRDefault="00500425" w:rsidP="00BF1835">
            <w:pPr>
              <w:spacing w:before="60" w:after="60" w:line="276" w:lineRule="auto"/>
              <w:jc w:val="both"/>
              <w:rPr>
                <w:b/>
                <w:bCs/>
                <w:i/>
                <w:iCs/>
              </w:rPr>
            </w:pPr>
            <w:r w:rsidRPr="009173F7">
              <w:rPr>
                <w:b/>
                <w:bCs/>
                <w:i/>
                <w:iCs/>
              </w:rPr>
              <w:t>* Bước 2:  Thực hiện nhiệm vụ</w:t>
            </w:r>
          </w:p>
          <w:p w:rsidR="00500425" w:rsidRPr="009173F7" w:rsidRDefault="00500425" w:rsidP="00BF1835">
            <w:pPr>
              <w:spacing w:before="60" w:after="60" w:line="276" w:lineRule="auto"/>
            </w:pPr>
            <w:r w:rsidRPr="009173F7">
              <w:t>- HS đọc yêu cầu, suy nghĩ trả lời</w:t>
            </w:r>
          </w:p>
          <w:p w:rsidR="00500425" w:rsidRPr="009173F7" w:rsidRDefault="00500425" w:rsidP="00BF1835">
            <w:pPr>
              <w:tabs>
                <w:tab w:val="left" w:pos="1660"/>
              </w:tabs>
              <w:spacing w:before="60" w:after="60" w:line="276" w:lineRule="auto"/>
              <w:jc w:val="both"/>
            </w:pPr>
            <w:r w:rsidRPr="009173F7">
              <w:t>- GV theo dõi</w:t>
            </w:r>
          </w:p>
          <w:p w:rsidR="00500425" w:rsidRPr="00A72E9E" w:rsidRDefault="00500425" w:rsidP="00BF1835">
            <w:pPr>
              <w:tabs>
                <w:tab w:val="left" w:pos="360"/>
                <w:tab w:val="left" w:pos="540"/>
                <w:tab w:val="left" w:pos="720"/>
                <w:tab w:val="left" w:pos="900"/>
              </w:tabs>
              <w:spacing w:before="60" w:after="60" w:line="276" w:lineRule="auto"/>
              <w:jc w:val="both"/>
              <w:rPr>
                <w:b/>
                <w:bCs/>
                <w:i/>
                <w:iCs/>
                <w:lang w:val="vi-VN"/>
              </w:rPr>
            </w:pPr>
            <w:r w:rsidRPr="009173F7">
              <w:rPr>
                <w:b/>
                <w:bCs/>
                <w:i/>
                <w:iCs/>
              </w:rPr>
              <w:t xml:space="preserve">* Bước 3: Báo cáo kết quả </w:t>
            </w:r>
          </w:p>
          <w:p w:rsidR="00500425" w:rsidRPr="009173F7" w:rsidRDefault="00500425" w:rsidP="00BF1835">
            <w:pPr>
              <w:spacing w:before="60" w:after="60" w:line="276" w:lineRule="auto"/>
              <w:jc w:val="both"/>
              <w:rPr>
                <w:lang w:val="vi-VN"/>
              </w:rPr>
            </w:pPr>
            <w:r w:rsidRPr="009173F7">
              <w:rPr>
                <w:lang w:val="vi-VN"/>
              </w:rPr>
              <w:t>HS trả lời câu hỏi :Yêu cầu kĩ thuật của món ăn.</w:t>
            </w:r>
          </w:p>
          <w:p w:rsidR="00500425" w:rsidRPr="009173F7" w:rsidRDefault="00500425" w:rsidP="00BF1835">
            <w:pPr>
              <w:spacing w:before="60" w:after="60" w:line="276" w:lineRule="auto"/>
              <w:jc w:val="both"/>
              <w:rPr>
                <w:lang w:val="vi-VN"/>
              </w:rPr>
            </w:pPr>
            <w:r w:rsidRPr="009173F7">
              <w:rPr>
                <w:lang w:val="vi-VN"/>
              </w:rPr>
              <w:t>-Món ăn ráo nước, có độ giòn và không bị nát,</w:t>
            </w:r>
          </w:p>
          <w:p w:rsidR="00500425" w:rsidRPr="009173F7" w:rsidRDefault="00500425" w:rsidP="00BF1835">
            <w:pPr>
              <w:spacing w:before="60" w:after="60" w:line="276" w:lineRule="auto"/>
              <w:jc w:val="both"/>
              <w:rPr>
                <w:lang w:val="vi-VN"/>
              </w:rPr>
            </w:pPr>
            <w:r w:rsidRPr="009173F7">
              <w:rPr>
                <w:lang w:val="vi-VN"/>
              </w:rPr>
              <w:t>-Có mùi thơm đặc trưng của nguyên liệu</w:t>
            </w:r>
          </w:p>
          <w:p w:rsidR="00500425" w:rsidRPr="009173F7" w:rsidRDefault="00500425" w:rsidP="00BF1835">
            <w:pPr>
              <w:spacing w:before="60" w:after="60" w:line="276" w:lineRule="auto"/>
              <w:jc w:val="both"/>
              <w:rPr>
                <w:lang w:val="vi-VN"/>
              </w:rPr>
            </w:pPr>
            <w:r w:rsidRPr="009173F7">
              <w:rPr>
                <w:lang w:val="vi-VN"/>
              </w:rPr>
              <w:t>-Có màu sắc đặc trưng của từng loại nguyên liệu.</w:t>
            </w:r>
          </w:p>
          <w:p w:rsidR="00500425" w:rsidRPr="009173F7" w:rsidRDefault="00500425" w:rsidP="00BF1835">
            <w:pPr>
              <w:spacing w:before="60" w:after="60" w:line="276" w:lineRule="auto"/>
              <w:jc w:val="both"/>
              <w:rPr>
                <w:lang w:val="vi-VN"/>
              </w:rPr>
            </w:pPr>
            <w:r w:rsidRPr="009173F7">
              <w:rPr>
                <w:lang w:val="vi-VN"/>
              </w:rPr>
              <w:t>-Vị vừa ăn.</w:t>
            </w:r>
          </w:p>
          <w:p w:rsidR="00500425" w:rsidRPr="009173F7" w:rsidRDefault="00500425" w:rsidP="00BF1835">
            <w:pPr>
              <w:spacing w:before="60" w:after="60" w:line="276" w:lineRule="auto"/>
              <w:jc w:val="both"/>
              <w:rPr>
                <w:b/>
                <w:bCs/>
                <w:i/>
                <w:iCs/>
                <w:lang w:val="vi-VN"/>
              </w:rPr>
            </w:pPr>
            <w:r w:rsidRPr="009173F7">
              <w:rPr>
                <w:b/>
                <w:bCs/>
                <w:i/>
                <w:iCs/>
                <w:lang w:val="vi-VN"/>
              </w:rPr>
              <w:t>* Bước 4 Kết quả, nhận định</w:t>
            </w:r>
          </w:p>
          <w:p w:rsidR="00500425" w:rsidRPr="009173F7" w:rsidRDefault="00500425" w:rsidP="00BF1835">
            <w:pPr>
              <w:spacing w:before="60" w:after="60" w:line="276" w:lineRule="auto"/>
              <w:jc w:val="both"/>
              <w:rPr>
                <w:lang w:val="vi-VN"/>
              </w:rPr>
            </w:pPr>
            <w:r w:rsidRPr="009173F7">
              <w:rPr>
                <w:lang w:val="vi-VN"/>
              </w:rPr>
              <w:t>- Học sinh tự nhận xét, đánh giá lẫn nhau</w:t>
            </w:r>
          </w:p>
          <w:p w:rsidR="00500425" w:rsidRPr="009173F7" w:rsidRDefault="00500425" w:rsidP="00BF1835">
            <w:pPr>
              <w:spacing w:before="60" w:after="60" w:line="276" w:lineRule="auto"/>
              <w:jc w:val="both"/>
              <w:rPr>
                <w:lang w:val="vi-VN"/>
              </w:rPr>
            </w:pPr>
            <w:r w:rsidRPr="009173F7">
              <w:rPr>
                <w:lang w:val="vi-VN"/>
              </w:rPr>
              <w:lastRenderedPageBreak/>
              <w:t>- Giáo viên nhận xét, đánh giá</w:t>
            </w:r>
          </w:p>
          <w:p w:rsidR="00500425" w:rsidRPr="009173F7" w:rsidRDefault="00500425" w:rsidP="00BF1835">
            <w:pPr>
              <w:spacing w:before="60" w:after="60" w:line="276" w:lineRule="auto"/>
              <w:jc w:val="both"/>
              <w:rPr>
                <w:lang w:val="vi-VN"/>
              </w:rPr>
            </w:pPr>
            <w:r w:rsidRPr="009173F7">
              <w:rPr>
                <w:lang w:val="vi-VN"/>
              </w:rPr>
              <w:t>-GV: chốt kiến thức</w:t>
            </w:r>
          </w:p>
          <w:p w:rsidR="00500425" w:rsidRPr="009173F7" w:rsidRDefault="00500425" w:rsidP="00BF1835">
            <w:pPr>
              <w:spacing w:before="60" w:after="60" w:line="276" w:lineRule="auto"/>
              <w:jc w:val="both"/>
              <w:rPr>
                <w:lang w:val="vi-VN"/>
              </w:rPr>
            </w:pPr>
            <w:r w:rsidRPr="009173F7">
              <w:rPr>
                <w:lang w:val="vi-VN"/>
              </w:rPr>
              <w:t>HS nghe và ghi nhớ vào vở</w:t>
            </w:r>
          </w:p>
        </w:tc>
        <w:tc>
          <w:tcPr>
            <w:tcW w:w="3572" w:type="dxa"/>
          </w:tcPr>
          <w:p w:rsidR="00500425" w:rsidRPr="009173F7" w:rsidRDefault="00500425" w:rsidP="00BF1835">
            <w:pPr>
              <w:spacing w:before="60" w:after="60" w:line="276" w:lineRule="auto"/>
              <w:jc w:val="both"/>
              <w:rPr>
                <w:b/>
                <w:bCs/>
                <w:lang w:val="vi-VN"/>
              </w:rPr>
            </w:pPr>
            <w:r w:rsidRPr="009173F7">
              <w:rPr>
                <w:b/>
                <w:bCs/>
                <w:lang w:val="vi-VN"/>
              </w:rPr>
              <w:lastRenderedPageBreak/>
              <w:t>3.2. Yêu cầu kĩ thuật:</w:t>
            </w:r>
          </w:p>
          <w:p w:rsidR="00500425" w:rsidRPr="009173F7" w:rsidRDefault="00500425" w:rsidP="00BF1835">
            <w:pPr>
              <w:spacing w:before="60" w:after="60" w:line="276" w:lineRule="auto"/>
              <w:rPr>
                <w:lang w:val="vi-VN"/>
              </w:rPr>
            </w:pPr>
            <w:r w:rsidRPr="009173F7">
              <w:rPr>
                <w:lang w:val="vi-VN"/>
              </w:rPr>
              <w:t>- Món ăn ráo nước, có độ giòn và không bị nát.</w:t>
            </w:r>
          </w:p>
          <w:p w:rsidR="00500425" w:rsidRPr="009173F7" w:rsidRDefault="00500425" w:rsidP="00BF1835">
            <w:pPr>
              <w:spacing w:before="60" w:after="60" w:line="276" w:lineRule="auto"/>
              <w:rPr>
                <w:lang w:val="vi-VN"/>
              </w:rPr>
            </w:pPr>
            <w:r w:rsidRPr="009173F7">
              <w:rPr>
                <w:lang w:val="vi-VN"/>
              </w:rPr>
              <w:t>- Có mùi thơm đặc trưng của các nguyên liệu.</w:t>
            </w:r>
          </w:p>
          <w:p w:rsidR="00500425" w:rsidRPr="009173F7" w:rsidRDefault="00500425" w:rsidP="00BF1835">
            <w:pPr>
              <w:spacing w:before="60" w:after="60" w:line="276" w:lineRule="auto"/>
              <w:rPr>
                <w:lang w:val="vi-VN"/>
              </w:rPr>
            </w:pPr>
            <w:r w:rsidRPr="009173F7">
              <w:rPr>
                <w:lang w:val="vi-VN"/>
              </w:rPr>
              <w:t>- Có màu sắc đặc trưng của từng loại nguyên liệu.</w:t>
            </w:r>
          </w:p>
          <w:p w:rsidR="00500425" w:rsidRPr="00A72E9E" w:rsidRDefault="00500425" w:rsidP="00BF1835">
            <w:pPr>
              <w:spacing w:before="60" w:after="60" w:line="276" w:lineRule="auto"/>
            </w:pPr>
            <w:r w:rsidRPr="00A72E9E">
              <w:t>- Vị vừa ăn.</w:t>
            </w:r>
          </w:p>
          <w:p w:rsidR="00500425" w:rsidRPr="00A72E9E" w:rsidRDefault="00500425" w:rsidP="00BF1835">
            <w:pPr>
              <w:spacing w:before="60" w:after="60" w:line="276" w:lineRule="auto"/>
              <w:jc w:val="both"/>
              <w:rPr>
                <w:lang w:val="es-AR"/>
              </w:rPr>
            </w:pPr>
          </w:p>
          <w:p w:rsidR="00500425" w:rsidRPr="00A72E9E" w:rsidRDefault="00500425" w:rsidP="00BF1835">
            <w:pPr>
              <w:spacing w:before="60" w:after="60" w:line="276" w:lineRule="auto"/>
              <w:jc w:val="both"/>
              <w:rPr>
                <w:b/>
                <w:bCs/>
                <w:lang w:val="es-AR"/>
              </w:rPr>
            </w:pPr>
          </w:p>
          <w:p w:rsidR="00500425" w:rsidRPr="00A72E9E" w:rsidRDefault="00500425" w:rsidP="00BF1835">
            <w:pPr>
              <w:spacing w:before="60" w:after="60" w:line="276" w:lineRule="auto"/>
              <w:jc w:val="both"/>
              <w:rPr>
                <w:lang w:val="es-AR"/>
              </w:rPr>
            </w:pPr>
          </w:p>
          <w:p w:rsidR="00500425" w:rsidRPr="00A72E9E" w:rsidRDefault="00500425" w:rsidP="00BF1835">
            <w:pPr>
              <w:spacing w:before="60" w:after="60" w:line="276" w:lineRule="auto"/>
              <w:jc w:val="both"/>
              <w:rPr>
                <w:b/>
                <w:bCs/>
                <w:lang w:val="da-DK"/>
              </w:rPr>
            </w:pPr>
          </w:p>
        </w:tc>
      </w:tr>
    </w:tbl>
    <w:p w:rsidR="00500425" w:rsidRDefault="00500425" w:rsidP="00BF1835">
      <w:pPr>
        <w:spacing w:before="60" w:after="60" w:line="276" w:lineRule="auto"/>
        <w:jc w:val="both"/>
        <w:rPr>
          <w:b/>
          <w:bCs/>
          <w:lang w:val="da-DK"/>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5"/>
        <w:gridCol w:w="3895"/>
      </w:tblGrid>
      <w:tr w:rsidR="00500425" w:rsidRPr="00A72E9E">
        <w:tc>
          <w:tcPr>
            <w:tcW w:w="6232" w:type="dxa"/>
          </w:tcPr>
          <w:p w:rsidR="00500425" w:rsidRPr="00A72E9E" w:rsidRDefault="00500425" w:rsidP="00BF1835">
            <w:pPr>
              <w:tabs>
                <w:tab w:val="left" w:pos="495"/>
              </w:tabs>
              <w:spacing w:before="60" w:after="60" w:line="276" w:lineRule="auto"/>
              <w:jc w:val="center"/>
              <w:rPr>
                <w:b/>
                <w:bCs/>
                <w:lang w:val="da-DK"/>
              </w:rPr>
            </w:pPr>
            <w:r w:rsidRPr="00A72E9E">
              <w:rPr>
                <w:b/>
                <w:bCs/>
                <w:lang w:val="da-DK"/>
              </w:rPr>
              <w:t>Hoạt động của GV và HS</w:t>
            </w:r>
          </w:p>
        </w:tc>
        <w:tc>
          <w:tcPr>
            <w:tcW w:w="3118" w:type="dxa"/>
          </w:tcPr>
          <w:p w:rsidR="00500425" w:rsidRPr="00A72E9E" w:rsidRDefault="00500425" w:rsidP="00BF1835">
            <w:pPr>
              <w:spacing w:before="60" w:after="60" w:line="276" w:lineRule="auto"/>
              <w:jc w:val="center"/>
              <w:rPr>
                <w:b/>
                <w:bCs/>
              </w:rPr>
            </w:pPr>
            <w:r w:rsidRPr="00A72E9E">
              <w:rPr>
                <w:b/>
                <w:bCs/>
              </w:rPr>
              <w:t>Nội dung cần đạt</w:t>
            </w:r>
          </w:p>
        </w:tc>
      </w:tr>
      <w:tr w:rsidR="00500425" w:rsidRPr="0005380B">
        <w:tc>
          <w:tcPr>
            <w:tcW w:w="6232" w:type="dxa"/>
          </w:tcPr>
          <w:p w:rsidR="00500425" w:rsidRPr="00A72E9E" w:rsidRDefault="00500425" w:rsidP="00BF1835">
            <w:pPr>
              <w:spacing w:before="60" w:after="60" w:line="276" w:lineRule="auto"/>
            </w:pPr>
            <w:r w:rsidRPr="009173F7">
              <w:rPr>
                <w:b/>
                <w:bCs/>
              </w:rPr>
              <w:t xml:space="preserve">Hoạt động 3: </w:t>
            </w:r>
            <w:r w:rsidRPr="00A72E9E">
              <w:rPr>
                <w:b/>
                <w:bCs/>
              </w:rPr>
              <w:t>Các bước chế biến</w:t>
            </w:r>
            <w:r w:rsidRPr="00A72E9E">
              <w:t>:</w:t>
            </w:r>
          </w:p>
          <w:p w:rsidR="00500425" w:rsidRPr="00A72E9E" w:rsidRDefault="00500425" w:rsidP="00BF1835">
            <w:pPr>
              <w:spacing w:before="60" w:after="60" w:line="276" w:lineRule="auto"/>
            </w:pPr>
            <w:r w:rsidRPr="009173F7">
              <w:rPr>
                <w:b/>
                <w:bCs/>
              </w:rPr>
              <w:t>a) Mục tiêu:</w:t>
            </w:r>
            <w:r w:rsidRPr="00A72E9E">
              <w:t>Tồ chức cho HS thực hành chế biến món ăn bằng pp không sử dụng nhiệt.</w:t>
            </w:r>
          </w:p>
          <w:p w:rsidR="00500425" w:rsidRPr="00A72E9E" w:rsidRDefault="00500425" w:rsidP="00BF1835">
            <w:pPr>
              <w:spacing w:before="60" w:after="60" w:line="276" w:lineRule="auto"/>
            </w:pPr>
            <w:r w:rsidRPr="009173F7">
              <w:rPr>
                <w:b/>
                <w:bCs/>
              </w:rPr>
              <w:t xml:space="preserve">b) Nội dung: </w:t>
            </w:r>
            <w:r w:rsidRPr="009173F7">
              <w:t>các bước chế biến món ăn bằng phương pháp không sử dụng nhiệt</w:t>
            </w:r>
          </w:p>
          <w:p w:rsidR="00500425" w:rsidRPr="00A72E9E" w:rsidRDefault="00500425" w:rsidP="00BF1835">
            <w:pPr>
              <w:spacing w:before="60" w:after="60" w:line="276" w:lineRule="auto"/>
              <w:jc w:val="both"/>
            </w:pPr>
            <w:r w:rsidRPr="009173F7">
              <w:rPr>
                <w:b/>
                <w:bCs/>
              </w:rPr>
              <w:t xml:space="preserve">c) Sản phẩm: </w:t>
            </w:r>
            <w:r w:rsidRPr="00A72E9E">
              <w:t>món ăn được chế biến bằng phương pháp không sử dụng nhiệt.</w:t>
            </w:r>
          </w:p>
          <w:p w:rsidR="00500425" w:rsidRPr="009173F7" w:rsidRDefault="00500425" w:rsidP="00BF1835">
            <w:pPr>
              <w:spacing w:before="60" w:after="60" w:line="276" w:lineRule="auto"/>
              <w:jc w:val="both"/>
              <w:rPr>
                <w:b/>
                <w:bCs/>
              </w:rPr>
            </w:pPr>
            <w:r w:rsidRPr="009173F7">
              <w:rPr>
                <w:b/>
                <w:bCs/>
              </w:rPr>
              <w:t xml:space="preserve">d) Tổ chức thực hiện: </w:t>
            </w:r>
          </w:p>
          <w:p w:rsidR="00500425" w:rsidRPr="009173F7" w:rsidRDefault="00500425" w:rsidP="00BF1835">
            <w:pPr>
              <w:spacing w:before="60" w:after="60" w:line="276" w:lineRule="auto"/>
              <w:jc w:val="both"/>
              <w:rPr>
                <w:b/>
                <w:bCs/>
                <w:i/>
                <w:iCs/>
              </w:rPr>
            </w:pPr>
            <w:r w:rsidRPr="009173F7">
              <w:rPr>
                <w:b/>
                <w:bCs/>
                <w:i/>
                <w:iCs/>
              </w:rPr>
              <w:t>*Bước 1: Chuyển giao nhiệm vụ</w:t>
            </w:r>
          </w:p>
          <w:p w:rsidR="00500425" w:rsidRPr="009173F7" w:rsidRDefault="00500425" w:rsidP="00BF1835">
            <w:pPr>
              <w:spacing w:before="60" w:after="60" w:line="276" w:lineRule="auto"/>
              <w:jc w:val="both"/>
            </w:pPr>
            <w:r w:rsidRPr="009173F7">
              <w:t>+GV giới thiệu về món ăn sắp thực hiện (có thể tổ chức cho mỗi nhóm tự chọn món</w:t>
            </w:r>
          </w:p>
          <w:p w:rsidR="00500425" w:rsidRPr="009173F7" w:rsidRDefault="00500425" w:rsidP="00BF1835">
            <w:pPr>
              <w:spacing w:before="60" w:after="60" w:line="276" w:lineRule="auto"/>
              <w:jc w:val="both"/>
            </w:pPr>
            <w:r w:rsidRPr="009173F7">
              <w:t>ăn mà nhóm đã nghiên cứu cách thực hiện và chuẩn bị nguyên liệu)</w:t>
            </w:r>
          </w:p>
          <w:p w:rsidR="00500425" w:rsidRPr="009173F7" w:rsidRDefault="00500425" w:rsidP="00BF1835">
            <w:pPr>
              <w:spacing w:before="60" w:after="60" w:line="276" w:lineRule="auto"/>
              <w:jc w:val="both"/>
            </w:pPr>
            <w:r w:rsidRPr="009173F7">
              <w:t>+GV gợi mở để HS khai triển quy trình chung trộn hỗn hợp thực phẩm thành các</w:t>
            </w:r>
          </w:p>
          <w:p w:rsidR="00500425" w:rsidRPr="009173F7" w:rsidRDefault="00500425" w:rsidP="00BF1835">
            <w:pPr>
              <w:spacing w:before="60" w:after="60" w:line="276" w:lineRule="auto"/>
              <w:jc w:val="both"/>
            </w:pPr>
            <w:r w:rsidRPr="009173F7">
              <w:t>bước chế biến cho món ăn sắp thực hiện,</w:t>
            </w:r>
          </w:p>
          <w:p w:rsidR="00500425" w:rsidRPr="009173F7" w:rsidRDefault="00500425" w:rsidP="00BF1835">
            <w:pPr>
              <w:spacing w:before="60" w:after="60" w:line="276" w:lineRule="auto"/>
              <w:jc w:val="both"/>
            </w:pPr>
            <w:r w:rsidRPr="009173F7">
              <w:t>+GV thực hiện thao tác mẫu và hướng dẫn HS thực hiện từng giai đoạn của quy trình</w:t>
            </w:r>
          </w:p>
          <w:p w:rsidR="00500425" w:rsidRPr="009173F7" w:rsidRDefault="00500425" w:rsidP="00BF1835">
            <w:pPr>
              <w:spacing w:before="60" w:after="60" w:line="276" w:lineRule="auto"/>
              <w:jc w:val="both"/>
            </w:pPr>
            <w:r w:rsidRPr="009173F7">
              <w:t>+GV nêu mục tiêu của buổi thực hành. Mỗi nhóm HS chế biến được một món ăn</w:t>
            </w:r>
          </w:p>
          <w:p w:rsidR="00500425" w:rsidRPr="009173F7" w:rsidRDefault="00500425" w:rsidP="00BF1835">
            <w:pPr>
              <w:spacing w:before="60" w:after="60" w:line="276" w:lineRule="auto"/>
              <w:jc w:val="both"/>
            </w:pPr>
            <w:r w:rsidRPr="009173F7">
              <w:t>bằng phương pháp không sử dụng nhiệt theo đúng quy trình và đạt yêu cầu kĩ thuật</w:t>
            </w:r>
          </w:p>
          <w:p w:rsidR="00500425" w:rsidRPr="009173F7" w:rsidRDefault="00500425" w:rsidP="00BF1835">
            <w:pPr>
              <w:spacing w:before="60" w:after="60" w:line="276" w:lineRule="auto"/>
              <w:jc w:val="both"/>
            </w:pPr>
            <w:r w:rsidRPr="009173F7">
              <w:t>+GV nêu yêu cầu của buổi thực hành về trật tự, thời gian,</w:t>
            </w:r>
          </w:p>
          <w:p w:rsidR="00500425" w:rsidRPr="009173F7" w:rsidRDefault="00500425" w:rsidP="00BF1835">
            <w:pPr>
              <w:spacing w:before="60" w:after="60" w:line="276" w:lineRule="auto"/>
              <w:jc w:val="both"/>
            </w:pPr>
            <w:r w:rsidRPr="009173F7">
              <w:t>+GV nêu tiêu chí đánh giá: món ăn đạt yêu cầu kĩ thuật:</w:t>
            </w:r>
          </w:p>
          <w:p w:rsidR="00500425" w:rsidRPr="009173F7" w:rsidRDefault="00500425" w:rsidP="00BF1835">
            <w:pPr>
              <w:spacing w:before="60" w:after="60" w:line="276" w:lineRule="auto"/>
              <w:jc w:val="both"/>
            </w:pPr>
            <w:r w:rsidRPr="009173F7">
              <w:t>+GV yêu cầu HS triển khai các bước trong quy trình</w:t>
            </w:r>
          </w:p>
          <w:p w:rsidR="00500425" w:rsidRPr="009173F7" w:rsidRDefault="00500425" w:rsidP="00BF1835">
            <w:pPr>
              <w:spacing w:before="60" w:after="60" w:line="276" w:lineRule="auto"/>
              <w:jc w:val="both"/>
            </w:pPr>
          </w:p>
          <w:p w:rsidR="00500425" w:rsidRPr="009173F7" w:rsidRDefault="00500425" w:rsidP="00BF1835">
            <w:pPr>
              <w:spacing w:before="60" w:after="60" w:line="276" w:lineRule="auto"/>
              <w:jc w:val="both"/>
            </w:pPr>
          </w:p>
          <w:p w:rsidR="00500425" w:rsidRPr="009173F7" w:rsidRDefault="00500425" w:rsidP="00BF1835">
            <w:pPr>
              <w:spacing w:before="60" w:after="60" w:line="276" w:lineRule="auto"/>
              <w:jc w:val="both"/>
            </w:pPr>
          </w:p>
          <w:p w:rsidR="00500425" w:rsidRPr="009173F7" w:rsidRDefault="00500425" w:rsidP="00BF1835">
            <w:pPr>
              <w:spacing w:before="60" w:after="60" w:line="276" w:lineRule="auto"/>
              <w:jc w:val="both"/>
              <w:rPr>
                <w:b/>
                <w:bCs/>
              </w:rPr>
            </w:pPr>
            <w:r w:rsidRPr="009173F7">
              <w:rPr>
                <w:b/>
                <w:bCs/>
              </w:rPr>
              <w:t>* Các bước sơ chế nguyên liệu:</w:t>
            </w:r>
          </w:p>
          <w:p w:rsidR="00500425" w:rsidRPr="009173F7" w:rsidRDefault="00500425" w:rsidP="00BF1835">
            <w:pPr>
              <w:spacing w:before="60" w:after="60" w:line="276" w:lineRule="auto"/>
              <w:jc w:val="both"/>
            </w:pPr>
            <w:r w:rsidRPr="009173F7">
              <w:t>Các nguyên liệu đã được sơ chế ở nhà (nếu có sử dụng nguyên liệu động vật thì</w:t>
            </w:r>
          </w:p>
          <w:p w:rsidR="00500425" w:rsidRPr="009173F7" w:rsidRDefault="00500425" w:rsidP="00BF1835">
            <w:pPr>
              <w:spacing w:before="60" w:after="60" w:line="276" w:lineRule="auto"/>
              <w:jc w:val="both"/>
            </w:pPr>
            <w:r w:rsidRPr="009173F7">
              <w:t>cần phải được làm chín). GV hướng dẫn HS tiếp tục sơ chế phần nguyên liệu còn lại. Ví</w:t>
            </w:r>
          </w:p>
          <w:p w:rsidR="00500425" w:rsidRPr="009173F7" w:rsidRDefault="00500425" w:rsidP="00BF1835">
            <w:pPr>
              <w:spacing w:before="60" w:after="60" w:line="276" w:lineRule="auto"/>
              <w:jc w:val="both"/>
            </w:pPr>
            <w:r w:rsidRPr="009173F7">
              <w:t>dụ: các loại rau củ được thái thành miếng vừa ăn, bóc vỏ trứng. Ngoài ra, GV có thể</w:t>
            </w:r>
          </w:p>
          <w:p w:rsidR="00500425" w:rsidRPr="009173F7" w:rsidRDefault="00500425" w:rsidP="00BF1835">
            <w:pPr>
              <w:spacing w:before="60" w:after="60" w:line="276" w:lineRule="auto"/>
              <w:jc w:val="both"/>
            </w:pPr>
            <w:r w:rsidRPr="009173F7">
              <w:t>hướng dẫn HS tỉa hoa từ rau, củ, quả để trang trí cho món ăn.</w:t>
            </w:r>
          </w:p>
          <w:p w:rsidR="00500425" w:rsidRPr="009173F7" w:rsidRDefault="00500425" w:rsidP="00BF1835">
            <w:pPr>
              <w:spacing w:before="60" w:after="60" w:line="276" w:lineRule="auto"/>
              <w:jc w:val="both"/>
              <w:rPr>
                <w:b/>
                <w:bCs/>
              </w:rPr>
            </w:pPr>
            <w:r w:rsidRPr="009173F7">
              <w:rPr>
                <w:b/>
                <w:bCs/>
              </w:rPr>
              <w:t>*Các bước chế biến món ăn</w:t>
            </w:r>
          </w:p>
          <w:p w:rsidR="00500425" w:rsidRPr="009173F7" w:rsidRDefault="00500425" w:rsidP="00BF1835">
            <w:pPr>
              <w:spacing w:before="60" w:after="60" w:line="276" w:lineRule="auto"/>
              <w:jc w:val="both"/>
            </w:pPr>
            <w:r w:rsidRPr="009173F7">
              <w:t>• Pha hỗn hợp nước trộn hỗn hợp dầu giấm hoặc nước mắm chua ngọt, xốt dầu</w:t>
            </w:r>
          </w:p>
          <w:p w:rsidR="00500425" w:rsidRPr="009173F7" w:rsidRDefault="00500425" w:rsidP="00BF1835">
            <w:pPr>
              <w:spacing w:before="60" w:after="60" w:line="276" w:lineRule="auto"/>
              <w:jc w:val="both"/>
            </w:pPr>
            <w:r w:rsidRPr="009173F7">
              <w:t>trứng, sữa chua,..</w:t>
            </w:r>
          </w:p>
          <w:p w:rsidR="00500425" w:rsidRPr="009173F7" w:rsidRDefault="00500425" w:rsidP="00BF1835">
            <w:pPr>
              <w:spacing w:before="60" w:after="60" w:line="276" w:lineRule="auto"/>
              <w:jc w:val="both"/>
            </w:pPr>
            <w:r w:rsidRPr="009173F7">
              <w:t>• Cho các nguyên liệu đã sơ chế vào bát to và chuẩn bị trộn hỗn hợp. Lưu ý chỉ</w:t>
            </w:r>
          </w:p>
          <w:p w:rsidR="00500425" w:rsidRPr="009173F7" w:rsidRDefault="00500425" w:rsidP="00BF1835">
            <w:pPr>
              <w:spacing w:before="60" w:after="60" w:line="276" w:lineRule="auto"/>
              <w:jc w:val="both"/>
            </w:pPr>
            <w:r w:rsidRPr="009173F7">
              <w:t>trộn các nguyên liệu ngay trước khi ăn;</w:t>
            </w:r>
          </w:p>
          <w:p w:rsidR="00500425" w:rsidRPr="009173F7" w:rsidRDefault="00500425" w:rsidP="00BF1835">
            <w:pPr>
              <w:spacing w:before="60" w:after="60" w:line="276" w:lineRule="auto"/>
              <w:jc w:val="both"/>
            </w:pPr>
            <w:r w:rsidRPr="009173F7">
              <w:t>- Trộn các nguyên liệu với hỗn hợp nước trộn.</w:t>
            </w:r>
          </w:p>
          <w:p w:rsidR="00500425" w:rsidRPr="009173F7" w:rsidRDefault="00500425" w:rsidP="00BF1835">
            <w:pPr>
              <w:spacing w:before="60" w:after="60" w:line="276" w:lineRule="auto"/>
              <w:jc w:val="both"/>
              <w:rPr>
                <w:b/>
                <w:bCs/>
              </w:rPr>
            </w:pPr>
            <w:r w:rsidRPr="009173F7">
              <w:rPr>
                <w:b/>
                <w:bCs/>
              </w:rPr>
              <w:t>* Các bước trình bày món ăn</w:t>
            </w:r>
          </w:p>
          <w:p w:rsidR="00500425" w:rsidRPr="009173F7" w:rsidRDefault="00500425" w:rsidP="00BF1835">
            <w:pPr>
              <w:spacing w:before="60" w:after="60" w:line="276" w:lineRule="auto"/>
              <w:jc w:val="both"/>
            </w:pPr>
            <w:r w:rsidRPr="009173F7">
              <w:t>• Đặt các nguyên liệu vào đĩa và sắp xếp, bố trí sao cho đẹp mắt,</w:t>
            </w:r>
          </w:p>
          <w:p w:rsidR="00500425" w:rsidRPr="009173F7" w:rsidRDefault="00500425" w:rsidP="00BF1835">
            <w:pPr>
              <w:spacing w:before="60" w:after="60" w:line="276" w:lineRule="auto"/>
              <w:jc w:val="both"/>
            </w:pPr>
            <w:r w:rsidRPr="009173F7">
              <w:t>• Trang trí thêm cho món ăn bằng các nguyên liệu khác</w:t>
            </w:r>
          </w:p>
          <w:p w:rsidR="00500425" w:rsidRPr="009173F7" w:rsidRDefault="00500425" w:rsidP="00BF1835">
            <w:pPr>
              <w:spacing w:before="60" w:after="60" w:line="276" w:lineRule="auto"/>
              <w:jc w:val="both"/>
            </w:pPr>
            <w:r w:rsidRPr="009173F7">
              <w:t>+ GV nên khuyến khích HS phát huy sự sáng tạo cá nhân để tự mình trang trí món ăn.</w:t>
            </w:r>
          </w:p>
          <w:p w:rsidR="00500425" w:rsidRPr="009173F7" w:rsidRDefault="00500425" w:rsidP="00BF1835">
            <w:pPr>
              <w:spacing w:before="60" w:after="60" w:line="276" w:lineRule="auto"/>
              <w:jc w:val="both"/>
            </w:pPr>
            <w:r w:rsidRPr="009173F7">
              <w:t>+GV theo dõi HS thực hành, thổn hẳn và điều chỉnh thao tác của HS Ngoài ra, GV</w:t>
            </w:r>
          </w:p>
          <w:p w:rsidR="00500425" w:rsidRPr="009173F7" w:rsidRDefault="00500425" w:rsidP="00BF1835">
            <w:pPr>
              <w:spacing w:before="60" w:after="60" w:line="276" w:lineRule="auto"/>
              <w:jc w:val="both"/>
            </w:pPr>
            <w:r w:rsidRPr="009173F7">
              <w:t>cân nhắc nhở HS trong quá trình thực hành phải lưu ý giữ vệ sinh an toàn thực phẩm, tiết</w:t>
            </w:r>
          </w:p>
          <w:p w:rsidR="00500425" w:rsidRPr="009173F7" w:rsidRDefault="00500425" w:rsidP="00BF1835">
            <w:pPr>
              <w:spacing w:before="60" w:after="60" w:line="276" w:lineRule="auto"/>
              <w:jc w:val="both"/>
            </w:pPr>
            <w:r w:rsidRPr="009173F7">
              <w:t>kiện nguyên liệu (giáo dục ý thức sống, bảo vệ cuộc sống an toàn, lành mạnh hưởng đến</w:t>
            </w:r>
          </w:p>
          <w:p w:rsidR="00500425" w:rsidRPr="009173F7" w:rsidRDefault="00500425" w:rsidP="00BF1835">
            <w:pPr>
              <w:spacing w:before="60" w:after="60" w:line="276" w:lineRule="auto"/>
              <w:jc w:val="both"/>
            </w:pPr>
            <w:r w:rsidRPr="009173F7">
              <w:t>sự phát triển bền vững).</w:t>
            </w:r>
          </w:p>
          <w:p w:rsidR="00500425" w:rsidRPr="009173F7" w:rsidRDefault="00500425" w:rsidP="00BF1835">
            <w:pPr>
              <w:spacing w:before="60" w:after="60" w:line="276" w:lineRule="auto"/>
              <w:jc w:val="both"/>
              <w:rPr>
                <w:b/>
                <w:bCs/>
                <w:i/>
                <w:iCs/>
              </w:rPr>
            </w:pPr>
            <w:r w:rsidRPr="009173F7">
              <w:rPr>
                <w:b/>
                <w:bCs/>
                <w:i/>
                <w:iCs/>
              </w:rPr>
              <w:t>* Bước 2:  Thực hiện nhiệm vụ</w:t>
            </w:r>
          </w:p>
          <w:p w:rsidR="00500425" w:rsidRPr="009173F7" w:rsidRDefault="00500425" w:rsidP="00BF1835">
            <w:pPr>
              <w:spacing w:before="60" w:after="60" w:line="276" w:lineRule="auto"/>
            </w:pPr>
            <w:r w:rsidRPr="009173F7">
              <w:t>- HS đọc yêu cầu, suy nghĩ trả lời</w:t>
            </w:r>
          </w:p>
          <w:p w:rsidR="00500425" w:rsidRPr="009173F7" w:rsidRDefault="00500425" w:rsidP="00BF1835">
            <w:pPr>
              <w:tabs>
                <w:tab w:val="left" w:pos="1660"/>
              </w:tabs>
              <w:spacing w:before="60" w:after="60" w:line="276" w:lineRule="auto"/>
              <w:jc w:val="both"/>
            </w:pPr>
            <w:r w:rsidRPr="009173F7">
              <w:lastRenderedPageBreak/>
              <w:t>- GV theo dõi</w:t>
            </w:r>
          </w:p>
          <w:p w:rsidR="00500425" w:rsidRPr="00A72E9E" w:rsidRDefault="00500425" w:rsidP="00BF1835">
            <w:pPr>
              <w:tabs>
                <w:tab w:val="left" w:pos="360"/>
                <w:tab w:val="left" w:pos="540"/>
                <w:tab w:val="left" w:pos="720"/>
                <w:tab w:val="left" w:pos="900"/>
              </w:tabs>
              <w:spacing w:before="60" w:after="60" w:line="276" w:lineRule="auto"/>
              <w:jc w:val="both"/>
              <w:rPr>
                <w:b/>
                <w:bCs/>
                <w:i/>
                <w:iCs/>
                <w:lang w:val="vi-VN"/>
              </w:rPr>
            </w:pPr>
            <w:r w:rsidRPr="009173F7">
              <w:rPr>
                <w:b/>
                <w:bCs/>
                <w:i/>
                <w:iCs/>
              </w:rPr>
              <w:t xml:space="preserve">* Bước 3: Báo cáo kết quả </w:t>
            </w:r>
          </w:p>
          <w:p w:rsidR="00500425" w:rsidRPr="009173F7" w:rsidRDefault="00500425" w:rsidP="00BF1835">
            <w:pPr>
              <w:spacing w:before="60" w:after="60" w:line="276" w:lineRule="auto"/>
              <w:jc w:val="both"/>
              <w:rPr>
                <w:lang w:val="vi-VN"/>
              </w:rPr>
            </w:pPr>
            <w:r w:rsidRPr="009173F7">
              <w:rPr>
                <w:lang w:val="vi-VN"/>
              </w:rPr>
              <w:t>HS trả lời câu hỏi của GV</w:t>
            </w:r>
          </w:p>
          <w:p w:rsidR="00500425" w:rsidRPr="009173F7" w:rsidRDefault="00500425" w:rsidP="00BF1835">
            <w:pPr>
              <w:spacing w:before="60" w:after="60" w:line="276" w:lineRule="auto"/>
              <w:jc w:val="both"/>
              <w:rPr>
                <w:b/>
                <w:bCs/>
                <w:i/>
                <w:iCs/>
                <w:lang w:val="vi-VN"/>
              </w:rPr>
            </w:pPr>
            <w:r w:rsidRPr="009173F7">
              <w:rPr>
                <w:b/>
                <w:bCs/>
                <w:i/>
                <w:iCs/>
                <w:lang w:val="vi-VN"/>
              </w:rPr>
              <w:t>* Bước 4 Kết quả, nhận định</w:t>
            </w:r>
          </w:p>
          <w:p w:rsidR="00500425" w:rsidRPr="009173F7" w:rsidRDefault="00500425" w:rsidP="00BF1835">
            <w:pPr>
              <w:spacing w:before="60" w:after="60" w:line="276" w:lineRule="auto"/>
              <w:jc w:val="both"/>
              <w:rPr>
                <w:lang w:val="vi-VN"/>
              </w:rPr>
            </w:pPr>
            <w:r w:rsidRPr="009173F7">
              <w:rPr>
                <w:lang w:val="vi-VN"/>
              </w:rPr>
              <w:t>- Học sinh tự nhận xét, đánh giá lẫn nhau</w:t>
            </w:r>
          </w:p>
          <w:p w:rsidR="00500425" w:rsidRPr="009173F7" w:rsidRDefault="00500425" w:rsidP="00BF1835">
            <w:pPr>
              <w:spacing w:before="60" w:after="60" w:line="276" w:lineRule="auto"/>
              <w:jc w:val="both"/>
              <w:rPr>
                <w:lang w:val="vi-VN"/>
              </w:rPr>
            </w:pPr>
            <w:r w:rsidRPr="009173F7">
              <w:rPr>
                <w:lang w:val="vi-VN"/>
              </w:rPr>
              <w:t>- Giáo viên nhận xét, đánh giá</w:t>
            </w:r>
          </w:p>
          <w:p w:rsidR="00500425" w:rsidRPr="009173F7" w:rsidRDefault="00500425" w:rsidP="00BF1835">
            <w:pPr>
              <w:spacing w:before="60" w:after="60" w:line="276" w:lineRule="auto"/>
              <w:jc w:val="both"/>
              <w:rPr>
                <w:lang w:val="vi-VN"/>
              </w:rPr>
            </w:pPr>
            <w:r w:rsidRPr="009173F7">
              <w:rPr>
                <w:lang w:val="vi-VN"/>
              </w:rPr>
              <w:t>-GV: chốt kiến thức</w:t>
            </w:r>
          </w:p>
          <w:p w:rsidR="00500425" w:rsidRPr="009173F7" w:rsidRDefault="00500425" w:rsidP="00BF1835">
            <w:pPr>
              <w:spacing w:before="60" w:after="60" w:line="276" w:lineRule="auto"/>
              <w:jc w:val="both"/>
              <w:rPr>
                <w:lang w:val="vi-VN"/>
              </w:rPr>
            </w:pPr>
            <w:r w:rsidRPr="009173F7">
              <w:rPr>
                <w:lang w:val="vi-VN"/>
              </w:rPr>
              <w:t>Kết luận:</w:t>
            </w:r>
          </w:p>
          <w:p w:rsidR="00500425" w:rsidRPr="009173F7" w:rsidRDefault="00500425" w:rsidP="00BF1835">
            <w:pPr>
              <w:spacing w:before="60" w:after="60" w:line="276" w:lineRule="auto"/>
              <w:jc w:val="both"/>
              <w:rPr>
                <w:lang w:val="vi-VN"/>
              </w:rPr>
            </w:pPr>
            <w:r w:rsidRPr="009173F7">
              <w:rPr>
                <w:lang w:val="vi-VN"/>
              </w:rPr>
              <w:t>Quy trình chế biến món trộn hỗn hợp:</w:t>
            </w:r>
          </w:p>
          <w:p w:rsidR="00500425" w:rsidRPr="009173F7" w:rsidRDefault="00500425" w:rsidP="00BF1835">
            <w:pPr>
              <w:spacing w:before="60" w:after="60" w:line="276" w:lineRule="auto"/>
              <w:jc w:val="both"/>
              <w:rPr>
                <w:lang w:val="vi-VN"/>
              </w:rPr>
            </w:pPr>
            <w:r w:rsidRPr="009173F7">
              <w:rPr>
                <w:lang w:val="vi-VN"/>
              </w:rPr>
              <w:t>+ Các bước sơ chế nguyên liệu</w:t>
            </w:r>
          </w:p>
          <w:p w:rsidR="00500425" w:rsidRPr="009173F7" w:rsidRDefault="00500425" w:rsidP="00BF1835">
            <w:pPr>
              <w:spacing w:before="60" w:after="60" w:line="276" w:lineRule="auto"/>
              <w:jc w:val="both"/>
              <w:rPr>
                <w:lang w:val="vi-VN"/>
              </w:rPr>
            </w:pPr>
            <w:r w:rsidRPr="009173F7">
              <w:rPr>
                <w:lang w:val="vi-VN"/>
              </w:rPr>
              <w:t>Bước 1: Nhặt rửa các nguyên liệu thực vật, làm chín nguyên liệu động vật (nếu có);</w:t>
            </w:r>
          </w:p>
          <w:p w:rsidR="00500425" w:rsidRPr="009173F7" w:rsidRDefault="00500425" w:rsidP="00BF1835">
            <w:pPr>
              <w:spacing w:before="60" w:after="60" w:line="276" w:lineRule="auto"/>
              <w:jc w:val="both"/>
              <w:rPr>
                <w:lang w:val="vi-VN"/>
              </w:rPr>
            </w:pPr>
            <w:r w:rsidRPr="009173F7">
              <w:rPr>
                <w:lang w:val="vi-VN"/>
              </w:rPr>
              <w:t>Bước 2: Cắt thái từng loại nguyên liệu.</w:t>
            </w:r>
          </w:p>
          <w:p w:rsidR="00500425" w:rsidRPr="009173F7" w:rsidRDefault="00500425" w:rsidP="00BF1835">
            <w:pPr>
              <w:spacing w:before="60" w:after="60" w:line="276" w:lineRule="auto"/>
              <w:jc w:val="both"/>
              <w:rPr>
                <w:lang w:val="vi-VN"/>
              </w:rPr>
            </w:pPr>
            <w:r w:rsidRPr="009173F7">
              <w:rPr>
                <w:lang w:val="vi-VN"/>
              </w:rPr>
              <w:t>Bước 3 Xử lí mùi hăng của nguyên liệu</w:t>
            </w:r>
          </w:p>
          <w:p w:rsidR="00500425" w:rsidRPr="009173F7" w:rsidRDefault="00500425" w:rsidP="00BF1835">
            <w:pPr>
              <w:spacing w:before="60" w:after="60" w:line="276" w:lineRule="auto"/>
              <w:jc w:val="both"/>
              <w:rPr>
                <w:lang w:val="vi-VN"/>
              </w:rPr>
            </w:pPr>
            <w:r w:rsidRPr="009173F7">
              <w:rPr>
                <w:lang w:val="vi-VN"/>
              </w:rPr>
              <w:t>+ Các bước chế biến món ăn</w:t>
            </w:r>
          </w:p>
          <w:p w:rsidR="00500425" w:rsidRPr="009173F7" w:rsidRDefault="00500425" w:rsidP="00BF1835">
            <w:pPr>
              <w:spacing w:before="60" w:after="60" w:line="276" w:lineRule="auto"/>
              <w:jc w:val="both"/>
              <w:rPr>
                <w:lang w:val="vi-VN"/>
              </w:rPr>
            </w:pPr>
            <w:r w:rsidRPr="009173F7">
              <w:rPr>
                <w:lang w:val="vi-VN"/>
              </w:rPr>
              <w:t>Bước 4: Pha hỗn hợp nước trộn</w:t>
            </w:r>
          </w:p>
          <w:p w:rsidR="00500425" w:rsidRPr="009173F7" w:rsidRDefault="00500425" w:rsidP="00BF1835">
            <w:pPr>
              <w:spacing w:before="60" w:after="60" w:line="276" w:lineRule="auto"/>
              <w:jc w:val="both"/>
              <w:rPr>
                <w:lang w:val="vi-VN"/>
              </w:rPr>
            </w:pPr>
            <w:r w:rsidRPr="009173F7">
              <w:rPr>
                <w:lang w:val="vi-VN"/>
              </w:rPr>
              <w:t>Bước 5: Trên các nguyên liệu với hỗn hợp nước trộn</w:t>
            </w:r>
          </w:p>
          <w:p w:rsidR="00500425" w:rsidRPr="009173F7" w:rsidRDefault="00500425" w:rsidP="00BF1835">
            <w:pPr>
              <w:spacing w:before="60" w:after="60" w:line="276" w:lineRule="auto"/>
              <w:jc w:val="both"/>
              <w:rPr>
                <w:lang w:val="vi-VN"/>
              </w:rPr>
            </w:pPr>
            <w:r w:rsidRPr="009173F7">
              <w:rPr>
                <w:lang w:val="vi-VN"/>
              </w:rPr>
              <w:t>+ Các bước trình bày món ăn</w:t>
            </w:r>
          </w:p>
          <w:p w:rsidR="00500425" w:rsidRPr="009173F7" w:rsidRDefault="00500425" w:rsidP="00BF1835">
            <w:pPr>
              <w:spacing w:before="60" w:after="60" w:line="276" w:lineRule="auto"/>
              <w:jc w:val="both"/>
              <w:rPr>
                <w:lang w:val="vi-VN"/>
              </w:rPr>
            </w:pPr>
            <w:r w:rsidRPr="009173F7">
              <w:rPr>
                <w:lang w:val="vi-VN"/>
              </w:rPr>
              <w:t>Bước 6: Dọn món ăn ra đĩa,</w:t>
            </w:r>
          </w:p>
          <w:p w:rsidR="00500425" w:rsidRPr="009173F7" w:rsidRDefault="00500425" w:rsidP="00BF1835">
            <w:pPr>
              <w:spacing w:before="60" w:after="60" w:line="276" w:lineRule="auto"/>
              <w:jc w:val="both"/>
              <w:rPr>
                <w:b/>
                <w:bCs/>
                <w:lang w:val="vi-VN"/>
              </w:rPr>
            </w:pPr>
            <w:r w:rsidRPr="009173F7">
              <w:rPr>
                <w:lang w:val="vi-VN"/>
              </w:rPr>
              <w:t>Bước 7:Trình bày món ăn kèm với nước chấm.</w:t>
            </w:r>
          </w:p>
          <w:p w:rsidR="00500425" w:rsidRPr="009173F7" w:rsidRDefault="00500425" w:rsidP="00BF1835">
            <w:pPr>
              <w:spacing w:before="60" w:after="60" w:line="276" w:lineRule="auto"/>
              <w:jc w:val="both"/>
              <w:rPr>
                <w:lang w:val="vi-VN"/>
              </w:rPr>
            </w:pPr>
            <w:r w:rsidRPr="009173F7">
              <w:rPr>
                <w:lang w:val="vi-VN"/>
              </w:rPr>
              <w:t>HS nghe và ghi nhớ vào vở</w:t>
            </w:r>
          </w:p>
        </w:tc>
        <w:tc>
          <w:tcPr>
            <w:tcW w:w="3118" w:type="dxa"/>
          </w:tcPr>
          <w:p w:rsidR="00500425" w:rsidRPr="009173F7" w:rsidRDefault="00500425" w:rsidP="00BF1835">
            <w:pPr>
              <w:spacing w:before="60" w:after="60" w:line="276" w:lineRule="auto"/>
              <w:jc w:val="both"/>
              <w:rPr>
                <w:lang w:val="vi-VN"/>
              </w:rPr>
            </w:pPr>
            <w:r w:rsidRPr="009173F7">
              <w:rPr>
                <w:b/>
                <w:bCs/>
                <w:lang w:val="vi-VN"/>
              </w:rPr>
              <w:lastRenderedPageBreak/>
              <w:t>3.3. Các bước chế biến</w:t>
            </w:r>
            <w:r w:rsidRPr="009173F7">
              <w:rPr>
                <w:lang w:val="vi-VN"/>
              </w:rPr>
              <w:t>:</w:t>
            </w:r>
          </w:p>
          <w:p w:rsidR="00500425" w:rsidRPr="009173F7" w:rsidRDefault="00500425" w:rsidP="00BF1835">
            <w:pPr>
              <w:spacing w:before="60" w:after="60" w:line="276" w:lineRule="auto"/>
              <w:rPr>
                <w:lang w:val="vi-VN"/>
              </w:rPr>
            </w:pPr>
            <w:r w:rsidRPr="009173F7">
              <w:rPr>
                <w:lang w:val="vi-VN"/>
              </w:rPr>
              <w:t>Quy trình chế biến món nộm</w:t>
            </w:r>
          </w:p>
          <w:p w:rsidR="00500425" w:rsidRPr="009173F7" w:rsidRDefault="00500425" w:rsidP="00BF1835">
            <w:pPr>
              <w:spacing w:before="60" w:after="60" w:line="276" w:lineRule="auto"/>
              <w:rPr>
                <w:lang w:val="vi-VN"/>
              </w:rPr>
            </w:pPr>
            <w:r w:rsidRPr="009173F7">
              <w:rPr>
                <w:lang w:val="vi-VN"/>
              </w:rPr>
              <w:t>Ví dụ: Quy trình chế biến món nộm (gói) dưa chuột (dưa leo), cà rốt.</w:t>
            </w:r>
          </w:p>
          <w:p w:rsidR="00500425" w:rsidRPr="009173F7" w:rsidRDefault="00500425" w:rsidP="00BF1835">
            <w:pPr>
              <w:spacing w:before="60" w:after="60" w:line="276" w:lineRule="auto"/>
              <w:rPr>
                <w:lang w:val="vi-VN"/>
              </w:rPr>
            </w:pPr>
            <w:r w:rsidRPr="009173F7">
              <w:rPr>
                <w:lang w:val="vi-VN"/>
              </w:rPr>
              <w:t>Bảng 5.1.Quy trình chế biến món nộm dưa chuột, cà rốt</w:t>
            </w:r>
          </w:p>
          <w:p w:rsidR="00500425" w:rsidRPr="009173F7" w:rsidRDefault="00500425" w:rsidP="00BF1835">
            <w:pPr>
              <w:spacing w:before="60" w:after="60" w:line="276" w:lineRule="auto"/>
              <w:rPr>
                <w:lang w:val="vi-VN"/>
              </w:rPr>
            </w:pPr>
            <w:r w:rsidRPr="009173F7">
              <w:rPr>
                <w:lang w:val="vi-VN"/>
              </w:rPr>
              <w:t>- Nội dung: Các bước  thực hiện:</w:t>
            </w:r>
          </w:p>
          <w:p w:rsidR="00500425" w:rsidRPr="009173F7" w:rsidRDefault="00500425" w:rsidP="00BF1835">
            <w:pPr>
              <w:spacing w:before="60" w:after="60" w:line="276" w:lineRule="auto"/>
              <w:rPr>
                <w:lang w:val="vi-VN"/>
              </w:rPr>
            </w:pPr>
            <w:r w:rsidRPr="009173F7">
              <w:rPr>
                <w:lang w:val="vi-VN"/>
              </w:rPr>
              <w:t>*Sơ chế nguyên liệu:</w:t>
            </w:r>
          </w:p>
          <w:p w:rsidR="00500425" w:rsidRPr="009173F7" w:rsidRDefault="00500425" w:rsidP="00BF1835">
            <w:pPr>
              <w:spacing w:before="60" w:after="60" w:line="276" w:lineRule="auto"/>
              <w:rPr>
                <w:lang w:val="vi-VN"/>
              </w:rPr>
            </w:pPr>
            <w:r w:rsidRPr="009173F7">
              <w:rPr>
                <w:lang w:val="vi-VN"/>
              </w:rPr>
              <w:t>*Chế biến món ăn:</w:t>
            </w:r>
          </w:p>
          <w:p w:rsidR="00500425" w:rsidRPr="009173F7" w:rsidRDefault="00500425" w:rsidP="00BF1835">
            <w:pPr>
              <w:spacing w:before="60" w:after="60" w:line="276" w:lineRule="auto"/>
              <w:rPr>
                <w:lang w:val="vi-VN"/>
              </w:rPr>
            </w:pPr>
            <w:r w:rsidRPr="009173F7">
              <w:rPr>
                <w:lang w:val="vi-VN"/>
              </w:rPr>
              <w:t>*Trình bày  món ăn:</w:t>
            </w:r>
          </w:p>
          <w:p w:rsidR="00500425" w:rsidRPr="009173F7" w:rsidRDefault="00500425" w:rsidP="00BF1835">
            <w:pPr>
              <w:spacing w:before="60" w:after="60" w:line="276" w:lineRule="auto"/>
              <w:rPr>
                <w:b/>
                <w:bCs/>
                <w:lang w:val="vi-VN"/>
              </w:rPr>
            </w:pPr>
            <w:r w:rsidRPr="009173F7">
              <w:rPr>
                <w:b/>
                <w:bCs/>
                <w:lang w:val="vi-VN"/>
              </w:rPr>
              <w:t>Tiêu chí đánh giá kết quả thực hành:</w:t>
            </w:r>
          </w:p>
          <w:p w:rsidR="00500425" w:rsidRPr="009173F7" w:rsidRDefault="00500425" w:rsidP="00BF1835">
            <w:pPr>
              <w:spacing w:before="60" w:after="60" w:line="276" w:lineRule="auto"/>
              <w:jc w:val="both"/>
              <w:rPr>
                <w:lang w:val="vi-VN"/>
              </w:rPr>
            </w:pPr>
            <w:r w:rsidRPr="009173F7">
              <w:rPr>
                <w:lang w:val="vi-VN"/>
              </w:rPr>
              <w:t>+ Tiêu chí đánh giá quy trình thực hành:</w:t>
            </w:r>
          </w:p>
          <w:tbl>
            <w:tblPr>
              <w:tblW w:w="366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
              <w:gridCol w:w="1927"/>
              <w:gridCol w:w="461"/>
              <w:gridCol w:w="795"/>
            </w:tblGrid>
            <w:tr w:rsidR="00500425" w:rsidRPr="00A72E9E">
              <w:tc>
                <w:tcPr>
                  <w:tcW w:w="483"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b/>
                      <w:bCs/>
                      <w:sz w:val="20"/>
                      <w:szCs w:val="20"/>
                      <w:lang w:val="es-AR"/>
                    </w:rPr>
                  </w:pPr>
                  <w:r w:rsidRPr="00A72E9E">
                    <w:rPr>
                      <w:b/>
                      <w:bCs/>
                      <w:sz w:val="20"/>
                      <w:szCs w:val="20"/>
                      <w:lang w:val="es-AR"/>
                    </w:rPr>
                    <w:t>TT</w:t>
                  </w:r>
                </w:p>
              </w:tc>
              <w:tc>
                <w:tcPr>
                  <w:tcW w:w="1946"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b/>
                      <w:bCs/>
                      <w:sz w:val="20"/>
                      <w:szCs w:val="20"/>
                      <w:lang w:val="es-AR"/>
                    </w:rPr>
                  </w:pPr>
                  <w:r w:rsidRPr="00A72E9E">
                    <w:rPr>
                      <w:b/>
                      <w:bCs/>
                      <w:sz w:val="20"/>
                      <w:szCs w:val="20"/>
                      <w:lang w:val="es-AR"/>
                    </w:rPr>
                    <w:t>Các bước thực hiện</w:t>
                  </w:r>
                </w:p>
              </w:tc>
              <w:tc>
                <w:tcPr>
                  <w:tcW w:w="442"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b/>
                      <w:bCs/>
                      <w:sz w:val="20"/>
                      <w:szCs w:val="20"/>
                      <w:lang w:val="es-AR"/>
                    </w:rPr>
                  </w:pPr>
                  <w:r w:rsidRPr="00A72E9E">
                    <w:rPr>
                      <w:b/>
                      <w:bCs/>
                      <w:sz w:val="20"/>
                      <w:szCs w:val="20"/>
                      <w:lang w:val="es-AR"/>
                    </w:rPr>
                    <w:t xml:space="preserve">Có </w:t>
                  </w:r>
                </w:p>
              </w:tc>
              <w:tc>
                <w:tcPr>
                  <w:tcW w:w="795"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b/>
                      <w:bCs/>
                      <w:sz w:val="20"/>
                      <w:szCs w:val="20"/>
                      <w:lang w:val="es-AR"/>
                    </w:rPr>
                  </w:pPr>
                  <w:r w:rsidRPr="00A72E9E">
                    <w:rPr>
                      <w:b/>
                      <w:bCs/>
                      <w:sz w:val="20"/>
                      <w:szCs w:val="20"/>
                      <w:lang w:val="es-AR"/>
                    </w:rPr>
                    <w:t>Không</w:t>
                  </w:r>
                </w:p>
              </w:tc>
            </w:tr>
            <w:tr w:rsidR="00500425" w:rsidRPr="00A72E9E">
              <w:trPr>
                <w:trHeight w:val="314"/>
              </w:trPr>
              <w:tc>
                <w:tcPr>
                  <w:tcW w:w="483"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r w:rsidRPr="00A72E9E">
                    <w:rPr>
                      <w:sz w:val="22"/>
                      <w:szCs w:val="22"/>
                      <w:lang w:val="es-AR"/>
                    </w:rPr>
                    <w:t>1</w:t>
                  </w:r>
                </w:p>
              </w:tc>
              <w:tc>
                <w:tcPr>
                  <w:tcW w:w="1946"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r w:rsidRPr="00A72E9E">
                    <w:rPr>
                      <w:sz w:val="22"/>
                      <w:szCs w:val="22"/>
                      <w:lang w:val="es-AR"/>
                    </w:rPr>
                    <w:t>Nhặt , rửa nguyên liệu</w:t>
                  </w:r>
                </w:p>
              </w:tc>
              <w:tc>
                <w:tcPr>
                  <w:tcW w:w="442"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p>
              </w:tc>
              <w:tc>
                <w:tcPr>
                  <w:tcW w:w="795"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p>
              </w:tc>
            </w:tr>
            <w:tr w:rsidR="00500425" w:rsidRPr="0005380B">
              <w:tc>
                <w:tcPr>
                  <w:tcW w:w="483"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r w:rsidRPr="00A72E9E">
                    <w:rPr>
                      <w:sz w:val="22"/>
                      <w:szCs w:val="22"/>
                      <w:lang w:val="es-AR"/>
                    </w:rPr>
                    <w:t>2</w:t>
                  </w:r>
                </w:p>
              </w:tc>
              <w:tc>
                <w:tcPr>
                  <w:tcW w:w="1946"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r w:rsidRPr="00A72E9E">
                    <w:rPr>
                      <w:sz w:val="22"/>
                      <w:szCs w:val="22"/>
                      <w:lang w:val="es-AR"/>
                    </w:rPr>
                    <w:t>Cắt, thái từng loại nguyên liệu</w:t>
                  </w:r>
                </w:p>
              </w:tc>
              <w:tc>
                <w:tcPr>
                  <w:tcW w:w="442"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p>
              </w:tc>
              <w:tc>
                <w:tcPr>
                  <w:tcW w:w="795"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p>
              </w:tc>
            </w:tr>
            <w:tr w:rsidR="00500425" w:rsidRPr="0005380B">
              <w:tc>
                <w:tcPr>
                  <w:tcW w:w="483"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r w:rsidRPr="00A72E9E">
                    <w:rPr>
                      <w:sz w:val="22"/>
                      <w:szCs w:val="22"/>
                      <w:lang w:val="es-AR"/>
                    </w:rPr>
                    <w:t>3</w:t>
                  </w:r>
                </w:p>
              </w:tc>
              <w:tc>
                <w:tcPr>
                  <w:tcW w:w="1946"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r w:rsidRPr="00A72E9E">
                    <w:rPr>
                      <w:sz w:val="22"/>
                      <w:szCs w:val="22"/>
                      <w:lang w:val="es-AR"/>
                    </w:rPr>
                    <w:t>Xử lý mùi hăng của nguyên liệu</w:t>
                  </w:r>
                </w:p>
              </w:tc>
              <w:tc>
                <w:tcPr>
                  <w:tcW w:w="442"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p>
              </w:tc>
              <w:tc>
                <w:tcPr>
                  <w:tcW w:w="795"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p>
              </w:tc>
            </w:tr>
            <w:tr w:rsidR="00500425" w:rsidRPr="0005380B">
              <w:tc>
                <w:tcPr>
                  <w:tcW w:w="483"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r w:rsidRPr="00A72E9E">
                    <w:rPr>
                      <w:sz w:val="22"/>
                      <w:szCs w:val="22"/>
                      <w:lang w:val="es-AR"/>
                    </w:rPr>
                    <w:t>4</w:t>
                  </w:r>
                </w:p>
              </w:tc>
              <w:tc>
                <w:tcPr>
                  <w:tcW w:w="1946"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r w:rsidRPr="00A72E9E">
                    <w:rPr>
                      <w:sz w:val="22"/>
                      <w:szCs w:val="22"/>
                      <w:lang w:val="es-AR"/>
                    </w:rPr>
                    <w:t>Pha hỗn hợp nước trộn</w:t>
                  </w:r>
                </w:p>
              </w:tc>
              <w:tc>
                <w:tcPr>
                  <w:tcW w:w="442"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p>
              </w:tc>
              <w:tc>
                <w:tcPr>
                  <w:tcW w:w="795"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p>
              </w:tc>
            </w:tr>
            <w:tr w:rsidR="00500425" w:rsidRPr="0005380B">
              <w:tc>
                <w:tcPr>
                  <w:tcW w:w="483"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r w:rsidRPr="00A72E9E">
                    <w:rPr>
                      <w:sz w:val="22"/>
                      <w:szCs w:val="22"/>
                      <w:lang w:val="es-AR"/>
                    </w:rPr>
                    <w:t>5</w:t>
                  </w:r>
                </w:p>
              </w:tc>
              <w:tc>
                <w:tcPr>
                  <w:tcW w:w="1946"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r w:rsidRPr="00A72E9E">
                    <w:rPr>
                      <w:sz w:val="22"/>
                      <w:szCs w:val="22"/>
                      <w:lang w:val="es-AR"/>
                    </w:rPr>
                    <w:t>Trộn các nguyên liệu với nước trộn</w:t>
                  </w:r>
                </w:p>
              </w:tc>
              <w:tc>
                <w:tcPr>
                  <w:tcW w:w="442"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p>
              </w:tc>
              <w:tc>
                <w:tcPr>
                  <w:tcW w:w="795"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p>
              </w:tc>
            </w:tr>
            <w:tr w:rsidR="00500425" w:rsidRPr="0005380B">
              <w:tc>
                <w:tcPr>
                  <w:tcW w:w="483"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r w:rsidRPr="00A72E9E">
                    <w:rPr>
                      <w:sz w:val="22"/>
                      <w:szCs w:val="22"/>
                      <w:lang w:val="es-AR"/>
                    </w:rPr>
                    <w:t>6</w:t>
                  </w:r>
                </w:p>
              </w:tc>
              <w:tc>
                <w:tcPr>
                  <w:tcW w:w="1946"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r w:rsidRPr="00A72E9E">
                    <w:rPr>
                      <w:sz w:val="22"/>
                      <w:szCs w:val="22"/>
                      <w:lang w:val="es-AR"/>
                    </w:rPr>
                    <w:t>Dọn món ăn ra dĩa</w:t>
                  </w:r>
                </w:p>
              </w:tc>
              <w:tc>
                <w:tcPr>
                  <w:tcW w:w="442"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p>
              </w:tc>
              <w:tc>
                <w:tcPr>
                  <w:tcW w:w="795"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p>
              </w:tc>
            </w:tr>
            <w:tr w:rsidR="00500425" w:rsidRPr="0005380B">
              <w:tc>
                <w:tcPr>
                  <w:tcW w:w="483"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r w:rsidRPr="00A72E9E">
                    <w:rPr>
                      <w:sz w:val="22"/>
                      <w:szCs w:val="22"/>
                      <w:lang w:val="es-AR"/>
                    </w:rPr>
                    <w:t>7</w:t>
                  </w:r>
                </w:p>
              </w:tc>
              <w:tc>
                <w:tcPr>
                  <w:tcW w:w="1946"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r w:rsidRPr="00A72E9E">
                    <w:rPr>
                      <w:sz w:val="22"/>
                      <w:szCs w:val="22"/>
                      <w:lang w:val="es-AR"/>
                    </w:rPr>
                    <w:t>Dọn kèm với nước chấm</w:t>
                  </w:r>
                </w:p>
              </w:tc>
              <w:tc>
                <w:tcPr>
                  <w:tcW w:w="442"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p>
              </w:tc>
              <w:tc>
                <w:tcPr>
                  <w:tcW w:w="795"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both"/>
                    <w:rPr>
                      <w:sz w:val="22"/>
                      <w:szCs w:val="22"/>
                      <w:lang w:val="es-AR"/>
                    </w:rPr>
                  </w:pPr>
                </w:p>
              </w:tc>
            </w:tr>
          </w:tbl>
          <w:p w:rsidR="00500425" w:rsidRPr="00A72E9E" w:rsidRDefault="00500425" w:rsidP="00BF1835">
            <w:pPr>
              <w:spacing w:before="60" w:after="60" w:line="276" w:lineRule="auto"/>
              <w:jc w:val="both"/>
              <w:rPr>
                <w:lang w:val="es-AR"/>
              </w:rPr>
            </w:pPr>
            <w:r w:rsidRPr="00A72E9E">
              <w:rPr>
                <w:lang w:val="es-AR"/>
              </w:rPr>
              <w:t xml:space="preserve">+ Tiêu chí đánh giá sản phẩm </w:t>
            </w:r>
            <w:r w:rsidRPr="00A72E9E">
              <w:rPr>
                <w:lang w:val="es-AR"/>
              </w:rPr>
              <w:lastRenderedPageBreak/>
              <w:t>thực hành:</w:t>
            </w:r>
          </w:p>
          <w:p w:rsidR="00500425" w:rsidRPr="00A72E9E" w:rsidRDefault="00500425" w:rsidP="00BF1835">
            <w:pPr>
              <w:spacing w:before="60" w:after="60" w:line="276" w:lineRule="auto"/>
              <w:jc w:val="both"/>
              <w:rPr>
                <w:lang w:val="es-AR"/>
              </w:rPr>
            </w:pPr>
            <w:r w:rsidRPr="00A72E9E">
              <w:rPr>
                <w:lang w:val="es-AR"/>
              </w:rPr>
              <w:t>• Đánh giá mức độ hoàn thành bài thực hành;</w:t>
            </w:r>
          </w:p>
          <w:p w:rsidR="00500425" w:rsidRPr="00A72E9E" w:rsidRDefault="00500425" w:rsidP="00BF1835">
            <w:pPr>
              <w:spacing w:before="60" w:after="60" w:line="276" w:lineRule="auto"/>
              <w:jc w:val="both"/>
              <w:rPr>
                <w:lang w:val="es-AR"/>
              </w:rPr>
            </w:pPr>
            <w:r w:rsidRPr="00A72E9E">
              <w:rPr>
                <w:lang w:val="es-AR"/>
              </w:rPr>
              <w:t>• Đánh giá sản phẩm thực hành theo tiêu chí: món ăn đạt các yêu cầu kĩ thuật</w:t>
            </w:r>
          </w:p>
          <w:p w:rsidR="00500425" w:rsidRPr="009173F7" w:rsidRDefault="00500425" w:rsidP="00BF1835">
            <w:pPr>
              <w:spacing w:before="60" w:after="60" w:line="276" w:lineRule="auto"/>
              <w:rPr>
                <w:lang w:val="es-AR"/>
              </w:rPr>
            </w:pPr>
          </w:p>
          <w:p w:rsidR="00500425" w:rsidRPr="00A72E9E" w:rsidRDefault="00500425" w:rsidP="00BF1835">
            <w:pPr>
              <w:spacing w:before="60" w:after="60" w:line="276" w:lineRule="auto"/>
              <w:jc w:val="both"/>
              <w:rPr>
                <w:b/>
                <w:bCs/>
                <w:lang w:val="es-AR"/>
              </w:rPr>
            </w:pPr>
          </w:p>
          <w:p w:rsidR="00500425" w:rsidRPr="00A72E9E" w:rsidRDefault="00500425" w:rsidP="00BF1835">
            <w:pPr>
              <w:spacing w:before="60" w:after="60" w:line="276" w:lineRule="auto"/>
              <w:jc w:val="both"/>
              <w:rPr>
                <w:lang w:val="es-AR"/>
              </w:rPr>
            </w:pPr>
          </w:p>
          <w:p w:rsidR="00500425" w:rsidRPr="009173F7" w:rsidRDefault="00500425" w:rsidP="00BF1835">
            <w:pPr>
              <w:spacing w:before="60" w:after="60" w:line="276" w:lineRule="auto"/>
              <w:jc w:val="both"/>
              <w:rPr>
                <w:b/>
                <w:bCs/>
                <w:lang w:val="es-AR"/>
              </w:rPr>
            </w:pPr>
          </w:p>
          <w:p w:rsidR="00500425" w:rsidRPr="009173F7" w:rsidRDefault="00500425" w:rsidP="00BF1835">
            <w:pPr>
              <w:spacing w:before="60" w:after="60" w:line="276" w:lineRule="auto"/>
              <w:rPr>
                <w:lang w:val="es-AR"/>
              </w:rPr>
            </w:pPr>
          </w:p>
          <w:p w:rsidR="00500425" w:rsidRPr="009173F7" w:rsidRDefault="00500425" w:rsidP="00BF1835">
            <w:pPr>
              <w:spacing w:before="60" w:after="60" w:line="276" w:lineRule="auto"/>
              <w:rPr>
                <w:lang w:val="es-AR"/>
              </w:rPr>
            </w:pPr>
          </w:p>
          <w:p w:rsidR="00500425" w:rsidRPr="009173F7" w:rsidRDefault="00500425" w:rsidP="00BF1835">
            <w:pPr>
              <w:spacing w:before="60" w:after="60" w:line="276" w:lineRule="auto"/>
              <w:rPr>
                <w:lang w:val="es-AR"/>
              </w:rPr>
            </w:pPr>
          </w:p>
          <w:p w:rsidR="00500425" w:rsidRPr="009173F7" w:rsidRDefault="00500425" w:rsidP="00BF1835">
            <w:pPr>
              <w:spacing w:before="60" w:after="60" w:line="276" w:lineRule="auto"/>
              <w:rPr>
                <w:lang w:val="es-AR"/>
              </w:rPr>
            </w:pPr>
          </w:p>
          <w:p w:rsidR="00500425" w:rsidRPr="009173F7" w:rsidRDefault="00500425" w:rsidP="00BF1835">
            <w:pPr>
              <w:spacing w:before="60" w:after="60" w:line="276" w:lineRule="auto"/>
              <w:rPr>
                <w:lang w:val="es-AR"/>
              </w:rPr>
            </w:pPr>
          </w:p>
          <w:p w:rsidR="00500425" w:rsidRPr="009173F7" w:rsidRDefault="00500425" w:rsidP="00BF1835">
            <w:pPr>
              <w:spacing w:before="60" w:after="60" w:line="276" w:lineRule="auto"/>
              <w:rPr>
                <w:lang w:val="es-AR"/>
              </w:rPr>
            </w:pPr>
          </w:p>
          <w:p w:rsidR="00500425" w:rsidRPr="009173F7" w:rsidRDefault="00500425" w:rsidP="00BF1835">
            <w:pPr>
              <w:spacing w:before="60" w:after="60" w:line="276" w:lineRule="auto"/>
              <w:rPr>
                <w:lang w:val="es-AR"/>
              </w:rPr>
            </w:pPr>
          </w:p>
          <w:p w:rsidR="00500425" w:rsidRPr="009173F7" w:rsidRDefault="00500425" w:rsidP="00BF1835">
            <w:pPr>
              <w:spacing w:before="60" w:after="60" w:line="276" w:lineRule="auto"/>
              <w:rPr>
                <w:lang w:val="es-AR"/>
              </w:rPr>
            </w:pPr>
          </w:p>
          <w:p w:rsidR="00500425" w:rsidRPr="009173F7" w:rsidRDefault="00500425" w:rsidP="00BF1835">
            <w:pPr>
              <w:spacing w:before="60" w:after="60" w:line="276" w:lineRule="auto"/>
              <w:rPr>
                <w:lang w:val="es-AR"/>
              </w:rPr>
            </w:pPr>
          </w:p>
          <w:p w:rsidR="00500425" w:rsidRPr="009173F7" w:rsidRDefault="00500425" w:rsidP="00BF1835">
            <w:pPr>
              <w:spacing w:before="60" w:after="60" w:line="276" w:lineRule="auto"/>
              <w:rPr>
                <w:lang w:val="es-AR"/>
              </w:rPr>
            </w:pPr>
          </w:p>
          <w:p w:rsidR="00500425" w:rsidRPr="009173F7" w:rsidRDefault="00500425" w:rsidP="00BF1835">
            <w:pPr>
              <w:spacing w:before="60" w:after="60" w:line="276" w:lineRule="auto"/>
              <w:rPr>
                <w:lang w:val="es-AR"/>
              </w:rPr>
            </w:pPr>
          </w:p>
          <w:p w:rsidR="00500425" w:rsidRPr="009173F7" w:rsidRDefault="00500425" w:rsidP="00BF1835">
            <w:pPr>
              <w:spacing w:before="60" w:after="60" w:line="276" w:lineRule="auto"/>
              <w:rPr>
                <w:lang w:val="es-AR"/>
              </w:rPr>
            </w:pPr>
          </w:p>
          <w:p w:rsidR="00500425" w:rsidRPr="009173F7" w:rsidRDefault="00500425" w:rsidP="00BF1835">
            <w:pPr>
              <w:spacing w:before="60" w:after="60" w:line="276" w:lineRule="auto"/>
              <w:rPr>
                <w:lang w:val="es-AR"/>
              </w:rPr>
            </w:pPr>
          </w:p>
          <w:p w:rsidR="00500425" w:rsidRPr="009173F7" w:rsidRDefault="00500425" w:rsidP="00BF1835">
            <w:pPr>
              <w:spacing w:before="60" w:after="60" w:line="276" w:lineRule="auto"/>
              <w:rPr>
                <w:lang w:val="es-AR"/>
              </w:rPr>
            </w:pPr>
          </w:p>
          <w:p w:rsidR="00500425" w:rsidRPr="009173F7" w:rsidRDefault="00500425" w:rsidP="00BF1835">
            <w:pPr>
              <w:spacing w:before="60" w:after="60" w:line="276" w:lineRule="auto"/>
              <w:rPr>
                <w:lang w:val="es-AR"/>
              </w:rPr>
            </w:pPr>
          </w:p>
          <w:p w:rsidR="00500425" w:rsidRPr="009173F7" w:rsidRDefault="00500425" w:rsidP="00BF1835">
            <w:pPr>
              <w:spacing w:before="60" w:after="60" w:line="276" w:lineRule="auto"/>
              <w:rPr>
                <w:lang w:val="es-AR"/>
              </w:rPr>
            </w:pPr>
          </w:p>
          <w:p w:rsidR="00500425" w:rsidRPr="009173F7" w:rsidRDefault="00500425" w:rsidP="00BF1835">
            <w:pPr>
              <w:spacing w:before="60" w:after="60" w:line="276" w:lineRule="auto"/>
              <w:rPr>
                <w:lang w:val="es-AR"/>
              </w:rPr>
            </w:pPr>
          </w:p>
          <w:p w:rsidR="00500425" w:rsidRPr="009173F7" w:rsidRDefault="00500425" w:rsidP="00BF1835">
            <w:pPr>
              <w:spacing w:before="60" w:after="60" w:line="276" w:lineRule="auto"/>
              <w:rPr>
                <w:lang w:val="es-AR"/>
              </w:rPr>
            </w:pPr>
          </w:p>
          <w:p w:rsidR="00500425" w:rsidRPr="009173F7" w:rsidRDefault="00500425" w:rsidP="00BF1835">
            <w:pPr>
              <w:spacing w:before="60" w:after="60" w:line="276" w:lineRule="auto"/>
              <w:rPr>
                <w:lang w:val="es-AR"/>
              </w:rPr>
            </w:pPr>
          </w:p>
          <w:p w:rsidR="00500425" w:rsidRPr="00A72E9E" w:rsidRDefault="00500425" w:rsidP="00BF1835">
            <w:pPr>
              <w:spacing w:before="60" w:after="60" w:line="276" w:lineRule="auto"/>
              <w:jc w:val="both"/>
              <w:rPr>
                <w:lang w:val="es-AR"/>
              </w:rPr>
            </w:pPr>
            <w:r w:rsidRPr="00A72E9E">
              <w:rPr>
                <w:lang w:val="es-AR"/>
              </w:rPr>
              <w:t>Quy trình chế biến món trộn hỗn hợp:</w:t>
            </w:r>
          </w:p>
          <w:p w:rsidR="00500425" w:rsidRPr="00A72E9E" w:rsidRDefault="00500425" w:rsidP="00BF1835">
            <w:pPr>
              <w:spacing w:before="60" w:after="60" w:line="276" w:lineRule="auto"/>
              <w:jc w:val="both"/>
              <w:rPr>
                <w:lang w:val="es-AR"/>
              </w:rPr>
            </w:pPr>
            <w:r w:rsidRPr="00A72E9E">
              <w:rPr>
                <w:lang w:val="es-AR"/>
              </w:rPr>
              <w:t>+ Các bước sơ chế nguyên liệu</w:t>
            </w:r>
          </w:p>
          <w:p w:rsidR="00500425" w:rsidRPr="00A72E9E" w:rsidRDefault="00500425" w:rsidP="00BF1835">
            <w:pPr>
              <w:spacing w:before="60" w:after="60" w:line="276" w:lineRule="auto"/>
              <w:jc w:val="both"/>
              <w:rPr>
                <w:lang w:val="es-AR"/>
              </w:rPr>
            </w:pPr>
            <w:r w:rsidRPr="00A72E9E">
              <w:rPr>
                <w:lang w:val="es-AR"/>
              </w:rPr>
              <w:t xml:space="preserve">Bước 1: Nhặt rửa các nguyên liệu thực vật, làm chín nguyên </w:t>
            </w:r>
            <w:r w:rsidRPr="00A72E9E">
              <w:rPr>
                <w:lang w:val="es-AR"/>
              </w:rPr>
              <w:lastRenderedPageBreak/>
              <w:t>liệu động vật (nếu có);</w:t>
            </w:r>
          </w:p>
          <w:p w:rsidR="00500425" w:rsidRPr="00A72E9E" w:rsidRDefault="00500425" w:rsidP="00BF1835">
            <w:pPr>
              <w:spacing w:before="60" w:after="60" w:line="276" w:lineRule="auto"/>
              <w:jc w:val="both"/>
              <w:rPr>
                <w:lang w:val="es-AR"/>
              </w:rPr>
            </w:pPr>
            <w:r w:rsidRPr="00A72E9E">
              <w:rPr>
                <w:lang w:val="es-AR"/>
              </w:rPr>
              <w:t>Bước 2: Cắt thái từng loại nguyên liệu.</w:t>
            </w:r>
          </w:p>
          <w:p w:rsidR="00500425" w:rsidRPr="00A72E9E" w:rsidRDefault="00500425" w:rsidP="00BF1835">
            <w:pPr>
              <w:spacing w:before="60" w:after="60" w:line="276" w:lineRule="auto"/>
              <w:jc w:val="both"/>
              <w:rPr>
                <w:lang w:val="es-AR"/>
              </w:rPr>
            </w:pPr>
            <w:r w:rsidRPr="00A72E9E">
              <w:rPr>
                <w:lang w:val="es-AR"/>
              </w:rPr>
              <w:t>Bước 3 Xử lí mùi hăng của nguyên liệu</w:t>
            </w:r>
          </w:p>
          <w:p w:rsidR="00500425" w:rsidRPr="00A72E9E" w:rsidRDefault="00500425" w:rsidP="00BF1835">
            <w:pPr>
              <w:spacing w:before="60" w:after="60" w:line="276" w:lineRule="auto"/>
              <w:jc w:val="both"/>
              <w:rPr>
                <w:lang w:val="es-AR"/>
              </w:rPr>
            </w:pPr>
            <w:r w:rsidRPr="00A72E9E">
              <w:rPr>
                <w:lang w:val="es-AR"/>
              </w:rPr>
              <w:t>+ Các bước chế biến món ăn</w:t>
            </w:r>
          </w:p>
          <w:p w:rsidR="00500425" w:rsidRPr="00A72E9E" w:rsidRDefault="00500425" w:rsidP="00BF1835">
            <w:pPr>
              <w:spacing w:before="60" w:after="60" w:line="276" w:lineRule="auto"/>
              <w:jc w:val="both"/>
              <w:rPr>
                <w:lang w:val="es-AR"/>
              </w:rPr>
            </w:pPr>
            <w:r w:rsidRPr="00A72E9E">
              <w:rPr>
                <w:lang w:val="es-AR"/>
              </w:rPr>
              <w:t>Bước 4: Pha hỗn hợp nước trộn</w:t>
            </w:r>
          </w:p>
          <w:p w:rsidR="00500425" w:rsidRPr="00A72E9E" w:rsidRDefault="00500425" w:rsidP="00BF1835">
            <w:pPr>
              <w:spacing w:before="60" w:after="60" w:line="276" w:lineRule="auto"/>
              <w:jc w:val="both"/>
              <w:rPr>
                <w:lang w:val="es-AR"/>
              </w:rPr>
            </w:pPr>
            <w:r w:rsidRPr="00A72E9E">
              <w:rPr>
                <w:lang w:val="es-AR"/>
              </w:rPr>
              <w:t>Bước 5: Trên các nguyên liệu với hỗn hợp nước trộn</w:t>
            </w:r>
          </w:p>
          <w:p w:rsidR="00500425" w:rsidRPr="00A72E9E" w:rsidRDefault="00500425" w:rsidP="00BF1835">
            <w:pPr>
              <w:spacing w:before="60" w:after="60" w:line="276" w:lineRule="auto"/>
              <w:jc w:val="both"/>
              <w:rPr>
                <w:lang w:val="es-AR"/>
              </w:rPr>
            </w:pPr>
            <w:r w:rsidRPr="00A72E9E">
              <w:rPr>
                <w:lang w:val="es-AR"/>
              </w:rPr>
              <w:t>+ Các bước trình bày món ăn</w:t>
            </w:r>
          </w:p>
          <w:p w:rsidR="00500425" w:rsidRPr="00A72E9E" w:rsidRDefault="00500425" w:rsidP="00BF1835">
            <w:pPr>
              <w:spacing w:before="60" w:after="60" w:line="276" w:lineRule="auto"/>
              <w:jc w:val="both"/>
              <w:rPr>
                <w:lang w:val="es-AR"/>
              </w:rPr>
            </w:pPr>
            <w:r w:rsidRPr="00A72E9E">
              <w:rPr>
                <w:lang w:val="es-AR"/>
              </w:rPr>
              <w:t>Bước 6: Dọn món ăn ra đĩa,</w:t>
            </w:r>
          </w:p>
          <w:p w:rsidR="00500425" w:rsidRPr="00A72E9E" w:rsidRDefault="00500425" w:rsidP="00BF1835">
            <w:pPr>
              <w:spacing w:before="60" w:after="60" w:line="276" w:lineRule="auto"/>
              <w:jc w:val="both"/>
              <w:rPr>
                <w:b/>
                <w:bCs/>
                <w:lang w:val="es-AR"/>
              </w:rPr>
            </w:pPr>
            <w:r w:rsidRPr="00A72E9E">
              <w:rPr>
                <w:lang w:val="es-AR"/>
              </w:rPr>
              <w:t>Bước 7:Trình bày món ăn kèm với nước chấm.</w:t>
            </w:r>
          </w:p>
          <w:p w:rsidR="00500425" w:rsidRPr="009173F7" w:rsidRDefault="00500425" w:rsidP="00BF1835">
            <w:pPr>
              <w:spacing w:before="60" w:after="60" w:line="276" w:lineRule="auto"/>
              <w:rPr>
                <w:lang w:val="es-AR"/>
              </w:rPr>
            </w:pPr>
          </w:p>
        </w:tc>
      </w:tr>
    </w:tbl>
    <w:p w:rsidR="00500425" w:rsidRPr="009173F7" w:rsidRDefault="00500425" w:rsidP="00BF1835">
      <w:pPr>
        <w:spacing w:before="60" w:after="60" w:line="276" w:lineRule="auto"/>
        <w:rPr>
          <w:b/>
          <w:bCs/>
          <w:lang w:val="es-AR"/>
        </w:rPr>
      </w:pPr>
      <w:r w:rsidRPr="009173F7">
        <w:rPr>
          <w:b/>
          <w:bCs/>
          <w:lang w:val="es-AR"/>
        </w:rPr>
        <w:lastRenderedPageBreak/>
        <w:t>C. HOẠT ĐỘNG LUYỆN TẬP:</w:t>
      </w:r>
    </w:p>
    <w:p w:rsidR="00500425" w:rsidRPr="00E27CD8" w:rsidRDefault="00500425" w:rsidP="00BF1835">
      <w:pPr>
        <w:tabs>
          <w:tab w:val="left" w:pos="360"/>
          <w:tab w:val="left" w:pos="540"/>
          <w:tab w:val="left" w:pos="720"/>
          <w:tab w:val="left" w:pos="900"/>
        </w:tabs>
        <w:spacing w:before="60" w:after="60" w:line="276" w:lineRule="auto"/>
        <w:jc w:val="both"/>
        <w:rPr>
          <w:lang w:val="vi-VN"/>
        </w:rPr>
      </w:pPr>
      <w:r w:rsidRPr="009173F7">
        <w:rPr>
          <w:b/>
          <w:bCs/>
          <w:lang w:val="es-AR"/>
        </w:rPr>
        <w:t>a) Mục tiêu</w:t>
      </w:r>
      <w:r w:rsidRPr="009173F7">
        <w:rPr>
          <w:lang w:val="es-AR"/>
        </w:rPr>
        <w:t xml:space="preserve"> : Vận dụng kiến thức đã học để làm bài tập</w:t>
      </w:r>
      <w:r w:rsidRPr="00E27CD8">
        <w:rPr>
          <w:lang w:val="vi-VN"/>
        </w:rPr>
        <w:t>.</w:t>
      </w:r>
    </w:p>
    <w:p w:rsidR="00500425" w:rsidRPr="009173F7" w:rsidRDefault="00500425" w:rsidP="00BF1835">
      <w:pPr>
        <w:tabs>
          <w:tab w:val="left" w:pos="567"/>
          <w:tab w:val="left" w:pos="1134"/>
        </w:tabs>
        <w:spacing w:before="60" w:after="60" w:line="276" w:lineRule="auto"/>
        <w:jc w:val="both"/>
        <w:rPr>
          <w:lang w:val="vi-VN"/>
        </w:rPr>
      </w:pPr>
      <w:r w:rsidRPr="009173F7">
        <w:rPr>
          <w:b/>
          <w:bCs/>
          <w:lang w:val="vi-VN"/>
        </w:rPr>
        <w:t xml:space="preserve">b) Nội dung: </w:t>
      </w:r>
      <w:r w:rsidRPr="009173F7">
        <w:rPr>
          <w:lang w:val="vi-VN"/>
        </w:rPr>
        <w:t>HS quan sát SGK để tìm hiểu nội dung kiến thức theo yêu cầu của GV.</w:t>
      </w:r>
    </w:p>
    <w:p w:rsidR="00500425" w:rsidRPr="009173F7" w:rsidRDefault="00500425" w:rsidP="00BF1835">
      <w:pPr>
        <w:spacing w:before="60" w:after="60" w:line="276" w:lineRule="auto"/>
        <w:jc w:val="both"/>
        <w:rPr>
          <w:lang w:val="vi-VN"/>
        </w:rPr>
      </w:pPr>
      <w:r w:rsidRPr="009173F7">
        <w:rPr>
          <w:b/>
          <w:bCs/>
          <w:lang w:val="vi-VN"/>
        </w:rPr>
        <w:t xml:space="preserve">c) Sản phẩm: </w:t>
      </w:r>
      <w:r w:rsidRPr="009173F7">
        <w:rPr>
          <w:lang w:val="vi-VN"/>
        </w:rPr>
        <w:t>hoàn thành được bài tập.</w:t>
      </w:r>
    </w:p>
    <w:p w:rsidR="00500425" w:rsidRPr="009173F7" w:rsidRDefault="00500425" w:rsidP="00BF1835">
      <w:pPr>
        <w:tabs>
          <w:tab w:val="left" w:pos="567"/>
          <w:tab w:val="left" w:pos="1134"/>
        </w:tabs>
        <w:spacing w:before="60" w:after="60" w:line="276" w:lineRule="auto"/>
        <w:jc w:val="both"/>
        <w:rPr>
          <w:b/>
          <w:bCs/>
          <w:lang w:val="vi-VN"/>
        </w:rPr>
      </w:pPr>
      <w:r w:rsidRPr="009173F7">
        <w:rPr>
          <w:b/>
          <w:bCs/>
          <w:lang w:val="vi-VN"/>
        </w:rPr>
        <w:t xml:space="preserve">d) Tổ chức thực hiện: </w:t>
      </w:r>
    </w:p>
    <w:p w:rsidR="00500425" w:rsidRPr="009173F7" w:rsidRDefault="00500425" w:rsidP="00BF1835">
      <w:pPr>
        <w:spacing w:before="60" w:after="60" w:line="276" w:lineRule="auto"/>
        <w:rPr>
          <w:b/>
          <w:bCs/>
          <w:i/>
          <w:iCs/>
          <w:lang w:val="vi-VN"/>
        </w:rPr>
      </w:pPr>
      <w:r w:rsidRPr="009173F7">
        <w:rPr>
          <w:b/>
          <w:bCs/>
          <w:i/>
          <w:iCs/>
          <w:lang w:val="vi-VN"/>
        </w:rPr>
        <w:t>* Bước 1: Chuyển giao nhiệm vụ</w:t>
      </w:r>
    </w:p>
    <w:p w:rsidR="00500425" w:rsidRPr="009173F7" w:rsidRDefault="00500425" w:rsidP="00BF1835">
      <w:pPr>
        <w:spacing w:before="60" w:after="60" w:line="276" w:lineRule="auto"/>
        <w:rPr>
          <w:lang w:val="vi-VN"/>
        </w:rPr>
      </w:pPr>
      <w:r w:rsidRPr="009173F7">
        <w:rPr>
          <w:lang w:val="vi-VN"/>
        </w:rPr>
        <w:t>GV dẫn dắt HS giải bài tập ở phần Luyện tập trong SHS.</w:t>
      </w:r>
    </w:p>
    <w:p w:rsidR="00500425" w:rsidRPr="009173F7" w:rsidRDefault="00500425" w:rsidP="00BF1835">
      <w:pPr>
        <w:spacing w:before="60" w:after="60" w:line="276" w:lineRule="auto"/>
        <w:rPr>
          <w:lang w:val="vi-VN"/>
        </w:rPr>
      </w:pPr>
      <w:r w:rsidRPr="009173F7">
        <w:rPr>
          <w:lang w:val="vi-VN"/>
        </w:rPr>
        <w:t xml:space="preserve">• Câu 1. GV yêu cầu HS quan sát hình ảnh trong SHS về những sản phẩm đã được xử lí bằng các phương pháp bảo quản khác nhau. Sau đó, GV dẫn dắt HS </w:t>
      </w:r>
      <w:r w:rsidRPr="009173F7">
        <w:rPr>
          <w:lang w:val="vi-VN"/>
        </w:rPr>
        <w:lastRenderedPageBreak/>
        <w:t>phân tích từng sản phẩm dựa vào các chi tiết trong hình và trải nghiệm thực tế (đã từng ăn) để xác định phương pháp bảo quản đã sử dụng.</w:t>
      </w:r>
    </w:p>
    <w:p w:rsidR="00500425" w:rsidRPr="009173F7" w:rsidRDefault="00500425" w:rsidP="00BF1835">
      <w:pPr>
        <w:spacing w:before="60" w:after="60" w:line="276" w:lineRule="auto"/>
        <w:rPr>
          <w:lang w:val="vi-VN"/>
        </w:rPr>
      </w:pPr>
      <w:r w:rsidRPr="009173F7">
        <w:rPr>
          <w:lang w:val="vi-VN"/>
        </w:rPr>
        <w:t>Gợi ý đáp án "Lạp xưởng: sấy khô và hút chân không,</w:t>
      </w:r>
    </w:p>
    <w:p w:rsidR="00500425" w:rsidRPr="009173F7" w:rsidRDefault="00500425" w:rsidP="00BF1835">
      <w:pPr>
        <w:spacing w:before="60" w:after="60" w:line="276" w:lineRule="auto"/>
        <w:rPr>
          <w:lang w:val="vi-VN"/>
        </w:rPr>
      </w:pPr>
      <w:r w:rsidRPr="009173F7">
        <w:rPr>
          <w:lang w:val="vi-VN"/>
        </w:rPr>
        <w:t>• Cá khô, ướp muối và sấy khô (hoặc phơi khô);</w:t>
      </w:r>
    </w:p>
    <w:p w:rsidR="00500425" w:rsidRPr="009173F7" w:rsidRDefault="00500425" w:rsidP="00BF1835">
      <w:pPr>
        <w:spacing w:before="60" w:after="60" w:line="276" w:lineRule="auto"/>
        <w:rPr>
          <w:lang w:val="vi-VN"/>
        </w:rPr>
      </w:pPr>
      <w:r w:rsidRPr="009173F7">
        <w:rPr>
          <w:lang w:val="vi-VN"/>
        </w:rPr>
        <w:t>GV giải thích lí do phối hợp nhiều phương pháp bảo quản trên một sản phẩm nhằm mục đích gia tăng hiệu quả bảo quản và tạo ra các sản phẩm có khẩu vị phù hợp với người sử dụng GVkhuyến khích HS ghi nhận lại cách bảo quản các loại thực phẩm khác nhau thực phẩm đã chế biến thực phẩm chưa chế biến, thực phẩm động vật, thực phẩm</w:t>
      </w:r>
    </w:p>
    <w:p w:rsidR="00500425" w:rsidRPr="009173F7" w:rsidRDefault="00500425" w:rsidP="00BF1835">
      <w:pPr>
        <w:spacing w:before="60" w:after="60" w:line="276" w:lineRule="auto"/>
        <w:rPr>
          <w:lang w:val="vi-VN"/>
        </w:rPr>
      </w:pPr>
      <w:r w:rsidRPr="009173F7">
        <w:rPr>
          <w:lang w:val="vi-VN"/>
        </w:rPr>
        <w:t>Câu 3 GV hướng dẫn HS mô tả công việc tìmg bước theo hình Từ đó, củng cố</w:t>
      </w:r>
    </w:p>
    <w:p w:rsidR="00500425" w:rsidRPr="009173F7" w:rsidRDefault="00500425" w:rsidP="00BF1835">
      <w:pPr>
        <w:spacing w:before="60" w:after="60" w:line="276" w:lineRule="auto"/>
        <w:rPr>
          <w:lang w:val="vi-VN"/>
        </w:rPr>
      </w:pPr>
      <w:r w:rsidRPr="009173F7">
        <w:rPr>
          <w:lang w:val="vi-VN"/>
        </w:rPr>
        <w:t>hiểu biết của HS về quy trình chế biến món trộn dầu giảm</w:t>
      </w:r>
    </w:p>
    <w:p w:rsidR="00500425" w:rsidRPr="009173F7" w:rsidRDefault="00500425" w:rsidP="00BF1835">
      <w:pPr>
        <w:spacing w:before="60" w:after="60" w:line="276" w:lineRule="auto"/>
        <w:rPr>
          <w:lang w:val="vi-VN"/>
        </w:rPr>
      </w:pPr>
      <w:r w:rsidRPr="009173F7">
        <w:rPr>
          <w:lang w:val="vi-VN"/>
        </w:rPr>
        <w:t>Câu 4. GV gợi ý để HS nhận định công việc nào cần thực hiện trước, công việc</w:t>
      </w:r>
    </w:p>
    <w:p w:rsidR="00500425" w:rsidRPr="009173F7" w:rsidRDefault="00500425" w:rsidP="00BF1835">
      <w:pPr>
        <w:spacing w:before="60" w:after="60" w:line="276" w:lineRule="auto"/>
        <w:rPr>
          <w:lang w:val="vi-VN"/>
        </w:rPr>
      </w:pPr>
      <w:r w:rsidRPr="009173F7">
        <w:rPr>
          <w:lang w:val="vi-VN"/>
        </w:rPr>
        <w:t>Tháo phải thực luận sau Từ đó, HS sắp xếp các công việc ngan chua hanh theo thứ tự họp và Xác định các bước của quy trình chế biến thái hành ngàn giám</w:t>
      </w:r>
    </w:p>
    <w:p w:rsidR="00500425" w:rsidRPr="009173F7" w:rsidRDefault="00500425" w:rsidP="00BF1835">
      <w:pPr>
        <w:spacing w:before="60" w:after="60" w:line="276" w:lineRule="auto"/>
        <w:rPr>
          <w:lang w:val="vi-VN"/>
        </w:rPr>
      </w:pPr>
      <w:r w:rsidRPr="009173F7">
        <w:rPr>
          <w:lang w:val="vi-VN"/>
        </w:rPr>
        <w:t>Câu5 GV nêu tên những món ăn thông thường để HS xác định phương pháp chếbiển Tuy theo thực tế. GV có thể nểu thêm tên những nhón ăn phổ biến ở địa phương</w:t>
      </w:r>
    </w:p>
    <w:p w:rsidR="00500425" w:rsidRPr="009173F7" w:rsidRDefault="00500425" w:rsidP="00BF1835">
      <w:pPr>
        <w:spacing w:before="60" w:after="60" w:line="276" w:lineRule="auto"/>
        <w:rPr>
          <w:lang w:val="vi-VN"/>
        </w:rPr>
      </w:pPr>
      <w:r w:rsidRPr="009173F7">
        <w:rPr>
          <w:lang w:val="vi-VN"/>
        </w:rPr>
        <w:t>Cau 6 Quy trình chế biến món cơm rang  trứng</w:t>
      </w:r>
    </w:p>
    <w:p w:rsidR="00500425" w:rsidRPr="009173F7" w:rsidRDefault="00500425" w:rsidP="00BF1835">
      <w:pPr>
        <w:spacing w:before="60" w:after="60" w:line="276" w:lineRule="auto"/>
        <w:rPr>
          <w:lang w:val="vi-VN"/>
        </w:rPr>
      </w:pPr>
      <w:r w:rsidRPr="009173F7">
        <w:rPr>
          <w:lang w:val="vi-VN"/>
        </w:rPr>
        <w:t>• Sơ chế nguyên liệu nấu cơm, để nguội, trắng trứng, cắt trứng thành sợi nhỏ.</w:t>
      </w:r>
    </w:p>
    <w:p w:rsidR="00500425" w:rsidRPr="009173F7" w:rsidRDefault="00500425" w:rsidP="00BF1835">
      <w:pPr>
        <w:spacing w:before="60" w:after="60" w:line="276" w:lineRule="auto"/>
        <w:rPr>
          <w:lang w:val="vi-VN"/>
        </w:rPr>
      </w:pPr>
      <w:r w:rsidRPr="009173F7">
        <w:rPr>
          <w:lang w:val="vi-VN"/>
        </w:rPr>
        <w:t>• Chế biến món ăn phi tỏi (hoặc hành) vàng thơm, cho cơm và trứng vào hang</w:t>
      </w:r>
    </w:p>
    <w:p w:rsidR="00500425" w:rsidRPr="009173F7" w:rsidRDefault="00500425" w:rsidP="00BF1835">
      <w:pPr>
        <w:spacing w:before="60" w:after="60" w:line="276" w:lineRule="auto"/>
        <w:rPr>
          <w:lang w:val="vi-VN"/>
        </w:rPr>
      </w:pPr>
      <w:r w:rsidRPr="009173F7">
        <w:rPr>
          <w:lang w:val="vi-VN"/>
        </w:rPr>
        <w:t>chung với gia vị.</w:t>
      </w:r>
    </w:p>
    <w:p w:rsidR="00500425" w:rsidRPr="009173F7" w:rsidRDefault="00500425" w:rsidP="00BF1835">
      <w:pPr>
        <w:spacing w:before="60" w:after="60" w:line="276" w:lineRule="auto"/>
        <w:rPr>
          <w:lang w:val="vi-VN"/>
        </w:rPr>
      </w:pPr>
      <w:r w:rsidRPr="009173F7">
        <w:rPr>
          <w:lang w:val="vi-VN"/>
        </w:rPr>
        <w:t>• Trình bày món ăn với cơm ra đĩa, bày thêm trung, hành lá, rau mùi lên mặt cơm.</w:t>
      </w:r>
    </w:p>
    <w:p w:rsidR="00500425" w:rsidRPr="009173F7" w:rsidRDefault="00500425" w:rsidP="00BF1835">
      <w:pPr>
        <w:spacing w:before="60" w:after="60" w:line="276" w:lineRule="auto"/>
        <w:rPr>
          <w:lang w:val="vi-VN"/>
        </w:rPr>
      </w:pPr>
      <w:r w:rsidRPr="009173F7">
        <w:rPr>
          <w:lang w:val="vi-VN"/>
        </w:rPr>
        <w:t>• Cầu HS xây dựng quy trình thực hiện món rau muống luộc với các hình ảnh gợi</w:t>
      </w:r>
    </w:p>
    <w:p w:rsidR="00500425" w:rsidRPr="009173F7" w:rsidRDefault="00500425" w:rsidP="00BF1835">
      <w:pPr>
        <w:spacing w:before="60" w:after="60" w:line="276" w:lineRule="auto"/>
        <w:rPr>
          <w:lang w:val="vi-VN"/>
        </w:rPr>
      </w:pPr>
      <w:r w:rsidRPr="009173F7">
        <w:rPr>
          <w:lang w:val="vi-VN"/>
        </w:rPr>
        <w:t>- Hs tiếp nhận</w:t>
      </w:r>
    </w:p>
    <w:p w:rsidR="00500425" w:rsidRPr="009173F7" w:rsidRDefault="00500425" w:rsidP="00BF1835">
      <w:pPr>
        <w:spacing w:before="60" w:after="60" w:line="276" w:lineRule="auto"/>
        <w:rPr>
          <w:b/>
          <w:bCs/>
          <w:i/>
          <w:iCs/>
          <w:lang w:val="vi-VN"/>
        </w:rPr>
      </w:pPr>
      <w:r w:rsidRPr="009173F7">
        <w:rPr>
          <w:b/>
          <w:bCs/>
          <w:i/>
          <w:iCs/>
          <w:lang w:val="vi-VN"/>
        </w:rPr>
        <w:t>* Bước 2: Thực hiện nhiệm vụ:</w:t>
      </w:r>
    </w:p>
    <w:p w:rsidR="00500425" w:rsidRPr="009173F7" w:rsidRDefault="00500425" w:rsidP="00BF1835">
      <w:pPr>
        <w:spacing w:before="60" w:after="60" w:line="276" w:lineRule="auto"/>
        <w:rPr>
          <w:lang w:val="vi-VN"/>
        </w:rPr>
      </w:pPr>
      <w:r w:rsidRPr="009173F7">
        <w:rPr>
          <w:lang w:val="vi-VN"/>
        </w:rPr>
        <w:t>- HS đọc yêu cầu, suy nghĩ trả lời</w:t>
      </w:r>
    </w:p>
    <w:p w:rsidR="00500425" w:rsidRPr="009173F7" w:rsidRDefault="00500425" w:rsidP="00BF1835">
      <w:pPr>
        <w:tabs>
          <w:tab w:val="left" w:pos="1660"/>
        </w:tabs>
        <w:spacing w:before="60" w:after="60" w:line="276" w:lineRule="auto"/>
        <w:jc w:val="both"/>
        <w:rPr>
          <w:lang w:val="vi-VN"/>
        </w:rPr>
      </w:pPr>
      <w:r w:rsidRPr="009173F7">
        <w:rPr>
          <w:lang w:val="vi-VN"/>
        </w:rPr>
        <w:t>- GV theo dõi</w:t>
      </w:r>
    </w:p>
    <w:p w:rsidR="00500425" w:rsidRPr="009173F7" w:rsidRDefault="00500425" w:rsidP="00BF1835">
      <w:pPr>
        <w:spacing w:before="60" w:after="60" w:line="276" w:lineRule="auto"/>
        <w:rPr>
          <w:b/>
          <w:bCs/>
          <w:i/>
          <w:iCs/>
          <w:lang w:val="vi-VN"/>
        </w:rPr>
      </w:pPr>
      <w:r w:rsidRPr="009173F7">
        <w:rPr>
          <w:b/>
          <w:bCs/>
          <w:i/>
          <w:iCs/>
          <w:lang w:val="vi-VN"/>
        </w:rPr>
        <w:t>* Bước 3: Báo cáo kết quả:</w:t>
      </w:r>
    </w:p>
    <w:p w:rsidR="00500425" w:rsidRPr="009173F7" w:rsidRDefault="00500425" w:rsidP="00BF1835">
      <w:pPr>
        <w:spacing w:before="60" w:after="60" w:line="276" w:lineRule="auto"/>
        <w:rPr>
          <w:lang w:val="vi-VN"/>
        </w:rPr>
      </w:pPr>
      <w:r w:rsidRPr="009173F7">
        <w:rPr>
          <w:lang w:val="vi-VN"/>
        </w:rPr>
        <w:t>HS trình bày miệng</w:t>
      </w:r>
    </w:p>
    <w:p w:rsidR="00500425" w:rsidRPr="009173F7" w:rsidRDefault="00500425" w:rsidP="00BF1835">
      <w:pPr>
        <w:spacing w:before="60" w:after="60" w:line="276" w:lineRule="auto"/>
        <w:rPr>
          <w:b/>
          <w:bCs/>
          <w:i/>
          <w:iCs/>
          <w:lang w:val="vi-VN"/>
        </w:rPr>
      </w:pPr>
      <w:r w:rsidRPr="009173F7">
        <w:rPr>
          <w:b/>
          <w:bCs/>
          <w:i/>
          <w:iCs/>
          <w:lang w:val="vi-VN"/>
        </w:rPr>
        <w:t>* Bước 4: Kết luận, nhận định</w:t>
      </w:r>
    </w:p>
    <w:p w:rsidR="00500425" w:rsidRPr="009173F7" w:rsidRDefault="00500425" w:rsidP="00BF1835">
      <w:pPr>
        <w:spacing w:before="60" w:after="60" w:line="276" w:lineRule="auto"/>
        <w:rPr>
          <w:lang w:val="vi-VN"/>
        </w:rPr>
      </w:pPr>
      <w:r w:rsidRPr="009173F7">
        <w:rPr>
          <w:lang w:val="vi-VN"/>
        </w:rPr>
        <w:t>- Học sinh nhận xét, bổ sung, đánh giá</w:t>
      </w:r>
    </w:p>
    <w:p w:rsidR="00500425" w:rsidRPr="009173F7" w:rsidRDefault="00500425" w:rsidP="00BF1835">
      <w:pPr>
        <w:spacing w:before="60" w:after="60" w:line="276" w:lineRule="auto"/>
        <w:rPr>
          <w:lang w:val="vi-VN"/>
        </w:rPr>
      </w:pPr>
      <w:r w:rsidRPr="009173F7">
        <w:rPr>
          <w:lang w:val="vi-VN"/>
        </w:rPr>
        <w:t>- Giáo viên nhận xét, đánh giá</w:t>
      </w:r>
    </w:p>
    <w:p w:rsidR="00500425" w:rsidRPr="009173F7" w:rsidRDefault="00500425" w:rsidP="00BF1835">
      <w:pPr>
        <w:spacing w:before="60" w:after="60" w:line="276" w:lineRule="auto"/>
        <w:rPr>
          <w:lang w:val="vi-VN"/>
        </w:rPr>
      </w:pPr>
      <w:r w:rsidRPr="009173F7">
        <w:rPr>
          <w:lang w:val="vi-VN"/>
        </w:rPr>
        <w:t>GV: chiếu kết quả</w:t>
      </w: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tabs>
          <w:tab w:val="left" w:pos="3360"/>
          <w:tab w:val="center" w:pos="4819"/>
        </w:tabs>
        <w:spacing w:before="60" w:after="60" w:line="276" w:lineRule="auto"/>
        <w:rPr>
          <w:b/>
          <w:bCs/>
          <w:lang w:val="vi-VN"/>
        </w:rPr>
      </w:pPr>
      <w:r w:rsidRPr="009173F7">
        <w:rPr>
          <w:b/>
          <w:bCs/>
          <w:lang w:val="vi-VN"/>
        </w:rPr>
        <w:t>D. HOẠT ĐỘNG  VẬN DỤNG</w:t>
      </w:r>
    </w:p>
    <w:p w:rsidR="00500425" w:rsidRPr="00E27CD8" w:rsidRDefault="00500425" w:rsidP="00BF1835">
      <w:pPr>
        <w:tabs>
          <w:tab w:val="left" w:pos="360"/>
          <w:tab w:val="left" w:pos="540"/>
          <w:tab w:val="left" w:pos="720"/>
          <w:tab w:val="left" w:pos="900"/>
        </w:tabs>
        <w:spacing w:before="60" w:after="60" w:line="276" w:lineRule="auto"/>
        <w:jc w:val="both"/>
        <w:rPr>
          <w:lang w:val="vi-VN"/>
        </w:rPr>
      </w:pPr>
      <w:r w:rsidRPr="009173F7">
        <w:rPr>
          <w:b/>
          <w:bCs/>
          <w:lang w:val="vi-VN"/>
        </w:rPr>
        <w:t>a) Mục tiêu</w:t>
      </w:r>
      <w:r w:rsidRPr="009173F7">
        <w:rPr>
          <w:lang w:val="vi-VN"/>
        </w:rPr>
        <w:t xml:space="preserve"> : Giúp HS củng cố và vận dụng các kiến thức và kĩ năng đã học vào thực tiễn chế biến thực phẩm ở gia đình.</w:t>
      </w:r>
    </w:p>
    <w:p w:rsidR="00500425" w:rsidRPr="009173F7" w:rsidRDefault="00500425" w:rsidP="00BF1835">
      <w:pPr>
        <w:tabs>
          <w:tab w:val="left" w:pos="567"/>
          <w:tab w:val="left" w:pos="1134"/>
        </w:tabs>
        <w:spacing w:before="60" w:after="60" w:line="276" w:lineRule="auto"/>
        <w:jc w:val="both"/>
        <w:rPr>
          <w:lang w:val="vi-VN"/>
        </w:rPr>
      </w:pPr>
      <w:r w:rsidRPr="009173F7">
        <w:rPr>
          <w:b/>
          <w:bCs/>
          <w:lang w:val="vi-VN"/>
        </w:rPr>
        <w:t xml:space="preserve">b) Nội dung: </w:t>
      </w:r>
      <w:bookmarkStart w:id="1" w:name="_Hlk75347864"/>
      <w:r w:rsidRPr="009173F7">
        <w:rPr>
          <w:lang w:val="vi-VN"/>
        </w:rPr>
        <w:t>bài tập phần vận dụng trong SGK và bài tập về nhà trong SBT.</w:t>
      </w:r>
      <w:bookmarkEnd w:id="1"/>
    </w:p>
    <w:p w:rsidR="00500425" w:rsidRPr="009173F7" w:rsidRDefault="00500425" w:rsidP="00BF1835">
      <w:pPr>
        <w:spacing w:before="60" w:after="60" w:line="276" w:lineRule="auto"/>
        <w:jc w:val="both"/>
        <w:rPr>
          <w:lang w:val="vi-VN"/>
        </w:rPr>
      </w:pPr>
      <w:r w:rsidRPr="009173F7">
        <w:rPr>
          <w:b/>
          <w:bCs/>
          <w:lang w:val="vi-VN"/>
        </w:rPr>
        <w:t xml:space="preserve">c) Sản phẩm: </w:t>
      </w:r>
      <w:r w:rsidRPr="009173F7">
        <w:rPr>
          <w:lang w:val="vi-VN"/>
        </w:rPr>
        <w:t>đáp ánbài tập phần vận dụng trong SGK và bài tập về nhà trong SBT.</w:t>
      </w:r>
    </w:p>
    <w:p w:rsidR="00500425" w:rsidRPr="009173F7" w:rsidRDefault="00500425" w:rsidP="00BF1835">
      <w:pPr>
        <w:spacing w:before="60" w:after="60" w:line="276" w:lineRule="auto"/>
        <w:jc w:val="both"/>
        <w:rPr>
          <w:b/>
          <w:bCs/>
          <w:lang w:val="vi-VN"/>
        </w:rPr>
      </w:pPr>
      <w:r w:rsidRPr="009173F7">
        <w:rPr>
          <w:b/>
          <w:bCs/>
          <w:lang w:val="vi-VN"/>
        </w:rPr>
        <w:t xml:space="preserve">d) Tổ chức thực hiện: </w:t>
      </w:r>
    </w:p>
    <w:p w:rsidR="00500425" w:rsidRPr="009173F7" w:rsidRDefault="00500425" w:rsidP="00BF1835">
      <w:pPr>
        <w:spacing w:before="60" w:after="60" w:line="276" w:lineRule="auto"/>
        <w:rPr>
          <w:b/>
          <w:bCs/>
          <w:i/>
          <w:iCs/>
          <w:lang w:val="vi-VN"/>
        </w:rPr>
      </w:pPr>
      <w:r w:rsidRPr="009173F7">
        <w:rPr>
          <w:b/>
          <w:bCs/>
          <w:i/>
          <w:iCs/>
          <w:lang w:val="vi-VN"/>
        </w:rPr>
        <w:t>* Bước 1: Chuyển giao nhiệm vụ</w:t>
      </w:r>
    </w:p>
    <w:p w:rsidR="00500425" w:rsidRPr="009173F7" w:rsidRDefault="00500425" w:rsidP="00BF1835">
      <w:pPr>
        <w:tabs>
          <w:tab w:val="left" w:pos="1660"/>
        </w:tabs>
        <w:spacing w:before="60" w:after="60" w:line="276" w:lineRule="auto"/>
        <w:jc w:val="both"/>
        <w:rPr>
          <w:lang w:val="vi-VN"/>
        </w:rPr>
      </w:pPr>
      <w:r w:rsidRPr="009173F7">
        <w:rPr>
          <w:lang w:val="vi-VN"/>
        </w:rPr>
        <w:t xml:space="preserve">- GV yêu cầu : </w:t>
      </w:r>
    </w:p>
    <w:p w:rsidR="00500425" w:rsidRPr="009173F7" w:rsidRDefault="00500425" w:rsidP="00BF1835">
      <w:pPr>
        <w:spacing w:before="60" w:after="60" w:line="276" w:lineRule="auto"/>
        <w:jc w:val="both"/>
        <w:rPr>
          <w:lang w:val="vi-VN"/>
        </w:rPr>
      </w:pPr>
      <w:r w:rsidRPr="009173F7">
        <w:rPr>
          <w:lang w:val="vi-VN"/>
        </w:rPr>
        <w:t>Kể tên các món ăn và gia đình em thường dùng và sắp xếp chúng vào từng nhóm phương pháp chế biến phù hợp.</w:t>
      </w:r>
    </w:p>
    <w:p w:rsidR="00500425" w:rsidRPr="009173F7" w:rsidRDefault="00500425" w:rsidP="00BF1835">
      <w:pPr>
        <w:spacing w:before="60" w:after="60" w:line="276" w:lineRule="auto"/>
        <w:jc w:val="both"/>
        <w:rPr>
          <w:lang w:val="vi-VN"/>
        </w:rPr>
      </w:pPr>
      <w:r w:rsidRPr="009173F7">
        <w:rPr>
          <w:lang w:val="vi-VN"/>
        </w:rPr>
        <w:t>Quan sát và trình bày cách chế biến một món ăn trong gia đình mà em thích nhất.Nội dung trình bày gồm nguyên liệu cần dùng, quy trình chế biến, hương vị của món ăn.</w:t>
      </w:r>
    </w:p>
    <w:p w:rsidR="00500425" w:rsidRPr="009173F7" w:rsidRDefault="00500425" w:rsidP="00BF1835">
      <w:pPr>
        <w:spacing w:before="60" w:after="60" w:line="276" w:lineRule="auto"/>
        <w:jc w:val="both"/>
        <w:rPr>
          <w:lang w:val="vi-VN"/>
        </w:rPr>
      </w:pPr>
      <w:r w:rsidRPr="009173F7">
        <w:rPr>
          <w:lang w:val="vi-VN"/>
        </w:rPr>
        <w:t>-GV giao bài tập cho HS làm ở nhà</w:t>
      </w:r>
    </w:p>
    <w:p w:rsidR="00500425" w:rsidRPr="009173F7" w:rsidRDefault="00500425" w:rsidP="00BF1835">
      <w:pPr>
        <w:spacing w:before="60" w:after="60" w:line="276" w:lineRule="auto"/>
        <w:jc w:val="both"/>
        <w:rPr>
          <w:lang w:val="vi-VN"/>
        </w:rPr>
      </w:pPr>
      <w:r w:rsidRPr="009173F7">
        <w:rPr>
          <w:lang w:val="vi-VN"/>
        </w:rPr>
        <w:t>- Hs tiếp nhận</w:t>
      </w:r>
    </w:p>
    <w:p w:rsidR="00500425" w:rsidRPr="009173F7" w:rsidRDefault="00500425" w:rsidP="00BF1835">
      <w:pPr>
        <w:spacing w:before="60" w:after="60" w:line="276" w:lineRule="auto"/>
        <w:rPr>
          <w:b/>
          <w:bCs/>
          <w:i/>
          <w:iCs/>
          <w:lang w:val="vi-VN"/>
        </w:rPr>
      </w:pPr>
      <w:r w:rsidRPr="009173F7">
        <w:rPr>
          <w:b/>
          <w:bCs/>
          <w:i/>
          <w:iCs/>
          <w:lang w:val="vi-VN"/>
        </w:rPr>
        <w:t>* Bước 2: Thực hiện nhiệm vụ:</w:t>
      </w:r>
    </w:p>
    <w:p w:rsidR="00500425" w:rsidRPr="009173F7" w:rsidRDefault="00500425" w:rsidP="00BF1835">
      <w:pPr>
        <w:spacing w:before="60" w:after="60" w:line="276" w:lineRule="auto"/>
        <w:rPr>
          <w:lang w:val="vi-VN"/>
        </w:rPr>
      </w:pPr>
      <w:r w:rsidRPr="009173F7">
        <w:rPr>
          <w:lang w:val="vi-VN"/>
        </w:rPr>
        <w:t>HS hoàn thành yêu cầu bài tập ở nhà</w:t>
      </w:r>
    </w:p>
    <w:p w:rsidR="00500425" w:rsidRPr="009173F7" w:rsidRDefault="00500425" w:rsidP="00BF1835">
      <w:pPr>
        <w:tabs>
          <w:tab w:val="left" w:pos="1660"/>
        </w:tabs>
        <w:spacing w:before="60" w:after="60" w:line="276" w:lineRule="auto"/>
        <w:jc w:val="both"/>
        <w:rPr>
          <w:b/>
          <w:bCs/>
          <w:i/>
          <w:iCs/>
          <w:lang w:val="vi-VN"/>
        </w:rPr>
      </w:pPr>
      <w:r w:rsidRPr="009173F7">
        <w:rPr>
          <w:b/>
          <w:bCs/>
          <w:i/>
          <w:iCs/>
          <w:lang w:val="vi-VN"/>
        </w:rPr>
        <w:t>* Bước 3: Báo cáo kết quả:</w:t>
      </w:r>
    </w:p>
    <w:p w:rsidR="00500425" w:rsidRPr="009173F7" w:rsidRDefault="00500425" w:rsidP="00BF1835">
      <w:pPr>
        <w:tabs>
          <w:tab w:val="left" w:pos="1660"/>
        </w:tabs>
        <w:spacing w:before="60" w:after="60" w:line="276" w:lineRule="auto"/>
        <w:jc w:val="both"/>
        <w:rPr>
          <w:lang w:val="vi-VN"/>
        </w:rPr>
      </w:pPr>
      <w:r w:rsidRPr="009173F7">
        <w:rPr>
          <w:lang w:val="vi-VN"/>
        </w:rPr>
        <w:t>Tiết học tiếp theo báo cáo kết quả bằng hình thức thuyết trình</w:t>
      </w:r>
    </w:p>
    <w:p w:rsidR="00500425" w:rsidRPr="009173F7" w:rsidRDefault="00500425" w:rsidP="00BF1835">
      <w:pPr>
        <w:spacing w:before="60" w:after="60" w:line="276" w:lineRule="auto"/>
        <w:rPr>
          <w:b/>
          <w:bCs/>
          <w:i/>
          <w:iCs/>
          <w:lang w:val="vi-VN"/>
        </w:rPr>
      </w:pPr>
      <w:r w:rsidRPr="009173F7">
        <w:rPr>
          <w:b/>
          <w:bCs/>
          <w:i/>
          <w:iCs/>
          <w:lang w:val="vi-VN"/>
        </w:rPr>
        <w:t>* Bước 4:  Kết luận, nhận định</w:t>
      </w:r>
    </w:p>
    <w:p w:rsidR="00500425" w:rsidRPr="009173F7" w:rsidRDefault="00500425" w:rsidP="00BF1835">
      <w:pPr>
        <w:spacing w:before="60" w:after="60" w:line="276" w:lineRule="auto"/>
        <w:rPr>
          <w:lang w:val="vi-VN"/>
        </w:rPr>
      </w:pPr>
      <w:r w:rsidRPr="009173F7">
        <w:rPr>
          <w:lang w:val="vi-VN"/>
        </w:rPr>
        <w:t>- Học sinh nhận xét, bổ sung, đánh giá</w:t>
      </w:r>
    </w:p>
    <w:p w:rsidR="00500425" w:rsidRPr="009173F7" w:rsidRDefault="00500425" w:rsidP="00BF1835">
      <w:pPr>
        <w:spacing w:before="60" w:after="60" w:line="276" w:lineRule="auto"/>
        <w:rPr>
          <w:lang w:val="vi-VN"/>
        </w:rPr>
      </w:pPr>
      <w:r w:rsidRPr="009173F7">
        <w:rPr>
          <w:lang w:val="vi-VN"/>
        </w:rPr>
        <w:t>- Giáo viên nhận xét, đánh giá</w:t>
      </w:r>
    </w:p>
    <w:p w:rsidR="00500425" w:rsidRPr="009173F7" w:rsidRDefault="00500425" w:rsidP="00BF1835">
      <w:pPr>
        <w:spacing w:before="60" w:after="60" w:line="276" w:lineRule="auto"/>
        <w:rPr>
          <w:lang w:val="vi-VN"/>
        </w:rPr>
      </w:pPr>
    </w:p>
    <w:p w:rsidR="00500425" w:rsidRPr="00F6498F" w:rsidRDefault="00F6498F" w:rsidP="00F6498F">
      <w:pPr>
        <w:spacing w:before="60" w:after="60" w:line="276" w:lineRule="auto"/>
        <w:jc w:val="center"/>
      </w:pPr>
      <w:r>
        <w:t>Kí duyệt</w:t>
      </w: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keepNext/>
        <w:spacing w:before="60" w:after="60" w:line="276" w:lineRule="auto"/>
        <w:jc w:val="center"/>
        <w:outlineLvl w:val="2"/>
        <w:rPr>
          <w:b/>
          <w:bCs/>
          <w:lang w:val="vi-VN"/>
        </w:rPr>
      </w:pPr>
      <w:r w:rsidRPr="009173F7">
        <w:rPr>
          <w:b/>
          <w:bCs/>
          <w:lang w:val="vi-VN"/>
        </w:rPr>
        <w:t xml:space="preserve">TIẾT 16:DỰ ÁN 2:Món Ăn Cho Bữa Cơm Gia Đình </w:t>
      </w:r>
    </w:p>
    <w:p w:rsidR="00500425" w:rsidRPr="009173F7" w:rsidRDefault="00500425" w:rsidP="00BF1835">
      <w:pPr>
        <w:keepNext/>
        <w:spacing w:before="60" w:after="60" w:line="276" w:lineRule="auto"/>
        <w:jc w:val="center"/>
        <w:outlineLvl w:val="2"/>
        <w:rPr>
          <w:b/>
          <w:bCs/>
          <w:lang w:val="vi-VN"/>
        </w:rPr>
      </w:pPr>
      <w:r w:rsidRPr="009173F7">
        <w:rPr>
          <w:b/>
          <w:bCs/>
          <w:lang w:val="vi-VN"/>
        </w:rPr>
        <w:t>- EM LÀM KỸ SƯ CÔNG NGHỆ THỰC PHẨM-</w:t>
      </w:r>
    </w:p>
    <w:p w:rsidR="00500425" w:rsidRPr="009173F7" w:rsidRDefault="00500425" w:rsidP="00BF1835">
      <w:pPr>
        <w:spacing w:before="60" w:after="60" w:line="276" w:lineRule="auto"/>
        <w:rPr>
          <w:b/>
          <w:bCs/>
          <w:lang w:val="vi-VN"/>
        </w:rPr>
      </w:pPr>
      <w:r w:rsidRPr="009173F7">
        <w:rPr>
          <w:b/>
          <w:bCs/>
          <w:lang w:val="vi-VN"/>
        </w:rPr>
        <w:t>I. MỤC TIÊU</w:t>
      </w:r>
    </w:p>
    <w:p w:rsidR="00500425" w:rsidRPr="009173F7" w:rsidRDefault="00500425" w:rsidP="00BF1835">
      <w:pPr>
        <w:spacing w:before="60" w:after="60" w:line="276" w:lineRule="auto"/>
        <w:rPr>
          <w:b/>
          <w:bCs/>
          <w:lang w:val="vi-VN"/>
        </w:rPr>
      </w:pPr>
      <w:r w:rsidRPr="009173F7">
        <w:rPr>
          <w:b/>
          <w:bCs/>
          <w:lang w:val="vi-VN"/>
        </w:rPr>
        <w:t>1. Kiến thức</w:t>
      </w:r>
    </w:p>
    <w:p w:rsidR="00500425" w:rsidRPr="009173F7" w:rsidRDefault="00500425" w:rsidP="00BF1835">
      <w:pPr>
        <w:spacing w:before="60" w:after="60" w:line="276" w:lineRule="auto"/>
        <w:rPr>
          <w:lang w:val="vi-VN"/>
        </w:rPr>
      </w:pPr>
      <w:r w:rsidRPr="009173F7">
        <w:rPr>
          <w:lang w:val="vi-VN"/>
        </w:rPr>
        <w:t xml:space="preserve">- Lập kế hoạch, chọn món ăn phù hợp cho thực đơn, trình bày ý tưởng </w:t>
      </w:r>
      <w:r w:rsidRPr="009173F7">
        <w:rPr>
          <w:lang w:val="vi-VN"/>
        </w:rPr>
        <w:tab/>
      </w:r>
    </w:p>
    <w:p w:rsidR="00500425" w:rsidRPr="009173F7" w:rsidRDefault="00500425" w:rsidP="00BF1835">
      <w:pPr>
        <w:spacing w:before="60" w:after="60" w:line="276" w:lineRule="auto"/>
        <w:rPr>
          <w:lang w:val="vi-VN"/>
        </w:rPr>
      </w:pPr>
      <w:r w:rsidRPr="009173F7">
        <w:rPr>
          <w:lang w:val="vi-VN"/>
        </w:rPr>
        <w:t>- Có thói quen học tập và làm việc theo quy trình.</w:t>
      </w:r>
    </w:p>
    <w:p w:rsidR="00500425" w:rsidRPr="009173F7" w:rsidRDefault="00500425" w:rsidP="00BF1835">
      <w:pPr>
        <w:spacing w:before="60" w:after="60" w:line="276" w:lineRule="auto"/>
        <w:rPr>
          <w:lang w:val="vi-VN"/>
        </w:rPr>
      </w:pPr>
      <w:r w:rsidRPr="009173F7">
        <w:rPr>
          <w:lang w:val="vi-VN"/>
        </w:rPr>
        <w:t>-Vận dụng kiến thức kỹ nang về dinh dưỡng hợp lý,chế biến và bảo quả thực phẩm để hình ý tưởng xây dựng bữa ăn theo chủ đề cho trước</w:t>
      </w:r>
    </w:p>
    <w:p w:rsidR="00500425" w:rsidRPr="009173F7" w:rsidRDefault="00500425" w:rsidP="00BF1835">
      <w:pPr>
        <w:spacing w:before="60" w:after="60" w:line="276" w:lineRule="auto"/>
        <w:rPr>
          <w:lang w:val="vi-VN"/>
        </w:rPr>
      </w:pPr>
      <w:r w:rsidRPr="009173F7">
        <w:rPr>
          <w:lang w:val="vi-VN"/>
        </w:rPr>
        <w:t>- Xây dựng được bữa ăn dinh dưỡng hợp lý.</w:t>
      </w:r>
    </w:p>
    <w:p w:rsidR="00500425" w:rsidRPr="009173F7" w:rsidRDefault="00500425" w:rsidP="00BF1835">
      <w:pPr>
        <w:spacing w:before="60" w:after="60" w:line="276" w:lineRule="auto"/>
        <w:rPr>
          <w:lang w:val="vi-VN"/>
        </w:rPr>
      </w:pPr>
      <w:r w:rsidRPr="009173F7">
        <w:rPr>
          <w:lang w:val="vi-VN"/>
        </w:rPr>
        <w:t>- Rèn luyện kỹ năng chế biến một món ăn theo phương pháp không sử dụng nhiệt</w:t>
      </w:r>
    </w:p>
    <w:p w:rsidR="00500425" w:rsidRPr="009173F7" w:rsidRDefault="00500425" w:rsidP="00BF1835">
      <w:pPr>
        <w:spacing w:before="60" w:after="60" w:line="276" w:lineRule="auto"/>
        <w:rPr>
          <w:lang w:val="vi-VN"/>
        </w:rPr>
      </w:pPr>
      <w:r w:rsidRPr="009173F7">
        <w:rPr>
          <w:lang w:val="vi-VN"/>
        </w:rPr>
        <w:t>-Phát triển khả năng sáng tạo, rèn luyện tính tự lực và năng lực hợp tác nhóm trong việc cùng xây dựng bữa ăn dinh dưỡng hợp lý và chế biến món ăn</w:t>
      </w:r>
    </w:p>
    <w:p w:rsidR="00500425" w:rsidRPr="009173F7" w:rsidRDefault="00500425" w:rsidP="00BF1835">
      <w:pPr>
        <w:spacing w:before="60" w:after="60" w:line="276" w:lineRule="auto"/>
        <w:rPr>
          <w:lang w:val="vi-VN"/>
        </w:rPr>
      </w:pPr>
      <w:r w:rsidRPr="009173F7">
        <w:rPr>
          <w:lang w:val="vi-VN"/>
        </w:rPr>
        <w:t>- Hình thành thói quyen chế biến thực phẩm an toàn và vệ sinh, tiết kiệm nguyên liệu.</w:t>
      </w:r>
    </w:p>
    <w:p w:rsidR="00500425" w:rsidRPr="000C2AB7" w:rsidRDefault="00500425" w:rsidP="00BF1835">
      <w:pPr>
        <w:spacing w:before="60" w:after="60" w:line="276" w:lineRule="auto"/>
        <w:jc w:val="both"/>
        <w:rPr>
          <w:lang w:val="vi-VN"/>
        </w:rPr>
      </w:pPr>
      <w:r w:rsidRPr="009173F7">
        <w:rPr>
          <w:b/>
          <w:bCs/>
          <w:lang w:val="vi-VN"/>
        </w:rPr>
        <w:t>2. Năng lực:</w:t>
      </w:r>
    </w:p>
    <w:p w:rsidR="00500425" w:rsidRPr="009173F7" w:rsidRDefault="00500425" w:rsidP="00BF1835">
      <w:pPr>
        <w:spacing w:before="60" w:after="60" w:line="276" w:lineRule="auto"/>
        <w:rPr>
          <w:lang w:val="vi-VN"/>
        </w:rPr>
      </w:pPr>
      <w:r w:rsidRPr="009173F7">
        <w:rPr>
          <w:lang w:val="vi-VN"/>
        </w:rPr>
        <w:t>- Vận dụng kiến thức, kỹ năng về dinh dưỡng hợp lí, chế biến và bảo quản thực phẩm để thiết kế món ăn bữa cơm gia đình hợp lí.</w:t>
      </w:r>
    </w:p>
    <w:p w:rsidR="00500425" w:rsidRPr="009173F7" w:rsidRDefault="00500425" w:rsidP="00BF1835">
      <w:pPr>
        <w:spacing w:before="60" w:after="60" w:line="276" w:lineRule="auto"/>
        <w:rPr>
          <w:lang w:val="vi-VN"/>
        </w:rPr>
      </w:pPr>
      <w:r w:rsidRPr="009173F7">
        <w:rPr>
          <w:lang w:val="vi-VN"/>
        </w:rPr>
        <w:t>- Lập thực đơn bữa ăn dinh dưỡng hợp lí và chế biến được một món ăn không sử dụng nhiệt.</w:t>
      </w:r>
    </w:p>
    <w:p w:rsidR="00500425" w:rsidRPr="009173F7" w:rsidRDefault="00500425" w:rsidP="00BF1835">
      <w:pPr>
        <w:spacing w:before="60" w:after="60" w:line="276" w:lineRule="auto"/>
        <w:rPr>
          <w:lang w:val="vi-VN"/>
        </w:rPr>
      </w:pPr>
      <w:r w:rsidRPr="009173F7">
        <w:rPr>
          <w:lang w:val="vi-VN"/>
        </w:rPr>
        <w:t>- Phát triển khả năng sáng tạo, rèn luyện tính tự lực và năng lực cộng tác trong việc thiết kế một thực đơn dinh dưỡng hợp lí cho bữa ăn hàng ngày và chế biến một món ăn không sử dụng nhiệt.</w:t>
      </w:r>
    </w:p>
    <w:p w:rsidR="00500425" w:rsidRPr="009173F7" w:rsidRDefault="00500425" w:rsidP="00BF1835">
      <w:pPr>
        <w:spacing w:before="60" w:after="60" w:line="276" w:lineRule="auto"/>
        <w:rPr>
          <w:lang w:val="vi-VN"/>
        </w:rPr>
      </w:pPr>
      <w:r w:rsidRPr="009173F7">
        <w:rPr>
          <w:lang w:val="vi-VN"/>
        </w:rPr>
        <w:t>- Tự chủ và tự học, giao tiếp và hợp tác, giải quyết vấn đề và sáng tạo.</w:t>
      </w:r>
    </w:p>
    <w:p w:rsidR="00500425" w:rsidRPr="009173F7" w:rsidRDefault="00500425" w:rsidP="00BF1835">
      <w:pPr>
        <w:spacing w:before="60" w:after="60" w:line="276" w:lineRule="auto"/>
        <w:rPr>
          <w:lang w:val="vi-VN"/>
        </w:rPr>
      </w:pPr>
      <w:r w:rsidRPr="009173F7">
        <w:rPr>
          <w:lang w:val="vi-VN"/>
        </w:rPr>
        <w:t xml:space="preserve">- Năng lực sử dụng công nghệ cụ thể, năng lực phân tích, năng lực sử dụng ngôn ngữ kỹ thuật.                </w:t>
      </w:r>
    </w:p>
    <w:p w:rsidR="00500425" w:rsidRPr="009173F7" w:rsidRDefault="00500425" w:rsidP="00BF1835">
      <w:pPr>
        <w:spacing w:before="60" w:after="60" w:line="276" w:lineRule="auto"/>
        <w:rPr>
          <w:lang w:val="vi-VN"/>
        </w:rPr>
      </w:pPr>
      <w:r w:rsidRPr="009173F7">
        <w:rPr>
          <w:lang w:val="vi-VN"/>
        </w:rPr>
        <w:t xml:space="preserve">3. </w:t>
      </w:r>
      <w:r w:rsidRPr="009173F7">
        <w:rPr>
          <w:b/>
          <w:bCs/>
          <w:lang w:val="vi-VN"/>
        </w:rPr>
        <w:t>Phẩm chất:</w:t>
      </w:r>
      <w:r w:rsidRPr="009173F7">
        <w:rPr>
          <w:lang w:val="vi-VN"/>
        </w:rPr>
        <w:t xml:space="preserve"> Tự lập, tự tin, tự chủ; Có trách nhiệm bản thân và cộng đồng.</w:t>
      </w:r>
    </w:p>
    <w:p w:rsidR="00500425" w:rsidRPr="009173F7" w:rsidRDefault="00500425" w:rsidP="00BF1835">
      <w:pPr>
        <w:spacing w:before="60" w:after="60" w:line="276" w:lineRule="auto"/>
        <w:rPr>
          <w:lang w:val="vi-VN"/>
        </w:rPr>
      </w:pPr>
      <w:r w:rsidRPr="009173F7">
        <w:rPr>
          <w:lang w:val="vi-VN"/>
        </w:rPr>
        <w:t xml:space="preserve">- Nhân ái quan tâm đến dinh dưỡng các thành viên trong gia đình </w:t>
      </w:r>
    </w:p>
    <w:p w:rsidR="00500425" w:rsidRPr="009173F7" w:rsidRDefault="00500425" w:rsidP="00BF1835">
      <w:pPr>
        <w:spacing w:before="60" w:after="60" w:line="276" w:lineRule="auto"/>
        <w:rPr>
          <w:lang w:val="vi-VN"/>
        </w:rPr>
      </w:pPr>
      <w:r w:rsidRPr="009173F7">
        <w:rPr>
          <w:lang w:val="vi-VN"/>
        </w:rPr>
        <w:t>- Chăm chỉ có ý thức về nhiệm vụ học tập; ý thức vận dụng kiến thức ,kỹ năng về dinh dưỡng, chế biến thực p-hẩm để thực hiện dự án</w:t>
      </w:r>
    </w:p>
    <w:p w:rsidR="00500425" w:rsidRPr="009173F7" w:rsidRDefault="00500425" w:rsidP="00BF1835">
      <w:pPr>
        <w:spacing w:before="60" w:after="60" w:line="276" w:lineRule="auto"/>
        <w:rPr>
          <w:lang w:val="vi-VN"/>
        </w:rPr>
      </w:pPr>
      <w:r w:rsidRPr="009173F7">
        <w:rPr>
          <w:lang w:val="vi-VN"/>
        </w:rPr>
        <w:t>- Trách nhiệm có trách nhiệm với gia đình, thực hiện món ăn đảm bảo an toàn vệ sinh thực phẩm, có ý thức tiết kiệm chi phí cho bữa ăn gia đình</w:t>
      </w:r>
    </w:p>
    <w:p w:rsidR="00500425" w:rsidRPr="009173F7" w:rsidRDefault="00500425" w:rsidP="00BF1835">
      <w:pPr>
        <w:spacing w:before="60" w:after="60" w:line="276" w:lineRule="auto"/>
        <w:rPr>
          <w:lang w:val="vi-VN"/>
        </w:rPr>
      </w:pPr>
      <w:r w:rsidRPr="009173F7">
        <w:rPr>
          <w:lang w:val="vi-VN"/>
        </w:rPr>
        <w:t xml:space="preserve">- Tự chủ và tự học: chủ đọng tích cực thực hiện những công việc thuộc nhiệm vụ của bản thân để góp phần hoàn thành dự án vận dụng một cách linh hoạt kiến </w:t>
      </w:r>
      <w:r w:rsidRPr="009173F7">
        <w:rPr>
          <w:lang w:val="vi-VN"/>
        </w:rPr>
        <w:lastRenderedPageBreak/>
        <w:t>thức, kĩ nawngveef dinh dưỡng và chế biến thực phẩm trong việc xây dựng thực đơn bữa ăn dinh dưỡng và chế biến món awntheo chủ đề dự án.</w:t>
      </w:r>
    </w:p>
    <w:p w:rsidR="00500425" w:rsidRPr="009173F7" w:rsidRDefault="00500425" w:rsidP="00BF1835">
      <w:pPr>
        <w:spacing w:before="60" w:after="60" w:line="276" w:lineRule="auto"/>
        <w:rPr>
          <w:lang w:val="vi-VN"/>
        </w:rPr>
      </w:pPr>
      <w:r w:rsidRPr="009173F7">
        <w:rPr>
          <w:b/>
          <w:bCs/>
          <w:lang w:val="vi-VN"/>
        </w:rPr>
        <w:t>II. CHUẨN BỊ</w:t>
      </w:r>
      <w:r w:rsidRPr="009173F7">
        <w:rPr>
          <w:lang w:val="vi-VN"/>
        </w:rPr>
        <w:tab/>
      </w:r>
    </w:p>
    <w:p w:rsidR="00500425" w:rsidRPr="009173F7" w:rsidRDefault="00500425" w:rsidP="00BF1835">
      <w:pPr>
        <w:spacing w:before="60" w:after="60" w:line="276" w:lineRule="auto"/>
        <w:rPr>
          <w:lang w:val="vi-VN"/>
        </w:rPr>
      </w:pPr>
      <w:r w:rsidRPr="009173F7">
        <w:rPr>
          <w:b/>
          <w:bCs/>
          <w:lang w:val="vi-VN"/>
        </w:rPr>
        <w:t>1. Giáo viên</w:t>
      </w:r>
      <w:r w:rsidRPr="009173F7">
        <w:rPr>
          <w:lang w:val="vi-VN"/>
        </w:rPr>
        <w:t>- Một số mẫu thực đơn</w:t>
      </w:r>
    </w:p>
    <w:p w:rsidR="00500425" w:rsidRPr="009173F7" w:rsidRDefault="00500425" w:rsidP="00BF1835">
      <w:pPr>
        <w:spacing w:before="60" w:after="60" w:line="276" w:lineRule="auto"/>
        <w:rPr>
          <w:lang w:val="vi-VN"/>
        </w:rPr>
      </w:pPr>
      <w:r w:rsidRPr="009173F7">
        <w:rPr>
          <w:lang w:val="vi-VN"/>
        </w:rPr>
        <w:t>- Dự kiến phân chia học sinh trong lớp thành các nhóm.- Máy chiếu</w:t>
      </w:r>
    </w:p>
    <w:p w:rsidR="00500425" w:rsidRPr="009173F7" w:rsidRDefault="00500425" w:rsidP="00BF1835">
      <w:pPr>
        <w:spacing w:before="60" w:after="60" w:line="276" w:lineRule="auto"/>
        <w:rPr>
          <w:lang w:val="vi-VN"/>
        </w:rPr>
      </w:pPr>
      <w:r w:rsidRPr="009173F7">
        <w:rPr>
          <w:b/>
          <w:bCs/>
          <w:lang w:val="vi-VN"/>
        </w:rPr>
        <w:t>2. Học sinh</w:t>
      </w:r>
    </w:p>
    <w:p w:rsidR="00500425" w:rsidRPr="009173F7" w:rsidRDefault="00500425" w:rsidP="00BF1835">
      <w:pPr>
        <w:spacing w:before="60" w:after="60" w:line="276" w:lineRule="auto"/>
        <w:rPr>
          <w:b/>
          <w:bCs/>
          <w:lang w:val="vi-VN"/>
        </w:rPr>
      </w:pPr>
      <w:r w:rsidRPr="009173F7">
        <w:rPr>
          <w:lang w:val="vi-VN"/>
        </w:rPr>
        <w:t>- Chuẩn bị đầy đủ sách giáo khoa, giấy A4, vở ghi, bút, thước…</w:t>
      </w:r>
    </w:p>
    <w:p w:rsidR="00500425" w:rsidRPr="009173F7" w:rsidRDefault="00500425" w:rsidP="00BF1835">
      <w:pPr>
        <w:tabs>
          <w:tab w:val="left" w:pos="360"/>
          <w:tab w:val="left" w:pos="540"/>
          <w:tab w:val="left" w:pos="720"/>
          <w:tab w:val="left" w:pos="900"/>
        </w:tabs>
        <w:spacing w:before="60" w:after="60" w:line="276" w:lineRule="auto"/>
        <w:rPr>
          <w:lang w:val="vi-VN"/>
        </w:rPr>
      </w:pPr>
      <w:r w:rsidRPr="009173F7">
        <w:rPr>
          <w:lang w:val="vi-VN"/>
        </w:rPr>
        <w:t>- Bài thuyết minh về món ăn bữa cơm gia đình.</w:t>
      </w:r>
    </w:p>
    <w:p w:rsidR="00500425" w:rsidRPr="009173F7" w:rsidRDefault="00500425" w:rsidP="00BF1835">
      <w:pPr>
        <w:spacing w:before="60" w:after="60" w:line="276" w:lineRule="auto"/>
        <w:rPr>
          <w:lang w:val="vi-VN"/>
        </w:rPr>
      </w:pPr>
      <w:r w:rsidRPr="009173F7">
        <w:rPr>
          <w:lang w:val="vi-VN"/>
        </w:rPr>
        <w:t>- Nguyên liệu thực phẩm cần thiết để chế biến món ăn.</w:t>
      </w:r>
    </w:p>
    <w:p w:rsidR="00500425" w:rsidRPr="009173F7" w:rsidRDefault="00500425" w:rsidP="00BF1835">
      <w:pPr>
        <w:spacing w:before="60" w:after="60" w:line="276" w:lineRule="auto"/>
        <w:rPr>
          <w:lang w:val="vi-VN"/>
        </w:rPr>
      </w:pPr>
      <w:r w:rsidRPr="009173F7">
        <w:rPr>
          <w:lang w:val="vi-VN"/>
        </w:rPr>
        <w:t>- Các dụng cụ để chế biến món ăn.</w:t>
      </w:r>
    </w:p>
    <w:p w:rsidR="00500425" w:rsidRPr="00D63B6F" w:rsidRDefault="00500425" w:rsidP="00BF1835">
      <w:pPr>
        <w:spacing w:before="60" w:after="60" w:line="276" w:lineRule="auto"/>
        <w:rPr>
          <w:lang w:val="nl-NL"/>
        </w:rPr>
      </w:pPr>
      <w:r>
        <w:rPr>
          <w:b/>
          <w:bCs/>
          <w:lang w:val="nl-NL"/>
        </w:rPr>
        <w:t>III</w:t>
      </w:r>
      <w:r w:rsidRPr="008368D0">
        <w:rPr>
          <w:b/>
          <w:bCs/>
          <w:lang w:val="nl-NL"/>
        </w:rPr>
        <w:t>. TIẾN TRÌNH TIẾT HỌC</w:t>
      </w:r>
    </w:p>
    <w:tbl>
      <w:tblPr>
        <w:tblW w:w="1028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3"/>
        <w:gridCol w:w="3164"/>
        <w:gridCol w:w="107"/>
        <w:gridCol w:w="3739"/>
        <w:gridCol w:w="93"/>
      </w:tblGrid>
      <w:tr w:rsidR="00500425" w:rsidRPr="00A72E9E">
        <w:trPr>
          <w:gridAfter w:val="1"/>
          <w:wAfter w:w="93" w:type="dxa"/>
        </w:trPr>
        <w:tc>
          <w:tcPr>
            <w:tcW w:w="3445" w:type="dxa"/>
          </w:tcPr>
          <w:p w:rsidR="00500425" w:rsidRPr="009173F7" w:rsidRDefault="00500425" w:rsidP="00BF1835">
            <w:pPr>
              <w:spacing w:before="60" w:after="60" w:line="276" w:lineRule="auto"/>
              <w:jc w:val="center"/>
              <w:rPr>
                <w:b/>
                <w:bCs/>
                <w:lang w:val="nl-NL"/>
              </w:rPr>
            </w:pPr>
            <w:r w:rsidRPr="009173F7">
              <w:rPr>
                <w:b/>
                <w:bCs/>
                <w:lang w:val="nl-NL"/>
              </w:rPr>
              <w:t>Họat động của giáo viên</w:t>
            </w:r>
          </w:p>
        </w:tc>
        <w:tc>
          <w:tcPr>
            <w:tcW w:w="3521" w:type="dxa"/>
            <w:gridSpan w:val="2"/>
          </w:tcPr>
          <w:p w:rsidR="00500425" w:rsidRPr="009173F7" w:rsidRDefault="00500425" w:rsidP="00BF1835">
            <w:pPr>
              <w:spacing w:before="60" w:after="60" w:line="276" w:lineRule="auto"/>
              <w:jc w:val="center"/>
              <w:rPr>
                <w:b/>
                <w:bCs/>
                <w:lang w:val="nl-NL"/>
              </w:rPr>
            </w:pPr>
            <w:r w:rsidRPr="009173F7">
              <w:rPr>
                <w:b/>
                <w:bCs/>
                <w:lang w:val="nl-NL"/>
              </w:rPr>
              <w:t>Họat động của học sinh</w:t>
            </w:r>
          </w:p>
        </w:tc>
        <w:tc>
          <w:tcPr>
            <w:tcW w:w="3227" w:type="dxa"/>
          </w:tcPr>
          <w:p w:rsidR="00500425" w:rsidRPr="008368D0" w:rsidRDefault="00500425" w:rsidP="00BF1835">
            <w:pPr>
              <w:spacing w:before="60" w:after="60" w:line="276" w:lineRule="auto"/>
              <w:jc w:val="center"/>
              <w:rPr>
                <w:b/>
                <w:bCs/>
              </w:rPr>
            </w:pPr>
            <w:r w:rsidRPr="008368D0">
              <w:rPr>
                <w:b/>
                <w:bCs/>
              </w:rPr>
              <w:t xml:space="preserve">Nội dung </w:t>
            </w:r>
          </w:p>
        </w:tc>
      </w:tr>
      <w:tr w:rsidR="00500425" w:rsidRPr="0005380B">
        <w:trPr>
          <w:gridAfter w:val="1"/>
          <w:wAfter w:w="93" w:type="dxa"/>
        </w:trPr>
        <w:tc>
          <w:tcPr>
            <w:tcW w:w="10193" w:type="dxa"/>
            <w:gridSpan w:val="4"/>
            <w:vAlign w:val="center"/>
          </w:tcPr>
          <w:p w:rsidR="00500425" w:rsidRPr="008368D0" w:rsidRDefault="00500425" w:rsidP="00BF1835">
            <w:pPr>
              <w:spacing w:before="60" w:after="60" w:line="276" w:lineRule="auto"/>
              <w:jc w:val="center"/>
              <w:rPr>
                <w:b/>
                <w:bCs/>
              </w:rPr>
            </w:pPr>
            <w:r>
              <w:rPr>
                <w:b/>
                <w:bCs/>
              </w:rPr>
              <w:t>A. HOẠT ĐỘNG KHỞI ĐỘNG (5’)</w:t>
            </w:r>
          </w:p>
          <w:p w:rsidR="00500425" w:rsidRDefault="00500425" w:rsidP="00BF1835">
            <w:pPr>
              <w:spacing w:before="60" w:after="60" w:line="276" w:lineRule="auto"/>
              <w:rPr>
                <w:lang w:val="sv-SE"/>
              </w:rPr>
            </w:pPr>
            <w:r w:rsidRPr="008368D0">
              <w:rPr>
                <w:b/>
                <w:bCs/>
              </w:rPr>
              <w:t>Mục tiêu:</w:t>
            </w:r>
            <w:r>
              <w:t xml:space="preserve"> Thông qua câu hỏi tình huống học sinh nắm lại kiến thức về bữa ăn dinh dưỡng hợp lí </w:t>
            </w:r>
          </w:p>
          <w:p w:rsidR="00500425" w:rsidRPr="009173F7" w:rsidRDefault="00500425" w:rsidP="00BF1835">
            <w:pPr>
              <w:spacing w:before="60" w:after="60" w:line="276" w:lineRule="auto"/>
              <w:rPr>
                <w:lang w:val="sv-SE"/>
              </w:rPr>
            </w:pPr>
            <w:r w:rsidRPr="009173F7">
              <w:rPr>
                <w:b/>
                <w:bCs/>
                <w:lang w:val="sv-SE"/>
              </w:rPr>
              <w:t>Nội dung:</w:t>
            </w:r>
            <w:r w:rsidRPr="009173F7">
              <w:rPr>
                <w:lang w:val="sv-SE"/>
              </w:rPr>
              <w:t>Phân tích một số thực đơn</w:t>
            </w:r>
          </w:p>
          <w:p w:rsidR="00500425" w:rsidRPr="008368D0" w:rsidRDefault="00500425" w:rsidP="00BF1835">
            <w:pPr>
              <w:spacing w:before="60" w:after="60" w:line="276" w:lineRule="auto"/>
              <w:rPr>
                <w:lang w:val="vi-VN"/>
              </w:rPr>
            </w:pPr>
            <w:r w:rsidRPr="009173F7">
              <w:rPr>
                <w:b/>
                <w:bCs/>
                <w:lang w:val="sv-SE"/>
              </w:rPr>
              <w:t xml:space="preserve">Sản phẩm: </w:t>
            </w:r>
            <w:r w:rsidRPr="009173F7">
              <w:rPr>
                <w:lang w:val="sv-SE"/>
              </w:rPr>
              <w:t>câu trả lời của học sinh</w:t>
            </w:r>
          </w:p>
        </w:tc>
      </w:tr>
      <w:tr w:rsidR="00500425" w:rsidRPr="0005380B">
        <w:trPr>
          <w:gridAfter w:val="1"/>
          <w:wAfter w:w="93" w:type="dxa"/>
        </w:trPr>
        <w:tc>
          <w:tcPr>
            <w:tcW w:w="10193" w:type="dxa"/>
            <w:gridSpan w:val="4"/>
            <w:vAlign w:val="center"/>
          </w:tcPr>
          <w:p w:rsidR="00500425" w:rsidRPr="009173F7" w:rsidRDefault="00500425" w:rsidP="00BF1835">
            <w:pPr>
              <w:spacing w:before="60" w:after="60" w:line="276" w:lineRule="auto"/>
              <w:rPr>
                <w:b/>
                <w:bCs/>
                <w:lang w:val="sv-SE"/>
              </w:rPr>
            </w:pPr>
            <w:r w:rsidRPr="009173F7">
              <w:rPr>
                <w:b/>
                <w:bCs/>
                <w:lang w:val="sv-SE"/>
              </w:rPr>
              <w:t>Tổ chức thực hiện:</w:t>
            </w:r>
          </w:p>
          <w:p w:rsidR="00500425" w:rsidRPr="008368D0" w:rsidRDefault="00500425" w:rsidP="00BF1835">
            <w:pPr>
              <w:spacing w:before="60" w:after="60" w:line="276" w:lineRule="auto"/>
              <w:rPr>
                <w:color w:val="FF0000"/>
                <w:lang w:val="vi-VN"/>
              </w:rPr>
            </w:pPr>
            <w:r w:rsidRPr="009173F7">
              <w:rPr>
                <w:color w:val="FF0000"/>
                <w:lang w:val="sv-SE"/>
              </w:rPr>
              <w:t>Bước 1 Chuyển</w:t>
            </w:r>
            <w:r w:rsidRPr="008368D0">
              <w:rPr>
                <w:color w:val="FF0000"/>
                <w:lang w:val="vi-VN"/>
              </w:rPr>
              <w:t xml:space="preserve"> giao nhiệm vụ :</w:t>
            </w:r>
          </w:p>
          <w:p w:rsidR="00500425" w:rsidRPr="009173F7" w:rsidRDefault="00500425" w:rsidP="00BF1835">
            <w:pPr>
              <w:spacing w:before="60" w:after="60" w:line="276" w:lineRule="auto"/>
              <w:rPr>
                <w:lang w:val="vi-VN"/>
              </w:rPr>
            </w:pPr>
            <w:r w:rsidRPr="009173F7">
              <w:rPr>
                <w:lang w:val="vi-VN"/>
              </w:rPr>
              <w:t xml:space="preserve">+ </w:t>
            </w:r>
            <w:r>
              <w:rPr>
                <w:lang w:val="vi-VN"/>
              </w:rPr>
              <w:t xml:space="preserve">Cho học sinh tham gia </w:t>
            </w:r>
            <w:r w:rsidRPr="009173F7">
              <w:rPr>
                <w:lang w:val="vi-VN"/>
              </w:rPr>
              <w:t>thảo luận nhóm</w:t>
            </w:r>
          </w:p>
          <w:p w:rsidR="00500425" w:rsidRPr="009173F7" w:rsidRDefault="00500425" w:rsidP="00BF1835">
            <w:pPr>
              <w:spacing w:before="60" w:after="60" w:line="276" w:lineRule="auto"/>
              <w:rPr>
                <w:lang w:val="vi-VN"/>
              </w:rPr>
            </w:pPr>
            <w:r w:rsidRPr="009173F7">
              <w:rPr>
                <w:lang w:val="vi-VN"/>
              </w:rPr>
              <w:t>+ Giáo viên đưa ra hình ảnh một số thực đơn của bữa ăn hàng ngày, yêu cầu học sinh phân tích các thực đơn đã cho có đầy đủ các nhóm thực phẩm chính theo tỉ lệ thích hợp hay chưa và cho biết thực đơn nào là hợp lí nhất</w:t>
            </w:r>
          </w:p>
          <w:p w:rsidR="00500425" w:rsidRPr="009173F7" w:rsidRDefault="00DF6138" w:rsidP="00BF1835">
            <w:pPr>
              <w:spacing w:before="60" w:after="60" w:line="276" w:lineRule="auto"/>
              <w:rPr>
                <w:color w:val="FF0000"/>
                <w:lang w:val="vi-VN"/>
              </w:rPr>
            </w:pPr>
            <w:r>
              <w:rPr>
                <w:noProof/>
              </w:rPr>
              <mc:AlternateContent>
                <mc:Choice Requires="wpg">
                  <w:drawing>
                    <wp:anchor distT="0" distB="0" distL="114300" distR="114300" simplePos="0" relativeHeight="251649536" behindDoc="0" locked="0" layoutInCell="1" allowOverlap="1" wp14:anchorId="54F1A9E7" wp14:editId="560FE3E0">
                      <wp:simplePos x="0" y="0"/>
                      <wp:positionH relativeFrom="column">
                        <wp:posOffset>1229360</wp:posOffset>
                      </wp:positionH>
                      <wp:positionV relativeFrom="paragraph">
                        <wp:posOffset>226695</wp:posOffset>
                      </wp:positionV>
                      <wp:extent cx="4819015" cy="833755"/>
                      <wp:effectExtent l="635" t="0" r="0" b="6350"/>
                      <wp:wrapNone/>
                      <wp:docPr id="43" name="Group 47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015" cy="833755"/>
                                <a:chOff x="0" y="0"/>
                                <a:chExt cx="48190" cy="8337"/>
                              </a:xfrm>
                            </wpg:grpSpPr>
                            <pic:pic xmlns:pic="http://schemas.openxmlformats.org/drawingml/2006/picture">
                              <pic:nvPicPr>
                                <pic:cNvPr id="44"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3432" y="238"/>
                                  <a:ext cx="14758" cy="79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3" descr="cooking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67" cy="83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33C831F" id="Group 47109" o:spid="_x0000_s1026" style="position:absolute;margin-left:96.8pt;margin-top:17.85pt;width:379.45pt;height:65.65pt;z-index:251649536" coordsize="48190,83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3432;top:238;width:14758;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">
                        <v:imagedata r:id="rId16" o:title=""/>
                      </v:shape>
                      <v:shape id="Picture 3" o:spid="_x0000_s1028" type="#_x0000_t75" alt="cooking1" style="position:absolute;width:15767;height:8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">
                        <v:imagedata r:id="rId17" o:title="cooking1"/>
                      </v:shape>
                    </v:group>
                  </w:pict>
                </mc:Fallback>
              </mc:AlternateContent>
            </w:r>
            <w:r>
              <w:rPr>
                <w:noProof/>
              </w:rPr>
              <w:drawing>
                <wp:anchor distT="0" distB="0" distL="114300" distR="114300" simplePos="0" relativeHeight="251650560" behindDoc="0" locked="0" layoutInCell="1" allowOverlap="1" wp14:anchorId="3AA5FADE" wp14:editId="0C95DF1C">
                  <wp:simplePos x="0" y="0"/>
                  <wp:positionH relativeFrom="column">
                    <wp:posOffset>2937510</wp:posOffset>
                  </wp:positionH>
                  <wp:positionV relativeFrom="paragraph">
                    <wp:posOffset>236220</wp:posOffset>
                  </wp:positionV>
                  <wp:extent cx="1380490" cy="794385"/>
                  <wp:effectExtent l="38100" t="38100" r="29210" b="43815"/>
                  <wp:wrapNone/>
                  <wp:docPr id="42" name="Picture 4" descr="http://tbn3.google.com/images?q=tbn:IVL3xWom4TJcgM:http://i84.photobucket.com/albums/k39/DHBA_2006/food%2520decoration/raucuqualuoc.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bn3.google.com/images?q=tbn:IVL3xWom4TJcgM:http://i84.photobucket.com/albums/k39/DHBA_2006/food%2520decoration/raucuqualuoc.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0490" cy="794385"/>
                          </a:xfrm>
                          <a:prstGeom prst="rect">
                            <a:avLst/>
                          </a:prstGeom>
                          <a:solidFill>
                            <a:srgbClr val="0000FF"/>
                          </a:solidFill>
                          <a:ln w="28575">
                            <a:solidFill>
                              <a:srgbClr val="333399"/>
                            </a:solidFill>
                            <a:miter lim="800000"/>
                            <a:headEnd/>
                            <a:tailEnd/>
                          </a:ln>
                        </pic:spPr>
                      </pic:pic>
                    </a:graphicData>
                  </a:graphic>
                  <wp14:sizeRelH relativeFrom="page">
                    <wp14:pctWidth>0</wp14:pctWidth>
                  </wp14:sizeRelH>
                  <wp14:sizeRelV relativeFrom="page">
                    <wp14:pctHeight>0</wp14:pctHeight>
                  </wp14:sizeRelV>
                </wp:anchor>
              </w:drawing>
            </w:r>
            <w:r w:rsidR="00500425" w:rsidRPr="009173F7">
              <w:rPr>
                <w:color w:val="FF0000"/>
                <w:lang w:val="vi-VN"/>
              </w:rPr>
              <w:t>Cơm            Rau thập cẩm luộc   Canh rau má+ tôm khô</w:t>
            </w:r>
          </w:p>
          <w:p w:rsidR="00500425" w:rsidRPr="009173F7" w:rsidRDefault="00500425" w:rsidP="00BF1835">
            <w:pPr>
              <w:spacing w:before="60" w:after="60" w:line="276" w:lineRule="auto"/>
              <w:rPr>
                <w:lang w:val="vi-VN"/>
              </w:rPr>
            </w:pPr>
            <w:r w:rsidRPr="009173F7">
              <w:rPr>
                <w:lang w:val="vi-VN"/>
              </w:rPr>
              <w:t>Bữa ăn 1</w:t>
            </w:r>
          </w:p>
          <w:p w:rsidR="00500425" w:rsidRPr="009173F7" w:rsidRDefault="00500425" w:rsidP="00BF1835">
            <w:pPr>
              <w:spacing w:before="60" w:after="60" w:line="276" w:lineRule="auto"/>
              <w:rPr>
                <w:color w:val="FF0000"/>
                <w:lang w:val="vi-VN"/>
              </w:rPr>
            </w:pPr>
          </w:p>
          <w:p w:rsidR="00500425" w:rsidRPr="009173F7" w:rsidRDefault="00500425" w:rsidP="00BF1835">
            <w:pPr>
              <w:spacing w:before="60" w:after="60" w:line="276" w:lineRule="auto"/>
              <w:rPr>
                <w:color w:val="FF0000"/>
                <w:lang w:val="vi-VN"/>
              </w:rPr>
            </w:pPr>
          </w:p>
          <w:p w:rsidR="00500425" w:rsidRPr="009173F7" w:rsidRDefault="00500425" w:rsidP="00BF1835">
            <w:pPr>
              <w:spacing w:before="60" w:after="60" w:line="276" w:lineRule="auto"/>
              <w:rPr>
                <w:color w:val="FF0000"/>
                <w:lang w:val="vi-VN"/>
              </w:rPr>
            </w:pPr>
          </w:p>
          <w:p w:rsidR="00500425" w:rsidRPr="009173F7" w:rsidRDefault="00DF6138" w:rsidP="00BF1835">
            <w:pPr>
              <w:spacing w:before="60" w:after="60" w:line="276" w:lineRule="auto"/>
              <w:rPr>
                <w:color w:val="FF0000"/>
                <w:lang w:val="vi-VN"/>
              </w:rPr>
            </w:pPr>
            <w:r>
              <w:rPr>
                <w:noProof/>
              </w:rPr>
              <mc:AlternateContent>
                <mc:Choice Requires="wpg">
                  <w:drawing>
                    <wp:anchor distT="0" distB="0" distL="114300" distR="114300" simplePos="0" relativeHeight="251651584" behindDoc="0" locked="0" layoutInCell="1" allowOverlap="1" wp14:anchorId="6C9CDB15" wp14:editId="588DB162">
                      <wp:simplePos x="0" y="0"/>
                      <wp:positionH relativeFrom="column">
                        <wp:posOffset>1265555</wp:posOffset>
                      </wp:positionH>
                      <wp:positionV relativeFrom="paragraph">
                        <wp:posOffset>205740</wp:posOffset>
                      </wp:positionV>
                      <wp:extent cx="4872990" cy="840105"/>
                      <wp:effectExtent l="0" t="5715" r="5080" b="1905"/>
                      <wp:wrapNone/>
                      <wp:docPr id="3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2990" cy="840105"/>
                                <a:chOff x="0" y="0"/>
                                <a:chExt cx="5726" cy="920"/>
                              </a:xfrm>
                            </wpg:grpSpPr>
                            <pic:pic xmlns:pic="http://schemas.openxmlformats.org/drawingml/2006/picture">
                              <pic:nvPicPr>
                                <pic:cNvPr id="38"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283" y="12"/>
                                  <a:ext cx="1443" cy="908"/>
                                </a:xfrm>
                                <a:prstGeom prst="rect">
                                  <a:avLst/>
                                </a:prstGeom>
                                <a:noFill/>
                                <a:ln>
                                  <a:noFill/>
                                </a:ln>
                                <a:effectLst/>
                                <a:extLst>
                                  <a:ext uri="{909E8E84-426E-40DD-AFC4-6F175D3DCCD1}">
                                    <a14:hiddenFill xmlns:a14="http://schemas.microsoft.com/office/drawing/2010/main">
                                      <a:solidFill>
                                        <a:srgbClr val="4472C4"/>
                                      </a:solidFill>
                                    </a14:hiddenFill>
                                  </a:ext>
                                  <a:ext uri="{91240B29-F687-4F45-9708-019B960494DF}">
                                    <a14:hiddenLine xmlns:a14="http://schemas.microsoft.com/office/drawing/2010/main" w="38100">
                                      <a:solidFill>
                                        <a:srgbClr val="3333CC"/>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9"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847" y="0"/>
                                  <a:ext cx="1436" cy="920"/>
                                </a:xfrm>
                                <a:prstGeom prst="rect">
                                  <a:avLst/>
                                </a:prstGeom>
                                <a:noFill/>
                                <a:ln>
                                  <a:noFill/>
                                </a:ln>
                                <a:effectLst/>
                                <a:extLst>
                                  <a:ext uri="{909E8E84-426E-40DD-AFC4-6F175D3DCCD1}">
                                    <a14:hiddenFill xmlns:a14="http://schemas.microsoft.com/office/drawing/2010/main">
                                      <a:solidFill>
                                        <a:srgbClr val="4472C4"/>
                                      </a:solidFill>
                                    </a14:hiddenFill>
                                  </a:ext>
                                  <a:ext uri="{91240B29-F687-4F45-9708-019B960494DF}">
                                    <a14:hiddenLine xmlns:a14="http://schemas.microsoft.com/office/drawing/2010/main" w="38100">
                                      <a:solidFill>
                                        <a:srgbClr val="3333CC"/>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43" y="0"/>
                                  <a:ext cx="1404" cy="894"/>
                                </a:xfrm>
                                <a:prstGeom prst="rect">
                                  <a:avLst/>
                                </a:prstGeom>
                                <a:noFill/>
                                <a:ln>
                                  <a:noFill/>
                                </a:ln>
                                <a:effectLst/>
                                <a:extLst>
                                  <a:ext uri="{909E8E84-426E-40DD-AFC4-6F175D3DCCD1}">
                                    <a14:hiddenFill xmlns:a14="http://schemas.microsoft.com/office/drawing/2010/main">
                                      <a:solidFill>
                                        <a:srgbClr val="4472C4"/>
                                      </a:solidFill>
                                    </a14:hiddenFill>
                                  </a:ext>
                                  <a:ext uri="{91240B29-F687-4F45-9708-019B960494DF}">
                                    <a14:hiddenLine xmlns:a14="http://schemas.microsoft.com/office/drawing/2010/main" w="38100">
                                      <a:solidFill>
                                        <a:srgbClr val="3333CC"/>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1" name="Picture 5" descr="cookin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3"/>
                                  <a:ext cx="1443" cy="8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B9D2B08" id="Group 106" o:spid="_x0000_s1026" style="position:absolute;margin-left:99.65pt;margin-top:16.2pt;width:383.7pt;height:66.15pt;z-index:251651584" coordsize="5726,9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">
                      <v:shape id="Picture 2" o:spid="_x0000_s1027" type="#_x0000_t75" style="position:absolute;left:4283;top:12;width:1443;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" fillcolor="#4472c4" strokecolor="#33c" strokeweight="3pt">
                        <v:imagedata r:id="rId23" o:title=""/>
                      </v:shape>
                      <v:shape id="Picture 3" o:spid="_x0000_s1028" type="#_x0000_t75" style="position:absolute;left:2847;width:1436;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" fillcolor="#4472c4" strokecolor="#33c" strokeweight="3pt">
                        <v:imagedata r:id="rId24" o:title=""/>
                      </v:shape>
                      <v:shape id="Picture 11" o:spid="_x0000_s1029" type="#_x0000_t75" style="position:absolute;left:1443;width:1404;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" fillcolor="#4472c4" strokecolor="#33c" strokeweight="3pt">
                        <v:imagedata r:id="rId25" o:title=""/>
                      </v:shape>
                      <v:shape id="Picture 5" o:spid="_x0000_s1030" type="#_x0000_t75" alt="cooking1" style="position:absolute;top:3;width:1443;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">
                        <v:imagedata r:id="rId17" o:title="cooking1"/>
                      </v:shape>
                    </v:group>
                  </w:pict>
                </mc:Fallback>
              </mc:AlternateContent>
            </w:r>
            <w:r w:rsidR="00500425" w:rsidRPr="009173F7">
              <w:rPr>
                <w:color w:val="FF0000"/>
                <w:lang w:val="vi-VN"/>
              </w:rPr>
              <w:t xml:space="preserve">                   Cơm            Vịt kho gừng   Cá rô kho tộ  Canh khổ qua + sườn</w:t>
            </w:r>
          </w:p>
          <w:p w:rsidR="00500425" w:rsidRPr="009173F7" w:rsidRDefault="00500425" w:rsidP="00BF1835">
            <w:pPr>
              <w:spacing w:before="60" w:after="60" w:line="276" w:lineRule="auto"/>
              <w:rPr>
                <w:color w:val="FF0000"/>
                <w:lang w:val="vi-VN"/>
              </w:rPr>
            </w:pPr>
          </w:p>
          <w:p w:rsidR="00500425" w:rsidRPr="009173F7" w:rsidRDefault="00500425" w:rsidP="00BF1835">
            <w:pPr>
              <w:spacing w:before="60" w:after="60" w:line="276" w:lineRule="auto"/>
              <w:rPr>
                <w:color w:val="FF0000"/>
                <w:lang w:val="vi-VN"/>
              </w:rPr>
            </w:pPr>
          </w:p>
          <w:p w:rsidR="00500425" w:rsidRPr="009173F7" w:rsidRDefault="00500425" w:rsidP="00BF1835">
            <w:pPr>
              <w:spacing w:before="60" w:after="60" w:line="276" w:lineRule="auto"/>
              <w:rPr>
                <w:lang w:val="vi-VN"/>
              </w:rPr>
            </w:pPr>
            <w:r w:rsidRPr="009173F7">
              <w:rPr>
                <w:lang w:val="vi-VN"/>
              </w:rPr>
              <w:t>Bữa ăn 2</w:t>
            </w:r>
          </w:p>
          <w:p w:rsidR="00500425" w:rsidRPr="009173F7" w:rsidRDefault="00500425" w:rsidP="00BF1835">
            <w:pPr>
              <w:spacing w:before="60" w:after="60" w:line="276" w:lineRule="auto"/>
              <w:rPr>
                <w:color w:val="FF0000"/>
                <w:lang w:val="vi-VN"/>
              </w:rPr>
            </w:pPr>
          </w:p>
          <w:p w:rsidR="00500425" w:rsidRPr="009173F7" w:rsidRDefault="00500425" w:rsidP="00BF1835">
            <w:pPr>
              <w:spacing w:before="60" w:after="60" w:line="276" w:lineRule="auto"/>
              <w:rPr>
                <w:color w:val="FF0000"/>
                <w:lang w:val="vi-VN"/>
              </w:rPr>
            </w:pPr>
          </w:p>
          <w:p w:rsidR="00500425" w:rsidRPr="009173F7" w:rsidRDefault="00500425" w:rsidP="00BF1835">
            <w:pPr>
              <w:spacing w:before="60" w:after="60" w:line="276" w:lineRule="auto"/>
              <w:rPr>
                <w:color w:val="FF0000"/>
                <w:lang w:val="vi-VN"/>
              </w:rPr>
            </w:pPr>
          </w:p>
          <w:p w:rsidR="00500425" w:rsidRPr="009173F7" w:rsidRDefault="00500425" w:rsidP="00BF1835">
            <w:pPr>
              <w:spacing w:before="60" w:after="60" w:line="276" w:lineRule="auto"/>
              <w:rPr>
                <w:color w:val="FF0000"/>
                <w:lang w:val="vi-VN"/>
              </w:rPr>
            </w:pPr>
          </w:p>
          <w:p w:rsidR="00500425" w:rsidRPr="009173F7" w:rsidRDefault="00500425" w:rsidP="00BF1835">
            <w:pPr>
              <w:spacing w:before="60" w:after="60" w:line="276" w:lineRule="auto"/>
              <w:rPr>
                <w:color w:val="FF0000"/>
                <w:lang w:val="vi-VN"/>
              </w:rPr>
            </w:pPr>
            <w:r w:rsidRPr="009173F7">
              <w:rPr>
                <w:color w:val="FF0000"/>
                <w:lang w:val="vi-VN"/>
              </w:rPr>
              <w:t>Cơm   Canh mướp+ mồng tơi+ cua  Tôm rang     Rau củ luộc</w:t>
            </w:r>
          </w:p>
          <w:p w:rsidR="00500425" w:rsidRPr="009173F7" w:rsidRDefault="00DF6138" w:rsidP="00BF1835">
            <w:pPr>
              <w:spacing w:before="60" w:after="60" w:line="276" w:lineRule="auto"/>
              <w:rPr>
                <w:color w:val="FF0000"/>
                <w:lang w:val="vi-VN"/>
              </w:rPr>
            </w:pPr>
            <w:r>
              <w:rPr>
                <w:noProof/>
              </w:rPr>
              <mc:AlternateContent>
                <mc:Choice Requires="wpg">
                  <w:drawing>
                    <wp:anchor distT="0" distB="0" distL="114300" distR="114300" simplePos="0" relativeHeight="251652608" behindDoc="0" locked="0" layoutInCell="1" allowOverlap="1" wp14:anchorId="4EDAE713" wp14:editId="3EDFA203">
                      <wp:simplePos x="0" y="0"/>
                      <wp:positionH relativeFrom="column">
                        <wp:posOffset>1226185</wp:posOffset>
                      </wp:positionH>
                      <wp:positionV relativeFrom="paragraph">
                        <wp:posOffset>36195</wp:posOffset>
                      </wp:positionV>
                      <wp:extent cx="4878070" cy="857250"/>
                      <wp:effectExtent l="0" t="0" r="29845" b="1905"/>
                      <wp:wrapNone/>
                      <wp:docPr id="3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8070" cy="857250"/>
                                <a:chOff x="2480" y="10885"/>
                                <a:chExt cx="7964" cy="1350"/>
                              </a:xfrm>
                            </wpg:grpSpPr>
                            <pic:pic xmlns:pic="http://schemas.openxmlformats.org/drawingml/2006/picture">
                              <pic:nvPicPr>
                                <pic:cNvPr id="33" name="Picture 47120" descr="cookin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80" y="11018"/>
                                  <a:ext cx="1830" cy="1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47121" descr="canhraudayqz3">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r="13449"/>
                                <a:stretch>
                                  <a:fillRect/>
                                </a:stretch>
                              </pic:blipFill>
                              <pic:spPr bwMode="auto">
                                <a:xfrm>
                                  <a:off x="4550" y="11020"/>
                                  <a:ext cx="1848" cy="1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5" descr="haisan087"/>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398" y="10885"/>
                                  <a:ext cx="2440" cy="1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 descr="http://tbn3.google.com/images?q=tbn:IVL3xWom4TJcgM:http://i84.photobucket.com/albums/k39/DHBA_2006/food%2520decoration/raucuqualuoc.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838" y="10977"/>
                                  <a:ext cx="1606" cy="1137"/>
                                </a:xfrm>
                                <a:prstGeom prst="rect">
                                  <a:avLst/>
                                </a:prstGeom>
                                <a:solidFill>
                                  <a:srgbClr val="0000FF"/>
                                </a:solidFill>
                                <a:ln w="28575">
                                  <a:solidFill>
                                    <a:srgbClr val="333399"/>
                                  </a:solidFill>
                                  <a:miter lim="800000"/>
                                  <a:headEnd/>
                                  <a:tailEnd/>
                                </a:ln>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EB5E992" id="Group 31" o:spid="_x0000_s1026" style="position:absolute;margin-left:96.55pt;margin-top:2.85pt;width:384.1pt;height:67.5pt;z-index:251652608" coordorigin="2480,10885" coordsize="7964,13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">
                      <v:shape id="Picture 47120" o:spid="_x0000_s1027" type="#_x0000_t75" alt="cooking1" style="position:absolute;left:2480;top:11018;width:1830;height: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">
                        <v:imagedata r:id="rId17" o:title="cooking1"/>
                      </v:shape>
                      <v:shape id="Picture 47121" o:spid="_x0000_s1028" type="#_x0000_t75" alt="canhraudayqz3" href="http://images.google.com.vn/imgres?imgurl=http://img257.imageshack.us/img257/7793/canhraudayqz3.jpg&amp;imgrefurl=http://www.vietmaisau.com/forum/showthread.php?t=33478&amp;h=380&amp;w=515&amp;sz=35&amp;hl=vi&amp;start=1&amp;tbnid=n922FOZ4CxzFrM:&amp;tbnh=97&amp;tbnw=131&amp;prev=/images?q=canh+rau&amp;gbv=2&amp;h" style="position:absolute;left:4550;top:11020;width:1848;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" o:button="t">
                        <v:fill o:detectmouseclick="t"/>
                        <v:imagedata r:id="rId29" o:title="canhraudayqz3" cropright="8814f"/>
                      </v:shape>
                      <v:shape id="Picture 5" o:spid="_x0000_s1029" type="#_x0000_t75" alt="haisan087" style="position:absolute;left:6398;top:10885;width:2440;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">
                        <v:imagedata r:id="rId30" o:title="haisan087" chromakey="white"/>
                      </v:shape>
                      <v:shape id="Picture 2" o:spid="_x0000_s1030" type="#_x0000_t75" alt="http://tbn3.google.com/images?q=tbn:IVL3xWom4TJcgM:http://i84.photobucket.com/albums/k39/DHBA_2006/food%2520decoration/raucuqualuoc.jpg" href="http://images.google.com.vn/imgres?imgurl=http://i84.photobucket.com/albums/k39/DHBA_2006/food%20decoration/raucuqualuoc.jpg&amp;imgrefurl=http://www.webtretho.com/forum/showthread.php?t=47461&amp;page=17&amp;usg=__hjNodDtx_JyYN9hUgt5bibwCCoc=&amp;h=643&amp;w=800&amp;sz=303&amp;hl=vi&amp;start=3&amp;um=1&amp;tbnid=IVL3xWom4TJcgM:&amp;tbnh=115&amp;tbnw=143&amp;prev=/images?q=rau+lu%E1%BB%99c&amp;hl=vi&amp;" style="position:absolute;left:8838;top:10977;width:1606;height: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" o:button="t" filled="t" fillcolor="blue" stroked="t" strokecolor="#339" strokeweight="2.25pt">
                        <v:fill o:detectmouseclick="t"/>
                        <v:imagedata r:id="rId31" o:title="raucuqualuoc"/>
                      </v:shape>
                    </v:group>
                  </w:pict>
                </mc:Fallback>
              </mc:AlternateContent>
            </w:r>
          </w:p>
          <w:p w:rsidR="00500425" w:rsidRPr="009173F7" w:rsidRDefault="00500425" w:rsidP="00BF1835">
            <w:pPr>
              <w:spacing w:before="60" w:after="60" w:line="276" w:lineRule="auto"/>
              <w:rPr>
                <w:color w:val="FF0000"/>
                <w:lang w:val="vi-VN"/>
              </w:rPr>
            </w:pPr>
          </w:p>
          <w:p w:rsidR="00500425" w:rsidRPr="009173F7" w:rsidRDefault="00500425" w:rsidP="00BF1835">
            <w:pPr>
              <w:spacing w:before="60" w:after="60" w:line="276" w:lineRule="auto"/>
              <w:rPr>
                <w:lang w:val="vi-VN"/>
              </w:rPr>
            </w:pPr>
            <w:r w:rsidRPr="009173F7">
              <w:rPr>
                <w:lang w:val="vi-VN"/>
              </w:rPr>
              <w:t>Bữa ăn 3</w:t>
            </w:r>
          </w:p>
          <w:p w:rsidR="00500425" w:rsidRPr="009173F7" w:rsidRDefault="00500425" w:rsidP="00BF1835">
            <w:pPr>
              <w:spacing w:before="60" w:after="60" w:line="276" w:lineRule="auto"/>
              <w:rPr>
                <w:color w:val="FF0000"/>
                <w:lang w:val="vi-VN"/>
              </w:rPr>
            </w:pPr>
          </w:p>
          <w:p w:rsidR="00500425" w:rsidRPr="009173F7" w:rsidRDefault="00500425" w:rsidP="00BF1835">
            <w:pPr>
              <w:spacing w:before="60" w:after="60" w:line="276" w:lineRule="auto"/>
              <w:rPr>
                <w:color w:val="FF0000"/>
                <w:lang w:val="vi-VN"/>
              </w:rPr>
            </w:pPr>
          </w:p>
          <w:p w:rsidR="00500425" w:rsidRPr="009173F7" w:rsidRDefault="00500425" w:rsidP="00BF1835">
            <w:pPr>
              <w:spacing w:before="60" w:after="60" w:line="276" w:lineRule="auto"/>
              <w:rPr>
                <w:lang w:val="vi-VN"/>
              </w:rPr>
            </w:pPr>
            <w:r w:rsidRPr="009173F7">
              <w:rPr>
                <w:color w:val="FF0000"/>
                <w:lang w:val="vi-VN"/>
              </w:rPr>
              <w:t>Bước 2 Thực hiện nhiệm vụ:</w:t>
            </w:r>
            <w:r w:rsidRPr="009173F7">
              <w:rPr>
                <w:lang w:val="vi-VN"/>
              </w:rPr>
              <w:t xml:space="preserve"> Học sinh thực hiện nhiệm vụ trong thời gian 2 phút</w:t>
            </w:r>
          </w:p>
          <w:p w:rsidR="00500425" w:rsidRPr="009173F7" w:rsidRDefault="00500425" w:rsidP="00BF1835">
            <w:pPr>
              <w:spacing w:before="60" w:after="60" w:line="276" w:lineRule="auto"/>
              <w:rPr>
                <w:lang w:val="vi-VN"/>
              </w:rPr>
            </w:pPr>
            <w:r w:rsidRPr="009173F7">
              <w:rPr>
                <w:color w:val="FF0000"/>
                <w:lang w:val="vi-VN"/>
              </w:rPr>
              <w:t>Bước 3 Báo cáo thảo luận:</w:t>
            </w:r>
            <w:r w:rsidRPr="009173F7">
              <w:rPr>
                <w:lang w:val="vi-VN"/>
              </w:rPr>
              <w:t>Giáo viên gọi một vài nhóm nhanh nhất trình bày, các nhóm  khác nhận xét bổ sung</w:t>
            </w:r>
          </w:p>
          <w:p w:rsidR="00500425" w:rsidRPr="009173F7" w:rsidRDefault="00500425" w:rsidP="00BF1835">
            <w:pPr>
              <w:spacing w:before="60" w:after="60" w:line="276" w:lineRule="auto"/>
              <w:rPr>
                <w:color w:val="FF0000"/>
                <w:lang w:val="vi-VN"/>
              </w:rPr>
            </w:pPr>
            <w:r w:rsidRPr="009173F7">
              <w:rPr>
                <w:color w:val="FF0000"/>
                <w:lang w:val="vi-VN"/>
              </w:rPr>
              <w:t xml:space="preserve">Bước 4 Kết luận nhận định: </w:t>
            </w:r>
            <w:r w:rsidRPr="009173F7">
              <w:rPr>
                <w:lang w:val="vi-VN"/>
              </w:rPr>
              <w:t xml:space="preserve">Giáo viên nhận xét và tuyên dương. Giáo viên nêu vấn đề dinh dưỡng hợp lí trong bữa ăn sẽ giúp cho mỗi chúng ta có sức khỏe tốt. Tuy nhiên hiện nay ở các thành phố lớn do nhịp sống hối hả, bận rộn, một bộ phận người dân ít chú trọng đến dinh dưỡng bữa ăn hàng ngày dẫn đến tình trạng thiếu hụt hoặc thừa các chất, ảnh hưởng đến sức khỏe. Thế nên để có được những bữa ăn hợp lí cần tham khảo thêm ý kiến của bác sĩ dinh dưỡng hoặc các các chuyên gia dinh dưỡng </w:t>
            </w:r>
          </w:p>
          <w:p w:rsidR="00500425" w:rsidRPr="009173F7" w:rsidRDefault="00500425" w:rsidP="00BF1835">
            <w:pPr>
              <w:spacing w:before="60" w:after="60" w:line="276" w:lineRule="auto"/>
              <w:rPr>
                <w:lang w:val="vi-VN"/>
              </w:rPr>
            </w:pPr>
            <w:r w:rsidRPr="009173F7">
              <w:rPr>
                <w:lang w:val="vi-VN"/>
              </w:rPr>
              <w:t>Vậy tiết học hôm nay, chúng ta sẽ cùng nhau thực hiện dự án để trải nghiệm làm một kỹ sư công nghệ thực phẩm của mọi nhà.</w:t>
            </w:r>
          </w:p>
        </w:tc>
      </w:tr>
      <w:tr w:rsidR="00500425" w:rsidRPr="00A72E9E">
        <w:trPr>
          <w:gridAfter w:val="1"/>
          <w:wAfter w:w="93" w:type="dxa"/>
        </w:trPr>
        <w:tc>
          <w:tcPr>
            <w:tcW w:w="10193" w:type="dxa"/>
            <w:gridSpan w:val="4"/>
            <w:vAlign w:val="center"/>
          </w:tcPr>
          <w:p w:rsidR="00500425" w:rsidRPr="009173F7" w:rsidRDefault="00500425" w:rsidP="00BF1835">
            <w:pPr>
              <w:spacing w:before="60" w:after="60" w:line="276" w:lineRule="auto"/>
              <w:jc w:val="center"/>
              <w:rPr>
                <w:b/>
                <w:bCs/>
                <w:lang w:val="vi-VN"/>
              </w:rPr>
            </w:pPr>
            <w:r w:rsidRPr="009173F7">
              <w:rPr>
                <w:b/>
                <w:bCs/>
                <w:lang w:val="vi-VN"/>
              </w:rPr>
              <w:lastRenderedPageBreak/>
              <w:t xml:space="preserve">B. </w:t>
            </w:r>
            <w:r>
              <w:rPr>
                <w:b/>
                <w:bCs/>
                <w:lang w:val="vi-VN"/>
              </w:rPr>
              <w:t xml:space="preserve">HOẠT ĐỘNG </w:t>
            </w:r>
            <w:r w:rsidRPr="009173F7">
              <w:rPr>
                <w:b/>
                <w:bCs/>
                <w:lang w:val="vi-VN"/>
              </w:rPr>
              <w:t>HÌNH THÀNH KIẾN THỨC</w:t>
            </w:r>
          </w:p>
          <w:p w:rsidR="00500425" w:rsidRPr="009173F7" w:rsidRDefault="00500425" w:rsidP="00BF1835">
            <w:pPr>
              <w:spacing w:before="60" w:after="60" w:line="276" w:lineRule="auto"/>
              <w:rPr>
                <w:b/>
                <w:bCs/>
                <w:color w:val="1F497D"/>
                <w:lang w:val="vi-VN"/>
              </w:rPr>
            </w:pPr>
            <w:r w:rsidRPr="009173F7">
              <w:rPr>
                <w:b/>
                <w:bCs/>
                <w:color w:val="1F497D"/>
                <w:lang w:val="vi-VN"/>
              </w:rPr>
              <w:t>Hoạt động 1: Giới thiệu dự án</w:t>
            </w:r>
          </w:p>
          <w:p w:rsidR="00500425" w:rsidRDefault="00500425" w:rsidP="00BF1835">
            <w:pPr>
              <w:spacing w:before="60" w:after="60" w:line="276" w:lineRule="auto"/>
              <w:rPr>
                <w:lang w:val="sv-SE"/>
              </w:rPr>
            </w:pPr>
            <w:r w:rsidRPr="009173F7">
              <w:rPr>
                <w:b/>
                <w:bCs/>
                <w:lang w:val="vi-VN"/>
              </w:rPr>
              <w:t>Mục tiêu:</w:t>
            </w:r>
            <w:r w:rsidRPr="0084058A">
              <w:rPr>
                <w:lang w:val="sv-SE"/>
              </w:rPr>
              <w:t>Giúp học sinh nhận biết chủ đề dự án</w:t>
            </w:r>
            <w:r>
              <w:rPr>
                <w:lang w:val="sv-SE"/>
              </w:rPr>
              <w:t>,</w:t>
            </w:r>
            <w:r w:rsidRPr="0084058A">
              <w:rPr>
                <w:lang w:val="sv-SE"/>
              </w:rPr>
              <w:t xml:space="preserve"> các nhiệm vụ phải thực hiện để hoàn thành dự án</w:t>
            </w:r>
          </w:p>
          <w:p w:rsidR="00500425" w:rsidRPr="009173F7" w:rsidRDefault="00500425" w:rsidP="00BF1835">
            <w:pPr>
              <w:spacing w:before="60" w:after="60" w:line="276" w:lineRule="auto"/>
              <w:rPr>
                <w:lang w:val="sv-SE"/>
              </w:rPr>
            </w:pPr>
            <w:r w:rsidRPr="009173F7">
              <w:rPr>
                <w:b/>
                <w:bCs/>
                <w:lang w:val="sv-SE"/>
              </w:rPr>
              <w:t>Nội dung:</w:t>
            </w:r>
            <w:r w:rsidRPr="009173F7">
              <w:rPr>
                <w:lang w:val="sv-SE"/>
              </w:rPr>
              <w:t>Chủ đề, mục tiêu, nhiệm vụ của dự án</w:t>
            </w:r>
          </w:p>
          <w:p w:rsidR="00500425" w:rsidRPr="009173F7" w:rsidRDefault="00500425" w:rsidP="00BF1835">
            <w:pPr>
              <w:spacing w:before="60" w:after="60" w:line="276" w:lineRule="auto"/>
              <w:rPr>
                <w:lang w:val="sv-SE"/>
              </w:rPr>
            </w:pPr>
            <w:r w:rsidRPr="009173F7">
              <w:rPr>
                <w:b/>
                <w:bCs/>
                <w:lang w:val="sv-SE"/>
              </w:rPr>
              <w:t xml:space="preserve">Sản phẩm: </w:t>
            </w:r>
            <w:r w:rsidRPr="009173F7">
              <w:rPr>
                <w:lang w:val="sv-SE"/>
              </w:rPr>
              <w:t>Mục tiêu, nhiệm vụ của dự án</w:t>
            </w:r>
          </w:p>
          <w:p w:rsidR="00500425" w:rsidRPr="008368D0" w:rsidRDefault="00500425" w:rsidP="00BF1835">
            <w:pPr>
              <w:spacing w:before="60" w:after="60" w:line="276" w:lineRule="auto"/>
              <w:rPr>
                <w:b/>
                <w:bCs/>
              </w:rPr>
            </w:pPr>
            <w:r w:rsidRPr="00384F60">
              <w:rPr>
                <w:b/>
                <w:bCs/>
              </w:rPr>
              <w:t>Tổ chức thực hiện</w:t>
            </w:r>
          </w:p>
        </w:tc>
      </w:tr>
      <w:tr w:rsidR="00500425" w:rsidRPr="00A72E9E">
        <w:tblPrEx>
          <w:jc w:val="center"/>
        </w:tblPrEx>
        <w:trPr>
          <w:jc w:val="center"/>
        </w:trPr>
        <w:tc>
          <w:tcPr>
            <w:tcW w:w="6870" w:type="dxa"/>
            <w:gridSpan w:val="2"/>
          </w:tcPr>
          <w:p w:rsidR="00500425" w:rsidRPr="009173F7" w:rsidRDefault="00500425" w:rsidP="00BF1835">
            <w:pPr>
              <w:spacing w:before="60" w:after="60" w:line="276" w:lineRule="auto"/>
            </w:pPr>
            <w:r w:rsidRPr="009173F7">
              <w:t>HOẠT ĐỘNG CỦA GIÁO VIÊN VÀ HỌC SINH</w:t>
            </w:r>
          </w:p>
        </w:tc>
        <w:tc>
          <w:tcPr>
            <w:tcW w:w="3362" w:type="dxa"/>
            <w:gridSpan w:val="3"/>
          </w:tcPr>
          <w:p w:rsidR="00500425" w:rsidRPr="008368D0" w:rsidRDefault="00500425" w:rsidP="00BF1835">
            <w:pPr>
              <w:spacing w:before="60" w:after="60" w:line="276" w:lineRule="auto"/>
              <w:rPr>
                <w:lang w:val="de-DE"/>
              </w:rPr>
            </w:pPr>
            <w:r>
              <w:rPr>
                <w:lang w:val="de-DE"/>
              </w:rPr>
              <w:t>SẢN PHẨM DỰ KIẾN</w:t>
            </w:r>
          </w:p>
        </w:tc>
      </w:tr>
      <w:tr w:rsidR="00500425" w:rsidRPr="0005380B">
        <w:tblPrEx>
          <w:jc w:val="center"/>
        </w:tblPrEx>
        <w:trPr>
          <w:jc w:val="center"/>
        </w:trPr>
        <w:tc>
          <w:tcPr>
            <w:tcW w:w="6870" w:type="dxa"/>
            <w:gridSpan w:val="2"/>
          </w:tcPr>
          <w:p w:rsidR="00500425" w:rsidRPr="008368D0" w:rsidRDefault="00500425" w:rsidP="00BF1835">
            <w:pPr>
              <w:spacing w:before="60" w:after="60" w:line="276" w:lineRule="auto"/>
              <w:rPr>
                <w:color w:val="FF0000"/>
                <w:lang w:val="vi-VN"/>
              </w:rPr>
            </w:pPr>
            <w:r w:rsidRPr="000720F4">
              <w:rPr>
                <w:color w:val="FF0000"/>
              </w:rPr>
              <w:t>Bước 1 Chuyển</w:t>
            </w:r>
            <w:r w:rsidRPr="008368D0">
              <w:rPr>
                <w:color w:val="FF0000"/>
                <w:lang w:val="vi-VN"/>
              </w:rPr>
              <w:t xml:space="preserve"> giao nhiệm vụ :</w:t>
            </w:r>
          </w:p>
          <w:p w:rsidR="00500425" w:rsidRPr="009173F7" w:rsidRDefault="00500425" w:rsidP="00BF1835">
            <w:pPr>
              <w:spacing w:before="60" w:after="60" w:line="276" w:lineRule="auto"/>
              <w:rPr>
                <w:lang w:val="vi-VN"/>
              </w:rPr>
            </w:pPr>
            <w:r w:rsidRPr="009173F7">
              <w:rPr>
                <w:lang w:val="vi-VN"/>
              </w:rPr>
              <w:t xml:space="preserve">- Giáo viên giới thiệu: Bữa ăn hàng ngày với đủ các nhóm dinh dưỡng hợp lí, theo tỉ lệ thích hợp và đa dạng thực phẩm sẽ giúp cho mỗi chúng ta có đầy đủ năng lượng và các chất dinh dưỡng cần thiết, đảm bảo sức khỏe cho mọi người, giúp làm việc có hiệu quả. Bác sĩ dinh dưỡng, chuyên gia dinh dưỡng, kỹ sư công nghệ hiện nay là một nghề khá phổ biến. Họ sẽ </w:t>
            </w:r>
            <w:r w:rsidRPr="009173F7">
              <w:rPr>
                <w:lang w:val="vi-VN"/>
              </w:rPr>
              <w:lastRenderedPageBreak/>
              <w:t>giúp tư vấn cho chúng ta về vấn đề dinh dưỡng hợp lí, từ đó chúng ta sẽ tổ chức được cho bản thân và gia đình những bữa ăn dinh dưỡng hợp lí nhằm đảm sức khỏe, từ đó giúp ta học tập, làm việc có hiệu quả hơn.</w:t>
            </w:r>
          </w:p>
          <w:p w:rsidR="00500425" w:rsidRPr="009173F7" w:rsidRDefault="00500425" w:rsidP="00BF1835">
            <w:pPr>
              <w:spacing w:before="60" w:after="60" w:line="276" w:lineRule="auto"/>
              <w:rPr>
                <w:lang w:val="vi-VN"/>
              </w:rPr>
            </w:pPr>
            <w:r w:rsidRPr="009173F7">
              <w:rPr>
                <w:lang w:val="vi-VN"/>
              </w:rPr>
              <w:t xml:space="preserve">Hôm nay chúng ta sẽ cùng nhau trải nghiệm làm kỹ sư công nghiệp thực phẩm, sẽ cùng nhau thiết kế thực đơn cho bữa ăn hàng ngày đầy đủ dinh dưỡng, năng lượng; đồng thời trình bày cách thực hiện 1 món ăn đơn giản mà vẫn đảm bảo giàu dinh dưỡng, với một khoảng thời gian ngắn.  </w:t>
            </w:r>
          </w:p>
          <w:p w:rsidR="00500425" w:rsidRPr="009173F7" w:rsidRDefault="00500425" w:rsidP="00BF1835">
            <w:pPr>
              <w:spacing w:before="60" w:after="60" w:line="276" w:lineRule="auto"/>
              <w:rPr>
                <w:lang w:val="vi-VN"/>
              </w:rPr>
            </w:pPr>
            <w:r w:rsidRPr="009173F7">
              <w:rPr>
                <w:lang w:val="vi-VN"/>
              </w:rPr>
              <w:t xml:space="preserve">- Giáo viên nêu tiêu chí đánh giá kết quả dự án: </w:t>
            </w:r>
          </w:p>
          <w:p w:rsidR="00500425" w:rsidRPr="009173F7" w:rsidRDefault="00500425" w:rsidP="00BF1835">
            <w:pPr>
              <w:spacing w:before="60" w:after="60" w:line="276" w:lineRule="auto"/>
              <w:rPr>
                <w:lang w:val="vi-VN"/>
              </w:rPr>
            </w:pPr>
            <w:r w:rsidRPr="009173F7">
              <w:rPr>
                <w:lang w:val="vi-VN"/>
              </w:rPr>
              <w:t>a- Món ăn bữa cơm gia đình:</w:t>
            </w:r>
          </w:p>
          <w:p w:rsidR="00500425" w:rsidRPr="009173F7" w:rsidRDefault="00500425" w:rsidP="00BF1835">
            <w:pPr>
              <w:spacing w:before="60" w:after="60" w:line="276" w:lineRule="auto"/>
              <w:rPr>
                <w:lang w:val="vi-VN"/>
              </w:rPr>
            </w:pPr>
            <w:r w:rsidRPr="009173F7">
              <w:rPr>
                <w:lang w:val="vi-VN"/>
              </w:rPr>
              <w:t>+ Thực đơn có đủ 4 nhóm dinh dưỡng và theo tỉ lệ thích hợp.</w:t>
            </w:r>
          </w:p>
          <w:p w:rsidR="00500425" w:rsidRPr="009173F7" w:rsidRDefault="00500425" w:rsidP="00BF1835">
            <w:pPr>
              <w:spacing w:before="60" w:after="60" w:line="276" w:lineRule="auto"/>
              <w:rPr>
                <w:lang w:val="vi-VN"/>
              </w:rPr>
            </w:pPr>
            <w:r w:rsidRPr="009173F7">
              <w:rPr>
                <w:lang w:val="vi-VN"/>
              </w:rPr>
              <w:t>+ Thực đơn phải có đủ các món ăn chính theo cơ cấu bữa ăn (món mặn; món mặn; món rau,củ,quả xào hoặc luộc) và một món phụ (món trộn)</w:t>
            </w:r>
          </w:p>
          <w:p w:rsidR="00500425" w:rsidRPr="009173F7" w:rsidRDefault="00500425" w:rsidP="00BF1835">
            <w:pPr>
              <w:spacing w:before="60" w:after="60" w:line="276" w:lineRule="auto"/>
              <w:rPr>
                <w:lang w:val="vi-VN"/>
              </w:rPr>
            </w:pPr>
            <w:r w:rsidRPr="009173F7">
              <w:rPr>
                <w:lang w:val="vi-VN"/>
              </w:rPr>
              <w:t>+ Thực đơn đa dạng thực phẩm, không trùng thực phẩm, cách chế biến.</w:t>
            </w:r>
          </w:p>
          <w:p w:rsidR="00500425" w:rsidRPr="009173F7" w:rsidRDefault="00500425" w:rsidP="00BF1835">
            <w:pPr>
              <w:spacing w:before="60" w:after="60" w:line="276" w:lineRule="auto"/>
              <w:rPr>
                <w:lang w:val="vi-VN"/>
              </w:rPr>
            </w:pPr>
            <w:r w:rsidRPr="009173F7">
              <w:rPr>
                <w:lang w:val="vi-VN"/>
              </w:rPr>
              <w:t>b-Giới thiệu cách thực hiện một món ăn giàu dinh dưỡng, dễ thực hiện (trộn dầu giấm hoặc trộn hỗn hợp).</w:t>
            </w:r>
          </w:p>
          <w:p w:rsidR="00500425" w:rsidRPr="009173F7" w:rsidRDefault="00500425" w:rsidP="00BF1835">
            <w:pPr>
              <w:spacing w:before="60" w:after="60" w:line="276" w:lineRule="auto"/>
              <w:rPr>
                <w:lang w:val="vi-VN"/>
              </w:rPr>
            </w:pPr>
            <w:r w:rsidRPr="009173F7">
              <w:rPr>
                <w:lang w:val="vi-VN"/>
              </w:rPr>
              <w:t>Để thực hiện dự án lớp sẽ được chia thành 4 nhóm (6 nhóm)</w:t>
            </w:r>
          </w:p>
          <w:p w:rsidR="00500425" w:rsidRPr="009173F7" w:rsidRDefault="00500425" w:rsidP="00BF1835">
            <w:pPr>
              <w:spacing w:before="60" w:after="60" w:line="276" w:lineRule="auto"/>
              <w:rPr>
                <w:lang w:val="vi-VN"/>
              </w:rPr>
            </w:pPr>
            <w:r w:rsidRPr="009173F7">
              <w:rPr>
                <w:color w:val="FF0000"/>
                <w:lang w:val="vi-VN"/>
              </w:rPr>
              <w:t>Bước 2 Thực hiện nhiệm vụ:</w:t>
            </w:r>
            <w:r w:rsidRPr="009173F7">
              <w:rPr>
                <w:lang w:val="vi-VN"/>
              </w:rPr>
              <w:t xml:space="preserve"> học sinh tập hợp theo nhóm thảo luận 2 phút chọn nhóm trưởng, thư ký</w:t>
            </w:r>
          </w:p>
          <w:p w:rsidR="00500425" w:rsidRPr="009173F7" w:rsidRDefault="00500425" w:rsidP="00BF1835">
            <w:pPr>
              <w:spacing w:before="60" w:after="60" w:line="276" w:lineRule="auto"/>
              <w:rPr>
                <w:lang w:val="vi-VN"/>
              </w:rPr>
            </w:pPr>
            <w:r w:rsidRPr="009173F7">
              <w:rPr>
                <w:color w:val="FF0000"/>
                <w:lang w:val="vi-VN"/>
              </w:rPr>
              <w:t>Bước 3 Báo cáo thảo luận:</w:t>
            </w:r>
            <w:r w:rsidRPr="009173F7">
              <w:rPr>
                <w:lang w:val="vi-VN"/>
              </w:rPr>
              <w:t>Các nhóm công bố nhóm trưởng và thư ký.</w:t>
            </w:r>
          </w:p>
          <w:p w:rsidR="00500425" w:rsidRPr="009173F7" w:rsidRDefault="00500425" w:rsidP="00BF1835">
            <w:pPr>
              <w:spacing w:before="60" w:after="60" w:line="276" w:lineRule="auto"/>
              <w:rPr>
                <w:color w:val="FF0000"/>
                <w:lang w:val="vi-VN"/>
              </w:rPr>
            </w:pPr>
            <w:r w:rsidRPr="009173F7">
              <w:rPr>
                <w:color w:val="FF0000"/>
                <w:lang w:val="vi-VN"/>
              </w:rPr>
              <w:t xml:space="preserve">Bước 4 Kết luận nhận định: </w:t>
            </w:r>
            <w:r w:rsidRPr="009173F7">
              <w:rPr>
                <w:lang w:val="vi-VN"/>
              </w:rPr>
              <w:t>Giáo viên chốt lại danh sách nhóm</w:t>
            </w:r>
          </w:p>
        </w:tc>
        <w:tc>
          <w:tcPr>
            <w:tcW w:w="3362" w:type="dxa"/>
            <w:gridSpan w:val="3"/>
          </w:tcPr>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ind w:firstLine="420"/>
              <w:rPr>
                <w:lang w:val="vi-VN"/>
              </w:rPr>
            </w:pPr>
          </w:p>
          <w:p w:rsidR="00500425" w:rsidRPr="009173F7" w:rsidRDefault="00500425" w:rsidP="00BF1835">
            <w:pPr>
              <w:spacing w:before="60" w:after="60" w:line="276" w:lineRule="auto"/>
              <w:ind w:firstLine="420"/>
              <w:rPr>
                <w:lang w:val="vi-VN"/>
              </w:rPr>
            </w:pPr>
          </w:p>
          <w:p w:rsidR="00500425" w:rsidRPr="009173F7" w:rsidRDefault="00500425" w:rsidP="00BF1835">
            <w:pPr>
              <w:spacing w:before="60" w:after="60" w:line="276" w:lineRule="auto"/>
              <w:ind w:firstLine="420"/>
              <w:rPr>
                <w:lang w:val="vi-VN"/>
              </w:rPr>
            </w:pPr>
          </w:p>
          <w:p w:rsidR="00500425" w:rsidRPr="009173F7" w:rsidRDefault="00500425" w:rsidP="00BF1835">
            <w:pPr>
              <w:spacing w:before="60" w:after="60" w:line="276" w:lineRule="auto"/>
              <w:ind w:firstLine="420"/>
              <w:rPr>
                <w:lang w:val="vi-VN"/>
              </w:rPr>
            </w:pPr>
          </w:p>
          <w:p w:rsidR="00500425" w:rsidRPr="009173F7" w:rsidRDefault="00500425" w:rsidP="00BF1835">
            <w:pPr>
              <w:spacing w:before="60" w:after="60" w:line="276" w:lineRule="auto"/>
              <w:ind w:firstLine="420"/>
              <w:rPr>
                <w:lang w:val="vi-VN"/>
              </w:rPr>
            </w:pPr>
          </w:p>
          <w:p w:rsidR="00500425" w:rsidRPr="009173F7" w:rsidRDefault="00500425" w:rsidP="00BF1835">
            <w:pPr>
              <w:spacing w:before="60" w:after="60" w:line="276" w:lineRule="auto"/>
              <w:ind w:firstLine="420"/>
              <w:rPr>
                <w:lang w:val="vi-VN"/>
              </w:rPr>
            </w:pPr>
          </w:p>
          <w:p w:rsidR="00500425" w:rsidRPr="009173F7" w:rsidRDefault="00500425" w:rsidP="00BF1835">
            <w:pPr>
              <w:spacing w:before="60" w:after="60" w:line="276" w:lineRule="auto"/>
              <w:ind w:firstLine="420"/>
              <w:rPr>
                <w:lang w:val="vi-VN"/>
              </w:rPr>
            </w:pPr>
          </w:p>
          <w:p w:rsidR="00500425" w:rsidRPr="009173F7" w:rsidRDefault="00500425" w:rsidP="00BF1835">
            <w:pPr>
              <w:spacing w:before="60" w:after="60" w:line="276" w:lineRule="auto"/>
              <w:ind w:firstLine="420"/>
              <w:rPr>
                <w:lang w:val="vi-VN"/>
              </w:rPr>
            </w:pPr>
          </w:p>
          <w:p w:rsidR="00500425" w:rsidRPr="009173F7" w:rsidRDefault="00500425" w:rsidP="00BF1835">
            <w:pPr>
              <w:spacing w:before="60" w:after="60" w:line="276" w:lineRule="auto"/>
              <w:ind w:firstLine="420"/>
              <w:rPr>
                <w:lang w:val="vi-VN"/>
              </w:rPr>
            </w:pPr>
          </w:p>
          <w:p w:rsidR="00500425" w:rsidRPr="009173F7" w:rsidRDefault="00500425" w:rsidP="00BF1835">
            <w:pPr>
              <w:spacing w:before="60" w:after="60" w:line="276" w:lineRule="auto"/>
              <w:ind w:firstLine="420"/>
              <w:rPr>
                <w:lang w:val="vi-VN"/>
              </w:rPr>
            </w:pPr>
          </w:p>
          <w:p w:rsidR="00500425" w:rsidRPr="009173F7" w:rsidRDefault="00500425" w:rsidP="00BF1835">
            <w:pPr>
              <w:spacing w:before="60" w:after="60" w:line="276" w:lineRule="auto"/>
              <w:ind w:firstLine="420"/>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r w:rsidRPr="009173F7">
              <w:rPr>
                <w:lang w:val="vi-VN"/>
              </w:rPr>
              <w:t>Sáu nhóm có đủ nhóm trưởng, thư ký.</w:t>
            </w:r>
          </w:p>
        </w:tc>
      </w:tr>
      <w:tr w:rsidR="00500425" w:rsidRPr="00A72E9E">
        <w:trPr>
          <w:gridAfter w:val="1"/>
          <w:wAfter w:w="93" w:type="dxa"/>
        </w:trPr>
        <w:tc>
          <w:tcPr>
            <w:tcW w:w="10193" w:type="dxa"/>
            <w:gridSpan w:val="4"/>
            <w:vAlign w:val="center"/>
          </w:tcPr>
          <w:p w:rsidR="00500425" w:rsidRPr="009173F7" w:rsidRDefault="00500425" w:rsidP="00BF1835">
            <w:pPr>
              <w:spacing w:before="60" w:after="60" w:line="276" w:lineRule="auto"/>
              <w:rPr>
                <w:b/>
                <w:bCs/>
                <w:color w:val="1F497D"/>
                <w:lang w:val="vi-VN"/>
              </w:rPr>
            </w:pPr>
            <w:r w:rsidRPr="009173F7">
              <w:rPr>
                <w:b/>
                <w:bCs/>
                <w:color w:val="1F497D"/>
                <w:lang w:val="vi-VN"/>
              </w:rPr>
              <w:lastRenderedPageBreak/>
              <w:t>Hoạt động 2: Xây dựng kế hoạch</w:t>
            </w:r>
          </w:p>
          <w:p w:rsidR="00500425" w:rsidRPr="009173F7" w:rsidRDefault="00500425" w:rsidP="00BF1835">
            <w:pPr>
              <w:spacing w:before="60" w:after="60" w:line="276" w:lineRule="auto"/>
              <w:rPr>
                <w:lang w:val="vi-VN"/>
              </w:rPr>
            </w:pPr>
            <w:r w:rsidRPr="009173F7">
              <w:rPr>
                <w:b/>
                <w:bCs/>
                <w:lang w:val="vi-VN"/>
              </w:rPr>
              <w:t>Mục tiêu:</w:t>
            </w:r>
            <w:r w:rsidRPr="009173F7">
              <w:rPr>
                <w:lang w:val="vi-VN"/>
              </w:rPr>
              <w:t>Hướng dẫn học sinh lập kế hoạch thực hiện dự án</w:t>
            </w:r>
          </w:p>
          <w:p w:rsidR="00500425" w:rsidRPr="009173F7" w:rsidRDefault="00500425" w:rsidP="00BF1835">
            <w:pPr>
              <w:spacing w:before="60" w:after="60" w:line="276" w:lineRule="auto"/>
              <w:rPr>
                <w:lang w:val="vi-VN"/>
              </w:rPr>
            </w:pPr>
            <w:r w:rsidRPr="009173F7">
              <w:rPr>
                <w:b/>
                <w:bCs/>
                <w:lang w:val="vi-VN"/>
              </w:rPr>
              <w:t>Nội dung:</w:t>
            </w:r>
            <w:r w:rsidRPr="009173F7">
              <w:rPr>
                <w:lang w:val="vi-VN"/>
              </w:rPr>
              <w:t>Các công việc phải thực hiện, mốc thời gian hoàn thành, dụng cụ, vật liệu cần thiết, phân công nhiệm vụ cho các thành viên trong nhóm.</w:t>
            </w:r>
          </w:p>
          <w:p w:rsidR="00500425" w:rsidRPr="009173F7" w:rsidRDefault="00500425" w:rsidP="00BF1835">
            <w:pPr>
              <w:spacing w:before="60" w:after="60" w:line="276" w:lineRule="auto"/>
              <w:rPr>
                <w:lang w:val="vi-VN"/>
              </w:rPr>
            </w:pPr>
            <w:r w:rsidRPr="009173F7">
              <w:rPr>
                <w:b/>
                <w:bCs/>
                <w:lang w:val="vi-VN"/>
              </w:rPr>
              <w:t>Sản phẩm:</w:t>
            </w:r>
            <w:r w:rsidRPr="009173F7">
              <w:rPr>
                <w:lang w:val="vi-VN"/>
              </w:rPr>
              <w:t>Kế hoạch chi tiết thực hiện các nhiệm vụ của dự án.</w:t>
            </w:r>
          </w:p>
          <w:p w:rsidR="00500425" w:rsidRDefault="00500425" w:rsidP="00BF1835">
            <w:pPr>
              <w:spacing w:before="60" w:after="60" w:line="276" w:lineRule="auto"/>
              <w:rPr>
                <w:b/>
                <w:bCs/>
              </w:rPr>
            </w:pPr>
            <w:r w:rsidRPr="00384F60">
              <w:rPr>
                <w:b/>
                <w:bCs/>
              </w:rPr>
              <w:t>Tổ chức thực hiện</w:t>
            </w:r>
          </w:p>
          <w:p w:rsidR="00500425" w:rsidRDefault="00500425" w:rsidP="00BF1835">
            <w:pPr>
              <w:spacing w:before="60" w:after="60" w:line="276" w:lineRule="auto"/>
              <w:rPr>
                <w:b/>
                <w:bCs/>
              </w:rPr>
            </w:pPr>
          </w:p>
          <w:p w:rsidR="00500425" w:rsidRDefault="00500425" w:rsidP="00BF1835">
            <w:pPr>
              <w:spacing w:before="60" w:after="60" w:line="276" w:lineRule="auto"/>
              <w:rPr>
                <w:b/>
                <w:bCs/>
              </w:rPr>
            </w:pPr>
          </w:p>
          <w:p w:rsidR="00500425" w:rsidRPr="008368D0" w:rsidRDefault="00500425" w:rsidP="00BF1835">
            <w:pPr>
              <w:spacing w:before="60" w:after="60" w:line="276" w:lineRule="auto"/>
              <w:rPr>
                <w:b/>
                <w:bCs/>
              </w:rPr>
            </w:pPr>
          </w:p>
        </w:tc>
      </w:tr>
      <w:tr w:rsidR="00500425" w:rsidRPr="00A72E9E">
        <w:tblPrEx>
          <w:jc w:val="center"/>
        </w:tblPrEx>
        <w:trPr>
          <w:jc w:val="center"/>
        </w:trPr>
        <w:tc>
          <w:tcPr>
            <w:tcW w:w="6870" w:type="dxa"/>
            <w:gridSpan w:val="2"/>
          </w:tcPr>
          <w:p w:rsidR="00500425" w:rsidRPr="009173F7" w:rsidRDefault="00500425" w:rsidP="00BF1835">
            <w:pPr>
              <w:spacing w:before="60" w:after="60" w:line="276" w:lineRule="auto"/>
            </w:pPr>
            <w:r w:rsidRPr="009173F7">
              <w:lastRenderedPageBreak/>
              <w:t>HOẠT ĐỘNG CỦA GIÁO VIÊN VÀ HỌC SINH</w:t>
            </w:r>
          </w:p>
        </w:tc>
        <w:tc>
          <w:tcPr>
            <w:tcW w:w="3362" w:type="dxa"/>
            <w:gridSpan w:val="3"/>
          </w:tcPr>
          <w:p w:rsidR="00500425" w:rsidRPr="008368D0" w:rsidRDefault="00500425" w:rsidP="00BF1835">
            <w:pPr>
              <w:spacing w:before="60" w:after="60" w:line="276" w:lineRule="auto"/>
              <w:rPr>
                <w:lang w:val="de-DE"/>
              </w:rPr>
            </w:pPr>
            <w:r>
              <w:rPr>
                <w:lang w:val="de-DE"/>
              </w:rPr>
              <w:t>SẢN PHẨM DỰ KIẾN</w:t>
            </w:r>
          </w:p>
        </w:tc>
      </w:tr>
      <w:tr w:rsidR="00500425" w:rsidRPr="00A72E9E">
        <w:tblPrEx>
          <w:jc w:val="center"/>
        </w:tblPrEx>
        <w:trPr>
          <w:jc w:val="center"/>
        </w:trPr>
        <w:tc>
          <w:tcPr>
            <w:tcW w:w="6870" w:type="dxa"/>
            <w:gridSpan w:val="2"/>
          </w:tcPr>
          <w:p w:rsidR="00500425" w:rsidRPr="008368D0" w:rsidRDefault="00500425" w:rsidP="00BF1835">
            <w:pPr>
              <w:spacing w:before="60" w:after="60" w:line="276" w:lineRule="auto"/>
              <w:rPr>
                <w:color w:val="FF0000"/>
                <w:lang w:val="vi-VN"/>
              </w:rPr>
            </w:pPr>
            <w:r w:rsidRPr="000720F4">
              <w:rPr>
                <w:color w:val="FF0000"/>
              </w:rPr>
              <w:t>Bước 1 Chuyển</w:t>
            </w:r>
            <w:r w:rsidRPr="008368D0">
              <w:rPr>
                <w:color w:val="FF0000"/>
                <w:lang w:val="vi-VN"/>
              </w:rPr>
              <w:t xml:space="preserve"> giao nhiệm vụ :</w:t>
            </w:r>
          </w:p>
          <w:p w:rsidR="00500425" w:rsidRPr="009173F7" w:rsidRDefault="00500425" w:rsidP="00BF1835">
            <w:pPr>
              <w:spacing w:before="60" w:after="60" w:line="276" w:lineRule="auto"/>
              <w:rPr>
                <w:lang w:val="vi-VN"/>
              </w:rPr>
            </w:pPr>
            <w:r w:rsidRPr="009173F7">
              <w:rPr>
                <w:lang w:val="vi-VN"/>
              </w:rPr>
              <w:t>- Giáo viên hướng dẫn các nhóm tổ chức thảo luận để lập kế hoạch thực hiện dự án</w:t>
            </w:r>
          </w:p>
          <w:p w:rsidR="00500425" w:rsidRPr="009173F7" w:rsidRDefault="00500425" w:rsidP="00BF1835">
            <w:pPr>
              <w:spacing w:before="60" w:after="60" w:line="276" w:lineRule="auto"/>
              <w:rPr>
                <w:lang w:val="vi-VN"/>
              </w:rPr>
            </w:pPr>
            <w:r w:rsidRPr="009173F7">
              <w:rPr>
                <w:lang w:val="vi-VN"/>
              </w:rPr>
              <w:t>- Các công việc cần làm:</w:t>
            </w:r>
          </w:p>
          <w:p w:rsidR="00500425" w:rsidRPr="009173F7" w:rsidRDefault="00500425" w:rsidP="00BF1835">
            <w:pPr>
              <w:spacing w:before="60" w:after="60" w:line="276" w:lineRule="auto"/>
              <w:rPr>
                <w:lang w:val="vi-VN"/>
              </w:rPr>
            </w:pPr>
            <w:r w:rsidRPr="009173F7">
              <w:rPr>
                <w:lang w:val="vi-VN"/>
              </w:rPr>
              <w:t>+ Liệt kê các món canh, món mặn , món rau củ xào hoặc luộc và món phụ ( món trộn ).</w:t>
            </w:r>
          </w:p>
          <w:p w:rsidR="00500425" w:rsidRPr="009173F7" w:rsidRDefault="00500425" w:rsidP="00BF1835">
            <w:pPr>
              <w:spacing w:before="60" w:after="60" w:line="276" w:lineRule="auto"/>
              <w:rPr>
                <w:lang w:val="vi-VN"/>
              </w:rPr>
            </w:pPr>
            <w:r w:rsidRPr="009173F7">
              <w:rPr>
                <w:lang w:val="vi-VN"/>
              </w:rPr>
              <w:t>+ Lập thực đơn theo yêu cầu.</w:t>
            </w:r>
          </w:p>
          <w:p w:rsidR="00500425" w:rsidRPr="009173F7" w:rsidRDefault="00500425" w:rsidP="00BF1835">
            <w:pPr>
              <w:spacing w:before="60" w:after="60" w:line="276" w:lineRule="auto"/>
              <w:rPr>
                <w:lang w:val="vi-VN"/>
              </w:rPr>
            </w:pPr>
            <w:r w:rsidRPr="009173F7">
              <w:rPr>
                <w:lang w:val="vi-VN"/>
              </w:rPr>
              <w:t>+ Soạn bài thuyết minh về thực đơn giới thiệu.</w:t>
            </w:r>
          </w:p>
          <w:p w:rsidR="00500425" w:rsidRPr="009173F7" w:rsidRDefault="00500425" w:rsidP="00BF1835">
            <w:pPr>
              <w:spacing w:before="60" w:after="60" w:line="276" w:lineRule="auto"/>
              <w:rPr>
                <w:lang w:val="vi-VN"/>
              </w:rPr>
            </w:pPr>
            <w:r w:rsidRPr="009173F7">
              <w:rPr>
                <w:lang w:val="vi-VN"/>
              </w:rPr>
              <w:t>+ Lập kế hoạch thời gian, mốc thời gian cho từng công việc.</w:t>
            </w:r>
          </w:p>
          <w:p w:rsidR="00500425" w:rsidRPr="009173F7" w:rsidRDefault="00500425" w:rsidP="00BF1835">
            <w:pPr>
              <w:spacing w:before="60" w:after="60" w:line="276" w:lineRule="auto"/>
              <w:rPr>
                <w:lang w:val="vi-VN"/>
              </w:rPr>
            </w:pPr>
            <w:r w:rsidRPr="009173F7">
              <w:rPr>
                <w:lang w:val="vi-VN"/>
              </w:rPr>
              <w:t xml:space="preserve">+  Phân công nhiệm vụ cho các thành viên nhóm </w:t>
            </w:r>
          </w:p>
          <w:p w:rsidR="00500425" w:rsidRPr="009173F7" w:rsidRDefault="00500425" w:rsidP="00BF1835">
            <w:pPr>
              <w:spacing w:before="60" w:after="60" w:line="276" w:lineRule="auto"/>
              <w:rPr>
                <w:lang w:val="vi-VN"/>
              </w:rPr>
            </w:pPr>
            <w:r w:rsidRPr="009173F7">
              <w:rPr>
                <w:lang w:val="vi-VN"/>
              </w:rPr>
              <w:t>+ Liệt kê các dụng cụ vật liệu cần thiết: bao tay, khăn lau, thực phẩm cần thiết, dĩa, thau, đũa, muỗng......</w:t>
            </w:r>
          </w:p>
          <w:p w:rsidR="00500425" w:rsidRPr="009173F7" w:rsidRDefault="00500425" w:rsidP="00BF1835">
            <w:pPr>
              <w:spacing w:before="60" w:after="60" w:line="276" w:lineRule="auto"/>
              <w:rPr>
                <w:lang w:val="vi-VN"/>
              </w:rPr>
            </w:pPr>
            <w:r w:rsidRPr="009173F7">
              <w:rPr>
                <w:color w:val="FF0000"/>
                <w:lang w:val="vi-VN"/>
              </w:rPr>
              <w:t>Bước 2 :Thực hiện nhiệm vụ:</w:t>
            </w:r>
            <w:r w:rsidRPr="009173F7">
              <w:rPr>
                <w:lang w:val="vi-VN"/>
              </w:rPr>
              <w:t>học sinh thảo luận nhóm</w:t>
            </w:r>
          </w:p>
          <w:p w:rsidR="00500425" w:rsidRPr="009173F7" w:rsidRDefault="00500425" w:rsidP="00BF1835">
            <w:pPr>
              <w:spacing w:before="60" w:after="60" w:line="276" w:lineRule="auto"/>
              <w:rPr>
                <w:lang w:val="vi-VN"/>
              </w:rPr>
            </w:pPr>
            <w:r w:rsidRPr="009173F7">
              <w:rPr>
                <w:color w:val="FF0000"/>
                <w:lang w:val="vi-VN"/>
              </w:rPr>
              <w:t>Bước 3: báo cáo thảo luận:</w:t>
            </w:r>
            <w:r w:rsidRPr="009173F7">
              <w:rPr>
                <w:lang w:val="vi-VN"/>
              </w:rPr>
              <w:t>các nhóm công bố kế hoạch của nhóm</w:t>
            </w:r>
          </w:p>
          <w:p w:rsidR="00500425" w:rsidRPr="009173F7" w:rsidRDefault="00500425" w:rsidP="00BF1835">
            <w:pPr>
              <w:spacing w:before="60" w:after="60" w:line="276" w:lineRule="auto"/>
              <w:rPr>
                <w:color w:val="FF0000"/>
                <w:lang w:val="vi-VN"/>
              </w:rPr>
            </w:pPr>
            <w:r w:rsidRPr="009173F7">
              <w:rPr>
                <w:color w:val="FF0000"/>
                <w:lang w:val="vi-VN"/>
              </w:rPr>
              <w:t>Bước 4: kết luận nhận định</w:t>
            </w:r>
          </w:p>
          <w:p w:rsidR="00500425" w:rsidRPr="009173F7" w:rsidRDefault="00500425" w:rsidP="00BF1835">
            <w:pPr>
              <w:spacing w:before="60" w:after="60" w:line="276" w:lineRule="auto"/>
              <w:rPr>
                <w:lang w:val="vi-VN"/>
              </w:rPr>
            </w:pPr>
            <w:r w:rsidRPr="009173F7">
              <w:rPr>
                <w:lang w:val="vi-VN"/>
              </w:rPr>
              <w:t>Giáo viên kiểm tra tính khả thi trong kế hoạch của các nhóm.</w:t>
            </w:r>
          </w:p>
        </w:tc>
        <w:tc>
          <w:tcPr>
            <w:tcW w:w="3362" w:type="dxa"/>
            <w:gridSpan w:val="3"/>
          </w:tcPr>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ind w:firstLine="420"/>
              <w:rPr>
                <w:lang w:val="vi-VN"/>
              </w:rPr>
            </w:pPr>
          </w:p>
          <w:p w:rsidR="00500425" w:rsidRDefault="00500425" w:rsidP="00BF1835">
            <w:pPr>
              <w:spacing w:before="60" w:after="60" w:line="276" w:lineRule="auto"/>
              <w:ind w:firstLine="420"/>
              <w:rPr>
                <w:lang w:val="pt-BR"/>
              </w:rPr>
            </w:pPr>
            <w:r>
              <w:rPr>
                <w:lang w:val="pt-BR"/>
              </w:rPr>
              <w:t xml:space="preserve">Kế hoạch của các </w:t>
            </w:r>
            <w:r w:rsidRPr="009B4574">
              <w:rPr>
                <w:lang w:val="pt-BR"/>
              </w:rPr>
              <w:t>nhóm</w:t>
            </w:r>
          </w:p>
          <w:p w:rsidR="00500425" w:rsidRDefault="00500425" w:rsidP="00BF1835">
            <w:pPr>
              <w:spacing w:before="60" w:after="60" w:line="276" w:lineRule="auto"/>
              <w:ind w:firstLine="420"/>
              <w:rPr>
                <w:lang w:val="pt-BR"/>
              </w:rPr>
            </w:pPr>
          </w:p>
          <w:p w:rsidR="00500425" w:rsidRDefault="00500425" w:rsidP="00BF1835">
            <w:pPr>
              <w:spacing w:before="60" w:after="60" w:line="276" w:lineRule="auto"/>
              <w:ind w:firstLine="420"/>
              <w:rPr>
                <w:lang w:val="pt-BR"/>
              </w:rPr>
            </w:pPr>
          </w:p>
          <w:p w:rsidR="00500425" w:rsidRDefault="00500425" w:rsidP="00BF1835">
            <w:pPr>
              <w:spacing w:before="60" w:after="60" w:line="276" w:lineRule="auto"/>
              <w:ind w:firstLine="420"/>
              <w:rPr>
                <w:lang w:val="pt-BR"/>
              </w:rPr>
            </w:pPr>
          </w:p>
          <w:p w:rsidR="00500425" w:rsidRPr="00426376" w:rsidRDefault="00500425" w:rsidP="00BF1835">
            <w:pPr>
              <w:spacing w:before="60" w:after="60" w:line="276" w:lineRule="auto"/>
              <w:rPr>
                <w:lang w:val="pt-BR"/>
              </w:rPr>
            </w:pPr>
          </w:p>
        </w:tc>
      </w:tr>
      <w:tr w:rsidR="00500425" w:rsidRPr="00A72E9E">
        <w:trPr>
          <w:gridAfter w:val="1"/>
          <w:wAfter w:w="93" w:type="dxa"/>
        </w:trPr>
        <w:tc>
          <w:tcPr>
            <w:tcW w:w="10193" w:type="dxa"/>
            <w:gridSpan w:val="4"/>
            <w:vAlign w:val="center"/>
          </w:tcPr>
          <w:p w:rsidR="00500425" w:rsidRPr="00A77C33" w:rsidRDefault="00500425" w:rsidP="00BF1835">
            <w:pPr>
              <w:spacing w:before="60" w:after="60" w:line="276" w:lineRule="auto"/>
              <w:rPr>
                <w:b/>
                <w:bCs/>
                <w:color w:val="1F497D"/>
              </w:rPr>
            </w:pPr>
            <w:r w:rsidRPr="00A77C33">
              <w:rPr>
                <w:b/>
                <w:bCs/>
                <w:color w:val="1F497D"/>
              </w:rPr>
              <w:t>Hoạt động 3: Thực hiện dự án</w:t>
            </w:r>
          </w:p>
          <w:p w:rsidR="00500425" w:rsidRDefault="00500425" w:rsidP="00BF1835">
            <w:pPr>
              <w:spacing w:before="60" w:after="60" w:line="276" w:lineRule="auto"/>
            </w:pPr>
            <w:r w:rsidRPr="008368D0">
              <w:rPr>
                <w:b/>
                <w:bCs/>
              </w:rPr>
              <w:t>Mục tiêu:</w:t>
            </w:r>
            <w:r>
              <w:t xml:space="preserve"> Hướng dẫn h</w:t>
            </w:r>
            <w:r w:rsidRPr="00BB00F1">
              <w:t>ọc sinh thực hiện dự án</w:t>
            </w:r>
          </w:p>
          <w:p w:rsidR="00500425" w:rsidRDefault="00500425" w:rsidP="00BF1835">
            <w:pPr>
              <w:spacing w:before="60" w:after="60" w:line="276" w:lineRule="auto"/>
            </w:pPr>
            <w:r>
              <w:rPr>
                <w:b/>
                <w:bCs/>
              </w:rPr>
              <w:t>Nội dung</w:t>
            </w:r>
            <w:r w:rsidRPr="008368D0">
              <w:rPr>
                <w:b/>
                <w:bCs/>
              </w:rPr>
              <w:t>:</w:t>
            </w:r>
            <w:r>
              <w:t xml:space="preserve"> T</w:t>
            </w:r>
            <w:r w:rsidRPr="00BB00F1">
              <w:t>hự</w:t>
            </w:r>
            <w:r>
              <w:t xml:space="preserve">c hành chế biến món ăn theo phương pháp không sử dụng nhiệt. </w:t>
            </w:r>
          </w:p>
          <w:p w:rsidR="00500425" w:rsidRDefault="00500425" w:rsidP="00BF1835">
            <w:pPr>
              <w:spacing w:before="60" w:after="60" w:line="276" w:lineRule="auto"/>
              <w:rPr>
                <w:b/>
                <w:bCs/>
              </w:rPr>
            </w:pPr>
            <w:r>
              <w:rPr>
                <w:b/>
                <w:bCs/>
              </w:rPr>
              <w:t>Sản phẩm:</w:t>
            </w:r>
            <w:r>
              <w:t>món ăn đã được chế biến.</w:t>
            </w:r>
          </w:p>
          <w:p w:rsidR="00500425" w:rsidRDefault="00500425" w:rsidP="00BF1835">
            <w:pPr>
              <w:spacing w:before="60" w:after="60" w:line="276" w:lineRule="auto"/>
              <w:rPr>
                <w:b/>
                <w:bCs/>
              </w:rPr>
            </w:pPr>
            <w:r w:rsidRPr="00384F60">
              <w:rPr>
                <w:b/>
                <w:bCs/>
              </w:rPr>
              <w:t>Tổ chức thực hiện</w:t>
            </w:r>
            <w:r>
              <w:rPr>
                <w:b/>
                <w:bCs/>
              </w:rPr>
              <w:t>:</w:t>
            </w:r>
          </w:p>
          <w:p w:rsidR="00500425" w:rsidRDefault="00500425" w:rsidP="00BF1835">
            <w:pPr>
              <w:spacing w:before="60" w:after="60" w:line="276" w:lineRule="auto"/>
              <w:rPr>
                <w:b/>
                <w:bCs/>
              </w:rPr>
            </w:pPr>
          </w:p>
          <w:p w:rsidR="00500425" w:rsidRDefault="00500425" w:rsidP="00BF1835">
            <w:pPr>
              <w:spacing w:before="60" w:after="60" w:line="276" w:lineRule="auto"/>
              <w:rPr>
                <w:b/>
                <w:bCs/>
              </w:rPr>
            </w:pPr>
          </w:p>
          <w:p w:rsidR="00500425" w:rsidRDefault="00500425" w:rsidP="00BF1835">
            <w:pPr>
              <w:spacing w:before="60" w:after="60" w:line="276" w:lineRule="auto"/>
              <w:rPr>
                <w:b/>
                <w:bCs/>
              </w:rPr>
            </w:pPr>
          </w:p>
          <w:p w:rsidR="00500425" w:rsidRDefault="00500425" w:rsidP="00BF1835">
            <w:pPr>
              <w:spacing w:before="60" w:after="60" w:line="276" w:lineRule="auto"/>
              <w:rPr>
                <w:b/>
                <w:bCs/>
              </w:rPr>
            </w:pPr>
          </w:p>
          <w:p w:rsidR="00500425" w:rsidRDefault="00500425" w:rsidP="00BF1835">
            <w:pPr>
              <w:spacing w:before="60" w:after="60" w:line="276" w:lineRule="auto"/>
              <w:rPr>
                <w:b/>
                <w:bCs/>
              </w:rPr>
            </w:pPr>
          </w:p>
          <w:p w:rsidR="00500425" w:rsidRDefault="00500425" w:rsidP="00BF1835">
            <w:pPr>
              <w:spacing w:before="60" w:after="60" w:line="276" w:lineRule="auto"/>
              <w:rPr>
                <w:b/>
                <w:bCs/>
              </w:rPr>
            </w:pPr>
          </w:p>
          <w:p w:rsidR="00500425" w:rsidRDefault="00500425" w:rsidP="00BF1835">
            <w:pPr>
              <w:spacing w:before="60" w:after="60" w:line="276" w:lineRule="auto"/>
              <w:rPr>
                <w:b/>
                <w:bCs/>
              </w:rPr>
            </w:pPr>
          </w:p>
          <w:p w:rsidR="00500425" w:rsidRDefault="00500425" w:rsidP="00BF1835">
            <w:pPr>
              <w:spacing w:before="60" w:after="60" w:line="276" w:lineRule="auto"/>
              <w:rPr>
                <w:b/>
                <w:bCs/>
              </w:rPr>
            </w:pPr>
          </w:p>
          <w:p w:rsidR="00500425" w:rsidRPr="008368D0" w:rsidRDefault="00500425" w:rsidP="00BF1835">
            <w:pPr>
              <w:spacing w:before="60" w:after="60" w:line="276" w:lineRule="auto"/>
              <w:rPr>
                <w:b/>
                <w:bCs/>
              </w:rPr>
            </w:pPr>
          </w:p>
        </w:tc>
      </w:tr>
      <w:tr w:rsidR="00500425" w:rsidRPr="00A72E9E">
        <w:tblPrEx>
          <w:jc w:val="center"/>
        </w:tblPrEx>
        <w:trPr>
          <w:jc w:val="center"/>
        </w:trPr>
        <w:tc>
          <w:tcPr>
            <w:tcW w:w="6870" w:type="dxa"/>
            <w:gridSpan w:val="2"/>
          </w:tcPr>
          <w:p w:rsidR="00500425" w:rsidRPr="009173F7" w:rsidRDefault="00500425" w:rsidP="00BF1835">
            <w:pPr>
              <w:spacing w:before="60" w:after="60" w:line="276" w:lineRule="auto"/>
            </w:pPr>
            <w:r w:rsidRPr="009173F7">
              <w:lastRenderedPageBreak/>
              <w:t>HOẠT ĐỘNG CỦA GIÁO VIÊN VÀ HỌC SINH</w:t>
            </w:r>
          </w:p>
        </w:tc>
        <w:tc>
          <w:tcPr>
            <w:tcW w:w="3362" w:type="dxa"/>
            <w:gridSpan w:val="3"/>
          </w:tcPr>
          <w:p w:rsidR="00500425" w:rsidRPr="008368D0" w:rsidRDefault="00500425" w:rsidP="00BF1835">
            <w:pPr>
              <w:spacing w:before="60" w:after="60" w:line="276" w:lineRule="auto"/>
              <w:rPr>
                <w:lang w:val="de-DE"/>
              </w:rPr>
            </w:pPr>
            <w:r>
              <w:rPr>
                <w:lang w:val="de-DE"/>
              </w:rPr>
              <w:t>SẢN PHẨM DỰ KIẾN</w:t>
            </w:r>
          </w:p>
        </w:tc>
      </w:tr>
      <w:tr w:rsidR="00500425" w:rsidRPr="0005380B">
        <w:tblPrEx>
          <w:jc w:val="center"/>
        </w:tblPrEx>
        <w:trPr>
          <w:trHeight w:val="4385"/>
          <w:jc w:val="center"/>
        </w:trPr>
        <w:tc>
          <w:tcPr>
            <w:tcW w:w="6870" w:type="dxa"/>
            <w:gridSpan w:val="2"/>
          </w:tcPr>
          <w:p w:rsidR="00500425" w:rsidRPr="008368D0" w:rsidRDefault="00500425" w:rsidP="00BF1835">
            <w:pPr>
              <w:spacing w:before="60" w:after="60" w:line="276" w:lineRule="auto"/>
              <w:rPr>
                <w:color w:val="FF0000"/>
                <w:lang w:val="vi-VN"/>
              </w:rPr>
            </w:pPr>
            <w:r w:rsidRPr="000720F4">
              <w:rPr>
                <w:color w:val="FF0000"/>
              </w:rPr>
              <w:t>Bước 1 Chuyển</w:t>
            </w:r>
            <w:r w:rsidRPr="008368D0">
              <w:rPr>
                <w:color w:val="FF0000"/>
                <w:lang w:val="vi-VN"/>
              </w:rPr>
              <w:t xml:space="preserve"> giao nhiệm vụ :</w:t>
            </w:r>
          </w:p>
          <w:p w:rsidR="00500425" w:rsidRPr="009173F7" w:rsidRDefault="00500425" w:rsidP="00BF1835">
            <w:pPr>
              <w:spacing w:before="60" w:after="60" w:line="276" w:lineRule="auto"/>
              <w:rPr>
                <w:lang w:val="vi-VN"/>
              </w:rPr>
            </w:pPr>
            <w:r w:rsidRPr="009173F7">
              <w:rPr>
                <w:lang w:val="vi-VN"/>
              </w:rPr>
              <w:t>- GV hướng dẫn HS thực hiện dự án theo kế hoạch đề ra.</w:t>
            </w:r>
          </w:p>
          <w:p w:rsidR="00500425" w:rsidRPr="009173F7" w:rsidRDefault="00500425" w:rsidP="00BF1835">
            <w:pPr>
              <w:spacing w:before="60" w:after="60" w:line="276" w:lineRule="auto"/>
              <w:rPr>
                <w:lang w:val="vi-VN"/>
              </w:rPr>
            </w:pPr>
            <w:r w:rsidRPr="009173F7">
              <w:rPr>
                <w:lang w:val="vi-VN"/>
              </w:rPr>
              <w:t>- GV kiểm tra việc chuẩn bị dụng cụ, vật liệu của học sinh để thực hiện dự án.</w:t>
            </w:r>
          </w:p>
          <w:p w:rsidR="00500425" w:rsidRPr="009173F7" w:rsidRDefault="00500425" w:rsidP="00BF1835">
            <w:pPr>
              <w:spacing w:before="60" w:after="60" w:line="276" w:lineRule="auto"/>
              <w:rPr>
                <w:lang w:val="vi-VN"/>
              </w:rPr>
            </w:pPr>
            <w:r w:rsidRPr="009173F7">
              <w:rPr>
                <w:lang w:val="vi-VN"/>
              </w:rPr>
              <w:t>- GV gợi ý:</w:t>
            </w:r>
          </w:p>
          <w:p w:rsidR="00500425" w:rsidRPr="009173F7" w:rsidRDefault="00500425" w:rsidP="00BF1835">
            <w:pPr>
              <w:spacing w:before="60" w:after="60" w:line="276" w:lineRule="auto"/>
              <w:rPr>
                <w:lang w:val="vi-VN"/>
              </w:rPr>
            </w:pPr>
            <w:r w:rsidRPr="009173F7">
              <w:rPr>
                <w:lang w:val="vi-VN"/>
              </w:rPr>
              <w:t>- Bữa cơm gia đình thường có mấy món, đó là những món nào?</w:t>
            </w:r>
          </w:p>
          <w:p w:rsidR="00500425" w:rsidRPr="009173F7" w:rsidRDefault="00500425" w:rsidP="00BF1835">
            <w:pPr>
              <w:spacing w:before="60" w:after="60" w:line="276" w:lineRule="auto"/>
              <w:rPr>
                <w:lang w:val="vi-VN"/>
              </w:rPr>
            </w:pPr>
            <w:r w:rsidRPr="009173F7">
              <w:rPr>
                <w:lang w:val="vi-VN"/>
              </w:rPr>
              <w:t>- Bữa cơm hợp lý phải đảm bảo yếu tố nào?</w:t>
            </w:r>
          </w:p>
          <w:p w:rsidR="00500425" w:rsidRPr="009173F7" w:rsidRDefault="00500425" w:rsidP="00BF1835">
            <w:pPr>
              <w:spacing w:before="60" w:after="60" w:line="276" w:lineRule="auto"/>
              <w:rPr>
                <w:lang w:val="vi-VN"/>
              </w:rPr>
            </w:pPr>
            <w:r w:rsidRPr="009173F7">
              <w:rPr>
                <w:lang w:val="vi-VN"/>
              </w:rPr>
              <w:t>- Cần chuẩn bị nguyên liệu, dụng cụ nào cho món ăn mà nhóm sẽ trình bày?</w:t>
            </w:r>
          </w:p>
          <w:p w:rsidR="00500425" w:rsidRPr="009173F7" w:rsidRDefault="00500425" w:rsidP="00BF1835">
            <w:pPr>
              <w:spacing w:before="60" w:after="60" w:line="276" w:lineRule="auto"/>
              <w:rPr>
                <w:lang w:val="vi-VN"/>
              </w:rPr>
            </w:pPr>
            <w:r w:rsidRPr="009173F7">
              <w:rPr>
                <w:lang w:val="vi-VN"/>
              </w:rPr>
              <w:t>-Để chế biến món ăn chúng ta cần thực hiện các bước nào?</w:t>
            </w: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r w:rsidRPr="009173F7">
              <w:rPr>
                <w:color w:val="FF0000"/>
                <w:lang w:val="vi-VN"/>
              </w:rPr>
              <w:t xml:space="preserve">Bước 2 Thực hiện nhiệm vụ: </w:t>
            </w:r>
            <w:r w:rsidRPr="009173F7">
              <w:rPr>
                <w:lang w:val="vi-VN"/>
              </w:rPr>
              <w:t>Học sinh thảo luận nhóm, trả lời câu hỏi.</w:t>
            </w:r>
          </w:p>
          <w:p w:rsidR="00500425" w:rsidRPr="009173F7" w:rsidRDefault="00500425" w:rsidP="00BF1835">
            <w:pPr>
              <w:spacing w:before="60" w:after="60" w:line="276" w:lineRule="auto"/>
              <w:rPr>
                <w:color w:val="FF0000"/>
                <w:lang w:val="vi-VN"/>
              </w:rPr>
            </w:pPr>
            <w:r w:rsidRPr="009173F7">
              <w:rPr>
                <w:color w:val="FF0000"/>
                <w:lang w:val="vi-VN"/>
              </w:rPr>
              <w:t>Bước 3 Báo cáo thảo luận:</w:t>
            </w:r>
          </w:p>
          <w:p w:rsidR="00500425" w:rsidRPr="009173F7" w:rsidRDefault="00500425" w:rsidP="00BF1835">
            <w:pPr>
              <w:spacing w:before="60" w:after="60" w:line="276" w:lineRule="auto"/>
              <w:rPr>
                <w:color w:val="FF0000"/>
                <w:lang w:val="vi-VN"/>
              </w:rPr>
            </w:pPr>
            <w:r w:rsidRPr="009173F7">
              <w:rPr>
                <w:lang w:val="vi-VN"/>
              </w:rPr>
              <w:t>- Cá nhân đưa ra các món ăn đã liệt kê, nhóm thảo luận chọn món ăn phù hợp cho bữa cơm gia đình và đảm bảo tính hợp lý.</w:t>
            </w:r>
          </w:p>
          <w:p w:rsidR="00500425" w:rsidRPr="009173F7" w:rsidRDefault="00500425" w:rsidP="00BF1835">
            <w:pPr>
              <w:spacing w:before="60" w:after="60" w:line="276" w:lineRule="auto"/>
              <w:rPr>
                <w:lang w:val="vi-VN"/>
              </w:rPr>
            </w:pPr>
            <w:r w:rsidRPr="009173F7">
              <w:rPr>
                <w:lang w:val="vi-VN"/>
              </w:rPr>
              <w:t xml:space="preserve">- Nêu tên món ăn mà nhóm sẽ chế biến và trình bày quy trình thực hiện món ăn .( phần thực hiện chế biến món ăn GV có thể cho học sinh thực hiện ở tiết thực hành chế biến món ăn không sử dụng nhiệt,nên ở tiết này HS trình chiếu các bước thực hiện trên powerpoit.) </w:t>
            </w: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r w:rsidRPr="009173F7">
              <w:rPr>
                <w:color w:val="FF0000"/>
                <w:lang w:val="vi-VN"/>
              </w:rPr>
              <w:t xml:space="preserve">Bước 4 Kết luận, nhận định: </w:t>
            </w:r>
            <w:r w:rsidRPr="009173F7">
              <w:rPr>
                <w:lang w:val="vi-VN"/>
              </w:rPr>
              <w:t>Giáo viên nhận xét, đánh giá .</w:t>
            </w:r>
          </w:p>
        </w:tc>
        <w:tc>
          <w:tcPr>
            <w:tcW w:w="3362" w:type="dxa"/>
            <w:gridSpan w:val="3"/>
          </w:tcPr>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r w:rsidRPr="009173F7">
              <w:rPr>
                <w:lang w:val="vi-VN"/>
              </w:rPr>
              <w:t>- Thực đơn bữa cơm gia đình :</w:t>
            </w:r>
          </w:p>
          <w:p w:rsidR="00500425" w:rsidRPr="009173F7" w:rsidRDefault="00500425" w:rsidP="00BF1835">
            <w:pPr>
              <w:spacing w:before="60" w:after="60" w:line="276" w:lineRule="auto"/>
              <w:rPr>
                <w:lang w:val="vi-VN"/>
              </w:rPr>
            </w:pPr>
            <w:r w:rsidRPr="009173F7">
              <w:rPr>
                <w:lang w:val="vi-VN"/>
              </w:rPr>
              <w:t>3 món: canh ; mặn; rau,củ xào hoặc luộc và một món ăn phụ (trộn dầu giấm hoặc trộn hỗn hợp).</w:t>
            </w:r>
          </w:p>
          <w:p w:rsidR="00500425" w:rsidRPr="009173F7" w:rsidRDefault="00500425" w:rsidP="00BF1835">
            <w:pPr>
              <w:spacing w:before="60" w:after="60" w:line="276" w:lineRule="auto"/>
              <w:rPr>
                <w:lang w:val="vi-VN"/>
              </w:rPr>
            </w:pPr>
            <w:r w:rsidRPr="009173F7">
              <w:rPr>
                <w:lang w:val="vi-VN"/>
              </w:rPr>
              <w:t>- Bữa cơm phải đầy đủ dinh dưỡng và năng lượng thích hợp.</w:t>
            </w: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r w:rsidRPr="009173F7">
              <w:rPr>
                <w:lang w:val="vi-VN"/>
              </w:rPr>
              <w:t>+Liệt kê các món ăn bữa cơm gia đình:</w:t>
            </w:r>
          </w:p>
          <w:p w:rsidR="00500425" w:rsidRPr="00426376" w:rsidRDefault="00DF6138" w:rsidP="00BF1835">
            <w:pPr>
              <w:spacing w:before="60" w:after="60" w:line="276" w:lineRule="auto"/>
              <w:rPr>
                <w:lang w:val="pt-BR"/>
              </w:rPr>
            </w:pPr>
            <w:r>
              <w:rPr>
                <w:noProof/>
              </w:rPr>
              <w:drawing>
                <wp:inline distT="0" distB="0" distL="0" distR="0" wp14:anchorId="24572C53" wp14:editId="3F4C40D2">
                  <wp:extent cx="2278380" cy="1440180"/>
                  <wp:effectExtent l="0" t="0" r="7620" b="762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8380" cy="1440180"/>
                          </a:xfrm>
                          <a:prstGeom prst="rect">
                            <a:avLst/>
                          </a:prstGeom>
                          <a:noFill/>
                          <a:ln>
                            <a:noFill/>
                          </a:ln>
                        </pic:spPr>
                      </pic:pic>
                    </a:graphicData>
                  </a:graphic>
                </wp:inline>
              </w:drawing>
            </w:r>
          </w:p>
          <w:p w:rsidR="00500425" w:rsidRPr="00426376" w:rsidRDefault="00500425" w:rsidP="00BF1835">
            <w:pPr>
              <w:spacing w:before="60" w:after="60" w:line="276" w:lineRule="auto"/>
              <w:rPr>
                <w:lang w:val="pt-BR"/>
              </w:rPr>
            </w:pPr>
          </w:p>
          <w:p w:rsidR="00500425" w:rsidRDefault="00DF6138" w:rsidP="00BF1835">
            <w:pPr>
              <w:spacing w:before="60" w:after="60" w:line="276" w:lineRule="auto"/>
              <w:rPr>
                <w:lang w:val="pt-BR"/>
              </w:rPr>
            </w:pPr>
            <w:r>
              <w:rPr>
                <w:noProof/>
              </w:rPr>
              <w:drawing>
                <wp:inline distT="0" distB="0" distL="0" distR="0" wp14:anchorId="6B5F9BDE" wp14:editId="4DEB7CD9">
                  <wp:extent cx="2286000" cy="1097280"/>
                  <wp:effectExtent l="0" t="0" r="0" b="762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1097280"/>
                          </a:xfrm>
                          <a:prstGeom prst="rect">
                            <a:avLst/>
                          </a:prstGeom>
                          <a:noFill/>
                          <a:ln>
                            <a:noFill/>
                          </a:ln>
                        </pic:spPr>
                      </pic:pic>
                    </a:graphicData>
                  </a:graphic>
                </wp:inline>
              </w:drawing>
            </w:r>
          </w:p>
          <w:p w:rsidR="00500425" w:rsidRDefault="00500425" w:rsidP="00BF1835">
            <w:pPr>
              <w:spacing w:before="60" w:after="60" w:line="276" w:lineRule="auto"/>
              <w:rPr>
                <w:lang w:val="pt-BR"/>
              </w:rPr>
            </w:pPr>
          </w:p>
          <w:p w:rsidR="00500425" w:rsidRDefault="00DF6138" w:rsidP="00BF1835">
            <w:pPr>
              <w:spacing w:before="60" w:after="60" w:line="276" w:lineRule="auto"/>
              <w:rPr>
                <w:lang w:val="pt-BR"/>
              </w:rPr>
            </w:pPr>
            <w:r>
              <w:rPr>
                <w:noProof/>
              </w:rPr>
              <w:drawing>
                <wp:inline distT="0" distB="0" distL="0" distR="0" wp14:anchorId="5E216B92" wp14:editId="4328989B">
                  <wp:extent cx="2354580" cy="1409700"/>
                  <wp:effectExtent l="0" t="0" r="762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4580" cy="1409700"/>
                          </a:xfrm>
                          <a:prstGeom prst="rect">
                            <a:avLst/>
                          </a:prstGeom>
                          <a:noFill/>
                          <a:ln>
                            <a:noFill/>
                          </a:ln>
                        </pic:spPr>
                      </pic:pic>
                    </a:graphicData>
                  </a:graphic>
                </wp:inline>
              </w:drawing>
            </w:r>
          </w:p>
          <w:p w:rsidR="00500425" w:rsidRDefault="00500425" w:rsidP="00BF1835">
            <w:pPr>
              <w:spacing w:before="60" w:after="60" w:line="276" w:lineRule="auto"/>
              <w:rPr>
                <w:lang w:val="pt-BR"/>
              </w:rPr>
            </w:pPr>
          </w:p>
          <w:p w:rsidR="00500425" w:rsidRDefault="00DF6138" w:rsidP="00BF1835">
            <w:pPr>
              <w:spacing w:before="60" w:after="60" w:line="276" w:lineRule="auto"/>
              <w:rPr>
                <w:lang w:val="pt-BR"/>
              </w:rPr>
            </w:pPr>
            <w:r>
              <w:rPr>
                <w:noProof/>
              </w:rPr>
              <w:lastRenderedPageBreak/>
              <w:drawing>
                <wp:inline distT="0" distB="0" distL="0" distR="0" wp14:anchorId="0773409D" wp14:editId="6B827364">
                  <wp:extent cx="2354580" cy="1386840"/>
                  <wp:effectExtent l="0" t="0" r="7620" b="381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4580" cy="1386840"/>
                          </a:xfrm>
                          <a:prstGeom prst="rect">
                            <a:avLst/>
                          </a:prstGeom>
                          <a:noFill/>
                          <a:ln>
                            <a:noFill/>
                          </a:ln>
                        </pic:spPr>
                      </pic:pic>
                    </a:graphicData>
                  </a:graphic>
                </wp:inline>
              </w:drawing>
            </w:r>
          </w:p>
          <w:p w:rsidR="00500425" w:rsidRDefault="00500425" w:rsidP="00BF1835">
            <w:pPr>
              <w:spacing w:before="60" w:after="60" w:line="276" w:lineRule="auto"/>
              <w:rPr>
                <w:lang w:val="pt-BR"/>
              </w:rPr>
            </w:pPr>
          </w:p>
          <w:p w:rsidR="00500425" w:rsidRPr="00426376" w:rsidRDefault="00500425" w:rsidP="00BF1835">
            <w:pPr>
              <w:spacing w:before="60" w:after="60" w:line="276" w:lineRule="auto"/>
              <w:rPr>
                <w:lang w:val="pt-BR"/>
              </w:rPr>
            </w:pPr>
            <w:r>
              <w:rPr>
                <w:lang w:val="pt-BR"/>
              </w:rPr>
              <w:t>+ Quy trình thực hiện một món ăn không sử dụng nhiệt(trộn dầu giấm hoặc trộn hỗn hợp)</w:t>
            </w:r>
          </w:p>
        </w:tc>
      </w:tr>
      <w:tr w:rsidR="00500425" w:rsidRPr="00A72E9E">
        <w:trPr>
          <w:gridAfter w:val="1"/>
          <w:wAfter w:w="93" w:type="dxa"/>
        </w:trPr>
        <w:tc>
          <w:tcPr>
            <w:tcW w:w="10193" w:type="dxa"/>
            <w:gridSpan w:val="4"/>
            <w:vAlign w:val="center"/>
          </w:tcPr>
          <w:p w:rsidR="00500425" w:rsidRPr="00A01D73" w:rsidRDefault="00500425" w:rsidP="00BF1835">
            <w:pPr>
              <w:spacing w:before="60" w:after="60" w:line="276" w:lineRule="auto"/>
              <w:jc w:val="center"/>
              <w:rPr>
                <w:b/>
                <w:bCs/>
                <w:lang w:val="pt-BR"/>
              </w:rPr>
            </w:pPr>
            <w:r w:rsidRPr="00A01D73">
              <w:rPr>
                <w:b/>
                <w:bCs/>
                <w:lang w:val="pt-BR"/>
              </w:rPr>
              <w:lastRenderedPageBreak/>
              <w:t>C. HOẠT ĐỘNG BÁO CÁO DỰ ÁN</w:t>
            </w:r>
          </w:p>
          <w:p w:rsidR="00500425" w:rsidRPr="009173F7" w:rsidRDefault="00500425" w:rsidP="00BF1835">
            <w:pPr>
              <w:spacing w:before="60" w:after="60" w:line="276" w:lineRule="auto"/>
              <w:rPr>
                <w:lang w:val="pt-BR"/>
              </w:rPr>
            </w:pPr>
            <w:r w:rsidRPr="009173F7">
              <w:rPr>
                <w:b/>
                <w:bCs/>
                <w:lang w:val="pt-BR"/>
              </w:rPr>
              <w:t>Mục tiêu:</w:t>
            </w:r>
            <w:r w:rsidRPr="009173F7">
              <w:rPr>
                <w:lang w:val="pt-BR"/>
              </w:rPr>
              <w:t>Đánh giá và hướng dẫn học sinh tự đánh giá kết quả học tập</w:t>
            </w:r>
          </w:p>
          <w:p w:rsidR="00500425" w:rsidRPr="009173F7" w:rsidRDefault="00500425" w:rsidP="00BF1835">
            <w:pPr>
              <w:spacing w:before="60" w:after="60" w:line="276" w:lineRule="auto"/>
              <w:rPr>
                <w:lang w:val="pt-BR"/>
              </w:rPr>
            </w:pPr>
            <w:r w:rsidRPr="009173F7">
              <w:rPr>
                <w:b/>
                <w:bCs/>
                <w:lang w:val="pt-BR"/>
              </w:rPr>
              <w:t>Nội dung:</w:t>
            </w:r>
            <w:r w:rsidRPr="009173F7">
              <w:rPr>
                <w:lang w:val="pt-BR"/>
              </w:rPr>
              <w:t>Các món ăn bữa cơm gia đình và quy trình chế biến một món ăn không sử dụng nhiệt.</w:t>
            </w:r>
          </w:p>
          <w:p w:rsidR="00500425" w:rsidRPr="009173F7" w:rsidRDefault="00500425" w:rsidP="00BF1835">
            <w:pPr>
              <w:spacing w:before="60" w:after="60" w:line="276" w:lineRule="auto"/>
              <w:rPr>
                <w:lang w:val="pt-BR"/>
              </w:rPr>
            </w:pPr>
            <w:r w:rsidRPr="009173F7">
              <w:rPr>
                <w:b/>
                <w:bCs/>
                <w:lang w:val="pt-BR"/>
              </w:rPr>
              <w:t xml:space="preserve">Sản phẩm: </w:t>
            </w:r>
            <w:r w:rsidRPr="009173F7">
              <w:rPr>
                <w:lang w:val="pt-BR"/>
              </w:rPr>
              <w:t>Bảngthiết kế bữa cơm gia đình và bài powerpoit trình chiếu của các nhóm.</w:t>
            </w:r>
          </w:p>
          <w:p w:rsidR="00500425" w:rsidRPr="008368D0" w:rsidRDefault="00500425" w:rsidP="00BF1835">
            <w:pPr>
              <w:spacing w:before="60" w:after="60" w:line="276" w:lineRule="auto"/>
              <w:rPr>
                <w:b/>
                <w:bCs/>
              </w:rPr>
            </w:pPr>
            <w:r w:rsidRPr="00384F60">
              <w:rPr>
                <w:b/>
                <w:bCs/>
              </w:rPr>
              <w:t>Tổ chức thực hiện</w:t>
            </w:r>
          </w:p>
        </w:tc>
      </w:tr>
      <w:tr w:rsidR="00500425" w:rsidRPr="00A72E9E">
        <w:tblPrEx>
          <w:jc w:val="center"/>
        </w:tblPrEx>
        <w:trPr>
          <w:jc w:val="center"/>
        </w:trPr>
        <w:tc>
          <w:tcPr>
            <w:tcW w:w="6870" w:type="dxa"/>
            <w:gridSpan w:val="2"/>
          </w:tcPr>
          <w:p w:rsidR="00500425" w:rsidRPr="009173F7" w:rsidRDefault="00500425" w:rsidP="00BF1835">
            <w:pPr>
              <w:spacing w:before="60" w:after="60" w:line="276" w:lineRule="auto"/>
            </w:pPr>
            <w:r w:rsidRPr="009173F7">
              <w:t>HOẠT ĐỘNG CỦA GIÁO VIÊN VÀ HỌC SINH</w:t>
            </w:r>
          </w:p>
        </w:tc>
        <w:tc>
          <w:tcPr>
            <w:tcW w:w="3362" w:type="dxa"/>
            <w:gridSpan w:val="3"/>
          </w:tcPr>
          <w:p w:rsidR="00500425" w:rsidRPr="008368D0" w:rsidRDefault="00500425" w:rsidP="00BF1835">
            <w:pPr>
              <w:spacing w:before="60" w:after="60" w:line="276" w:lineRule="auto"/>
              <w:rPr>
                <w:lang w:val="de-DE"/>
              </w:rPr>
            </w:pPr>
            <w:r>
              <w:rPr>
                <w:lang w:val="de-DE"/>
              </w:rPr>
              <w:t>SẢN PHẨM DỰ KIẾN</w:t>
            </w:r>
          </w:p>
        </w:tc>
      </w:tr>
      <w:tr w:rsidR="00500425" w:rsidRPr="00A72E9E">
        <w:tblPrEx>
          <w:jc w:val="center"/>
        </w:tblPrEx>
        <w:trPr>
          <w:trHeight w:val="2513"/>
          <w:jc w:val="center"/>
        </w:trPr>
        <w:tc>
          <w:tcPr>
            <w:tcW w:w="6870" w:type="dxa"/>
            <w:gridSpan w:val="2"/>
          </w:tcPr>
          <w:p w:rsidR="00500425" w:rsidRPr="0001472E" w:rsidRDefault="00500425" w:rsidP="00BF1835">
            <w:pPr>
              <w:spacing w:before="60" w:after="60" w:line="276" w:lineRule="auto"/>
              <w:rPr>
                <w:color w:val="FF0000"/>
                <w:lang w:val="en-CA"/>
              </w:rPr>
            </w:pPr>
            <w:r w:rsidRPr="0001472E">
              <w:rPr>
                <w:color w:val="FF0000"/>
              </w:rPr>
              <w:t>Bước</w:t>
            </w:r>
            <w:r w:rsidRPr="0001472E">
              <w:rPr>
                <w:color w:val="FF0000"/>
                <w:lang w:val="en-CA"/>
              </w:rPr>
              <w:t xml:space="preserve"> 1 Chuyển giao nhiệm vụ học tập</w:t>
            </w:r>
            <w:r>
              <w:rPr>
                <w:color w:val="FF0000"/>
                <w:lang w:val="en-CA"/>
              </w:rPr>
              <w:t>:</w:t>
            </w:r>
          </w:p>
          <w:p w:rsidR="00500425" w:rsidRPr="009173F7" w:rsidRDefault="00500425" w:rsidP="00BF1835">
            <w:pPr>
              <w:spacing w:before="60" w:after="60" w:line="276" w:lineRule="auto"/>
              <w:rPr>
                <w:lang w:val="en-CA"/>
              </w:rPr>
            </w:pPr>
            <w:r w:rsidRPr="009173F7">
              <w:rPr>
                <w:lang w:val="en-CA"/>
              </w:rPr>
              <w:t>- Giáo viên đề cử một bạn dẫn chương trình.</w:t>
            </w:r>
          </w:p>
          <w:p w:rsidR="00500425" w:rsidRPr="009173F7" w:rsidRDefault="00500425" w:rsidP="00BF1835">
            <w:pPr>
              <w:spacing w:before="60" w:after="60" w:line="276" w:lineRule="auto"/>
              <w:rPr>
                <w:lang w:val="en-CA"/>
              </w:rPr>
            </w:pPr>
            <w:r w:rsidRPr="009173F7">
              <w:rPr>
                <w:lang w:val="en-CA"/>
              </w:rPr>
              <w:t>- Người dẫn chương trình lần lượt mời đại diện các nhóm trình bày sản phẩm của nhóm mình.</w:t>
            </w:r>
          </w:p>
          <w:p w:rsidR="00500425" w:rsidRPr="009173F7" w:rsidRDefault="00500425" w:rsidP="00BF1835">
            <w:pPr>
              <w:spacing w:before="60" w:after="60" w:line="276" w:lineRule="auto"/>
              <w:rPr>
                <w:lang w:val="en-CA"/>
              </w:rPr>
            </w:pPr>
            <w:r w:rsidRPr="009173F7">
              <w:rPr>
                <w:lang w:val="en-CA"/>
              </w:rPr>
              <w:t>Các nhóm trình bày sản phẩm em của nhóm theo các bước:</w:t>
            </w:r>
          </w:p>
          <w:p w:rsidR="00500425" w:rsidRPr="009173F7" w:rsidRDefault="00500425" w:rsidP="00BF1835">
            <w:pPr>
              <w:spacing w:before="60" w:after="60" w:line="276" w:lineRule="auto"/>
              <w:rPr>
                <w:lang w:val="en-CA"/>
              </w:rPr>
            </w:pPr>
            <w:r w:rsidRPr="009173F7">
              <w:rPr>
                <w:lang w:val="en-CA"/>
              </w:rPr>
              <w:t>+ Thực đơn có đủ 4 nhóm dinh dưỡng và theo tỉ lệ thích hợp.</w:t>
            </w:r>
          </w:p>
          <w:p w:rsidR="00500425" w:rsidRPr="009173F7" w:rsidRDefault="00500425" w:rsidP="00BF1835">
            <w:pPr>
              <w:spacing w:before="60" w:after="60" w:line="276" w:lineRule="auto"/>
              <w:rPr>
                <w:lang w:val="en-CA"/>
              </w:rPr>
            </w:pPr>
            <w:r w:rsidRPr="009173F7">
              <w:rPr>
                <w:lang w:val="en-CA"/>
              </w:rPr>
              <w:t>+ Thực đơn phải có đủ các món ăn chính theo cơ cấu bữa ăn ( món mặn; món mặn; món rau,củ,quả xào hoặc luộc) và một món phụ (món trộn)</w:t>
            </w:r>
          </w:p>
          <w:p w:rsidR="00500425" w:rsidRPr="009173F7" w:rsidRDefault="00500425" w:rsidP="00BF1835">
            <w:pPr>
              <w:spacing w:before="60" w:after="60" w:line="276" w:lineRule="auto"/>
              <w:rPr>
                <w:lang w:val="en-CA"/>
              </w:rPr>
            </w:pPr>
            <w:r w:rsidRPr="009173F7">
              <w:rPr>
                <w:lang w:val="en-CA"/>
              </w:rPr>
              <w:t>+ Thực đơn đa dạng thực phẩm, không trùng lắp thực phẩm, cách chế biến.</w:t>
            </w:r>
          </w:p>
          <w:p w:rsidR="00500425" w:rsidRPr="009173F7" w:rsidRDefault="00500425" w:rsidP="00BF1835">
            <w:pPr>
              <w:spacing w:before="60" w:after="60" w:line="276" w:lineRule="auto"/>
              <w:rPr>
                <w:lang w:val="en-CA"/>
              </w:rPr>
            </w:pPr>
            <w:r w:rsidRPr="009173F7">
              <w:rPr>
                <w:lang w:val="en-CA"/>
              </w:rPr>
              <w:t>+ Giới thiệu cách thực hiện một món ăn giàu dinh dưỡng, dễ thực hiện ( trộn dầu giấm hoặc trộn hỗn hợp)</w:t>
            </w:r>
          </w:p>
          <w:p w:rsidR="00500425" w:rsidRDefault="00500425" w:rsidP="00BF1835">
            <w:pPr>
              <w:spacing w:before="60" w:after="60" w:line="276" w:lineRule="auto"/>
              <w:rPr>
                <w:color w:val="FF0000"/>
              </w:rPr>
            </w:pPr>
          </w:p>
          <w:p w:rsidR="00500425" w:rsidRDefault="00500425" w:rsidP="00BF1835">
            <w:pPr>
              <w:spacing w:before="60" w:after="60" w:line="276" w:lineRule="auto"/>
            </w:pPr>
            <w:r w:rsidRPr="000720F4">
              <w:rPr>
                <w:color w:val="FF0000"/>
              </w:rPr>
              <w:lastRenderedPageBreak/>
              <w:t>Bước 2 Thực hiện nhiệm vụ:</w:t>
            </w:r>
            <w:r w:rsidRPr="00AD2C21">
              <w:t>Các nhóm báo cáo</w:t>
            </w:r>
            <w:r>
              <w:t xml:space="preserve"> sản phẩm dự án của nhóm.</w:t>
            </w:r>
          </w:p>
          <w:p w:rsidR="00500425" w:rsidRDefault="00500425" w:rsidP="00BF1835">
            <w:pPr>
              <w:spacing w:before="60" w:after="60" w:line="276" w:lineRule="auto"/>
              <w:rPr>
                <w:color w:val="FF0000"/>
              </w:rPr>
            </w:pPr>
          </w:p>
          <w:p w:rsidR="00500425" w:rsidRDefault="00500425" w:rsidP="00BF1835">
            <w:pPr>
              <w:spacing w:before="60" w:after="60" w:line="276" w:lineRule="auto"/>
              <w:rPr>
                <w:color w:val="FF0000"/>
              </w:rPr>
            </w:pPr>
          </w:p>
          <w:p w:rsidR="00500425" w:rsidRDefault="00500425" w:rsidP="00BF1835">
            <w:pPr>
              <w:spacing w:before="60" w:after="60" w:line="276" w:lineRule="auto"/>
              <w:rPr>
                <w:color w:val="FF0000"/>
              </w:rPr>
            </w:pPr>
          </w:p>
          <w:p w:rsidR="00500425" w:rsidRDefault="00500425" w:rsidP="00BF1835">
            <w:pPr>
              <w:spacing w:before="60" w:after="60" w:line="276" w:lineRule="auto"/>
              <w:rPr>
                <w:color w:val="FF0000"/>
              </w:rPr>
            </w:pPr>
          </w:p>
          <w:p w:rsidR="00500425" w:rsidRDefault="00500425" w:rsidP="00BF1835">
            <w:pPr>
              <w:spacing w:before="60" w:after="60" w:line="276" w:lineRule="auto"/>
              <w:rPr>
                <w:color w:val="FF0000"/>
              </w:rPr>
            </w:pPr>
          </w:p>
          <w:p w:rsidR="00500425" w:rsidRDefault="00500425" w:rsidP="00BF1835">
            <w:pPr>
              <w:spacing w:before="60" w:after="60" w:line="276" w:lineRule="auto"/>
              <w:rPr>
                <w:color w:val="FF0000"/>
              </w:rPr>
            </w:pPr>
          </w:p>
          <w:p w:rsidR="00500425" w:rsidRDefault="00500425" w:rsidP="00BF1835">
            <w:pPr>
              <w:spacing w:before="60" w:after="60" w:line="276" w:lineRule="auto"/>
              <w:rPr>
                <w:color w:val="FF0000"/>
              </w:rPr>
            </w:pPr>
          </w:p>
          <w:p w:rsidR="00500425" w:rsidRDefault="00500425" w:rsidP="00BF1835">
            <w:pPr>
              <w:spacing w:before="60" w:after="60" w:line="276" w:lineRule="auto"/>
              <w:rPr>
                <w:color w:val="FF0000"/>
              </w:rPr>
            </w:pPr>
          </w:p>
          <w:p w:rsidR="00500425" w:rsidRDefault="00500425" w:rsidP="00BF1835">
            <w:pPr>
              <w:spacing w:before="60" w:after="60" w:line="276" w:lineRule="auto"/>
              <w:rPr>
                <w:color w:val="FF0000"/>
              </w:rPr>
            </w:pPr>
          </w:p>
          <w:p w:rsidR="00500425" w:rsidRDefault="00500425" w:rsidP="00BF1835">
            <w:pPr>
              <w:spacing w:before="60" w:after="60" w:line="276" w:lineRule="auto"/>
              <w:rPr>
                <w:color w:val="FF0000"/>
              </w:rPr>
            </w:pPr>
          </w:p>
          <w:p w:rsidR="00500425" w:rsidRDefault="00500425" w:rsidP="00BF1835">
            <w:pPr>
              <w:spacing w:before="60" w:after="60" w:line="276" w:lineRule="auto"/>
              <w:rPr>
                <w:color w:val="FF0000"/>
              </w:rPr>
            </w:pPr>
          </w:p>
          <w:p w:rsidR="00500425" w:rsidRDefault="00500425" w:rsidP="00BF1835">
            <w:pPr>
              <w:spacing w:before="60" w:after="60" w:line="276" w:lineRule="auto"/>
              <w:rPr>
                <w:color w:val="FF0000"/>
              </w:rPr>
            </w:pPr>
          </w:p>
          <w:p w:rsidR="00500425" w:rsidRDefault="00500425" w:rsidP="00BF1835">
            <w:pPr>
              <w:spacing w:before="60" w:after="60" w:line="276" w:lineRule="auto"/>
              <w:rPr>
                <w:color w:val="FF0000"/>
              </w:rPr>
            </w:pPr>
          </w:p>
          <w:p w:rsidR="00500425" w:rsidRDefault="00500425" w:rsidP="00BF1835">
            <w:pPr>
              <w:spacing w:before="60" w:after="60" w:line="276" w:lineRule="auto"/>
              <w:rPr>
                <w:color w:val="FF0000"/>
              </w:rPr>
            </w:pPr>
          </w:p>
          <w:p w:rsidR="00500425" w:rsidRDefault="00500425" w:rsidP="00BF1835">
            <w:pPr>
              <w:spacing w:before="60" w:after="60" w:line="276" w:lineRule="auto"/>
              <w:rPr>
                <w:color w:val="FF0000"/>
              </w:rPr>
            </w:pPr>
          </w:p>
          <w:p w:rsidR="00500425" w:rsidRDefault="00500425" w:rsidP="00BF1835">
            <w:pPr>
              <w:spacing w:before="60" w:after="60" w:line="276" w:lineRule="auto"/>
              <w:rPr>
                <w:color w:val="FF0000"/>
              </w:rPr>
            </w:pPr>
            <w:r>
              <w:rPr>
                <w:color w:val="FF0000"/>
              </w:rPr>
              <w:t>Bước 3 Báo cáo thảo luận</w:t>
            </w:r>
          </w:p>
          <w:p w:rsidR="00500425" w:rsidRDefault="00500425" w:rsidP="00BF1835">
            <w:pPr>
              <w:spacing w:before="60" w:after="60" w:line="276" w:lineRule="auto"/>
            </w:pPr>
            <w:r w:rsidRPr="00AD2C21">
              <w:t xml:space="preserve">Các nhóm tự đánh giá quá trình và kết quả thực hiện </w:t>
            </w:r>
            <w:r>
              <w:t>,</w:t>
            </w:r>
            <w:r w:rsidRPr="00AD2C21">
              <w:t>rút kinh nghiệm</w:t>
            </w:r>
          </w:p>
          <w:p w:rsidR="00500425" w:rsidRPr="000720F4" w:rsidRDefault="00500425" w:rsidP="00BF1835">
            <w:pPr>
              <w:spacing w:before="60" w:after="60" w:line="276" w:lineRule="auto"/>
              <w:rPr>
                <w:color w:val="FF0000"/>
              </w:rPr>
            </w:pPr>
            <w:r>
              <w:rPr>
                <w:color w:val="FF0000"/>
              </w:rPr>
              <w:t>Bước 4 K</w:t>
            </w:r>
            <w:r w:rsidRPr="000720F4">
              <w:rPr>
                <w:color w:val="FF0000"/>
              </w:rPr>
              <w:t>ết luận nhận định</w:t>
            </w:r>
            <w:r>
              <w:rPr>
                <w:color w:val="FF0000"/>
              </w:rPr>
              <w:t>:</w:t>
            </w:r>
          </w:p>
          <w:p w:rsidR="00500425" w:rsidRPr="009173F7" w:rsidRDefault="00500425" w:rsidP="00BF1835">
            <w:pPr>
              <w:spacing w:before="60" w:after="60" w:line="276" w:lineRule="auto"/>
              <w:rPr>
                <w:lang w:eastAsia="en-AU"/>
              </w:rPr>
            </w:pPr>
            <w:r w:rsidRPr="00AD2C21">
              <w:t>Giáo viên nhận xét đánh giá quá trình thực hiện dự án và sản phẩm của mỗi nhóm theo tiêu chí đã đề ra ban đầu</w:t>
            </w:r>
            <w:r>
              <w:t>.</w:t>
            </w:r>
          </w:p>
        </w:tc>
        <w:tc>
          <w:tcPr>
            <w:tcW w:w="3362" w:type="dxa"/>
            <w:gridSpan w:val="3"/>
          </w:tcPr>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tabs>
                <w:tab w:val="left" w:pos="714"/>
              </w:tabs>
              <w:spacing w:before="60" w:after="60" w:line="276" w:lineRule="auto"/>
            </w:pPr>
            <w:r w:rsidRPr="009173F7">
              <w:t xml:space="preserve"> - Bảng các món ăn bữa cơm gia đình của mỗi nhóm:</w:t>
            </w:r>
          </w:p>
          <w:p w:rsidR="00500425" w:rsidRPr="009173F7" w:rsidRDefault="00500425" w:rsidP="00BF1835">
            <w:pPr>
              <w:tabs>
                <w:tab w:val="left" w:pos="714"/>
              </w:tabs>
              <w:spacing w:before="60" w:after="60" w:line="276" w:lineRule="auto"/>
            </w:pPr>
          </w:p>
          <w:p w:rsidR="00500425" w:rsidRPr="009173F7" w:rsidRDefault="00500425" w:rsidP="00BF1835">
            <w:pPr>
              <w:tabs>
                <w:tab w:val="left" w:pos="714"/>
              </w:tabs>
              <w:spacing w:before="60" w:after="60" w:line="276" w:lineRule="auto"/>
            </w:pPr>
          </w:p>
          <w:p w:rsidR="00500425" w:rsidRPr="009173F7" w:rsidRDefault="00500425" w:rsidP="00BF1835">
            <w:pPr>
              <w:tabs>
                <w:tab w:val="left" w:pos="714"/>
              </w:tabs>
              <w:spacing w:before="60" w:after="60" w:line="276" w:lineRule="auto"/>
            </w:pPr>
          </w:p>
          <w:p w:rsidR="00500425" w:rsidRPr="009173F7" w:rsidRDefault="00500425" w:rsidP="00BF1835">
            <w:pPr>
              <w:tabs>
                <w:tab w:val="left" w:pos="714"/>
              </w:tabs>
              <w:spacing w:before="60" w:after="60" w:line="276" w:lineRule="auto"/>
            </w:pPr>
          </w:p>
          <w:p w:rsidR="00500425" w:rsidRPr="009173F7" w:rsidRDefault="00500425" w:rsidP="00BF1835">
            <w:pPr>
              <w:tabs>
                <w:tab w:val="left" w:pos="714"/>
              </w:tabs>
              <w:spacing w:before="60" w:after="60" w:line="276" w:lineRule="auto"/>
            </w:pPr>
          </w:p>
          <w:p w:rsidR="00500425" w:rsidRPr="009173F7" w:rsidRDefault="00500425" w:rsidP="00BF1835">
            <w:pPr>
              <w:tabs>
                <w:tab w:val="left" w:pos="714"/>
              </w:tabs>
              <w:spacing w:before="60" w:after="60" w:line="276" w:lineRule="auto"/>
            </w:pPr>
          </w:p>
          <w:p w:rsidR="00500425" w:rsidRPr="009173F7" w:rsidRDefault="00500425" w:rsidP="00BF1835">
            <w:pPr>
              <w:tabs>
                <w:tab w:val="left" w:pos="714"/>
              </w:tabs>
              <w:spacing w:before="60" w:after="60" w:line="276" w:lineRule="auto"/>
            </w:pPr>
          </w:p>
          <w:p w:rsidR="00500425" w:rsidRPr="009173F7" w:rsidRDefault="00500425" w:rsidP="00BF1835">
            <w:pPr>
              <w:tabs>
                <w:tab w:val="left" w:pos="714"/>
              </w:tabs>
              <w:spacing w:before="60" w:after="60" w:line="276" w:lineRule="auto"/>
            </w:pPr>
          </w:p>
          <w:p w:rsidR="00500425" w:rsidRPr="009173F7" w:rsidRDefault="00500425" w:rsidP="00BF1835">
            <w:pPr>
              <w:tabs>
                <w:tab w:val="left" w:pos="714"/>
              </w:tabs>
              <w:spacing w:before="60" w:after="60" w:line="276" w:lineRule="auto"/>
            </w:pPr>
          </w:p>
          <w:p w:rsidR="00500425" w:rsidRPr="009173F7" w:rsidRDefault="00500425" w:rsidP="00BF1835">
            <w:pPr>
              <w:tabs>
                <w:tab w:val="left" w:pos="714"/>
              </w:tabs>
              <w:spacing w:before="60" w:after="60" w:line="276" w:lineRule="auto"/>
            </w:pPr>
          </w:p>
          <w:p w:rsidR="00500425" w:rsidRPr="009173F7" w:rsidRDefault="00500425" w:rsidP="00BF1835">
            <w:pPr>
              <w:tabs>
                <w:tab w:val="left" w:pos="714"/>
              </w:tabs>
              <w:spacing w:before="60" w:after="60" w:line="276" w:lineRule="auto"/>
            </w:pPr>
          </w:p>
          <w:p w:rsidR="00500425" w:rsidRPr="009173F7" w:rsidRDefault="00DF6138" w:rsidP="00BF1835">
            <w:pPr>
              <w:tabs>
                <w:tab w:val="left" w:pos="714"/>
              </w:tabs>
              <w:spacing w:before="60" w:after="60" w:line="276" w:lineRule="auto"/>
            </w:pPr>
            <w:r>
              <w:rPr>
                <w:noProof/>
              </w:rPr>
              <w:drawing>
                <wp:anchor distT="0" distB="0" distL="114300" distR="114300" simplePos="0" relativeHeight="251653632" behindDoc="1" locked="0" layoutInCell="1" allowOverlap="1" wp14:anchorId="0691B18D" wp14:editId="1E552932">
                  <wp:simplePos x="0" y="0"/>
                  <wp:positionH relativeFrom="margin">
                    <wp:posOffset>236855</wp:posOffset>
                  </wp:positionH>
                  <wp:positionV relativeFrom="paragraph">
                    <wp:posOffset>-4568190</wp:posOffset>
                  </wp:positionV>
                  <wp:extent cx="1871345" cy="2195195"/>
                  <wp:effectExtent l="0" t="0" r="0" b="0"/>
                  <wp:wrapTight wrapText="bothSides">
                    <wp:wrapPolygon edited="0">
                      <wp:start x="0" y="0"/>
                      <wp:lineTo x="0" y="21369"/>
                      <wp:lineTo x="21329" y="21369"/>
                      <wp:lineTo x="21329" y="0"/>
                      <wp:lineTo x="0" y="0"/>
                    </wp:wrapPolygon>
                  </wp:wrapTight>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1345" cy="21951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441A14C4" wp14:editId="379B867C">
                  <wp:simplePos x="0" y="0"/>
                  <wp:positionH relativeFrom="column">
                    <wp:posOffset>237490</wp:posOffset>
                  </wp:positionH>
                  <wp:positionV relativeFrom="paragraph">
                    <wp:posOffset>-2370455</wp:posOffset>
                  </wp:positionV>
                  <wp:extent cx="1752600" cy="2209800"/>
                  <wp:effectExtent l="0" t="0" r="0" b="0"/>
                  <wp:wrapSquare wrapText="bothSides"/>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600" cy="2209800"/>
                          </a:xfrm>
                          <a:prstGeom prst="rect">
                            <a:avLst/>
                          </a:prstGeom>
                          <a:noFill/>
                        </pic:spPr>
                      </pic:pic>
                    </a:graphicData>
                  </a:graphic>
                  <wp14:sizeRelH relativeFrom="page">
                    <wp14:pctWidth>0</wp14:pctWidth>
                  </wp14:sizeRelH>
                  <wp14:sizeRelV relativeFrom="page">
                    <wp14:pctHeight>0</wp14:pctHeight>
                  </wp14:sizeRelV>
                </wp:anchor>
              </w:drawing>
            </w:r>
            <w:r w:rsidR="00500425" w:rsidRPr="009173F7">
              <w:t>- Quy trình thực hiện món ăn:</w:t>
            </w:r>
          </w:p>
          <w:p w:rsidR="00500425" w:rsidRPr="009173F7" w:rsidRDefault="00500425" w:rsidP="00BF1835">
            <w:pPr>
              <w:tabs>
                <w:tab w:val="left" w:pos="714"/>
              </w:tabs>
              <w:spacing w:before="60" w:after="60" w:line="276" w:lineRule="auto"/>
            </w:pPr>
            <w:r w:rsidRPr="009173F7">
              <w:t>+Sơ Chế thực phẩm.</w:t>
            </w:r>
          </w:p>
          <w:p w:rsidR="00500425" w:rsidRPr="009173F7" w:rsidRDefault="00500425" w:rsidP="00BF1835">
            <w:pPr>
              <w:tabs>
                <w:tab w:val="left" w:pos="714"/>
              </w:tabs>
              <w:spacing w:before="60" w:after="60" w:line="276" w:lineRule="auto"/>
            </w:pPr>
            <w:r w:rsidRPr="009173F7">
              <w:t>+Chế biến thực phẩm.</w:t>
            </w:r>
          </w:p>
          <w:p w:rsidR="00500425" w:rsidRPr="009173F7" w:rsidRDefault="00500425" w:rsidP="00BF1835">
            <w:pPr>
              <w:tabs>
                <w:tab w:val="left" w:pos="714"/>
              </w:tabs>
              <w:spacing w:before="60" w:after="60" w:line="276" w:lineRule="auto"/>
            </w:pPr>
            <w:r w:rsidRPr="009173F7">
              <w:t>+Trình bày món ăn.</w:t>
            </w:r>
          </w:p>
          <w:p w:rsidR="00500425" w:rsidRPr="009173F7" w:rsidRDefault="00500425" w:rsidP="00BF1835">
            <w:pPr>
              <w:tabs>
                <w:tab w:val="left" w:pos="714"/>
              </w:tabs>
              <w:spacing w:before="60" w:after="60" w:line="276" w:lineRule="auto"/>
            </w:pPr>
          </w:p>
          <w:p w:rsidR="00500425" w:rsidRPr="009173F7" w:rsidRDefault="00500425" w:rsidP="00BF1835">
            <w:pPr>
              <w:tabs>
                <w:tab w:val="left" w:pos="714"/>
              </w:tabs>
              <w:spacing w:before="60" w:after="60" w:line="276" w:lineRule="auto"/>
            </w:pPr>
            <w:r w:rsidRPr="009173F7">
              <w:t>-Phiếu đánh giá của nhóm cho từng thành viên.</w:t>
            </w:r>
          </w:p>
        </w:tc>
      </w:tr>
      <w:tr w:rsidR="00500425" w:rsidRPr="0005380B">
        <w:trPr>
          <w:gridAfter w:val="1"/>
          <w:wAfter w:w="93" w:type="dxa"/>
        </w:trPr>
        <w:tc>
          <w:tcPr>
            <w:tcW w:w="10193" w:type="dxa"/>
            <w:gridSpan w:val="4"/>
            <w:vAlign w:val="center"/>
          </w:tcPr>
          <w:p w:rsidR="00500425" w:rsidRPr="00A77C33" w:rsidRDefault="00500425" w:rsidP="00BF1835">
            <w:pPr>
              <w:spacing w:before="60" w:after="60" w:line="276" w:lineRule="auto"/>
              <w:jc w:val="center"/>
              <w:rPr>
                <w:b/>
                <w:bCs/>
                <w:color w:val="1F497D"/>
              </w:rPr>
            </w:pPr>
            <w:r w:rsidRPr="00A77C33">
              <w:rPr>
                <w:b/>
                <w:bCs/>
                <w:color w:val="1F497D"/>
              </w:rPr>
              <w:lastRenderedPageBreak/>
              <w:t>D. HOẠT ĐỘNG TÌM TÒI MỞ RỘNG</w:t>
            </w:r>
            <w:r>
              <w:rPr>
                <w:b/>
                <w:bCs/>
                <w:color w:val="1F497D"/>
              </w:rPr>
              <w:t>(3</w:t>
            </w:r>
            <w:r w:rsidRPr="00A77C33">
              <w:rPr>
                <w:b/>
                <w:bCs/>
                <w:color w:val="1F497D"/>
              </w:rPr>
              <w:t>’)</w:t>
            </w:r>
          </w:p>
          <w:p w:rsidR="00500425" w:rsidRPr="008368D0" w:rsidRDefault="00500425" w:rsidP="00BF1835">
            <w:pPr>
              <w:spacing w:before="60" w:after="60" w:line="276" w:lineRule="auto"/>
            </w:pPr>
            <w:r w:rsidRPr="008368D0">
              <w:rPr>
                <w:b/>
                <w:bCs/>
              </w:rPr>
              <w:t>Mục tiêu:</w:t>
            </w:r>
            <w:r w:rsidRPr="008368D0">
              <w:t xml:space="preserve"> Tìm tòi và mở rộng kiến thức, khái quát lại toàn bộ nội dung kiến thức đã học</w:t>
            </w:r>
          </w:p>
          <w:p w:rsidR="00500425" w:rsidRPr="008368D0" w:rsidRDefault="00500425" w:rsidP="00BF1835">
            <w:pPr>
              <w:spacing w:before="60" w:after="60" w:line="276" w:lineRule="auto"/>
              <w:rPr>
                <w:lang w:val="vi-VN"/>
              </w:rPr>
            </w:pPr>
            <w:r w:rsidRPr="008368D0">
              <w:rPr>
                <w:b/>
                <w:bCs/>
              </w:rPr>
              <w:t>Phương pháp dạy học:</w:t>
            </w:r>
            <w:r w:rsidRPr="008368D0">
              <w:t xml:space="preserve"> Giao nhiệm vụ</w:t>
            </w:r>
          </w:p>
          <w:p w:rsidR="00500425" w:rsidRPr="008368D0" w:rsidRDefault="00500425" w:rsidP="00BF1835">
            <w:pPr>
              <w:spacing w:before="60" w:after="60" w:line="276" w:lineRule="auto"/>
              <w:rPr>
                <w:b/>
                <w:bCs/>
                <w:lang w:val="vi-VN"/>
              </w:rPr>
            </w:pPr>
            <w:r w:rsidRPr="008368D0">
              <w:rPr>
                <w:b/>
                <w:bCs/>
                <w:lang w:val="vi-VN"/>
              </w:rPr>
              <w:t xml:space="preserve">Định hướng phát triển năng lực: </w:t>
            </w:r>
            <w:r w:rsidRPr="009173F7">
              <w:rPr>
                <w:lang w:val="vi-VN"/>
              </w:rPr>
              <w:t>tự chủ-tự học, tìm hiểu tự nhiên và xã hội, giải quyết vấn đề.</w:t>
            </w:r>
          </w:p>
        </w:tc>
      </w:tr>
      <w:tr w:rsidR="00500425" w:rsidRPr="0005380B">
        <w:trPr>
          <w:gridAfter w:val="1"/>
          <w:wAfter w:w="93" w:type="dxa"/>
        </w:trPr>
        <w:tc>
          <w:tcPr>
            <w:tcW w:w="10193" w:type="dxa"/>
            <w:gridSpan w:val="4"/>
          </w:tcPr>
          <w:p w:rsidR="00500425" w:rsidRPr="009173F7" w:rsidRDefault="00500425" w:rsidP="00BF1835">
            <w:pPr>
              <w:spacing w:before="60" w:after="60" w:line="276" w:lineRule="auto"/>
              <w:rPr>
                <w:lang w:val="vi-VN"/>
              </w:rPr>
            </w:pPr>
            <w:r w:rsidRPr="008368D0">
              <w:rPr>
                <w:lang w:val="vi-VN"/>
              </w:rPr>
              <w:t xml:space="preserve">Em hãy </w:t>
            </w:r>
            <w:r w:rsidRPr="009173F7">
              <w:rPr>
                <w:lang w:val="vi-VN"/>
              </w:rPr>
              <w:t>tìm hiểu qua người thân: Bà, Mẹ…,qua các kênh thông tin: sách báo,internet, facebook…tự lập thực đơn cho bữa cơm gia đình mình trong một tuần ; thực đơn đảm bảo hợp lý, đa dạng thực phẩm; thay đổi phương pháp chế biến…</w:t>
            </w:r>
            <w:r w:rsidR="00DF6138">
              <w:rPr>
                <w:noProof/>
              </w:rPr>
              <w:lastRenderedPageBreak/>
              <w:drawing>
                <wp:inline distT="0" distB="0" distL="0" distR="0" wp14:anchorId="6483105F" wp14:editId="1317F7BD">
                  <wp:extent cx="3048000" cy="3368040"/>
                  <wp:effectExtent l="57150" t="57150" r="57150" b="6096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lum contrast="18000"/>
                            <a:extLst>
                              <a:ext uri="{28A0092B-C50C-407E-A947-70E740481C1C}">
                                <a14:useLocalDpi xmlns:a14="http://schemas.microsoft.com/office/drawing/2010/main" val="0"/>
                              </a:ext>
                            </a:extLst>
                          </a:blip>
                          <a:srcRect/>
                          <a:stretch>
                            <a:fillRect/>
                          </a:stretch>
                        </pic:blipFill>
                        <pic:spPr bwMode="auto">
                          <a:xfrm>
                            <a:off x="0" y="0"/>
                            <a:ext cx="3048000" cy="3368040"/>
                          </a:xfrm>
                          <a:prstGeom prst="rect">
                            <a:avLst/>
                          </a:prstGeom>
                          <a:noFill/>
                          <a:ln w="57150" cmpd="sng">
                            <a:solidFill>
                              <a:srgbClr val="000000"/>
                            </a:solidFill>
                            <a:miter lim="800000"/>
                            <a:headEnd/>
                            <a:tailEnd/>
                          </a:ln>
                          <a:effectLst/>
                        </pic:spPr>
                      </pic:pic>
                    </a:graphicData>
                  </a:graphic>
                </wp:inline>
              </w:drawing>
            </w:r>
            <w:r w:rsidR="00DF6138">
              <w:rPr>
                <w:noProof/>
              </w:rPr>
              <w:drawing>
                <wp:inline distT="0" distB="0" distL="0" distR="0" wp14:anchorId="1987BE5E" wp14:editId="079ED22D">
                  <wp:extent cx="2766060" cy="3368040"/>
                  <wp:effectExtent l="57150" t="57150" r="53340" b="6096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lum bright="12000"/>
                            <a:extLst>
                              <a:ext uri="{28A0092B-C50C-407E-A947-70E740481C1C}">
                                <a14:useLocalDpi xmlns:a14="http://schemas.microsoft.com/office/drawing/2010/main" val="0"/>
                              </a:ext>
                            </a:extLst>
                          </a:blip>
                          <a:srcRect/>
                          <a:stretch>
                            <a:fillRect/>
                          </a:stretch>
                        </pic:blipFill>
                        <pic:spPr bwMode="auto">
                          <a:xfrm>
                            <a:off x="0" y="0"/>
                            <a:ext cx="2766060" cy="3368040"/>
                          </a:xfrm>
                          <a:prstGeom prst="rect">
                            <a:avLst/>
                          </a:prstGeom>
                          <a:noFill/>
                          <a:ln w="57150" cmpd="sng">
                            <a:solidFill>
                              <a:srgbClr val="000000"/>
                            </a:solidFill>
                            <a:miter lim="800000"/>
                            <a:headEnd/>
                            <a:tailEnd/>
                          </a:ln>
                          <a:effectLst/>
                        </pic:spPr>
                      </pic:pic>
                    </a:graphicData>
                  </a:graphic>
                </wp:inline>
              </w:drawing>
            </w:r>
          </w:p>
          <w:p w:rsidR="00500425" w:rsidRPr="009173F7" w:rsidRDefault="00500425" w:rsidP="00BF1835">
            <w:pPr>
              <w:spacing w:before="60" w:after="60" w:line="276" w:lineRule="auto"/>
              <w:rPr>
                <w:lang w:val="vi-VN"/>
              </w:rPr>
            </w:pPr>
          </w:p>
        </w:tc>
      </w:tr>
    </w:tbl>
    <w:p w:rsidR="00500425" w:rsidRPr="009173F7" w:rsidRDefault="00500425" w:rsidP="00BF1835">
      <w:pPr>
        <w:spacing w:before="60" w:after="60" w:line="276" w:lineRule="auto"/>
        <w:rPr>
          <w:b/>
          <w:bCs/>
          <w:lang w:val="vi-VN"/>
        </w:rPr>
      </w:pPr>
    </w:p>
    <w:p w:rsidR="00500425" w:rsidRPr="009173F7" w:rsidRDefault="00500425" w:rsidP="00BF1835">
      <w:pPr>
        <w:spacing w:before="60" w:after="60" w:line="276" w:lineRule="auto"/>
        <w:rPr>
          <w:b/>
          <w:bCs/>
          <w:lang w:val="vi-VN"/>
        </w:rPr>
      </w:pPr>
      <w:r w:rsidRPr="009173F7">
        <w:rPr>
          <w:b/>
          <w:bCs/>
          <w:lang w:val="vi-VN"/>
        </w:rPr>
        <w:t>IV KẾ HOẠCH ĐÁNH GIÁ</w:t>
      </w:r>
    </w:p>
    <w:p w:rsidR="00500425" w:rsidRPr="009173F7" w:rsidRDefault="00500425" w:rsidP="00BF1835">
      <w:pPr>
        <w:pStyle w:val="NormalWeb"/>
        <w:spacing w:before="60" w:beforeAutospacing="0" w:after="60" w:afterAutospacing="0" w:line="276" w:lineRule="auto"/>
        <w:jc w:val="center"/>
        <w:rPr>
          <w:color w:val="000000"/>
          <w:spacing w:val="-12"/>
          <w:sz w:val="28"/>
          <w:szCs w:val="28"/>
          <w:shd w:val="clear" w:color="auto" w:fill="FFFFFF"/>
          <w:lang w:val="vi-VN"/>
        </w:rPr>
      </w:pPr>
      <w:r w:rsidRPr="009173F7">
        <w:rPr>
          <w:color w:val="000000"/>
          <w:spacing w:val="-12"/>
          <w:sz w:val="28"/>
          <w:szCs w:val="28"/>
          <w:shd w:val="clear" w:color="auto" w:fill="FFFFFF"/>
          <w:lang w:val="vi-VN"/>
        </w:rPr>
        <w:t>Bảng đánh giá thực hiện dự án của nhóm</w:t>
      </w:r>
    </w:p>
    <w:p w:rsidR="00500425" w:rsidRPr="009173F7" w:rsidRDefault="00500425" w:rsidP="00BF1835">
      <w:pPr>
        <w:tabs>
          <w:tab w:val="left" w:leader="dot" w:pos="8788"/>
        </w:tabs>
        <w:spacing w:before="60" w:after="60" w:line="276" w:lineRule="auto"/>
        <w:rPr>
          <w:spacing w:val="-12"/>
          <w:lang w:val="vi-VN"/>
        </w:rPr>
      </w:pPr>
      <w:r w:rsidRPr="009173F7">
        <w:rPr>
          <w:spacing w:val="-12"/>
          <w:lang w:val="vi-VN"/>
        </w:rPr>
        <w:t xml:space="preserve">Tên nhóm: </w:t>
      </w:r>
      <w:r w:rsidRPr="009173F7">
        <w:rPr>
          <w:spacing w:val="-12"/>
          <w:lang w:val="vi-VN"/>
        </w:rPr>
        <w:tab/>
      </w:r>
    </w:p>
    <w:p w:rsidR="00500425" w:rsidRPr="009173F7" w:rsidRDefault="00500425" w:rsidP="00BF1835">
      <w:pPr>
        <w:tabs>
          <w:tab w:val="left" w:leader="dot" w:pos="8788"/>
        </w:tabs>
        <w:spacing w:before="60" w:after="60" w:line="276" w:lineRule="auto"/>
        <w:rPr>
          <w:rFonts w:ascii="TimesNewRomanPSMT" w:hAnsi="TimesNewRomanPSMT" w:cs="TimesNewRomanPSMT"/>
          <w:lang w:val="vi-VN"/>
        </w:rPr>
      </w:pPr>
      <w:r w:rsidRPr="009173F7">
        <w:rPr>
          <w:rFonts w:ascii="TimesNewRomanPSMT" w:hAnsi="TimesNewRomanPSMT" w:cs="TimesNewRomanPSMT"/>
          <w:lang w:val="vi-VN"/>
        </w:rPr>
        <w:t>Có 4 mức đánh giá, điểm được làm tròn đến 0,5:</w:t>
      </w:r>
      <w:r w:rsidRPr="009173F7">
        <w:rPr>
          <w:rFonts w:ascii="TimesNewRomanPSMT" w:hAnsi="TimesNewRomanPSMT" w:cs="TimesNewRomanPSMT"/>
          <w:lang w:val="vi-VN"/>
        </w:rPr>
        <w:br/>
        <w:t>- Mức 1: Từ 8,0 đến 10,0 điểm</w:t>
      </w:r>
      <w:r w:rsidRPr="009173F7">
        <w:rPr>
          <w:rFonts w:ascii="TimesNewRomanPSMT" w:hAnsi="TimesNewRomanPSMT" w:cs="TimesNewRomanPSMT"/>
          <w:lang w:val="vi-VN"/>
        </w:rPr>
        <w:br/>
        <w:t>- Mức 2: Từ 6,5 đến 7,5 điểm</w:t>
      </w:r>
      <w:r w:rsidRPr="009173F7">
        <w:rPr>
          <w:rFonts w:ascii="TimesNewRomanPSMT" w:hAnsi="TimesNewRomanPSMT" w:cs="TimesNewRomanPSMT"/>
          <w:lang w:val="vi-VN"/>
        </w:rPr>
        <w:br/>
        <w:t>- Mức 3: Từ 5,0 đến 6,0 điểm</w:t>
      </w:r>
      <w:r w:rsidRPr="009173F7">
        <w:rPr>
          <w:rFonts w:ascii="TimesNewRomanPSMT" w:hAnsi="TimesNewRomanPSMT" w:cs="TimesNewRomanPSMT"/>
          <w:lang w:val="vi-VN"/>
        </w:rPr>
        <w:br/>
        <w:t>- Mức 4: Dưới 5 điểm – Không đạt</w:t>
      </w:r>
    </w:p>
    <w:p w:rsidR="00500425" w:rsidRPr="009173F7" w:rsidRDefault="00500425" w:rsidP="00BF1835">
      <w:pPr>
        <w:tabs>
          <w:tab w:val="left" w:leader="dot" w:pos="8788"/>
        </w:tabs>
        <w:spacing w:before="60" w:after="60" w:line="276" w:lineRule="auto"/>
        <w:rPr>
          <w:spacing w:val="-12"/>
          <w:lang w:val="vi-VN"/>
        </w:rPr>
      </w:pPr>
    </w:p>
    <w:tbl>
      <w:tblPr>
        <w:tblW w:w="100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5"/>
        <w:gridCol w:w="2063"/>
        <w:gridCol w:w="2233"/>
        <w:gridCol w:w="2005"/>
        <w:gridCol w:w="2122"/>
      </w:tblGrid>
      <w:tr w:rsidR="00500425" w:rsidRPr="00A72E9E">
        <w:tc>
          <w:tcPr>
            <w:tcW w:w="1278" w:type="dxa"/>
          </w:tcPr>
          <w:p w:rsidR="00500425" w:rsidRPr="00A72E9E" w:rsidRDefault="00500425" w:rsidP="00A72E9E">
            <w:pPr>
              <w:tabs>
                <w:tab w:val="left" w:leader="dot" w:pos="8788"/>
              </w:tabs>
              <w:spacing w:before="60" w:after="60" w:line="276" w:lineRule="auto"/>
              <w:rPr>
                <w:spacing w:val="-12"/>
              </w:rPr>
            </w:pPr>
            <w:r w:rsidRPr="00A72E9E">
              <w:rPr>
                <w:spacing w:val="-12"/>
              </w:rPr>
              <w:t>Tiêu chí</w:t>
            </w:r>
          </w:p>
        </w:tc>
        <w:tc>
          <w:tcPr>
            <w:tcW w:w="2160" w:type="dxa"/>
          </w:tcPr>
          <w:p w:rsidR="00500425" w:rsidRPr="00A72E9E" w:rsidRDefault="00500425" w:rsidP="00A72E9E">
            <w:pPr>
              <w:tabs>
                <w:tab w:val="left" w:leader="dot" w:pos="8788"/>
              </w:tabs>
              <w:spacing w:before="60" w:after="60" w:line="276" w:lineRule="auto"/>
              <w:rPr>
                <w:spacing w:val="-12"/>
              </w:rPr>
            </w:pPr>
            <w:r w:rsidRPr="00A72E9E">
              <w:rPr>
                <w:spacing w:val="-12"/>
              </w:rPr>
              <w:t>Mức độ 1</w:t>
            </w:r>
          </w:p>
        </w:tc>
        <w:tc>
          <w:tcPr>
            <w:tcW w:w="2340" w:type="dxa"/>
          </w:tcPr>
          <w:p w:rsidR="00500425" w:rsidRPr="00A72E9E" w:rsidRDefault="00500425" w:rsidP="00A72E9E">
            <w:pPr>
              <w:tabs>
                <w:tab w:val="left" w:leader="dot" w:pos="8788"/>
              </w:tabs>
              <w:spacing w:before="60" w:after="60" w:line="276" w:lineRule="auto"/>
              <w:rPr>
                <w:spacing w:val="-12"/>
              </w:rPr>
            </w:pPr>
            <w:r w:rsidRPr="00A72E9E">
              <w:rPr>
                <w:spacing w:val="-12"/>
              </w:rPr>
              <w:t>Mức độ 2</w:t>
            </w:r>
          </w:p>
        </w:tc>
        <w:tc>
          <w:tcPr>
            <w:tcW w:w="2104" w:type="dxa"/>
          </w:tcPr>
          <w:p w:rsidR="00500425" w:rsidRPr="00A72E9E" w:rsidRDefault="00500425" w:rsidP="00A72E9E">
            <w:pPr>
              <w:tabs>
                <w:tab w:val="left" w:leader="dot" w:pos="8788"/>
              </w:tabs>
              <w:spacing w:before="60" w:after="60" w:line="276" w:lineRule="auto"/>
              <w:rPr>
                <w:spacing w:val="-12"/>
              </w:rPr>
            </w:pPr>
            <w:r w:rsidRPr="00A72E9E">
              <w:rPr>
                <w:spacing w:val="-12"/>
              </w:rPr>
              <w:t>Mức độ 3</w:t>
            </w:r>
          </w:p>
        </w:tc>
        <w:tc>
          <w:tcPr>
            <w:tcW w:w="2216" w:type="dxa"/>
          </w:tcPr>
          <w:p w:rsidR="00500425" w:rsidRPr="00A72E9E" w:rsidRDefault="00500425" w:rsidP="00A72E9E">
            <w:pPr>
              <w:tabs>
                <w:tab w:val="left" w:leader="dot" w:pos="8788"/>
              </w:tabs>
              <w:spacing w:before="60" w:after="60" w:line="276" w:lineRule="auto"/>
              <w:rPr>
                <w:spacing w:val="-12"/>
              </w:rPr>
            </w:pPr>
            <w:r w:rsidRPr="00A72E9E">
              <w:rPr>
                <w:spacing w:val="-12"/>
              </w:rPr>
              <w:t>Mức đô 4</w:t>
            </w:r>
          </w:p>
        </w:tc>
      </w:tr>
      <w:tr w:rsidR="00500425" w:rsidRPr="00A72E9E">
        <w:tc>
          <w:tcPr>
            <w:tcW w:w="1278" w:type="dxa"/>
          </w:tcPr>
          <w:p w:rsidR="00500425" w:rsidRPr="00A72E9E" w:rsidRDefault="00500425" w:rsidP="00A72E9E">
            <w:pPr>
              <w:tabs>
                <w:tab w:val="left" w:leader="dot" w:pos="8788"/>
              </w:tabs>
              <w:spacing w:before="60" w:after="60" w:line="276" w:lineRule="auto"/>
              <w:rPr>
                <w:b/>
                <w:bCs/>
                <w:spacing w:val="-12"/>
                <w:sz w:val="40"/>
                <w:szCs w:val="40"/>
              </w:rPr>
            </w:pPr>
          </w:p>
          <w:p w:rsidR="00500425" w:rsidRPr="00A72E9E" w:rsidRDefault="00500425" w:rsidP="00A72E9E">
            <w:pPr>
              <w:tabs>
                <w:tab w:val="left" w:leader="dot" w:pos="8788"/>
              </w:tabs>
              <w:spacing w:before="60" w:after="60" w:line="276" w:lineRule="auto"/>
              <w:rPr>
                <w:b/>
                <w:bCs/>
                <w:spacing w:val="-12"/>
                <w:sz w:val="40"/>
                <w:szCs w:val="40"/>
              </w:rPr>
            </w:pPr>
          </w:p>
          <w:p w:rsidR="00500425" w:rsidRPr="00A72E9E" w:rsidRDefault="00500425" w:rsidP="00A72E9E">
            <w:pPr>
              <w:tabs>
                <w:tab w:val="left" w:leader="dot" w:pos="8788"/>
              </w:tabs>
              <w:spacing w:before="60" w:after="60" w:line="276" w:lineRule="auto"/>
              <w:rPr>
                <w:b/>
                <w:bCs/>
                <w:spacing w:val="-12"/>
                <w:sz w:val="40"/>
                <w:szCs w:val="40"/>
              </w:rPr>
            </w:pPr>
          </w:p>
          <w:p w:rsidR="00500425" w:rsidRPr="00A72E9E" w:rsidRDefault="00500425" w:rsidP="00A72E9E">
            <w:pPr>
              <w:tabs>
                <w:tab w:val="left" w:leader="dot" w:pos="8788"/>
              </w:tabs>
              <w:spacing w:before="60" w:after="60" w:line="276" w:lineRule="auto"/>
              <w:rPr>
                <w:b/>
                <w:bCs/>
                <w:spacing w:val="-12"/>
                <w:sz w:val="40"/>
                <w:szCs w:val="40"/>
              </w:rPr>
            </w:pPr>
          </w:p>
          <w:p w:rsidR="00500425" w:rsidRPr="00A72E9E" w:rsidRDefault="00500425" w:rsidP="00A72E9E">
            <w:pPr>
              <w:tabs>
                <w:tab w:val="left" w:leader="dot" w:pos="8788"/>
              </w:tabs>
              <w:spacing w:before="60" w:after="60" w:line="276" w:lineRule="auto"/>
              <w:rPr>
                <w:spacing w:val="-12"/>
                <w:sz w:val="40"/>
                <w:szCs w:val="40"/>
              </w:rPr>
            </w:pPr>
            <w:r w:rsidRPr="00A72E9E">
              <w:rPr>
                <w:spacing w:val="-12"/>
                <w:sz w:val="40"/>
                <w:szCs w:val="40"/>
              </w:rPr>
              <w:t>Nội dung</w:t>
            </w:r>
          </w:p>
          <w:p w:rsidR="00500425" w:rsidRPr="00A72E9E" w:rsidRDefault="00500425" w:rsidP="00A72E9E">
            <w:pPr>
              <w:tabs>
                <w:tab w:val="left" w:leader="dot" w:pos="8788"/>
              </w:tabs>
              <w:spacing w:before="60" w:after="60" w:line="276" w:lineRule="auto"/>
              <w:rPr>
                <w:spacing w:val="-12"/>
                <w:sz w:val="40"/>
                <w:szCs w:val="40"/>
              </w:rPr>
            </w:pPr>
            <w:r w:rsidRPr="00A72E9E">
              <w:rPr>
                <w:spacing w:val="-12"/>
                <w:sz w:val="40"/>
                <w:szCs w:val="40"/>
              </w:rPr>
              <w:t>(2điểm)</w:t>
            </w:r>
          </w:p>
        </w:tc>
        <w:tc>
          <w:tcPr>
            <w:tcW w:w="2160" w:type="dxa"/>
          </w:tcPr>
          <w:p w:rsidR="00500425" w:rsidRPr="00A72E9E" w:rsidRDefault="00500425" w:rsidP="00A72E9E">
            <w:pPr>
              <w:tabs>
                <w:tab w:val="left" w:leader="dot" w:pos="8788"/>
              </w:tabs>
              <w:spacing w:before="60" w:after="60" w:line="276" w:lineRule="auto"/>
              <w:rPr>
                <w:spacing w:val="-12"/>
              </w:rPr>
            </w:pPr>
            <w:r w:rsidRPr="00A72E9E">
              <w:rPr>
                <w:spacing w:val="-12"/>
              </w:rPr>
              <w:t>Nội dung đảm bảo</w:t>
            </w:r>
          </w:p>
          <w:p w:rsidR="00500425" w:rsidRPr="00A72E9E" w:rsidRDefault="00500425" w:rsidP="00A72E9E">
            <w:pPr>
              <w:tabs>
                <w:tab w:val="left" w:leader="dot" w:pos="8788"/>
              </w:tabs>
              <w:spacing w:before="60" w:after="60" w:line="276" w:lineRule="auto"/>
              <w:rPr>
                <w:spacing w:val="-12"/>
              </w:rPr>
            </w:pPr>
            <w:r w:rsidRPr="00A72E9E">
              <w:rPr>
                <w:spacing w:val="-12"/>
              </w:rPr>
              <w:t>tính chính xác kiến</w:t>
            </w:r>
          </w:p>
          <w:p w:rsidR="00500425" w:rsidRPr="00A72E9E" w:rsidRDefault="00500425" w:rsidP="00A72E9E">
            <w:pPr>
              <w:tabs>
                <w:tab w:val="left" w:leader="dot" w:pos="8788"/>
              </w:tabs>
              <w:spacing w:before="60" w:after="60" w:line="276" w:lineRule="auto"/>
              <w:rPr>
                <w:spacing w:val="-12"/>
              </w:rPr>
            </w:pPr>
            <w:r w:rsidRPr="00A72E9E">
              <w:rPr>
                <w:spacing w:val="-12"/>
              </w:rPr>
              <w:t>thức bộ môn.</w:t>
            </w:r>
          </w:p>
          <w:p w:rsidR="00500425" w:rsidRPr="00A72E9E" w:rsidRDefault="00500425" w:rsidP="00A72E9E">
            <w:pPr>
              <w:tabs>
                <w:tab w:val="left" w:leader="dot" w:pos="8788"/>
              </w:tabs>
              <w:spacing w:before="60" w:after="60" w:line="276" w:lineRule="auto"/>
              <w:rPr>
                <w:spacing w:val="-12"/>
              </w:rPr>
            </w:pPr>
          </w:p>
          <w:p w:rsidR="00500425" w:rsidRPr="00A72E9E" w:rsidRDefault="00500425" w:rsidP="00A72E9E">
            <w:pPr>
              <w:tabs>
                <w:tab w:val="left" w:leader="dot" w:pos="8788"/>
              </w:tabs>
              <w:spacing w:before="60" w:after="60" w:line="276" w:lineRule="auto"/>
              <w:rPr>
                <w:spacing w:val="-12"/>
              </w:rPr>
            </w:pPr>
          </w:p>
          <w:p w:rsidR="00500425" w:rsidRPr="00A72E9E" w:rsidRDefault="00500425" w:rsidP="00A72E9E">
            <w:pPr>
              <w:tabs>
                <w:tab w:val="left" w:leader="dot" w:pos="8788"/>
              </w:tabs>
              <w:spacing w:before="60" w:after="60" w:line="276" w:lineRule="auto"/>
              <w:rPr>
                <w:spacing w:val="-12"/>
              </w:rPr>
            </w:pPr>
          </w:p>
          <w:p w:rsidR="00500425" w:rsidRPr="00A72E9E" w:rsidRDefault="00500425" w:rsidP="00A72E9E">
            <w:pPr>
              <w:tabs>
                <w:tab w:val="left" w:leader="dot" w:pos="8788"/>
              </w:tabs>
              <w:spacing w:before="60" w:after="60" w:line="276" w:lineRule="auto"/>
              <w:rPr>
                <w:spacing w:val="-12"/>
              </w:rPr>
            </w:pPr>
          </w:p>
          <w:p w:rsidR="00500425" w:rsidRPr="00A72E9E" w:rsidRDefault="00500425" w:rsidP="00A72E9E">
            <w:pPr>
              <w:tabs>
                <w:tab w:val="left" w:leader="dot" w:pos="8788"/>
              </w:tabs>
              <w:spacing w:before="60" w:after="60" w:line="276" w:lineRule="auto"/>
              <w:rPr>
                <w:spacing w:val="-12"/>
              </w:rPr>
            </w:pPr>
            <w:r w:rsidRPr="00A72E9E">
              <w:rPr>
                <w:spacing w:val="-12"/>
              </w:rPr>
              <w:lastRenderedPageBreak/>
              <w:t>- Nhiệm vụ của dự án được trình bày đầy đủ, rõ ràng các bước và có sự sáng tạo.</w:t>
            </w:r>
          </w:p>
          <w:p w:rsidR="00500425" w:rsidRPr="00A72E9E" w:rsidRDefault="00500425" w:rsidP="00A72E9E">
            <w:pPr>
              <w:tabs>
                <w:tab w:val="left" w:leader="dot" w:pos="8788"/>
              </w:tabs>
              <w:spacing w:before="60" w:after="60" w:line="276" w:lineRule="auto"/>
              <w:rPr>
                <w:spacing w:val="-12"/>
              </w:rPr>
            </w:pPr>
            <w:r w:rsidRPr="00A72E9E">
              <w:rPr>
                <w:spacing w:val="-12"/>
              </w:rPr>
              <w:t>- Có các bí quyết riên riêng trong chế biến món ăn.</w:t>
            </w:r>
          </w:p>
        </w:tc>
        <w:tc>
          <w:tcPr>
            <w:tcW w:w="2340" w:type="dxa"/>
          </w:tcPr>
          <w:p w:rsidR="00500425" w:rsidRPr="00A72E9E" w:rsidRDefault="00500425" w:rsidP="00A72E9E">
            <w:pPr>
              <w:tabs>
                <w:tab w:val="left" w:leader="dot" w:pos="8788"/>
              </w:tabs>
              <w:spacing w:before="60" w:after="60" w:line="276" w:lineRule="auto"/>
              <w:rPr>
                <w:spacing w:val="-12"/>
              </w:rPr>
            </w:pPr>
            <w:r w:rsidRPr="00A72E9E">
              <w:rPr>
                <w:spacing w:val="-12"/>
              </w:rPr>
              <w:lastRenderedPageBreak/>
              <w:t>Nội dung đảm bảo</w:t>
            </w:r>
          </w:p>
          <w:p w:rsidR="00500425" w:rsidRPr="00A72E9E" w:rsidRDefault="00500425" w:rsidP="00A72E9E">
            <w:pPr>
              <w:tabs>
                <w:tab w:val="left" w:leader="dot" w:pos="8788"/>
              </w:tabs>
              <w:spacing w:before="60" w:after="60" w:line="276" w:lineRule="auto"/>
              <w:rPr>
                <w:spacing w:val="-12"/>
              </w:rPr>
            </w:pPr>
            <w:r w:rsidRPr="00A72E9E">
              <w:rPr>
                <w:spacing w:val="-12"/>
              </w:rPr>
              <w:t>tính chính xác kiến thức bộ môn.</w:t>
            </w:r>
          </w:p>
          <w:p w:rsidR="00500425" w:rsidRPr="00A72E9E" w:rsidRDefault="00500425" w:rsidP="00A72E9E">
            <w:pPr>
              <w:tabs>
                <w:tab w:val="left" w:leader="dot" w:pos="8788"/>
              </w:tabs>
              <w:spacing w:before="60" w:after="60" w:line="276" w:lineRule="auto"/>
              <w:rPr>
                <w:spacing w:val="-12"/>
              </w:rPr>
            </w:pPr>
            <w:r w:rsidRPr="00A72E9E">
              <w:rPr>
                <w:spacing w:val="-12"/>
              </w:rPr>
              <w:t>- Nhiệm vụ của dự án được trình bày đầy đủ, rõ ràng các bước.</w:t>
            </w:r>
          </w:p>
        </w:tc>
        <w:tc>
          <w:tcPr>
            <w:tcW w:w="2104" w:type="dxa"/>
          </w:tcPr>
          <w:p w:rsidR="00500425" w:rsidRPr="00A72E9E" w:rsidRDefault="00500425" w:rsidP="00A72E9E">
            <w:pPr>
              <w:tabs>
                <w:tab w:val="left" w:leader="dot" w:pos="8788"/>
              </w:tabs>
              <w:spacing w:before="60" w:after="60" w:line="276" w:lineRule="auto"/>
              <w:rPr>
                <w:spacing w:val="-12"/>
              </w:rPr>
            </w:pPr>
            <w:r w:rsidRPr="00A72E9E">
              <w:rPr>
                <w:spacing w:val="-12"/>
              </w:rPr>
              <w:t>Nội dung đảm bảo tính chính xác kiến thức bộmôn.</w:t>
            </w:r>
          </w:p>
          <w:p w:rsidR="00500425" w:rsidRPr="00A72E9E" w:rsidRDefault="00500425" w:rsidP="00A72E9E">
            <w:pPr>
              <w:tabs>
                <w:tab w:val="left" w:leader="dot" w:pos="8788"/>
              </w:tabs>
              <w:spacing w:before="60" w:after="60" w:line="276" w:lineRule="auto"/>
              <w:rPr>
                <w:spacing w:val="-12"/>
              </w:rPr>
            </w:pPr>
            <w:r w:rsidRPr="00A72E9E">
              <w:rPr>
                <w:spacing w:val="-12"/>
              </w:rPr>
              <w:t>- Nhiệm vụ của dự án được trình bày đầy đủ.</w:t>
            </w:r>
          </w:p>
          <w:p w:rsidR="00500425" w:rsidRPr="00A72E9E" w:rsidRDefault="00500425" w:rsidP="00A72E9E">
            <w:pPr>
              <w:tabs>
                <w:tab w:val="left" w:leader="dot" w:pos="8788"/>
              </w:tabs>
              <w:spacing w:before="60" w:after="60" w:line="276" w:lineRule="auto"/>
              <w:rPr>
                <w:spacing w:val="-12"/>
              </w:rPr>
            </w:pPr>
          </w:p>
          <w:p w:rsidR="00500425" w:rsidRPr="00A72E9E" w:rsidRDefault="00500425" w:rsidP="00A72E9E">
            <w:pPr>
              <w:tabs>
                <w:tab w:val="left" w:leader="dot" w:pos="8788"/>
              </w:tabs>
              <w:spacing w:before="60" w:after="60" w:line="276" w:lineRule="auto"/>
              <w:rPr>
                <w:spacing w:val="-12"/>
              </w:rPr>
            </w:pPr>
          </w:p>
          <w:p w:rsidR="00500425" w:rsidRPr="00A72E9E" w:rsidRDefault="00500425" w:rsidP="00A72E9E">
            <w:pPr>
              <w:tabs>
                <w:tab w:val="left" w:leader="dot" w:pos="8788"/>
              </w:tabs>
              <w:spacing w:before="60" w:after="60" w:line="276" w:lineRule="auto"/>
              <w:rPr>
                <w:spacing w:val="-12"/>
              </w:rPr>
            </w:pPr>
            <w:r w:rsidRPr="00A72E9E">
              <w:rPr>
                <w:spacing w:val="-12"/>
              </w:rPr>
              <w:lastRenderedPageBreak/>
              <w:t>Tuy nhiên, các bước thực hiện chưa được rõ ràng, hình ảnh minh họa các bước ít hoặc chưa phù hợp.</w:t>
            </w:r>
          </w:p>
        </w:tc>
        <w:tc>
          <w:tcPr>
            <w:tcW w:w="2216" w:type="dxa"/>
          </w:tcPr>
          <w:p w:rsidR="00500425" w:rsidRPr="00A72E9E" w:rsidRDefault="00500425" w:rsidP="00A72E9E">
            <w:pPr>
              <w:tabs>
                <w:tab w:val="left" w:leader="dot" w:pos="8788"/>
              </w:tabs>
              <w:spacing w:before="60" w:after="60" w:line="276" w:lineRule="auto"/>
              <w:rPr>
                <w:spacing w:val="-12"/>
              </w:rPr>
            </w:pPr>
            <w:r w:rsidRPr="00A72E9E">
              <w:rPr>
                <w:spacing w:val="-12"/>
              </w:rPr>
              <w:lastRenderedPageBreak/>
              <w:t>Nội dung có những</w:t>
            </w:r>
          </w:p>
          <w:p w:rsidR="00500425" w:rsidRPr="00A72E9E" w:rsidRDefault="00500425" w:rsidP="00A72E9E">
            <w:pPr>
              <w:tabs>
                <w:tab w:val="left" w:leader="dot" w:pos="8788"/>
              </w:tabs>
              <w:spacing w:before="60" w:after="60" w:line="276" w:lineRule="auto"/>
              <w:rPr>
                <w:spacing w:val="-12"/>
              </w:rPr>
            </w:pPr>
            <w:r w:rsidRPr="00A72E9E">
              <w:rPr>
                <w:spacing w:val="-12"/>
              </w:rPr>
              <w:t>chỗ chưa đảm bảo tính chính xác kiến thức bộmôn.</w:t>
            </w:r>
          </w:p>
          <w:p w:rsidR="00500425" w:rsidRPr="00A72E9E" w:rsidRDefault="00500425" w:rsidP="00A72E9E">
            <w:pPr>
              <w:tabs>
                <w:tab w:val="left" w:leader="dot" w:pos="8788"/>
              </w:tabs>
              <w:spacing w:before="60" w:after="60" w:line="276" w:lineRule="auto"/>
              <w:rPr>
                <w:spacing w:val="-12"/>
              </w:rPr>
            </w:pPr>
            <w:r w:rsidRPr="00A72E9E">
              <w:rPr>
                <w:spacing w:val="-12"/>
              </w:rPr>
              <w:t xml:space="preserve">- Nhiệm vụ của dự án được trình bày </w:t>
            </w:r>
          </w:p>
          <w:p w:rsidR="00500425" w:rsidRPr="00A72E9E" w:rsidRDefault="00500425" w:rsidP="00A72E9E">
            <w:pPr>
              <w:tabs>
                <w:tab w:val="left" w:leader="dot" w:pos="8788"/>
              </w:tabs>
              <w:spacing w:before="60" w:after="60" w:line="276" w:lineRule="auto"/>
              <w:rPr>
                <w:spacing w:val="-12"/>
              </w:rPr>
            </w:pPr>
            <w:r w:rsidRPr="00A72E9E">
              <w:rPr>
                <w:spacing w:val="-12"/>
              </w:rPr>
              <w:t xml:space="preserve">cách sơ sài, không rõ ràng các bước, </w:t>
            </w:r>
            <w:r w:rsidRPr="00A72E9E">
              <w:rPr>
                <w:spacing w:val="-12"/>
              </w:rPr>
              <w:lastRenderedPageBreak/>
              <w:t>không có hình ảnh minh họa</w:t>
            </w:r>
          </w:p>
        </w:tc>
      </w:tr>
      <w:tr w:rsidR="00500425" w:rsidRPr="00A72E9E">
        <w:tc>
          <w:tcPr>
            <w:tcW w:w="1278" w:type="dxa"/>
          </w:tcPr>
          <w:p w:rsidR="00500425" w:rsidRPr="00A72E9E" w:rsidRDefault="00500425" w:rsidP="00A72E9E">
            <w:pPr>
              <w:tabs>
                <w:tab w:val="left" w:leader="dot" w:pos="8788"/>
              </w:tabs>
              <w:spacing w:before="60" w:after="60" w:line="276" w:lineRule="auto"/>
              <w:rPr>
                <w:spacing w:val="-12"/>
                <w:sz w:val="52"/>
                <w:szCs w:val="52"/>
              </w:rPr>
            </w:pPr>
          </w:p>
          <w:p w:rsidR="00500425" w:rsidRPr="00A72E9E" w:rsidRDefault="00500425" w:rsidP="00A72E9E">
            <w:pPr>
              <w:tabs>
                <w:tab w:val="left" w:leader="dot" w:pos="8788"/>
              </w:tabs>
              <w:spacing w:before="60" w:after="60" w:line="276" w:lineRule="auto"/>
              <w:rPr>
                <w:spacing w:val="-12"/>
                <w:sz w:val="52"/>
                <w:szCs w:val="52"/>
              </w:rPr>
            </w:pPr>
          </w:p>
          <w:p w:rsidR="00500425" w:rsidRPr="00A72E9E" w:rsidRDefault="00500425" w:rsidP="00A72E9E">
            <w:pPr>
              <w:tabs>
                <w:tab w:val="left" w:leader="dot" w:pos="8788"/>
              </w:tabs>
              <w:spacing w:before="60" w:after="60" w:line="276" w:lineRule="auto"/>
              <w:rPr>
                <w:spacing w:val="-12"/>
                <w:sz w:val="40"/>
                <w:szCs w:val="40"/>
              </w:rPr>
            </w:pPr>
            <w:r w:rsidRPr="00A72E9E">
              <w:rPr>
                <w:spacing w:val="-12"/>
                <w:sz w:val="40"/>
                <w:szCs w:val="40"/>
              </w:rPr>
              <w:t>Hình thức</w:t>
            </w:r>
          </w:p>
          <w:p w:rsidR="00500425" w:rsidRPr="00A72E9E" w:rsidRDefault="00500425" w:rsidP="00A72E9E">
            <w:pPr>
              <w:tabs>
                <w:tab w:val="left" w:leader="dot" w:pos="8788"/>
              </w:tabs>
              <w:spacing w:before="60" w:after="60" w:line="276" w:lineRule="auto"/>
              <w:rPr>
                <w:spacing w:val="-12"/>
                <w:sz w:val="40"/>
                <w:szCs w:val="40"/>
              </w:rPr>
            </w:pPr>
            <w:r w:rsidRPr="00A72E9E">
              <w:rPr>
                <w:spacing w:val="-12"/>
                <w:sz w:val="40"/>
                <w:szCs w:val="40"/>
              </w:rPr>
              <w:t>(2điểm)</w:t>
            </w:r>
          </w:p>
        </w:tc>
        <w:tc>
          <w:tcPr>
            <w:tcW w:w="2160" w:type="dxa"/>
          </w:tcPr>
          <w:p w:rsidR="00500425" w:rsidRPr="00A72E9E" w:rsidRDefault="00500425" w:rsidP="00A72E9E">
            <w:pPr>
              <w:tabs>
                <w:tab w:val="left" w:leader="dot" w:pos="8788"/>
              </w:tabs>
              <w:spacing w:before="60" w:after="60" w:line="276" w:lineRule="auto"/>
              <w:rPr>
                <w:spacing w:val="-12"/>
              </w:rPr>
            </w:pPr>
            <w:r w:rsidRPr="00A72E9E">
              <w:rPr>
                <w:spacing w:val="-12"/>
              </w:rPr>
              <w:t>Thời gian nộp dự án</w:t>
            </w:r>
          </w:p>
          <w:p w:rsidR="00500425" w:rsidRPr="00A72E9E" w:rsidRDefault="00500425" w:rsidP="00A72E9E">
            <w:pPr>
              <w:tabs>
                <w:tab w:val="left" w:leader="dot" w:pos="8788"/>
              </w:tabs>
              <w:spacing w:before="60" w:after="60" w:line="276" w:lineRule="auto"/>
              <w:rPr>
                <w:spacing w:val="-12"/>
              </w:rPr>
            </w:pPr>
            <w:r w:rsidRPr="00A72E9E">
              <w:rPr>
                <w:spacing w:val="-12"/>
              </w:rPr>
              <w:t>đúng tiến độ.</w:t>
            </w:r>
          </w:p>
          <w:p w:rsidR="00500425" w:rsidRPr="00A72E9E" w:rsidRDefault="00500425" w:rsidP="00A72E9E">
            <w:pPr>
              <w:tabs>
                <w:tab w:val="left" w:leader="dot" w:pos="8788"/>
              </w:tabs>
              <w:spacing w:before="60" w:after="60" w:line="276" w:lineRule="auto"/>
              <w:rPr>
                <w:spacing w:val="-12"/>
              </w:rPr>
            </w:pPr>
            <w:r w:rsidRPr="00A72E9E">
              <w:rPr>
                <w:spacing w:val="-12"/>
              </w:rPr>
              <w:t>- Cấu trúc bài báo cáođược trình bày rõ ràng,đầy đủ .</w:t>
            </w:r>
          </w:p>
          <w:p w:rsidR="00500425" w:rsidRPr="00A72E9E" w:rsidRDefault="00500425" w:rsidP="00A72E9E">
            <w:pPr>
              <w:tabs>
                <w:tab w:val="left" w:leader="dot" w:pos="8788"/>
              </w:tabs>
              <w:spacing w:before="60" w:after="60" w:line="276" w:lineRule="auto"/>
              <w:rPr>
                <w:spacing w:val="-12"/>
              </w:rPr>
            </w:pPr>
            <w:r w:rsidRPr="00A72E9E">
              <w:rPr>
                <w:spacing w:val="-12"/>
              </w:rPr>
              <w:t>-Hình ảnh ,âm thanh trong bài cáo rõ ràng,đẹp, phù hợp.</w:t>
            </w:r>
          </w:p>
          <w:p w:rsidR="00500425" w:rsidRPr="00A72E9E" w:rsidRDefault="00500425" w:rsidP="00A72E9E">
            <w:pPr>
              <w:tabs>
                <w:tab w:val="left" w:leader="dot" w:pos="8788"/>
              </w:tabs>
              <w:spacing w:before="60" w:after="60" w:line="276" w:lineRule="auto"/>
              <w:rPr>
                <w:spacing w:val="-12"/>
              </w:rPr>
            </w:pPr>
            <w:r w:rsidRPr="00A72E9E">
              <w:rPr>
                <w:spacing w:val="-12"/>
              </w:rPr>
              <w:t xml:space="preserve"> Cách thứctrình bày sáng tạo, có điểm nhấn.</w:t>
            </w:r>
          </w:p>
        </w:tc>
        <w:tc>
          <w:tcPr>
            <w:tcW w:w="2340" w:type="dxa"/>
          </w:tcPr>
          <w:p w:rsidR="00500425" w:rsidRPr="00A72E9E" w:rsidRDefault="00500425" w:rsidP="00A72E9E">
            <w:pPr>
              <w:tabs>
                <w:tab w:val="left" w:leader="dot" w:pos="8788"/>
              </w:tabs>
              <w:spacing w:before="60" w:after="60" w:line="276" w:lineRule="auto"/>
              <w:rPr>
                <w:spacing w:val="-12"/>
              </w:rPr>
            </w:pPr>
            <w:r w:rsidRPr="00A72E9E">
              <w:rPr>
                <w:spacing w:val="-12"/>
              </w:rPr>
              <w:t>Thời gian nộp dự án</w:t>
            </w:r>
          </w:p>
          <w:p w:rsidR="00500425" w:rsidRPr="00A72E9E" w:rsidRDefault="00500425" w:rsidP="00A72E9E">
            <w:pPr>
              <w:tabs>
                <w:tab w:val="left" w:leader="dot" w:pos="8788"/>
              </w:tabs>
              <w:spacing w:before="60" w:after="60" w:line="276" w:lineRule="auto"/>
              <w:rPr>
                <w:spacing w:val="-12"/>
              </w:rPr>
            </w:pPr>
            <w:r w:rsidRPr="00A72E9E">
              <w:rPr>
                <w:spacing w:val="-12"/>
              </w:rPr>
              <w:t>đúng tiến bộ.</w:t>
            </w:r>
          </w:p>
          <w:p w:rsidR="00500425" w:rsidRPr="00A72E9E" w:rsidRDefault="00500425" w:rsidP="00A72E9E">
            <w:pPr>
              <w:tabs>
                <w:tab w:val="left" w:leader="dot" w:pos="8788"/>
              </w:tabs>
              <w:spacing w:before="60" w:after="60" w:line="276" w:lineRule="auto"/>
              <w:rPr>
                <w:spacing w:val="-12"/>
              </w:rPr>
            </w:pPr>
            <w:r w:rsidRPr="00A72E9E">
              <w:rPr>
                <w:spacing w:val="-12"/>
              </w:rPr>
              <w:t>-Cấu trúc bài báo cáođược trình bày rõ ràng,đầy đủ .</w:t>
            </w:r>
          </w:p>
          <w:p w:rsidR="00500425" w:rsidRPr="00A72E9E" w:rsidRDefault="00500425" w:rsidP="00A72E9E">
            <w:pPr>
              <w:tabs>
                <w:tab w:val="left" w:leader="dot" w:pos="8788"/>
              </w:tabs>
              <w:spacing w:before="60" w:after="60" w:line="276" w:lineRule="auto"/>
              <w:rPr>
                <w:spacing w:val="-12"/>
              </w:rPr>
            </w:pPr>
            <w:r w:rsidRPr="00A72E9E">
              <w:rPr>
                <w:spacing w:val="-12"/>
              </w:rPr>
              <w:t>-Hình ảnh, âm thanhtrong bài báo cáo phùhợp.</w:t>
            </w:r>
          </w:p>
          <w:p w:rsidR="00500425" w:rsidRPr="00A72E9E" w:rsidRDefault="00500425" w:rsidP="00A72E9E">
            <w:pPr>
              <w:tabs>
                <w:tab w:val="left" w:leader="dot" w:pos="8788"/>
              </w:tabs>
              <w:spacing w:before="60" w:after="60" w:line="276" w:lineRule="auto"/>
              <w:rPr>
                <w:spacing w:val="-12"/>
              </w:rPr>
            </w:pPr>
            <w:r w:rsidRPr="00A72E9E">
              <w:rPr>
                <w:spacing w:val="-12"/>
              </w:rPr>
              <w:t>- Font chữ, màu sắc,</w:t>
            </w:r>
          </w:p>
          <w:p w:rsidR="00500425" w:rsidRPr="00A72E9E" w:rsidRDefault="00500425" w:rsidP="00A72E9E">
            <w:pPr>
              <w:tabs>
                <w:tab w:val="left" w:leader="dot" w:pos="8788"/>
              </w:tabs>
              <w:spacing w:before="60" w:after="60" w:line="276" w:lineRule="auto"/>
              <w:rPr>
                <w:spacing w:val="-12"/>
              </w:rPr>
            </w:pPr>
            <w:r w:rsidRPr="00A72E9E">
              <w:rPr>
                <w:spacing w:val="-12"/>
              </w:rPr>
              <w:t>hiệu ứng đôi chỗ chưa hài hòa.</w:t>
            </w:r>
          </w:p>
        </w:tc>
        <w:tc>
          <w:tcPr>
            <w:tcW w:w="2104" w:type="dxa"/>
          </w:tcPr>
          <w:p w:rsidR="00500425" w:rsidRPr="00A72E9E" w:rsidRDefault="00500425" w:rsidP="00A72E9E">
            <w:pPr>
              <w:tabs>
                <w:tab w:val="left" w:leader="dot" w:pos="8788"/>
              </w:tabs>
              <w:spacing w:before="60" w:after="60" w:line="276" w:lineRule="auto"/>
              <w:rPr>
                <w:spacing w:val="-12"/>
              </w:rPr>
            </w:pPr>
            <w:r w:rsidRPr="00A72E9E">
              <w:rPr>
                <w:spacing w:val="-12"/>
              </w:rPr>
              <w:t>Thời gian nộp dự ánbị chậm chưa quá 1tuần.</w:t>
            </w:r>
          </w:p>
          <w:p w:rsidR="00500425" w:rsidRPr="00A72E9E" w:rsidRDefault="00500425" w:rsidP="00A72E9E">
            <w:pPr>
              <w:tabs>
                <w:tab w:val="left" w:leader="dot" w:pos="8788"/>
              </w:tabs>
              <w:spacing w:before="60" w:after="60" w:line="276" w:lineRule="auto"/>
              <w:rPr>
                <w:spacing w:val="-12"/>
              </w:rPr>
            </w:pPr>
            <w:r w:rsidRPr="00A72E9E">
              <w:rPr>
                <w:spacing w:val="-12"/>
              </w:rPr>
              <w:t>- Cấu trúc bài báo cáođược trình bày chưa rõ ràng.</w:t>
            </w:r>
          </w:p>
          <w:p w:rsidR="00500425" w:rsidRPr="00A72E9E" w:rsidRDefault="00500425" w:rsidP="00A72E9E">
            <w:pPr>
              <w:tabs>
                <w:tab w:val="left" w:leader="dot" w:pos="8788"/>
              </w:tabs>
              <w:spacing w:before="60" w:after="60" w:line="276" w:lineRule="auto"/>
              <w:rPr>
                <w:spacing w:val="-12"/>
              </w:rPr>
            </w:pPr>
            <w:r w:rsidRPr="00A72E9E">
              <w:rPr>
                <w:spacing w:val="-12"/>
              </w:rPr>
              <w:t xml:space="preserve">- Hình ảnh, âm thanh trong bài báo cáo chưa rõ, chưa phù hợp.                    </w:t>
            </w:r>
          </w:p>
          <w:p w:rsidR="00500425" w:rsidRPr="00A72E9E" w:rsidRDefault="00500425" w:rsidP="00A72E9E">
            <w:pPr>
              <w:tabs>
                <w:tab w:val="left" w:leader="dot" w:pos="8788"/>
              </w:tabs>
              <w:spacing w:before="60" w:after="60" w:line="276" w:lineRule="auto"/>
              <w:rPr>
                <w:spacing w:val="-12"/>
              </w:rPr>
            </w:pPr>
            <w:r w:rsidRPr="00A72E9E">
              <w:rPr>
                <w:spacing w:val="-12"/>
              </w:rPr>
              <w:t>- Font chữ, màu sắc,hiệu ứng phần lớn chưa đạt.</w:t>
            </w:r>
          </w:p>
        </w:tc>
        <w:tc>
          <w:tcPr>
            <w:tcW w:w="2216" w:type="dxa"/>
          </w:tcPr>
          <w:p w:rsidR="00500425" w:rsidRPr="00A72E9E" w:rsidRDefault="00500425" w:rsidP="00A72E9E">
            <w:pPr>
              <w:tabs>
                <w:tab w:val="left" w:leader="dot" w:pos="8788"/>
              </w:tabs>
              <w:spacing w:before="60" w:after="60" w:line="276" w:lineRule="auto"/>
              <w:rPr>
                <w:spacing w:val="-12"/>
              </w:rPr>
            </w:pPr>
            <w:r w:rsidRPr="00A72E9E">
              <w:rPr>
                <w:spacing w:val="-12"/>
              </w:rPr>
              <w:t>Thời gian nộp dự án</w:t>
            </w:r>
          </w:p>
          <w:p w:rsidR="00500425" w:rsidRPr="00A72E9E" w:rsidRDefault="00500425" w:rsidP="00A72E9E">
            <w:pPr>
              <w:tabs>
                <w:tab w:val="left" w:leader="dot" w:pos="8788"/>
              </w:tabs>
              <w:spacing w:before="60" w:after="60" w:line="276" w:lineRule="auto"/>
              <w:rPr>
                <w:spacing w:val="-12"/>
              </w:rPr>
            </w:pPr>
            <w:r w:rsidRPr="00A72E9E">
              <w:rPr>
                <w:spacing w:val="-12"/>
              </w:rPr>
              <w:t>bị chậm 1 tuần.</w:t>
            </w:r>
          </w:p>
          <w:p w:rsidR="00500425" w:rsidRPr="00A72E9E" w:rsidRDefault="00500425" w:rsidP="00A72E9E">
            <w:pPr>
              <w:tabs>
                <w:tab w:val="left" w:leader="dot" w:pos="8788"/>
              </w:tabs>
              <w:spacing w:before="60" w:after="60" w:line="276" w:lineRule="auto"/>
              <w:rPr>
                <w:spacing w:val="-12"/>
              </w:rPr>
            </w:pPr>
            <w:r w:rsidRPr="00A72E9E">
              <w:rPr>
                <w:spacing w:val="-12"/>
              </w:rPr>
              <w:t>- Cấu trúc bài báo cáokhông đầy đủ.</w:t>
            </w:r>
          </w:p>
          <w:p w:rsidR="00500425" w:rsidRPr="00A72E9E" w:rsidRDefault="00500425" w:rsidP="00A72E9E">
            <w:pPr>
              <w:tabs>
                <w:tab w:val="left" w:leader="dot" w:pos="8788"/>
              </w:tabs>
              <w:spacing w:before="60" w:after="60" w:line="276" w:lineRule="auto"/>
              <w:rPr>
                <w:spacing w:val="-12"/>
              </w:rPr>
            </w:pPr>
            <w:r w:rsidRPr="00A72E9E">
              <w:rPr>
                <w:spacing w:val="-12"/>
              </w:rPr>
              <w:t>- Hình ảnh, âm thanhtrong bài báo cáo phầnlớn chưa phù hợp.</w:t>
            </w:r>
          </w:p>
          <w:p w:rsidR="00500425" w:rsidRPr="00A72E9E" w:rsidRDefault="00500425" w:rsidP="00A72E9E">
            <w:pPr>
              <w:tabs>
                <w:tab w:val="left" w:leader="dot" w:pos="8788"/>
              </w:tabs>
              <w:spacing w:before="60" w:after="60" w:line="276" w:lineRule="auto"/>
              <w:rPr>
                <w:spacing w:val="-12"/>
              </w:rPr>
            </w:pPr>
            <w:r w:rsidRPr="00A72E9E">
              <w:rPr>
                <w:spacing w:val="-12"/>
              </w:rPr>
              <w:t>- Hình thức trình bày bài báo cáo chưa đạt.</w:t>
            </w:r>
          </w:p>
        </w:tc>
      </w:tr>
      <w:tr w:rsidR="00500425" w:rsidRPr="00A72E9E">
        <w:tc>
          <w:tcPr>
            <w:tcW w:w="1278" w:type="dxa"/>
          </w:tcPr>
          <w:p w:rsidR="00500425" w:rsidRPr="00A72E9E" w:rsidRDefault="00500425" w:rsidP="00A72E9E">
            <w:pPr>
              <w:tabs>
                <w:tab w:val="left" w:leader="dot" w:pos="8788"/>
              </w:tabs>
              <w:spacing w:before="60" w:after="60" w:line="276" w:lineRule="auto"/>
              <w:rPr>
                <w:spacing w:val="-12"/>
                <w:sz w:val="40"/>
                <w:szCs w:val="40"/>
              </w:rPr>
            </w:pPr>
            <w:r w:rsidRPr="00A72E9E">
              <w:rPr>
                <w:spacing w:val="-12"/>
                <w:sz w:val="40"/>
                <w:szCs w:val="40"/>
              </w:rPr>
              <w:t>Phong cách báo cáo</w:t>
            </w:r>
          </w:p>
          <w:p w:rsidR="00500425" w:rsidRPr="00A72E9E" w:rsidRDefault="00500425" w:rsidP="00A72E9E">
            <w:pPr>
              <w:tabs>
                <w:tab w:val="left" w:leader="dot" w:pos="8788"/>
              </w:tabs>
              <w:spacing w:before="60" w:after="60" w:line="276" w:lineRule="auto"/>
              <w:rPr>
                <w:spacing w:val="-12"/>
                <w:sz w:val="40"/>
                <w:szCs w:val="40"/>
              </w:rPr>
            </w:pPr>
            <w:r w:rsidRPr="00A72E9E">
              <w:rPr>
                <w:spacing w:val="-12"/>
                <w:sz w:val="40"/>
                <w:szCs w:val="40"/>
              </w:rPr>
              <w:t>(1điểm)</w:t>
            </w:r>
          </w:p>
        </w:tc>
        <w:tc>
          <w:tcPr>
            <w:tcW w:w="2160" w:type="dxa"/>
          </w:tcPr>
          <w:p w:rsidR="00500425" w:rsidRPr="00A72E9E" w:rsidRDefault="00500425" w:rsidP="00A72E9E">
            <w:pPr>
              <w:tabs>
                <w:tab w:val="left" w:leader="dot" w:pos="8788"/>
              </w:tabs>
              <w:spacing w:before="60" w:after="60" w:line="276" w:lineRule="auto"/>
              <w:rPr>
                <w:spacing w:val="-12"/>
              </w:rPr>
            </w:pPr>
            <w:r w:rsidRPr="00A72E9E">
              <w:rPr>
                <w:spacing w:val="-12"/>
              </w:rPr>
              <w:t>-Chủ động, tự tin, giọng nói to, rõ ràng.</w:t>
            </w:r>
          </w:p>
          <w:p w:rsidR="00500425" w:rsidRPr="00A72E9E" w:rsidRDefault="00500425" w:rsidP="00A72E9E">
            <w:pPr>
              <w:tabs>
                <w:tab w:val="left" w:leader="dot" w:pos="8788"/>
              </w:tabs>
              <w:spacing w:before="60" w:after="60" w:line="276" w:lineRule="auto"/>
              <w:rPr>
                <w:spacing w:val="-12"/>
              </w:rPr>
            </w:pPr>
            <w:r w:rsidRPr="00A72E9E">
              <w:rPr>
                <w:spacing w:val="-12"/>
              </w:rPr>
              <w:t>-Làm chủ được thời gian, không gian báo cáo.</w:t>
            </w:r>
          </w:p>
          <w:p w:rsidR="00500425" w:rsidRPr="00A72E9E" w:rsidRDefault="00500425" w:rsidP="00A72E9E">
            <w:pPr>
              <w:tabs>
                <w:tab w:val="left" w:leader="dot" w:pos="8788"/>
              </w:tabs>
              <w:spacing w:before="60" w:after="60" w:line="276" w:lineRule="auto"/>
              <w:rPr>
                <w:spacing w:val="-12"/>
              </w:rPr>
            </w:pPr>
          </w:p>
        </w:tc>
        <w:tc>
          <w:tcPr>
            <w:tcW w:w="2340" w:type="dxa"/>
          </w:tcPr>
          <w:p w:rsidR="00500425" w:rsidRPr="00A72E9E" w:rsidRDefault="00500425" w:rsidP="00A72E9E">
            <w:pPr>
              <w:tabs>
                <w:tab w:val="left" w:leader="dot" w:pos="8788"/>
              </w:tabs>
              <w:spacing w:before="60" w:after="60" w:line="276" w:lineRule="auto"/>
              <w:rPr>
                <w:spacing w:val="-12"/>
              </w:rPr>
            </w:pPr>
            <w:r w:rsidRPr="00A72E9E">
              <w:rPr>
                <w:spacing w:val="-12"/>
              </w:rPr>
              <w:t>Chủ động, tự tin.</w:t>
            </w:r>
          </w:p>
          <w:p w:rsidR="00500425" w:rsidRPr="00A72E9E" w:rsidRDefault="00500425" w:rsidP="00A72E9E">
            <w:pPr>
              <w:tabs>
                <w:tab w:val="left" w:leader="dot" w:pos="8788"/>
              </w:tabs>
              <w:spacing w:before="60" w:after="60" w:line="276" w:lineRule="auto"/>
              <w:rPr>
                <w:spacing w:val="-12"/>
              </w:rPr>
            </w:pPr>
            <w:r w:rsidRPr="00A72E9E">
              <w:rPr>
                <w:spacing w:val="-12"/>
              </w:rPr>
              <w:t>- rõ ràng</w:t>
            </w:r>
          </w:p>
          <w:p w:rsidR="00500425" w:rsidRPr="00A72E9E" w:rsidRDefault="00500425" w:rsidP="00A72E9E">
            <w:pPr>
              <w:tabs>
                <w:tab w:val="left" w:leader="dot" w:pos="8788"/>
              </w:tabs>
              <w:spacing w:before="60" w:after="60" w:line="276" w:lineRule="auto"/>
              <w:rPr>
                <w:spacing w:val="-12"/>
              </w:rPr>
            </w:pPr>
            <w:r w:rsidRPr="00A72E9E">
              <w:rPr>
                <w:spacing w:val="-12"/>
              </w:rPr>
              <w:t>nhưng hơi bé.</w:t>
            </w:r>
          </w:p>
          <w:p w:rsidR="00500425" w:rsidRPr="00A72E9E" w:rsidRDefault="00500425" w:rsidP="00A72E9E">
            <w:pPr>
              <w:tabs>
                <w:tab w:val="left" w:leader="dot" w:pos="8788"/>
              </w:tabs>
              <w:spacing w:before="60" w:after="60" w:line="276" w:lineRule="auto"/>
              <w:rPr>
                <w:spacing w:val="-12"/>
              </w:rPr>
            </w:pPr>
            <w:r w:rsidRPr="00A72E9E">
              <w:rPr>
                <w:spacing w:val="-12"/>
              </w:rPr>
              <w:t>- Làm chủ được thời</w:t>
            </w:r>
          </w:p>
          <w:p w:rsidR="00500425" w:rsidRPr="00A72E9E" w:rsidRDefault="00500425" w:rsidP="00A72E9E">
            <w:pPr>
              <w:tabs>
                <w:tab w:val="left" w:leader="dot" w:pos="8788"/>
              </w:tabs>
              <w:spacing w:before="60" w:after="60" w:line="276" w:lineRule="auto"/>
              <w:rPr>
                <w:spacing w:val="-12"/>
              </w:rPr>
            </w:pPr>
            <w:r w:rsidRPr="00A72E9E">
              <w:rPr>
                <w:spacing w:val="-12"/>
              </w:rPr>
              <w:t>gian báo cáo nhưng</w:t>
            </w:r>
          </w:p>
          <w:p w:rsidR="00500425" w:rsidRPr="00A72E9E" w:rsidRDefault="00500425" w:rsidP="00A72E9E">
            <w:pPr>
              <w:tabs>
                <w:tab w:val="left" w:leader="dot" w:pos="8788"/>
              </w:tabs>
              <w:spacing w:before="60" w:after="60" w:line="276" w:lineRule="auto"/>
              <w:rPr>
                <w:spacing w:val="-12"/>
              </w:rPr>
            </w:pPr>
            <w:r w:rsidRPr="00A72E9E">
              <w:rPr>
                <w:spacing w:val="-12"/>
              </w:rPr>
              <w:t>chưa làm chủ được không gian báo cáo.</w:t>
            </w:r>
          </w:p>
          <w:p w:rsidR="00500425" w:rsidRPr="00A72E9E" w:rsidRDefault="00500425" w:rsidP="00A72E9E">
            <w:pPr>
              <w:tabs>
                <w:tab w:val="left" w:leader="dot" w:pos="8788"/>
              </w:tabs>
              <w:spacing w:before="60" w:after="60" w:line="276" w:lineRule="auto"/>
              <w:rPr>
                <w:spacing w:val="-12"/>
              </w:rPr>
            </w:pPr>
          </w:p>
          <w:p w:rsidR="00500425" w:rsidRPr="00A72E9E" w:rsidRDefault="00500425" w:rsidP="00A72E9E">
            <w:pPr>
              <w:tabs>
                <w:tab w:val="left" w:leader="dot" w:pos="8788"/>
              </w:tabs>
              <w:spacing w:before="60" w:after="60" w:line="276" w:lineRule="auto"/>
              <w:rPr>
                <w:spacing w:val="-12"/>
              </w:rPr>
            </w:pPr>
          </w:p>
        </w:tc>
        <w:tc>
          <w:tcPr>
            <w:tcW w:w="2104" w:type="dxa"/>
          </w:tcPr>
          <w:p w:rsidR="00500425" w:rsidRPr="00A72E9E" w:rsidRDefault="00500425" w:rsidP="00A72E9E">
            <w:pPr>
              <w:tabs>
                <w:tab w:val="left" w:leader="dot" w:pos="8788"/>
              </w:tabs>
              <w:spacing w:before="60" w:after="60" w:line="276" w:lineRule="auto"/>
              <w:rPr>
                <w:spacing w:val="-12"/>
              </w:rPr>
            </w:pPr>
            <w:r w:rsidRPr="00A72E9E">
              <w:rPr>
                <w:spacing w:val="-12"/>
              </w:rPr>
              <w:t>Chủ động nhưng còn rụt rè, giọng nói nhỏ, chưa rõ ràng.</w:t>
            </w:r>
          </w:p>
          <w:p w:rsidR="00500425" w:rsidRPr="00A72E9E" w:rsidRDefault="00500425" w:rsidP="00A72E9E">
            <w:pPr>
              <w:tabs>
                <w:tab w:val="left" w:leader="dot" w:pos="8788"/>
              </w:tabs>
              <w:spacing w:before="60" w:after="60" w:line="276" w:lineRule="auto"/>
              <w:rPr>
                <w:spacing w:val="-12"/>
              </w:rPr>
            </w:pPr>
            <w:r w:rsidRPr="00A72E9E">
              <w:rPr>
                <w:spacing w:val="-12"/>
              </w:rPr>
              <w:t>- Chưa làm chủ được thời gian, không gian báo cáo.</w:t>
            </w:r>
          </w:p>
        </w:tc>
        <w:tc>
          <w:tcPr>
            <w:tcW w:w="2216" w:type="dxa"/>
          </w:tcPr>
          <w:p w:rsidR="00500425" w:rsidRPr="00A72E9E" w:rsidRDefault="00500425" w:rsidP="00A72E9E">
            <w:pPr>
              <w:tabs>
                <w:tab w:val="left" w:leader="dot" w:pos="8788"/>
              </w:tabs>
              <w:spacing w:before="60" w:after="60" w:line="276" w:lineRule="auto"/>
              <w:rPr>
                <w:spacing w:val="-12"/>
              </w:rPr>
            </w:pPr>
            <w:r w:rsidRPr="00A72E9E">
              <w:rPr>
                <w:spacing w:val="-12"/>
              </w:rPr>
              <w:t>-Ít sự chủ động còn rụt rè, giọng nói nhỏ, chưa rõ ràng.</w:t>
            </w:r>
          </w:p>
          <w:p w:rsidR="00500425" w:rsidRPr="00A72E9E" w:rsidRDefault="00500425" w:rsidP="00A72E9E">
            <w:pPr>
              <w:tabs>
                <w:tab w:val="left" w:leader="dot" w:pos="8788"/>
              </w:tabs>
              <w:spacing w:before="60" w:after="60" w:line="276" w:lineRule="auto"/>
              <w:rPr>
                <w:spacing w:val="-12"/>
              </w:rPr>
            </w:pPr>
            <w:r w:rsidRPr="00A72E9E">
              <w:rPr>
                <w:spacing w:val="-12"/>
              </w:rPr>
              <w:t>- Không làm chủ được thời gian và không gian báo cáo</w:t>
            </w:r>
          </w:p>
        </w:tc>
      </w:tr>
      <w:tr w:rsidR="00500425" w:rsidRPr="00A72E9E">
        <w:tc>
          <w:tcPr>
            <w:tcW w:w="1278" w:type="dxa"/>
          </w:tcPr>
          <w:p w:rsidR="00500425" w:rsidRPr="00A72E9E" w:rsidRDefault="00500425" w:rsidP="00A72E9E">
            <w:pPr>
              <w:tabs>
                <w:tab w:val="left" w:leader="dot" w:pos="8788"/>
              </w:tabs>
              <w:spacing w:before="60" w:after="60" w:line="276" w:lineRule="auto"/>
              <w:rPr>
                <w:spacing w:val="-12"/>
                <w:sz w:val="40"/>
                <w:szCs w:val="40"/>
              </w:rPr>
            </w:pPr>
            <w:r w:rsidRPr="00A72E9E">
              <w:rPr>
                <w:spacing w:val="-12"/>
                <w:sz w:val="40"/>
                <w:szCs w:val="40"/>
              </w:rPr>
              <w:t xml:space="preserve">Quy </w:t>
            </w:r>
            <w:r w:rsidRPr="00A72E9E">
              <w:rPr>
                <w:spacing w:val="-12"/>
                <w:sz w:val="40"/>
                <w:szCs w:val="40"/>
              </w:rPr>
              <w:lastRenderedPageBreak/>
              <w:t>Trình Thực hiện</w:t>
            </w:r>
          </w:p>
          <w:p w:rsidR="00500425" w:rsidRPr="00A72E9E" w:rsidRDefault="00500425" w:rsidP="00A72E9E">
            <w:pPr>
              <w:tabs>
                <w:tab w:val="left" w:leader="dot" w:pos="8788"/>
              </w:tabs>
              <w:spacing w:before="60" w:after="60" w:line="276" w:lineRule="auto"/>
              <w:rPr>
                <w:spacing w:val="-12"/>
                <w:sz w:val="40"/>
                <w:szCs w:val="40"/>
              </w:rPr>
            </w:pPr>
            <w:r w:rsidRPr="00A72E9E">
              <w:rPr>
                <w:spacing w:val="-12"/>
                <w:sz w:val="40"/>
                <w:szCs w:val="40"/>
              </w:rPr>
              <w:t>(2,5điểm)</w:t>
            </w:r>
          </w:p>
        </w:tc>
        <w:tc>
          <w:tcPr>
            <w:tcW w:w="2160" w:type="dxa"/>
          </w:tcPr>
          <w:p w:rsidR="00500425" w:rsidRPr="00A72E9E" w:rsidRDefault="00500425" w:rsidP="00A72E9E">
            <w:pPr>
              <w:tabs>
                <w:tab w:val="left" w:leader="dot" w:pos="8788"/>
              </w:tabs>
              <w:spacing w:before="60" w:after="60" w:line="276" w:lineRule="auto"/>
              <w:rPr>
                <w:spacing w:val="-12"/>
              </w:rPr>
            </w:pPr>
            <w:r w:rsidRPr="00A72E9E">
              <w:rPr>
                <w:spacing w:val="-12"/>
              </w:rPr>
              <w:lastRenderedPageBreak/>
              <w:t xml:space="preserve">Trình bày được thực đơn đã lên, </w:t>
            </w:r>
            <w:r w:rsidRPr="00A72E9E">
              <w:rPr>
                <w:spacing w:val="-12"/>
              </w:rPr>
              <w:lastRenderedPageBreak/>
              <w:t>giới thiệuđược món ăn lựa chọn</w:t>
            </w:r>
          </w:p>
          <w:p w:rsidR="00500425" w:rsidRPr="00A72E9E" w:rsidRDefault="00500425" w:rsidP="00A72E9E">
            <w:pPr>
              <w:tabs>
                <w:tab w:val="left" w:leader="dot" w:pos="8788"/>
              </w:tabs>
              <w:spacing w:before="60" w:after="60" w:line="276" w:lineRule="auto"/>
              <w:rPr>
                <w:spacing w:val="-12"/>
              </w:rPr>
            </w:pPr>
            <w:r w:rsidRPr="00A72E9E">
              <w:rPr>
                <w:spacing w:val="-12"/>
              </w:rPr>
              <w:t>để thực hành.</w:t>
            </w:r>
          </w:p>
          <w:p w:rsidR="00500425" w:rsidRPr="00A72E9E" w:rsidRDefault="00500425" w:rsidP="00A72E9E">
            <w:pPr>
              <w:tabs>
                <w:tab w:val="left" w:leader="dot" w:pos="8788"/>
              </w:tabs>
              <w:spacing w:before="60" w:after="60" w:line="276" w:lineRule="auto"/>
              <w:rPr>
                <w:spacing w:val="-12"/>
              </w:rPr>
            </w:pPr>
            <w:r w:rsidRPr="00A72E9E">
              <w:rPr>
                <w:spacing w:val="-12"/>
              </w:rPr>
              <w:t>- Chuẩn bị đầy đủ được</w:t>
            </w:r>
          </w:p>
          <w:p w:rsidR="00500425" w:rsidRPr="00A72E9E" w:rsidRDefault="00500425" w:rsidP="00A72E9E">
            <w:pPr>
              <w:tabs>
                <w:tab w:val="left" w:leader="dot" w:pos="8788"/>
              </w:tabs>
              <w:spacing w:before="60" w:after="60" w:line="276" w:lineRule="auto"/>
              <w:rPr>
                <w:spacing w:val="-12"/>
              </w:rPr>
            </w:pPr>
            <w:r w:rsidRPr="00A72E9E">
              <w:rPr>
                <w:spacing w:val="-12"/>
              </w:rPr>
              <w:t>dụng cụ, nguyên liệuđể thực hiện được món</w:t>
            </w:r>
          </w:p>
          <w:p w:rsidR="00500425" w:rsidRPr="00A72E9E" w:rsidRDefault="00500425" w:rsidP="00A72E9E">
            <w:pPr>
              <w:tabs>
                <w:tab w:val="left" w:leader="dot" w:pos="8788"/>
              </w:tabs>
              <w:spacing w:before="60" w:after="60" w:line="276" w:lineRule="auto"/>
              <w:rPr>
                <w:spacing w:val="-12"/>
              </w:rPr>
            </w:pPr>
            <w:r w:rsidRPr="00A72E9E">
              <w:rPr>
                <w:spacing w:val="-12"/>
              </w:rPr>
              <w:t>ăn.</w:t>
            </w:r>
          </w:p>
          <w:p w:rsidR="00500425" w:rsidRPr="00A72E9E" w:rsidRDefault="00500425" w:rsidP="00A72E9E">
            <w:pPr>
              <w:tabs>
                <w:tab w:val="left" w:leader="dot" w:pos="8788"/>
              </w:tabs>
              <w:spacing w:before="60" w:after="60" w:line="276" w:lineRule="auto"/>
              <w:rPr>
                <w:spacing w:val="-12"/>
              </w:rPr>
            </w:pPr>
            <w:r w:rsidRPr="00A72E9E">
              <w:rPr>
                <w:spacing w:val="-12"/>
              </w:rPr>
              <w:t>-Đảm bảo được điều kiện vệ sinh an toàn</w:t>
            </w:r>
          </w:p>
          <w:p w:rsidR="00500425" w:rsidRPr="00A72E9E" w:rsidRDefault="00500425" w:rsidP="00A72E9E">
            <w:pPr>
              <w:tabs>
                <w:tab w:val="left" w:leader="dot" w:pos="8788"/>
              </w:tabs>
              <w:spacing w:before="60" w:after="60" w:line="276" w:lineRule="auto"/>
              <w:rPr>
                <w:spacing w:val="-12"/>
              </w:rPr>
            </w:pPr>
            <w:r w:rsidRPr="00A72E9E">
              <w:rPr>
                <w:spacing w:val="-12"/>
              </w:rPr>
              <w:t>thực phẩm trong quá trình chế biến.</w:t>
            </w:r>
          </w:p>
          <w:p w:rsidR="00500425" w:rsidRPr="00A72E9E" w:rsidRDefault="00500425" w:rsidP="00A72E9E">
            <w:pPr>
              <w:tabs>
                <w:tab w:val="left" w:leader="dot" w:pos="8788"/>
              </w:tabs>
              <w:spacing w:before="60" w:after="60" w:line="276" w:lineRule="auto"/>
              <w:rPr>
                <w:spacing w:val="-12"/>
              </w:rPr>
            </w:pPr>
            <w:r w:rsidRPr="00A72E9E">
              <w:rPr>
                <w:spacing w:val="-12"/>
              </w:rPr>
              <w:t>Thực hiện các bước trong quy trình chế</w:t>
            </w:r>
          </w:p>
          <w:p w:rsidR="00500425" w:rsidRPr="00A72E9E" w:rsidRDefault="00500425" w:rsidP="00A72E9E">
            <w:pPr>
              <w:tabs>
                <w:tab w:val="left" w:leader="dot" w:pos="8788"/>
              </w:tabs>
              <w:spacing w:before="60" w:after="60" w:line="276" w:lineRule="auto"/>
              <w:rPr>
                <w:spacing w:val="-12"/>
              </w:rPr>
            </w:pPr>
            <w:r w:rsidRPr="00A72E9E">
              <w:rPr>
                <w:spacing w:val="-12"/>
              </w:rPr>
              <w:t>biến món ăn một cách khoa học</w:t>
            </w:r>
          </w:p>
          <w:p w:rsidR="00500425" w:rsidRPr="00A72E9E" w:rsidRDefault="00500425" w:rsidP="00A72E9E">
            <w:pPr>
              <w:tabs>
                <w:tab w:val="left" w:leader="dot" w:pos="8788"/>
              </w:tabs>
              <w:spacing w:before="60" w:after="60" w:line="276" w:lineRule="auto"/>
              <w:rPr>
                <w:spacing w:val="-12"/>
              </w:rPr>
            </w:pPr>
            <w:r w:rsidRPr="00A72E9E">
              <w:rPr>
                <w:spacing w:val="-12"/>
              </w:rPr>
              <w:t>- Khu vực nấu ăn và đồdùng được vệ sinh sạch sẽ sau khi chế biến.</w:t>
            </w:r>
          </w:p>
        </w:tc>
        <w:tc>
          <w:tcPr>
            <w:tcW w:w="2340" w:type="dxa"/>
          </w:tcPr>
          <w:p w:rsidR="00500425" w:rsidRPr="00A72E9E" w:rsidRDefault="00500425" w:rsidP="00A72E9E">
            <w:pPr>
              <w:tabs>
                <w:tab w:val="left" w:leader="dot" w:pos="8788"/>
              </w:tabs>
              <w:spacing w:before="60" w:after="60" w:line="276" w:lineRule="auto"/>
              <w:rPr>
                <w:spacing w:val="-12"/>
              </w:rPr>
            </w:pPr>
            <w:r w:rsidRPr="00A72E9E">
              <w:rPr>
                <w:spacing w:val="-12"/>
              </w:rPr>
              <w:lastRenderedPageBreak/>
              <w:t>- Trình bày được</w:t>
            </w:r>
          </w:p>
          <w:p w:rsidR="00500425" w:rsidRPr="00A72E9E" w:rsidRDefault="00500425" w:rsidP="00A72E9E">
            <w:pPr>
              <w:tabs>
                <w:tab w:val="left" w:leader="dot" w:pos="8788"/>
              </w:tabs>
              <w:spacing w:before="60" w:after="60" w:line="276" w:lineRule="auto"/>
              <w:rPr>
                <w:spacing w:val="-12"/>
              </w:rPr>
            </w:pPr>
            <w:r w:rsidRPr="00A72E9E">
              <w:rPr>
                <w:spacing w:val="-12"/>
              </w:rPr>
              <w:t xml:space="preserve">thực đơn đã lên,giới </w:t>
            </w:r>
            <w:r w:rsidRPr="00A72E9E">
              <w:rPr>
                <w:spacing w:val="-12"/>
              </w:rPr>
              <w:lastRenderedPageBreak/>
              <w:t>thiệu được món ăn lựa chọn để thực hành.</w:t>
            </w:r>
          </w:p>
          <w:p w:rsidR="00500425" w:rsidRPr="00A72E9E" w:rsidRDefault="00500425" w:rsidP="00A72E9E">
            <w:pPr>
              <w:tabs>
                <w:tab w:val="left" w:leader="dot" w:pos="8788"/>
              </w:tabs>
              <w:spacing w:before="60" w:after="60" w:line="276" w:lineRule="auto"/>
              <w:rPr>
                <w:spacing w:val="-12"/>
              </w:rPr>
            </w:pPr>
            <w:r w:rsidRPr="00A72E9E">
              <w:rPr>
                <w:spacing w:val="-12"/>
              </w:rPr>
              <w:t>- Chuẩn bị đầy đủ</w:t>
            </w:r>
          </w:p>
          <w:p w:rsidR="00500425" w:rsidRPr="00A72E9E" w:rsidRDefault="00500425" w:rsidP="00A72E9E">
            <w:pPr>
              <w:tabs>
                <w:tab w:val="left" w:leader="dot" w:pos="8788"/>
              </w:tabs>
              <w:spacing w:before="60" w:after="60" w:line="276" w:lineRule="auto"/>
              <w:rPr>
                <w:spacing w:val="-12"/>
              </w:rPr>
            </w:pPr>
            <w:r w:rsidRPr="00A72E9E">
              <w:rPr>
                <w:spacing w:val="-12"/>
              </w:rPr>
              <w:t>được dụng cụ,</w:t>
            </w:r>
          </w:p>
          <w:p w:rsidR="00500425" w:rsidRPr="00A72E9E" w:rsidRDefault="00500425" w:rsidP="00A72E9E">
            <w:pPr>
              <w:tabs>
                <w:tab w:val="left" w:leader="dot" w:pos="8788"/>
              </w:tabs>
              <w:spacing w:before="60" w:after="60" w:line="276" w:lineRule="auto"/>
              <w:rPr>
                <w:spacing w:val="-12"/>
              </w:rPr>
            </w:pPr>
            <w:r w:rsidRPr="00A72E9E">
              <w:rPr>
                <w:spacing w:val="-12"/>
              </w:rPr>
              <w:t>nguyên liệu để thực</w:t>
            </w:r>
          </w:p>
          <w:p w:rsidR="00500425" w:rsidRPr="00A72E9E" w:rsidRDefault="00500425" w:rsidP="00A72E9E">
            <w:pPr>
              <w:tabs>
                <w:tab w:val="left" w:leader="dot" w:pos="8788"/>
              </w:tabs>
              <w:spacing w:before="60" w:after="60" w:line="276" w:lineRule="auto"/>
              <w:rPr>
                <w:spacing w:val="-12"/>
              </w:rPr>
            </w:pPr>
            <w:r w:rsidRPr="00A72E9E">
              <w:rPr>
                <w:spacing w:val="-12"/>
              </w:rPr>
              <w:t>hiện được món ăn.</w:t>
            </w:r>
          </w:p>
          <w:p w:rsidR="00500425" w:rsidRPr="00A72E9E" w:rsidRDefault="00500425" w:rsidP="00A72E9E">
            <w:pPr>
              <w:tabs>
                <w:tab w:val="left" w:leader="dot" w:pos="8788"/>
              </w:tabs>
              <w:spacing w:before="60" w:after="60" w:line="276" w:lineRule="auto"/>
              <w:rPr>
                <w:spacing w:val="-12"/>
              </w:rPr>
            </w:pPr>
            <w:r w:rsidRPr="00A72E9E">
              <w:rPr>
                <w:spacing w:val="-12"/>
              </w:rPr>
              <w:t>- Đảm bảo được</w:t>
            </w:r>
          </w:p>
          <w:p w:rsidR="00500425" w:rsidRPr="00A72E9E" w:rsidRDefault="00500425" w:rsidP="00A72E9E">
            <w:pPr>
              <w:tabs>
                <w:tab w:val="left" w:leader="dot" w:pos="8788"/>
              </w:tabs>
              <w:spacing w:before="60" w:after="60" w:line="276" w:lineRule="auto"/>
              <w:rPr>
                <w:spacing w:val="-12"/>
              </w:rPr>
            </w:pPr>
            <w:r w:rsidRPr="00A72E9E">
              <w:rPr>
                <w:spacing w:val="-12"/>
              </w:rPr>
              <w:t>điều kiện vệ sinh an</w:t>
            </w:r>
          </w:p>
          <w:p w:rsidR="00500425" w:rsidRPr="00A72E9E" w:rsidRDefault="00500425" w:rsidP="00A72E9E">
            <w:pPr>
              <w:tabs>
                <w:tab w:val="left" w:leader="dot" w:pos="8788"/>
              </w:tabs>
              <w:spacing w:before="60" w:after="60" w:line="276" w:lineRule="auto"/>
              <w:rPr>
                <w:spacing w:val="-12"/>
              </w:rPr>
            </w:pPr>
            <w:r w:rsidRPr="00A72E9E">
              <w:rPr>
                <w:spacing w:val="-12"/>
              </w:rPr>
              <w:t>toàn thực phẩm</w:t>
            </w:r>
          </w:p>
          <w:p w:rsidR="00500425" w:rsidRPr="00A72E9E" w:rsidRDefault="00500425" w:rsidP="00A72E9E">
            <w:pPr>
              <w:tabs>
                <w:tab w:val="left" w:leader="dot" w:pos="8788"/>
              </w:tabs>
              <w:spacing w:before="60" w:after="60" w:line="276" w:lineRule="auto"/>
              <w:rPr>
                <w:spacing w:val="-12"/>
              </w:rPr>
            </w:pPr>
            <w:r w:rsidRPr="00A72E9E">
              <w:rPr>
                <w:spacing w:val="-12"/>
              </w:rPr>
              <w:t>Thực hiện các</w:t>
            </w:r>
          </w:p>
          <w:p w:rsidR="00500425" w:rsidRPr="00A72E9E" w:rsidRDefault="00500425" w:rsidP="00A72E9E">
            <w:pPr>
              <w:tabs>
                <w:tab w:val="left" w:leader="dot" w:pos="8788"/>
              </w:tabs>
              <w:spacing w:before="60" w:after="60" w:line="276" w:lineRule="auto"/>
              <w:rPr>
                <w:spacing w:val="-12"/>
              </w:rPr>
            </w:pPr>
            <w:r w:rsidRPr="00A72E9E">
              <w:rPr>
                <w:spacing w:val="-12"/>
              </w:rPr>
              <w:t>bước trong quy</w:t>
            </w:r>
          </w:p>
          <w:p w:rsidR="00500425" w:rsidRPr="00A72E9E" w:rsidRDefault="00500425" w:rsidP="00A72E9E">
            <w:pPr>
              <w:tabs>
                <w:tab w:val="left" w:leader="dot" w:pos="8788"/>
              </w:tabs>
              <w:spacing w:before="60" w:after="60" w:line="276" w:lineRule="auto"/>
              <w:rPr>
                <w:spacing w:val="-12"/>
              </w:rPr>
            </w:pPr>
            <w:r w:rsidRPr="00A72E9E">
              <w:rPr>
                <w:spacing w:val="-12"/>
              </w:rPr>
              <w:t>trình chế biến món</w:t>
            </w:r>
          </w:p>
          <w:p w:rsidR="00500425" w:rsidRPr="00A72E9E" w:rsidRDefault="00500425" w:rsidP="00A72E9E">
            <w:pPr>
              <w:tabs>
                <w:tab w:val="left" w:leader="dot" w:pos="8788"/>
              </w:tabs>
              <w:spacing w:before="60" w:after="60" w:line="276" w:lineRule="auto"/>
              <w:rPr>
                <w:spacing w:val="-12"/>
              </w:rPr>
            </w:pPr>
            <w:r w:rsidRPr="00A72E9E">
              <w:rPr>
                <w:spacing w:val="-12"/>
              </w:rPr>
              <w:t>ăn chưa khoa học.</w:t>
            </w:r>
          </w:p>
          <w:p w:rsidR="00500425" w:rsidRPr="00A72E9E" w:rsidRDefault="00500425" w:rsidP="00A72E9E">
            <w:pPr>
              <w:tabs>
                <w:tab w:val="left" w:leader="dot" w:pos="8788"/>
              </w:tabs>
              <w:spacing w:before="60" w:after="60" w:line="276" w:lineRule="auto"/>
              <w:rPr>
                <w:spacing w:val="-12"/>
              </w:rPr>
            </w:pPr>
            <w:r w:rsidRPr="00A72E9E">
              <w:rPr>
                <w:spacing w:val="-12"/>
              </w:rPr>
              <w:t>- Khu vực nấu ăn và</w:t>
            </w:r>
          </w:p>
          <w:p w:rsidR="00500425" w:rsidRPr="00A72E9E" w:rsidRDefault="00500425" w:rsidP="00A72E9E">
            <w:pPr>
              <w:tabs>
                <w:tab w:val="left" w:leader="dot" w:pos="8788"/>
              </w:tabs>
              <w:spacing w:before="60" w:after="60" w:line="276" w:lineRule="auto"/>
              <w:rPr>
                <w:spacing w:val="-12"/>
              </w:rPr>
            </w:pPr>
            <w:r w:rsidRPr="00A72E9E">
              <w:rPr>
                <w:spacing w:val="-12"/>
              </w:rPr>
              <w:t>đồ dùng được vệ</w:t>
            </w:r>
          </w:p>
          <w:p w:rsidR="00500425" w:rsidRPr="00A72E9E" w:rsidRDefault="00500425" w:rsidP="00A72E9E">
            <w:pPr>
              <w:tabs>
                <w:tab w:val="left" w:leader="dot" w:pos="8788"/>
              </w:tabs>
              <w:spacing w:before="60" w:after="60" w:line="276" w:lineRule="auto"/>
              <w:rPr>
                <w:spacing w:val="-12"/>
              </w:rPr>
            </w:pPr>
            <w:r w:rsidRPr="00A72E9E">
              <w:rPr>
                <w:spacing w:val="-12"/>
              </w:rPr>
              <w:t>sinh chưa sạch sẽ sau khi chế biến</w:t>
            </w:r>
          </w:p>
          <w:p w:rsidR="00500425" w:rsidRPr="00A72E9E" w:rsidRDefault="00500425" w:rsidP="00A72E9E">
            <w:pPr>
              <w:tabs>
                <w:tab w:val="left" w:leader="dot" w:pos="8788"/>
              </w:tabs>
              <w:spacing w:before="60" w:after="60" w:line="276" w:lineRule="auto"/>
              <w:rPr>
                <w:spacing w:val="-12"/>
              </w:rPr>
            </w:pPr>
          </w:p>
        </w:tc>
        <w:tc>
          <w:tcPr>
            <w:tcW w:w="2104" w:type="dxa"/>
          </w:tcPr>
          <w:p w:rsidR="00500425" w:rsidRPr="00A72E9E" w:rsidRDefault="00500425" w:rsidP="00A72E9E">
            <w:pPr>
              <w:tabs>
                <w:tab w:val="left" w:leader="dot" w:pos="8788"/>
              </w:tabs>
              <w:spacing w:before="60" w:after="60" w:line="276" w:lineRule="auto"/>
              <w:rPr>
                <w:spacing w:val="-12"/>
              </w:rPr>
            </w:pPr>
            <w:r w:rsidRPr="00A72E9E">
              <w:rPr>
                <w:spacing w:val="-12"/>
              </w:rPr>
              <w:lastRenderedPageBreak/>
              <w:t xml:space="preserve">- Trình bày được thực đơn đã lên, </w:t>
            </w:r>
            <w:r w:rsidRPr="00A72E9E">
              <w:rPr>
                <w:spacing w:val="-12"/>
              </w:rPr>
              <w:lastRenderedPageBreak/>
              <w:t>giới thiệu được món ăn lựa chọn</w:t>
            </w:r>
          </w:p>
          <w:p w:rsidR="00500425" w:rsidRPr="00A72E9E" w:rsidRDefault="00500425" w:rsidP="00A72E9E">
            <w:pPr>
              <w:tabs>
                <w:tab w:val="left" w:leader="dot" w:pos="8788"/>
              </w:tabs>
              <w:spacing w:before="60" w:after="60" w:line="276" w:lineRule="auto"/>
              <w:rPr>
                <w:spacing w:val="-12"/>
              </w:rPr>
            </w:pPr>
            <w:r w:rsidRPr="00A72E9E">
              <w:rPr>
                <w:spacing w:val="-12"/>
              </w:rPr>
              <w:t>để thực hành.</w:t>
            </w:r>
          </w:p>
          <w:p w:rsidR="00500425" w:rsidRPr="00A72E9E" w:rsidRDefault="00500425" w:rsidP="00A72E9E">
            <w:pPr>
              <w:tabs>
                <w:tab w:val="left" w:leader="dot" w:pos="8788"/>
              </w:tabs>
              <w:spacing w:before="60" w:after="60" w:line="276" w:lineRule="auto"/>
              <w:rPr>
                <w:spacing w:val="-12"/>
              </w:rPr>
            </w:pPr>
            <w:r w:rsidRPr="00A72E9E">
              <w:rPr>
                <w:spacing w:val="-12"/>
              </w:rPr>
              <w:t>- Chuẩn bị chưa đầy đủ dụng cụ, nguyên liệu để thực hiện được món ăn.</w:t>
            </w:r>
          </w:p>
          <w:p w:rsidR="00500425" w:rsidRPr="00A72E9E" w:rsidRDefault="00500425" w:rsidP="00A72E9E">
            <w:pPr>
              <w:tabs>
                <w:tab w:val="left" w:leader="dot" w:pos="8788"/>
              </w:tabs>
              <w:spacing w:before="60" w:after="60" w:line="276" w:lineRule="auto"/>
              <w:rPr>
                <w:spacing w:val="-12"/>
              </w:rPr>
            </w:pPr>
            <w:r w:rsidRPr="00A72E9E">
              <w:rPr>
                <w:spacing w:val="-12"/>
              </w:rPr>
              <w:t>- Đảm bảo được điều kiện vệ sinh an toàn thực phẩm trong quá chế biến.</w:t>
            </w:r>
          </w:p>
          <w:p w:rsidR="00500425" w:rsidRPr="00A72E9E" w:rsidRDefault="00500425" w:rsidP="00A72E9E">
            <w:pPr>
              <w:tabs>
                <w:tab w:val="left" w:leader="dot" w:pos="8788"/>
              </w:tabs>
              <w:spacing w:before="60" w:after="60" w:line="276" w:lineRule="auto"/>
              <w:rPr>
                <w:spacing w:val="-12"/>
              </w:rPr>
            </w:pPr>
            <w:r w:rsidRPr="00A72E9E">
              <w:rPr>
                <w:spacing w:val="-12"/>
              </w:rPr>
              <w:t>Thực hiện các bước trong quy trình chế</w:t>
            </w:r>
          </w:p>
          <w:p w:rsidR="00500425" w:rsidRPr="00A72E9E" w:rsidRDefault="00500425" w:rsidP="00A72E9E">
            <w:pPr>
              <w:tabs>
                <w:tab w:val="left" w:leader="dot" w:pos="8788"/>
              </w:tabs>
              <w:spacing w:before="60" w:after="60" w:line="276" w:lineRule="auto"/>
              <w:rPr>
                <w:spacing w:val="-12"/>
              </w:rPr>
            </w:pPr>
            <w:r w:rsidRPr="00A72E9E">
              <w:rPr>
                <w:spacing w:val="-12"/>
              </w:rPr>
              <w:t>biến món ăn chưa khoa học.</w:t>
            </w:r>
          </w:p>
          <w:p w:rsidR="00500425" w:rsidRPr="00A72E9E" w:rsidRDefault="00500425" w:rsidP="00A72E9E">
            <w:pPr>
              <w:tabs>
                <w:tab w:val="left" w:leader="dot" w:pos="8788"/>
              </w:tabs>
              <w:spacing w:before="60" w:after="60" w:line="276" w:lineRule="auto"/>
              <w:rPr>
                <w:spacing w:val="-12"/>
              </w:rPr>
            </w:pPr>
            <w:r w:rsidRPr="00A72E9E">
              <w:rPr>
                <w:spacing w:val="-12"/>
              </w:rPr>
              <w:t>- Khu vực nấu ăn và đồ dùng được vệ sinh chưa sạch sẽ sau chế biến.</w:t>
            </w:r>
          </w:p>
        </w:tc>
        <w:tc>
          <w:tcPr>
            <w:tcW w:w="2216" w:type="dxa"/>
          </w:tcPr>
          <w:p w:rsidR="00500425" w:rsidRPr="00A72E9E" w:rsidRDefault="00500425" w:rsidP="00A72E9E">
            <w:pPr>
              <w:tabs>
                <w:tab w:val="left" w:leader="dot" w:pos="8788"/>
              </w:tabs>
              <w:spacing w:before="60" w:after="60" w:line="276" w:lineRule="auto"/>
              <w:rPr>
                <w:spacing w:val="-12"/>
              </w:rPr>
            </w:pPr>
            <w:r w:rsidRPr="00A72E9E">
              <w:rPr>
                <w:spacing w:val="-12"/>
              </w:rPr>
              <w:lastRenderedPageBreak/>
              <w:t>Trình bày được</w:t>
            </w:r>
          </w:p>
          <w:p w:rsidR="00500425" w:rsidRPr="00A72E9E" w:rsidRDefault="00500425" w:rsidP="00A72E9E">
            <w:pPr>
              <w:tabs>
                <w:tab w:val="left" w:leader="dot" w:pos="8788"/>
              </w:tabs>
              <w:spacing w:before="60" w:after="60" w:line="276" w:lineRule="auto"/>
              <w:rPr>
                <w:spacing w:val="-12"/>
              </w:rPr>
            </w:pPr>
            <w:r w:rsidRPr="00A72E9E">
              <w:rPr>
                <w:spacing w:val="-12"/>
              </w:rPr>
              <w:t>thực đơn đã lên,</w:t>
            </w:r>
          </w:p>
          <w:p w:rsidR="00500425" w:rsidRPr="00A72E9E" w:rsidRDefault="00500425" w:rsidP="00A72E9E">
            <w:pPr>
              <w:tabs>
                <w:tab w:val="left" w:leader="dot" w:pos="8788"/>
              </w:tabs>
              <w:spacing w:before="60" w:after="60" w:line="276" w:lineRule="auto"/>
              <w:rPr>
                <w:spacing w:val="-12"/>
              </w:rPr>
            </w:pPr>
            <w:r w:rsidRPr="00A72E9E">
              <w:rPr>
                <w:spacing w:val="-12"/>
              </w:rPr>
              <w:lastRenderedPageBreak/>
              <w:t>giới thiệu được</w:t>
            </w:r>
          </w:p>
          <w:p w:rsidR="00500425" w:rsidRPr="00A72E9E" w:rsidRDefault="00500425" w:rsidP="00A72E9E">
            <w:pPr>
              <w:tabs>
                <w:tab w:val="left" w:leader="dot" w:pos="8788"/>
              </w:tabs>
              <w:spacing w:before="60" w:after="60" w:line="276" w:lineRule="auto"/>
              <w:rPr>
                <w:spacing w:val="-12"/>
              </w:rPr>
            </w:pPr>
            <w:r w:rsidRPr="00A72E9E">
              <w:rPr>
                <w:spacing w:val="-12"/>
              </w:rPr>
              <w:t>món ăn lựa chọn để</w:t>
            </w:r>
          </w:p>
          <w:p w:rsidR="00500425" w:rsidRPr="00A72E9E" w:rsidRDefault="00500425" w:rsidP="00A72E9E">
            <w:pPr>
              <w:tabs>
                <w:tab w:val="left" w:leader="dot" w:pos="8788"/>
              </w:tabs>
              <w:spacing w:before="60" w:after="60" w:line="276" w:lineRule="auto"/>
              <w:rPr>
                <w:spacing w:val="-12"/>
              </w:rPr>
            </w:pPr>
            <w:r w:rsidRPr="00A72E9E">
              <w:rPr>
                <w:spacing w:val="-12"/>
              </w:rPr>
              <w:t>thực hành.</w:t>
            </w:r>
          </w:p>
          <w:p w:rsidR="00500425" w:rsidRPr="00A72E9E" w:rsidRDefault="00500425" w:rsidP="00A72E9E">
            <w:pPr>
              <w:tabs>
                <w:tab w:val="left" w:leader="dot" w:pos="8788"/>
              </w:tabs>
              <w:spacing w:before="60" w:after="60" w:line="276" w:lineRule="auto"/>
              <w:rPr>
                <w:spacing w:val="-12"/>
              </w:rPr>
            </w:pPr>
            <w:r w:rsidRPr="00A72E9E">
              <w:rPr>
                <w:spacing w:val="-12"/>
              </w:rPr>
              <w:t>- Chuẩn bị nguyên</w:t>
            </w:r>
          </w:p>
          <w:p w:rsidR="00500425" w:rsidRPr="00A72E9E" w:rsidRDefault="00500425" w:rsidP="00A72E9E">
            <w:pPr>
              <w:tabs>
                <w:tab w:val="left" w:leader="dot" w:pos="8788"/>
              </w:tabs>
              <w:spacing w:before="60" w:after="60" w:line="276" w:lineRule="auto"/>
              <w:rPr>
                <w:spacing w:val="-12"/>
              </w:rPr>
            </w:pPr>
            <w:r w:rsidRPr="00A72E9E">
              <w:rPr>
                <w:spacing w:val="-12"/>
              </w:rPr>
              <w:t>liệu, đồ dùng thiếu</w:t>
            </w:r>
          </w:p>
          <w:p w:rsidR="00500425" w:rsidRPr="00A72E9E" w:rsidRDefault="00500425" w:rsidP="00A72E9E">
            <w:pPr>
              <w:tabs>
                <w:tab w:val="left" w:leader="dot" w:pos="8788"/>
              </w:tabs>
              <w:spacing w:before="60" w:after="60" w:line="276" w:lineRule="auto"/>
              <w:rPr>
                <w:spacing w:val="-12"/>
              </w:rPr>
            </w:pPr>
            <w:r w:rsidRPr="00A72E9E">
              <w:rPr>
                <w:spacing w:val="-12"/>
              </w:rPr>
              <w:t>nhiều thứ.</w:t>
            </w:r>
          </w:p>
          <w:p w:rsidR="00500425" w:rsidRPr="00A72E9E" w:rsidRDefault="00500425" w:rsidP="00A72E9E">
            <w:pPr>
              <w:tabs>
                <w:tab w:val="left" w:leader="dot" w:pos="8788"/>
              </w:tabs>
              <w:spacing w:before="60" w:after="60" w:line="276" w:lineRule="auto"/>
              <w:rPr>
                <w:spacing w:val="-12"/>
              </w:rPr>
            </w:pPr>
            <w:r w:rsidRPr="00A72E9E">
              <w:rPr>
                <w:spacing w:val="-12"/>
              </w:rPr>
              <w:t>- Đ.iều kiện vệ sinh</w:t>
            </w:r>
          </w:p>
          <w:p w:rsidR="00500425" w:rsidRPr="00A72E9E" w:rsidRDefault="00500425" w:rsidP="00A72E9E">
            <w:pPr>
              <w:tabs>
                <w:tab w:val="left" w:leader="dot" w:pos="8788"/>
              </w:tabs>
              <w:spacing w:before="60" w:after="60" w:line="276" w:lineRule="auto"/>
              <w:rPr>
                <w:spacing w:val="-12"/>
              </w:rPr>
            </w:pPr>
            <w:r w:rsidRPr="00A72E9E">
              <w:rPr>
                <w:spacing w:val="-12"/>
              </w:rPr>
              <w:t>an toàn thực phẩm</w:t>
            </w:r>
          </w:p>
          <w:p w:rsidR="00500425" w:rsidRPr="00A72E9E" w:rsidRDefault="00500425" w:rsidP="00A72E9E">
            <w:pPr>
              <w:tabs>
                <w:tab w:val="left" w:leader="dot" w:pos="8788"/>
              </w:tabs>
              <w:spacing w:before="60" w:after="60" w:line="276" w:lineRule="auto"/>
              <w:rPr>
                <w:spacing w:val="-12"/>
              </w:rPr>
            </w:pPr>
            <w:r w:rsidRPr="00A72E9E">
              <w:rPr>
                <w:spacing w:val="-12"/>
              </w:rPr>
              <w:t>chưa được đảm bảo.</w:t>
            </w:r>
          </w:p>
          <w:p w:rsidR="00500425" w:rsidRPr="00A72E9E" w:rsidRDefault="00500425" w:rsidP="00A72E9E">
            <w:pPr>
              <w:tabs>
                <w:tab w:val="left" w:leader="dot" w:pos="8788"/>
              </w:tabs>
              <w:spacing w:before="60" w:after="60" w:line="276" w:lineRule="auto"/>
              <w:rPr>
                <w:spacing w:val="-12"/>
              </w:rPr>
            </w:pPr>
            <w:r w:rsidRPr="00A72E9E">
              <w:rPr>
                <w:spacing w:val="-12"/>
              </w:rPr>
              <w:t>Không thực hiện</w:t>
            </w:r>
          </w:p>
          <w:p w:rsidR="00500425" w:rsidRPr="00A72E9E" w:rsidRDefault="00500425" w:rsidP="00A72E9E">
            <w:pPr>
              <w:tabs>
                <w:tab w:val="left" w:leader="dot" w:pos="8788"/>
              </w:tabs>
              <w:spacing w:before="60" w:after="60" w:line="276" w:lineRule="auto"/>
              <w:rPr>
                <w:spacing w:val="-12"/>
              </w:rPr>
            </w:pPr>
            <w:r w:rsidRPr="00A72E9E">
              <w:rPr>
                <w:spacing w:val="-12"/>
              </w:rPr>
              <w:t>theo các bước trong</w:t>
            </w:r>
          </w:p>
          <w:p w:rsidR="00500425" w:rsidRPr="00A72E9E" w:rsidRDefault="00500425" w:rsidP="00A72E9E">
            <w:pPr>
              <w:tabs>
                <w:tab w:val="left" w:leader="dot" w:pos="8788"/>
              </w:tabs>
              <w:spacing w:before="60" w:after="60" w:line="276" w:lineRule="auto"/>
              <w:rPr>
                <w:spacing w:val="-12"/>
              </w:rPr>
            </w:pPr>
            <w:r w:rsidRPr="00A72E9E">
              <w:rPr>
                <w:spacing w:val="-12"/>
              </w:rPr>
              <w:t>quy trình chế biến</w:t>
            </w:r>
          </w:p>
          <w:p w:rsidR="00500425" w:rsidRPr="00A72E9E" w:rsidRDefault="00500425" w:rsidP="00A72E9E">
            <w:pPr>
              <w:tabs>
                <w:tab w:val="left" w:leader="dot" w:pos="8788"/>
              </w:tabs>
              <w:spacing w:before="60" w:after="60" w:line="276" w:lineRule="auto"/>
              <w:rPr>
                <w:spacing w:val="-12"/>
              </w:rPr>
            </w:pPr>
            <w:r w:rsidRPr="00A72E9E">
              <w:rPr>
                <w:spacing w:val="-12"/>
              </w:rPr>
              <w:t>món ăn.</w:t>
            </w:r>
          </w:p>
          <w:p w:rsidR="00500425" w:rsidRPr="00A72E9E" w:rsidRDefault="00500425" w:rsidP="00A72E9E">
            <w:pPr>
              <w:tabs>
                <w:tab w:val="left" w:leader="dot" w:pos="8788"/>
              </w:tabs>
              <w:spacing w:before="60" w:after="60" w:line="276" w:lineRule="auto"/>
              <w:rPr>
                <w:spacing w:val="-12"/>
              </w:rPr>
            </w:pPr>
            <w:r w:rsidRPr="00A72E9E">
              <w:rPr>
                <w:spacing w:val="-12"/>
              </w:rPr>
              <w:t>- Không vệ sinh</w:t>
            </w:r>
          </w:p>
          <w:p w:rsidR="00500425" w:rsidRPr="00A72E9E" w:rsidRDefault="00500425" w:rsidP="00A72E9E">
            <w:pPr>
              <w:tabs>
                <w:tab w:val="left" w:leader="dot" w:pos="8788"/>
              </w:tabs>
              <w:spacing w:before="60" w:after="60" w:line="276" w:lineRule="auto"/>
              <w:rPr>
                <w:spacing w:val="-12"/>
              </w:rPr>
            </w:pPr>
            <w:r w:rsidRPr="00A72E9E">
              <w:rPr>
                <w:spacing w:val="-12"/>
              </w:rPr>
              <w:t>khu vực nấu ăn và</w:t>
            </w:r>
          </w:p>
          <w:p w:rsidR="00500425" w:rsidRPr="00A72E9E" w:rsidRDefault="00500425" w:rsidP="00A72E9E">
            <w:pPr>
              <w:tabs>
                <w:tab w:val="left" w:leader="dot" w:pos="8788"/>
              </w:tabs>
              <w:spacing w:before="60" w:after="60" w:line="276" w:lineRule="auto"/>
              <w:rPr>
                <w:spacing w:val="-12"/>
              </w:rPr>
            </w:pPr>
            <w:r w:rsidRPr="00A72E9E">
              <w:rPr>
                <w:spacing w:val="-12"/>
              </w:rPr>
              <w:t>đồ dùng sau khi</w:t>
            </w:r>
          </w:p>
        </w:tc>
      </w:tr>
      <w:tr w:rsidR="00500425" w:rsidRPr="00A72E9E">
        <w:tc>
          <w:tcPr>
            <w:tcW w:w="1278" w:type="dxa"/>
          </w:tcPr>
          <w:p w:rsidR="00500425" w:rsidRPr="00A72E9E" w:rsidRDefault="00500425" w:rsidP="00A72E9E">
            <w:pPr>
              <w:tabs>
                <w:tab w:val="left" w:leader="dot" w:pos="8788"/>
              </w:tabs>
              <w:spacing w:before="60" w:after="60" w:line="276" w:lineRule="auto"/>
              <w:rPr>
                <w:spacing w:val="-12"/>
                <w:sz w:val="40"/>
                <w:szCs w:val="40"/>
              </w:rPr>
            </w:pPr>
            <w:r w:rsidRPr="00A72E9E">
              <w:rPr>
                <w:spacing w:val="-12"/>
                <w:sz w:val="40"/>
                <w:szCs w:val="40"/>
              </w:rPr>
              <w:lastRenderedPageBreak/>
              <w:t>Chất lượng món ăn</w:t>
            </w:r>
          </w:p>
          <w:p w:rsidR="00500425" w:rsidRPr="00A72E9E" w:rsidRDefault="00500425" w:rsidP="00A72E9E">
            <w:pPr>
              <w:tabs>
                <w:tab w:val="left" w:leader="dot" w:pos="8788"/>
              </w:tabs>
              <w:spacing w:before="60" w:after="60" w:line="276" w:lineRule="auto"/>
              <w:rPr>
                <w:spacing w:val="-12"/>
                <w:sz w:val="40"/>
                <w:szCs w:val="40"/>
              </w:rPr>
            </w:pPr>
            <w:r w:rsidRPr="00A72E9E">
              <w:rPr>
                <w:spacing w:val="-12"/>
                <w:sz w:val="40"/>
                <w:szCs w:val="40"/>
              </w:rPr>
              <w:t>(1,5điểm)</w:t>
            </w:r>
          </w:p>
          <w:p w:rsidR="00500425" w:rsidRPr="00A72E9E" w:rsidRDefault="00500425" w:rsidP="00A72E9E">
            <w:pPr>
              <w:tabs>
                <w:tab w:val="left" w:leader="dot" w:pos="8788"/>
              </w:tabs>
              <w:spacing w:before="60" w:after="60" w:line="276" w:lineRule="auto"/>
              <w:rPr>
                <w:spacing w:val="-12"/>
                <w:sz w:val="40"/>
                <w:szCs w:val="40"/>
              </w:rPr>
            </w:pPr>
          </w:p>
        </w:tc>
        <w:tc>
          <w:tcPr>
            <w:tcW w:w="2160" w:type="dxa"/>
          </w:tcPr>
          <w:p w:rsidR="00500425" w:rsidRPr="00A72E9E" w:rsidRDefault="00500425" w:rsidP="00A72E9E">
            <w:pPr>
              <w:tabs>
                <w:tab w:val="left" w:leader="dot" w:pos="8788"/>
              </w:tabs>
              <w:spacing w:before="60" w:after="60" w:line="276" w:lineRule="auto"/>
              <w:rPr>
                <w:spacing w:val="-12"/>
              </w:rPr>
            </w:pPr>
            <w:r w:rsidRPr="00A72E9E">
              <w:rPr>
                <w:spacing w:val="-12"/>
              </w:rPr>
              <w:t>Món ăn được trình</w:t>
            </w:r>
          </w:p>
          <w:p w:rsidR="00500425" w:rsidRPr="00A72E9E" w:rsidRDefault="00500425" w:rsidP="00A72E9E">
            <w:pPr>
              <w:tabs>
                <w:tab w:val="left" w:leader="dot" w:pos="8788"/>
              </w:tabs>
              <w:spacing w:before="60" w:after="60" w:line="276" w:lineRule="auto"/>
              <w:rPr>
                <w:spacing w:val="-12"/>
              </w:rPr>
            </w:pPr>
            <w:r w:rsidRPr="00A72E9E">
              <w:rPr>
                <w:spacing w:val="-12"/>
              </w:rPr>
              <w:t>bày đẹp mắt, sáng tạo.</w:t>
            </w:r>
          </w:p>
          <w:p w:rsidR="00500425" w:rsidRPr="00A72E9E" w:rsidRDefault="00500425" w:rsidP="00A72E9E">
            <w:pPr>
              <w:tabs>
                <w:tab w:val="left" w:leader="dot" w:pos="8788"/>
              </w:tabs>
              <w:spacing w:before="60" w:after="60" w:line="276" w:lineRule="auto"/>
              <w:rPr>
                <w:spacing w:val="-12"/>
              </w:rPr>
            </w:pPr>
            <w:r w:rsidRPr="00A72E9E">
              <w:rPr>
                <w:spacing w:val="-12"/>
              </w:rPr>
              <w:t>- Món ăn có màu sắc hài hòa, mùi vị thơm, ngon, hấp dẫn.</w:t>
            </w:r>
          </w:p>
          <w:p w:rsidR="00500425" w:rsidRPr="00A72E9E" w:rsidRDefault="00500425" w:rsidP="00A72E9E">
            <w:pPr>
              <w:tabs>
                <w:tab w:val="left" w:leader="dot" w:pos="8788"/>
              </w:tabs>
              <w:spacing w:before="60" w:after="60" w:line="276" w:lineRule="auto"/>
              <w:rPr>
                <w:spacing w:val="-12"/>
              </w:rPr>
            </w:pPr>
          </w:p>
          <w:p w:rsidR="00500425" w:rsidRPr="00A72E9E" w:rsidRDefault="00500425" w:rsidP="00A72E9E">
            <w:pPr>
              <w:tabs>
                <w:tab w:val="left" w:leader="dot" w:pos="8788"/>
              </w:tabs>
              <w:spacing w:before="60" w:after="60" w:line="276" w:lineRule="auto"/>
              <w:rPr>
                <w:spacing w:val="-12"/>
              </w:rPr>
            </w:pPr>
          </w:p>
          <w:p w:rsidR="00500425" w:rsidRPr="00A72E9E" w:rsidRDefault="00500425" w:rsidP="00A72E9E">
            <w:pPr>
              <w:tabs>
                <w:tab w:val="left" w:leader="dot" w:pos="8788"/>
              </w:tabs>
              <w:spacing w:before="60" w:after="60" w:line="276" w:lineRule="auto"/>
              <w:rPr>
                <w:spacing w:val="-12"/>
              </w:rPr>
            </w:pPr>
            <w:r w:rsidRPr="00A72E9E">
              <w:rPr>
                <w:spacing w:val="-12"/>
              </w:rPr>
              <w:t xml:space="preserve">- Trình bày được thành phần dinh </w:t>
            </w:r>
            <w:r w:rsidRPr="00A72E9E">
              <w:rPr>
                <w:spacing w:val="-12"/>
              </w:rPr>
              <w:lastRenderedPageBreak/>
              <w:t>dưỡng có trong món ăn.</w:t>
            </w:r>
          </w:p>
        </w:tc>
        <w:tc>
          <w:tcPr>
            <w:tcW w:w="2340" w:type="dxa"/>
          </w:tcPr>
          <w:p w:rsidR="00500425" w:rsidRPr="00A72E9E" w:rsidRDefault="00500425" w:rsidP="00A72E9E">
            <w:pPr>
              <w:tabs>
                <w:tab w:val="left" w:leader="dot" w:pos="8788"/>
              </w:tabs>
              <w:spacing w:before="60" w:after="60" w:line="276" w:lineRule="auto"/>
              <w:rPr>
                <w:spacing w:val="-12"/>
              </w:rPr>
            </w:pPr>
            <w:r w:rsidRPr="00A72E9E">
              <w:rPr>
                <w:spacing w:val="-12"/>
              </w:rPr>
              <w:lastRenderedPageBreak/>
              <w:t>Món ăn được trình</w:t>
            </w:r>
          </w:p>
          <w:p w:rsidR="00500425" w:rsidRPr="00A72E9E" w:rsidRDefault="00500425" w:rsidP="00A72E9E">
            <w:pPr>
              <w:tabs>
                <w:tab w:val="left" w:leader="dot" w:pos="8788"/>
              </w:tabs>
              <w:spacing w:before="60" w:after="60" w:line="276" w:lineRule="auto"/>
              <w:rPr>
                <w:spacing w:val="-12"/>
              </w:rPr>
            </w:pPr>
            <w:r w:rsidRPr="00A72E9E">
              <w:rPr>
                <w:spacing w:val="-12"/>
              </w:rPr>
              <w:t>bày đẹp mắt.</w:t>
            </w:r>
          </w:p>
          <w:p w:rsidR="00500425" w:rsidRPr="00A72E9E" w:rsidRDefault="00500425" w:rsidP="00A72E9E">
            <w:pPr>
              <w:tabs>
                <w:tab w:val="left" w:leader="dot" w:pos="8788"/>
              </w:tabs>
              <w:spacing w:before="60" w:after="60" w:line="276" w:lineRule="auto"/>
              <w:rPr>
                <w:spacing w:val="-12"/>
              </w:rPr>
            </w:pPr>
            <w:r w:rsidRPr="00A72E9E">
              <w:rPr>
                <w:spacing w:val="-12"/>
              </w:rPr>
              <w:t>- Món ăn có màu</w:t>
            </w:r>
          </w:p>
          <w:p w:rsidR="00500425" w:rsidRPr="00A72E9E" w:rsidRDefault="00500425" w:rsidP="00A72E9E">
            <w:pPr>
              <w:tabs>
                <w:tab w:val="left" w:leader="dot" w:pos="8788"/>
              </w:tabs>
              <w:spacing w:before="60" w:after="60" w:line="276" w:lineRule="auto"/>
              <w:rPr>
                <w:spacing w:val="-12"/>
              </w:rPr>
            </w:pPr>
            <w:r w:rsidRPr="00A72E9E">
              <w:rPr>
                <w:spacing w:val="-12"/>
              </w:rPr>
              <w:t>sắc hài hòa, mùi thơm hấp dẫn nhưng vị hơi mặn hoặc hơi nhạt.</w:t>
            </w:r>
          </w:p>
          <w:p w:rsidR="00500425" w:rsidRPr="00A72E9E" w:rsidRDefault="00500425" w:rsidP="00A72E9E">
            <w:pPr>
              <w:tabs>
                <w:tab w:val="left" w:leader="dot" w:pos="8788"/>
              </w:tabs>
              <w:spacing w:before="60" w:after="60" w:line="276" w:lineRule="auto"/>
              <w:rPr>
                <w:spacing w:val="-12"/>
              </w:rPr>
            </w:pPr>
          </w:p>
          <w:p w:rsidR="00500425" w:rsidRPr="00A72E9E" w:rsidRDefault="00500425" w:rsidP="00A72E9E">
            <w:pPr>
              <w:tabs>
                <w:tab w:val="left" w:leader="dot" w:pos="8788"/>
              </w:tabs>
              <w:spacing w:before="60" w:after="60" w:line="276" w:lineRule="auto"/>
              <w:rPr>
                <w:spacing w:val="-12"/>
              </w:rPr>
            </w:pPr>
          </w:p>
          <w:p w:rsidR="00500425" w:rsidRPr="00A72E9E" w:rsidRDefault="00500425" w:rsidP="00A72E9E">
            <w:pPr>
              <w:tabs>
                <w:tab w:val="left" w:leader="dot" w:pos="8788"/>
              </w:tabs>
              <w:spacing w:before="60" w:after="60" w:line="276" w:lineRule="auto"/>
              <w:rPr>
                <w:spacing w:val="-12"/>
              </w:rPr>
            </w:pPr>
          </w:p>
          <w:p w:rsidR="00500425" w:rsidRPr="00A72E9E" w:rsidRDefault="00500425" w:rsidP="00A72E9E">
            <w:pPr>
              <w:tabs>
                <w:tab w:val="left" w:leader="dot" w:pos="8788"/>
              </w:tabs>
              <w:spacing w:before="60" w:after="60" w:line="276" w:lineRule="auto"/>
              <w:rPr>
                <w:spacing w:val="-12"/>
              </w:rPr>
            </w:pPr>
            <w:r w:rsidRPr="00A72E9E">
              <w:rPr>
                <w:spacing w:val="-12"/>
              </w:rPr>
              <w:t>- Trình bày được</w:t>
            </w:r>
          </w:p>
          <w:p w:rsidR="00500425" w:rsidRPr="00A72E9E" w:rsidRDefault="00500425" w:rsidP="00A72E9E">
            <w:pPr>
              <w:tabs>
                <w:tab w:val="left" w:leader="dot" w:pos="8788"/>
              </w:tabs>
              <w:spacing w:before="60" w:after="60" w:line="276" w:lineRule="auto"/>
              <w:rPr>
                <w:spacing w:val="-12"/>
              </w:rPr>
            </w:pPr>
            <w:r w:rsidRPr="00A72E9E">
              <w:rPr>
                <w:spacing w:val="-12"/>
              </w:rPr>
              <w:t>thành phần dinh</w:t>
            </w:r>
          </w:p>
          <w:p w:rsidR="00500425" w:rsidRPr="00A72E9E" w:rsidRDefault="00500425" w:rsidP="00A72E9E">
            <w:pPr>
              <w:tabs>
                <w:tab w:val="left" w:leader="dot" w:pos="8788"/>
              </w:tabs>
              <w:spacing w:before="60" w:after="60" w:line="276" w:lineRule="auto"/>
              <w:rPr>
                <w:spacing w:val="-12"/>
              </w:rPr>
            </w:pPr>
            <w:r w:rsidRPr="00A72E9E">
              <w:rPr>
                <w:spacing w:val="-12"/>
              </w:rPr>
              <w:lastRenderedPageBreak/>
              <w:t>dưỡng có trong món ăn.</w:t>
            </w:r>
          </w:p>
        </w:tc>
        <w:tc>
          <w:tcPr>
            <w:tcW w:w="2104" w:type="dxa"/>
          </w:tcPr>
          <w:p w:rsidR="00500425" w:rsidRPr="00A72E9E" w:rsidRDefault="00500425" w:rsidP="00A72E9E">
            <w:pPr>
              <w:tabs>
                <w:tab w:val="left" w:leader="dot" w:pos="8788"/>
              </w:tabs>
              <w:spacing w:before="60" w:after="60" w:line="276" w:lineRule="auto"/>
              <w:rPr>
                <w:spacing w:val="-12"/>
              </w:rPr>
            </w:pPr>
            <w:r w:rsidRPr="00A72E9E">
              <w:rPr>
                <w:spacing w:val="-12"/>
              </w:rPr>
              <w:lastRenderedPageBreak/>
              <w:t>Món ăn được trình bày đẹp mắt.</w:t>
            </w:r>
          </w:p>
          <w:p w:rsidR="00500425" w:rsidRPr="00A72E9E" w:rsidRDefault="00500425" w:rsidP="00A72E9E">
            <w:pPr>
              <w:tabs>
                <w:tab w:val="left" w:leader="dot" w:pos="8788"/>
              </w:tabs>
              <w:spacing w:before="60" w:after="60" w:line="276" w:lineRule="auto"/>
              <w:rPr>
                <w:spacing w:val="-12"/>
              </w:rPr>
            </w:pPr>
            <w:r w:rsidRPr="00A72E9E">
              <w:rPr>
                <w:spacing w:val="-12"/>
              </w:rPr>
              <w:t>- Món ăn có vị hơi</w:t>
            </w:r>
          </w:p>
          <w:p w:rsidR="00500425" w:rsidRPr="00A72E9E" w:rsidRDefault="00500425" w:rsidP="00A72E9E">
            <w:pPr>
              <w:tabs>
                <w:tab w:val="left" w:leader="dot" w:pos="8788"/>
              </w:tabs>
              <w:spacing w:before="60" w:after="60" w:line="276" w:lineRule="auto"/>
              <w:rPr>
                <w:spacing w:val="-12"/>
              </w:rPr>
            </w:pPr>
            <w:r w:rsidRPr="00A72E9E">
              <w:rPr>
                <w:spacing w:val="-12"/>
              </w:rPr>
              <w:t>mặn hoặc hơi nhạt,màu sắc chưa được hàihòa, mùi thơi chưa hấp dẫn.</w:t>
            </w:r>
          </w:p>
          <w:p w:rsidR="00500425" w:rsidRPr="00A72E9E" w:rsidRDefault="00500425" w:rsidP="00A72E9E">
            <w:pPr>
              <w:tabs>
                <w:tab w:val="left" w:leader="dot" w:pos="8788"/>
              </w:tabs>
              <w:spacing w:before="60" w:after="60" w:line="276" w:lineRule="auto"/>
              <w:rPr>
                <w:spacing w:val="-12"/>
              </w:rPr>
            </w:pPr>
            <w:r w:rsidRPr="00A72E9E">
              <w:rPr>
                <w:spacing w:val="-12"/>
              </w:rPr>
              <w:t xml:space="preserve">- Trình bày được một phần thành phần dinh dưỡng </w:t>
            </w:r>
            <w:r w:rsidRPr="00A72E9E">
              <w:rPr>
                <w:spacing w:val="-12"/>
              </w:rPr>
              <w:lastRenderedPageBreak/>
              <w:t>có trong món ăn.</w:t>
            </w:r>
          </w:p>
        </w:tc>
        <w:tc>
          <w:tcPr>
            <w:tcW w:w="2216" w:type="dxa"/>
          </w:tcPr>
          <w:p w:rsidR="00500425" w:rsidRPr="00A72E9E" w:rsidRDefault="00500425" w:rsidP="00A72E9E">
            <w:pPr>
              <w:tabs>
                <w:tab w:val="left" w:leader="dot" w:pos="8788"/>
              </w:tabs>
              <w:spacing w:before="60" w:after="60" w:line="276" w:lineRule="auto"/>
              <w:rPr>
                <w:spacing w:val="-12"/>
              </w:rPr>
            </w:pPr>
            <w:r w:rsidRPr="00A72E9E">
              <w:rPr>
                <w:spacing w:val="-12"/>
              </w:rPr>
              <w:lastRenderedPageBreak/>
              <w:t>Món ăn được</w:t>
            </w:r>
          </w:p>
          <w:p w:rsidR="00500425" w:rsidRPr="00A72E9E" w:rsidRDefault="00500425" w:rsidP="00A72E9E">
            <w:pPr>
              <w:tabs>
                <w:tab w:val="left" w:leader="dot" w:pos="8788"/>
              </w:tabs>
              <w:spacing w:before="60" w:after="60" w:line="276" w:lineRule="auto"/>
              <w:rPr>
                <w:spacing w:val="-12"/>
              </w:rPr>
            </w:pPr>
            <w:r w:rsidRPr="00A72E9E">
              <w:rPr>
                <w:spacing w:val="-12"/>
              </w:rPr>
              <w:t>trình bày sơ sài.</w:t>
            </w:r>
          </w:p>
          <w:p w:rsidR="00500425" w:rsidRPr="00A72E9E" w:rsidRDefault="00500425" w:rsidP="00A72E9E">
            <w:pPr>
              <w:tabs>
                <w:tab w:val="left" w:leader="dot" w:pos="8788"/>
              </w:tabs>
              <w:spacing w:before="60" w:after="60" w:line="276" w:lineRule="auto"/>
              <w:rPr>
                <w:spacing w:val="-12"/>
              </w:rPr>
            </w:pPr>
            <w:r w:rsidRPr="00A72E9E">
              <w:rPr>
                <w:spacing w:val="-12"/>
              </w:rPr>
              <w:t>- Màu sắc, mùi vị</w:t>
            </w:r>
          </w:p>
          <w:p w:rsidR="00500425" w:rsidRPr="00A72E9E" w:rsidRDefault="00500425" w:rsidP="00A72E9E">
            <w:pPr>
              <w:tabs>
                <w:tab w:val="left" w:leader="dot" w:pos="8788"/>
              </w:tabs>
              <w:spacing w:before="60" w:after="60" w:line="276" w:lineRule="auto"/>
              <w:rPr>
                <w:spacing w:val="-12"/>
              </w:rPr>
            </w:pPr>
            <w:r w:rsidRPr="00A72E9E">
              <w:rPr>
                <w:spacing w:val="-12"/>
              </w:rPr>
              <w:t>của món ăn không</w:t>
            </w:r>
          </w:p>
          <w:p w:rsidR="00500425" w:rsidRPr="00A72E9E" w:rsidRDefault="00500425" w:rsidP="00A72E9E">
            <w:pPr>
              <w:tabs>
                <w:tab w:val="left" w:leader="dot" w:pos="8788"/>
              </w:tabs>
              <w:spacing w:before="60" w:after="60" w:line="276" w:lineRule="auto"/>
              <w:rPr>
                <w:spacing w:val="-12"/>
              </w:rPr>
            </w:pPr>
            <w:r w:rsidRPr="00A72E9E">
              <w:rPr>
                <w:spacing w:val="-12"/>
              </w:rPr>
              <w:t>đạtyêu cầu.</w:t>
            </w:r>
          </w:p>
          <w:p w:rsidR="00500425" w:rsidRPr="00A72E9E" w:rsidRDefault="00500425" w:rsidP="00A72E9E">
            <w:pPr>
              <w:tabs>
                <w:tab w:val="left" w:leader="dot" w:pos="8788"/>
              </w:tabs>
              <w:spacing w:before="60" w:after="60" w:line="276" w:lineRule="auto"/>
              <w:rPr>
                <w:spacing w:val="-12"/>
              </w:rPr>
            </w:pPr>
            <w:r w:rsidRPr="00A72E9E">
              <w:rPr>
                <w:spacing w:val="-12"/>
              </w:rPr>
              <w:t>- Không trình bày</w:t>
            </w:r>
          </w:p>
          <w:p w:rsidR="00500425" w:rsidRPr="00A72E9E" w:rsidRDefault="00500425" w:rsidP="00A72E9E">
            <w:pPr>
              <w:tabs>
                <w:tab w:val="left" w:leader="dot" w:pos="8788"/>
              </w:tabs>
              <w:spacing w:before="60" w:after="60" w:line="276" w:lineRule="auto"/>
              <w:rPr>
                <w:spacing w:val="-12"/>
              </w:rPr>
            </w:pPr>
            <w:r w:rsidRPr="00A72E9E">
              <w:rPr>
                <w:spacing w:val="-12"/>
              </w:rPr>
              <w:t>được thành phần</w:t>
            </w:r>
          </w:p>
          <w:p w:rsidR="00500425" w:rsidRPr="00A72E9E" w:rsidRDefault="00500425" w:rsidP="00A72E9E">
            <w:pPr>
              <w:tabs>
                <w:tab w:val="left" w:leader="dot" w:pos="8788"/>
              </w:tabs>
              <w:spacing w:before="60" w:after="60" w:line="276" w:lineRule="auto"/>
              <w:rPr>
                <w:spacing w:val="-12"/>
              </w:rPr>
            </w:pPr>
            <w:r w:rsidRPr="00A72E9E">
              <w:rPr>
                <w:spacing w:val="-12"/>
              </w:rPr>
              <w:t>dinh dưỡng của</w:t>
            </w:r>
          </w:p>
          <w:p w:rsidR="00500425" w:rsidRPr="00A72E9E" w:rsidRDefault="00500425" w:rsidP="00A72E9E">
            <w:pPr>
              <w:tabs>
                <w:tab w:val="left" w:leader="dot" w:pos="8788"/>
              </w:tabs>
              <w:spacing w:before="60" w:after="60" w:line="276" w:lineRule="auto"/>
              <w:rPr>
                <w:spacing w:val="-12"/>
              </w:rPr>
            </w:pPr>
            <w:r w:rsidRPr="00A72E9E">
              <w:rPr>
                <w:spacing w:val="-12"/>
              </w:rPr>
              <w:t>món ăn.</w:t>
            </w:r>
          </w:p>
        </w:tc>
      </w:tr>
      <w:tr w:rsidR="00500425" w:rsidRPr="00A72E9E">
        <w:tc>
          <w:tcPr>
            <w:tcW w:w="1278" w:type="dxa"/>
          </w:tcPr>
          <w:p w:rsidR="00500425" w:rsidRPr="00A72E9E" w:rsidRDefault="00500425" w:rsidP="00A72E9E">
            <w:pPr>
              <w:tabs>
                <w:tab w:val="left" w:leader="dot" w:pos="8788"/>
              </w:tabs>
              <w:spacing w:before="60" w:after="60" w:line="276" w:lineRule="auto"/>
              <w:rPr>
                <w:spacing w:val="-12"/>
                <w:sz w:val="40"/>
                <w:szCs w:val="40"/>
              </w:rPr>
            </w:pPr>
            <w:r w:rsidRPr="00A72E9E">
              <w:rPr>
                <w:spacing w:val="-12"/>
                <w:sz w:val="40"/>
                <w:szCs w:val="40"/>
              </w:rPr>
              <w:lastRenderedPageBreak/>
              <w:t>Trả lời câu hỏi chất vấn</w:t>
            </w:r>
          </w:p>
          <w:p w:rsidR="00500425" w:rsidRPr="00A72E9E" w:rsidRDefault="00500425" w:rsidP="00A72E9E">
            <w:pPr>
              <w:tabs>
                <w:tab w:val="left" w:leader="dot" w:pos="8788"/>
              </w:tabs>
              <w:spacing w:before="60" w:after="60" w:line="276" w:lineRule="auto"/>
              <w:rPr>
                <w:spacing w:val="-12"/>
                <w:sz w:val="40"/>
                <w:szCs w:val="40"/>
              </w:rPr>
            </w:pPr>
            <w:r w:rsidRPr="00A72E9E">
              <w:rPr>
                <w:spacing w:val="-12"/>
                <w:sz w:val="40"/>
                <w:szCs w:val="40"/>
              </w:rPr>
              <w:t>(1điểm)</w:t>
            </w:r>
          </w:p>
        </w:tc>
        <w:tc>
          <w:tcPr>
            <w:tcW w:w="2160" w:type="dxa"/>
          </w:tcPr>
          <w:p w:rsidR="00500425" w:rsidRPr="00A72E9E" w:rsidRDefault="00500425" w:rsidP="00A72E9E">
            <w:pPr>
              <w:tabs>
                <w:tab w:val="left" w:leader="dot" w:pos="8788"/>
              </w:tabs>
              <w:spacing w:before="60" w:after="60" w:line="276" w:lineRule="auto"/>
              <w:rPr>
                <w:spacing w:val="-12"/>
              </w:rPr>
            </w:pPr>
            <w:r w:rsidRPr="00A72E9E">
              <w:rPr>
                <w:spacing w:val="-12"/>
              </w:rPr>
              <w:t>Trả lời câu hỏi chính xác kiến thức bộ môn,tự tin, rõ ràng, có sự minh họa.</w:t>
            </w:r>
          </w:p>
        </w:tc>
        <w:tc>
          <w:tcPr>
            <w:tcW w:w="2340" w:type="dxa"/>
          </w:tcPr>
          <w:p w:rsidR="00500425" w:rsidRPr="00A72E9E" w:rsidRDefault="00500425" w:rsidP="00A72E9E">
            <w:pPr>
              <w:tabs>
                <w:tab w:val="left" w:leader="dot" w:pos="8788"/>
              </w:tabs>
              <w:spacing w:before="60" w:after="60" w:line="276" w:lineRule="auto"/>
              <w:rPr>
                <w:spacing w:val="-12"/>
              </w:rPr>
            </w:pPr>
            <w:r w:rsidRPr="00A72E9E">
              <w:rPr>
                <w:spacing w:val="-12"/>
              </w:rPr>
              <w:t>Trả lời câu hỏi chính</w:t>
            </w:r>
          </w:p>
          <w:p w:rsidR="00500425" w:rsidRPr="00A72E9E" w:rsidRDefault="00500425" w:rsidP="00A72E9E">
            <w:pPr>
              <w:tabs>
                <w:tab w:val="left" w:leader="dot" w:pos="8788"/>
              </w:tabs>
              <w:spacing w:before="60" w:after="60" w:line="276" w:lineRule="auto"/>
              <w:rPr>
                <w:spacing w:val="-12"/>
              </w:rPr>
            </w:pPr>
            <w:r w:rsidRPr="00A72E9E">
              <w:rPr>
                <w:spacing w:val="-12"/>
              </w:rPr>
              <w:t>xác kiến thức bộ môn</w:t>
            </w:r>
          </w:p>
        </w:tc>
        <w:tc>
          <w:tcPr>
            <w:tcW w:w="2104" w:type="dxa"/>
          </w:tcPr>
          <w:p w:rsidR="00500425" w:rsidRPr="00A72E9E" w:rsidRDefault="00500425" w:rsidP="00A72E9E">
            <w:pPr>
              <w:tabs>
                <w:tab w:val="left" w:leader="dot" w:pos="8788"/>
              </w:tabs>
              <w:spacing w:before="60" w:after="60" w:line="276" w:lineRule="auto"/>
              <w:rPr>
                <w:spacing w:val="-12"/>
              </w:rPr>
            </w:pPr>
            <w:r w:rsidRPr="00A72E9E">
              <w:rPr>
                <w:spacing w:val="-12"/>
              </w:rPr>
              <w:t>Trả lời câu hỏi đúng một phần kiến thức bộmôn, chưa tự tin.</w:t>
            </w:r>
          </w:p>
        </w:tc>
        <w:tc>
          <w:tcPr>
            <w:tcW w:w="2216" w:type="dxa"/>
          </w:tcPr>
          <w:p w:rsidR="00500425" w:rsidRPr="00A72E9E" w:rsidRDefault="00500425" w:rsidP="00A72E9E">
            <w:pPr>
              <w:tabs>
                <w:tab w:val="left" w:leader="dot" w:pos="8788"/>
              </w:tabs>
              <w:spacing w:before="60" w:after="60" w:line="276" w:lineRule="auto"/>
              <w:rPr>
                <w:spacing w:val="-12"/>
              </w:rPr>
            </w:pPr>
            <w:r w:rsidRPr="00A72E9E">
              <w:rPr>
                <w:spacing w:val="-12"/>
              </w:rPr>
              <w:t>Không trả lời được</w:t>
            </w:r>
          </w:p>
          <w:p w:rsidR="00500425" w:rsidRPr="00A72E9E" w:rsidRDefault="00500425" w:rsidP="00A72E9E">
            <w:pPr>
              <w:tabs>
                <w:tab w:val="left" w:leader="dot" w:pos="8788"/>
              </w:tabs>
              <w:spacing w:before="60" w:after="60" w:line="276" w:lineRule="auto"/>
              <w:rPr>
                <w:spacing w:val="-12"/>
              </w:rPr>
            </w:pPr>
            <w:r w:rsidRPr="00A72E9E">
              <w:rPr>
                <w:spacing w:val="-12"/>
              </w:rPr>
              <w:t>câu hỏi.</w:t>
            </w:r>
          </w:p>
        </w:tc>
      </w:tr>
    </w:tbl>
    <w:p w:rsidR="00500425" w:rsidRDefault="00500425" w:rsidP="00BF1835">
      <w:pPr>
        <w:tabs>
          <w:tab w:val="left" w:leader="dot" w:pos="8788"/>
        </w:tabs>
        <w:spacing w:before="60" w:after="60" w:line="276" w:lineRule="auto"/>
        <w:rPr>
          <w:spacing w:val="-12"/>
        </w:rPr>
      </w:pPr>
    </w:p>
    <w:p w:rsidR="00500425" w:rsidRDefault="00F6498F" w:rsidP="00F6498F">
      <w:pPr>
        <w:tabs>
          <w:tab w:val="left" w:pos="5745"/>
        </w:tabs>
        <w:spacing w:before="60" w:after="60" w:line="276" w:lineRule="auto"/>
        <w:rPr>
          <w:spacing w:val="-12"/>
        </w:rPr>
      </w:pPr>
      <w:r>
        <w:rPr>
          <w:spacing w:val="-12"/>
        </w:rPr>
        <w:tab/>
        <w:t>Kí duyệt</w:t>
      </w:r>
    </w:p>
    <w:p w:rsidR="00500425" w:rsidRDefault="00500425" w:rsidP="00BF1835">
      <w:pPr>
        <w:tabs>
          <w:tab w:val="left" w:leader="dot" w:pos="8788"/>
        </w:tabs>
        <w:spacing w:before="60" w:after="60" w:line="276" w:lineRule="auto"/>
        <w:rPr>
          <w:spacing w:val="-12"/>
        </w:rPr>
      </w:pPr>
    </w:p>
    <w:p w:rsidR="00500425" w:rsidRPr="0027045F" w:rsidRDefault="00500425" w:rsidP="00BF1835">
      <w:pPr>
        <w:tabs>
          <w:tab w:val="left" w:leader="dot" w:pos="8788"/>
        </w:tabs>
        <w:spacing w:before="60" w:after="60" w:line="276" w:lineRule="auto"/>
        <w:rPr>
          <w:spacing w:val="-12"/>
        </w:rPr>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pPr>
    </w:p>
    <w:p w:rsidR="00500425" w:rsidRPr="009173F7" w:rsidRDefault="00500425" w:rsidP="00BF1835">
      <w:pPr>
        <w:spacing w:before="60" w:after="60" w:line="276" w:lineRule="auto"/>
        <w:rPr>
          <w:color w:val="auto"/>
        </w:rPr>
      </w:pPr>
      <w:r w:rsidRPr="009173F7">
        <w:rPr>
          <w:color w:val="auto"/>
        </w:rPr>
        <w:t xml:space="preserve">Tuần:   17                                                              </w:t>
      </w:r>
    </w:p>
    <w:p w:rsidR="00500425" w:rsidRPr="009173F7" w:rsidRDefault="00500425" w:rsidP="00BF1835">
      <w:pPr>
        <w:spacing w:before="60" w:after="60" w:line="276" w:lineRule="auto"/>
        <w:rPr>
          <w:i/>
          <w:iCs/>
          <w:color w:val="auto"/>
        </w:rPr>
      </w:pPr>
      <w:r w:rsidRPr="009173F7">
        <w:rPr>
          <w:i/>
          <w:iCs/>
          <w:color w:val="auto"/>
        </w:rPr>
        <w:t>Ngày soạn:</w:t>
      </w:r>
    </w:p>
    <w:p w:rsidR="00500425" w:rsidRPr="009173F7" w:rsidRDefault="00500425" w:rsidP="00BF1835">
      <w:pPr>
        <w:spacing w:before="60" w:after="60" w:line="276" w:lineRule="auto"/>
        <w:rPr>
          <w:i/>
          <w:iCs/>
          <w:color w:val="auto"/>
        </w:rPr>
      </w:pPr>
      <w:r w:rsidRPr="009173F7">
        <w:rPr>
          <w:i/>
          <w:iCs/>
          <w:color w:val="auto"/>
        </w:rPr>
        <w:t xml:space="preserve"> Ngày dạy:</w:t>
      </w:r>
    </w:p>
    <w:p w:rsidR="00500425" w:rsidRPr="008D3ED4" w:rsidRDefault="00500425" w:rsidP="00BF1835">
      <w:pPr>
        <w:spacing w:before="60" w:after="60" w:line="276" w:lineRule="auto"/>
        <w:ind w:left="-900" w:firstLine="900"/>
        <w:jc w:val="center"/>
        <w:rPr>
          <w:b/>
          <w:bCs/>
          <w:color w:val="auto"/>
        </w:rPr>
      </w:pPr>
      <w:r>
        <w:rPr>
          <w:b/>
          <w:bCs/>
          <w:color w:val="auto"/>
        </w:rPr>
        <w:t>TIẾT 17</w:t>
      </w:r>
      <w:r w:rsidRPr="008D3ED4">
        <w:rPr>
          <w:b/>
          <w:bCs/>
          <w:color w:val="auto"/>
        </w:rPr>
        <w:t>:</w:t>
      </w:r>
    </w:p>
    <w:p w:rsidR="00500425" w:rsidRPr="008D3ED4" w:rsidRDefault="00500425" w:rsidP="00BF1835">
      <w:pPr>
        <w:spacing w:before="60" w:after="60" w:line="276" w:lineRule="auto"/>
        <w:ind w:left="-900" w:firstLine="900"/>
        <w:jc w:val="center"/>
        <w:rPr>
          <w:b/>
          <w:bCs/>
          <w:color w:val="auto"/>
        </w:rPr>
      </w:pPr>
      <w:r w:rsidRPr="008D3ED4">
        <w:rPr>
          <w:b/>
          <w:bCs/>
          <w:color w:val="auto"/>
        </w:rPr>
        <w:t xml:space="preserve"> ÔN TẬP CHƯƠNG II</w:t>
      </w:r>
    </w:p>
    <w:p w:rsidR="00500425" w:rsidRPr="008D3ED4" w:rsidRDefault="00500425" w:rsidP="00BF1835">
      <w:pPr>
        <w:spacing w:before="60" w:after="60" w:line="276" w:lineRule="auto"/>
        <w:rPr>
          <w:b/>
          <w:bCs/>
          <w:color w:val="auto"/>
        </w:rPr>
      </w:pPr>
      <w:r w:rsidRPr="008D3ED4">
        <w:rPr>
          <w:b/>
          <w:bCs/>
          <w:color w:val="auto"/>
        </w:rPr>
        <w:t>I. MỤC TIÊU:</w:t>
      </w:r>
    </w:p>
    <w:p w:rsidR="00500425" w:rsidRPr="002E3A20" w:rsidRDefault="00500425" w:rsidP="00BF1835">
      <w:pPr>
        <w:spacing w:before="60" w:after="60" w:line="276" w:lineRule="auto"/>
        <w:rPr>
          <w:rFonts w:ascii="Arial" w:hAnsi="Arial" w:cs="Arial"/>
          <w:i/>
          <w:iCs/>
          <w:color w:val="auto"/>
          <w:sz w:val="24"/>
          <w:szCs w:val="24"/>
        </w:rPr>
      </w:pPr>
      <w:r w:rsidRPr="009173F7">
        <w:rPr>
          <w:b/>
          <w:bCs/>
          <w:i/>
          <w:iCs/>
          <w:color w:val="auto"/>
        </w:rPr>
        <w:t>1. Kiến thức:</w:t>
      </w:r>
    </w:p>
    <w:p w:rsidR="00500425" w:rsidRDefault="00500425" w:rsidP="00BF1835">
      <w:pPr>
        <w:spacing w:before="60" w:after="60" w:line="276" w:lineRule="auto"/>
        <w:rPr>
          <w:color w:val="auto"/>
        </w:rPr>
      </w:pPr>
      <w:r w:rsidRPr="00763C54">
        <w:rPr>
          <w:color w:val="auto"/>
        </w:rPr>
        <w:t>- Nhận biết được một số nhóm thực phẩm chính, dinh dưỡng từng loại, ý nghĩa đối với sức khỏe con người.</w:t>
      </w:r>
    </w:p>
    <w:p w:rsidR="00500425" w:rsidRDefault="00500425" w:rsidP="00BF1835">
      <w:pPr>
        <w:spacing w:before="60" w:after="60" w:line="276" w:lineRule="auto"/>
        <w:rPr>
          <w:color w:val="auto"/>
        </w:rPr>
      </w:pPr>
      <w:r>
        <w:rPr>
          <w:color w:val="auto"/>
        </w:rPr>
        <w:t>- Trình bày được tóm tắt các kiến thức đã học về thực phẩm: thực phẩm và dainh dưỡng, chế độ ăn uống hợp lý, các phương pháp bảo quản chế biến thực phẩm</w:t>
      </w:r>
    </w:p>
    <w:p w:rsidR="00500425" w:rsidRPr="00763C54" w:rsidRDefault="00500425" w:rsidP="00BF1835">
      <w:pPr>
        <w:spacing w:before="60" w:after="60" w:line="276" w:lineRule="auto"/>
        <w:rPr>
          <w:color w:val="auto"/>
        </w:rPr>
      </w:pPr>
      <w:r>
        <w:rPr>
          <w:color w:val="auto"/>
        </w:rPr>
        <w:t>- Vận dụng những kiến thức đã học trong chương để để giải quyết các câu hỏi bài tập đặt ra xoay quanh chủ đề về bảo quản và chế biến thực phẩm</w:t>
      </w:r>
    </w:p>
    <w:p w:rsidR="00500425" w:rsidRPr="005C65D2" w:rsidRDefault="00500425" w:rsidP="00BF1835">
      <w:pPr>
        <w:spacing w:before="60" w:after="60" w:line="276" w:lineRule="auto"/>
        <w:rPr>
          <w:color w:val="auto"/>
        </w:rPr>
      </w:pPr>
      <w:r w:rsidRPr="00763C54">
        <w:rPr>
          <w:color w:val="auto"/>
        </w:rPr>
        <w:t>- Hình thành thói quan ăn, uống khoa học; chế biến thực phẩm đảm bảo an toàn vệ sin</w:t>
      </w:r>
      <w:r>
        <w:rPr>
          <w:color w:val="auto"/>
        </w:rPr>
        <w:t>h.</w:t>
      </w:r>
    </w:p>
    <w:p w:rsidR="00500425" w:rsidRPr="009173F7" w:rsidRDefault="00500425" w:rsidP="00BF1835">
      <w:pPr>
        <w:pStyle w:val="Style2"/>
        <w:spacing w:before="60" w:after="60" w:line="276" w:lineRule="auto"/>
        <w:rPr>
          <w:b/>
          <w:bCs/>
          <w:sz w:val="28"/>
          <w:szCs w:val="28"/>
        </w:rPr>
      </w:pPr>
      <w:r w:rsidRPr="009173F7">
        <w:rPr>
          <w:b/>
          <w:bCs/>
          <w:sz w:val="28"/>
          <w:szCs w:val="28"/>
        </w:rPr>
        <w:t xml:space="preserve"> 2. Năng lực :</w:t>
      </w:r>
    </w:p>
    <w:p w:rsidR="00500425" w:rsidRDefault="00500425" w:rsidP="00BF1835">
      <w:pPr>
        <w:pStyle w:val="Style2"/>
        <w:spacing w:before="60" w:after="60" w:line="276" w:lineRule="auto"/>
        <w:rPr>
          <w:b/>
          <w:bCs/>
          <w:sz w:val="28"/>
          <w:szCs w:val="28"/>
        </w:rPr>
      </w:pPr>
      <w:r>
        <w:rPr>
          <w:b/>
          <w:bCs/>
          <w:sz w:val="28"/>
          <w:szCs w:val="28"/>
        </w:rPr>
        <w:t>a. Năng lực đặc thù</w:t>
      </w:r>
    </w:p>
    <w:p w:rsidR="00500425" w:rsidRPr="004826A4" w:rsidRDefault="00500425" w:rsidP="00BF1835">
      <w:pPr>
        <w:pStyle w:val="Style2"/>
        <w:spacing w:before="60" w:after="60" w:line="276" w:lineRule="auto"/>
        <w:rPr>
          <w:i w:val="0"/>
          <w:iCs w:val="0"/>
          <w:sz w:val="28"/>
          <w:szCs w:val="28"/>
        </w:rPr>
      </w:pPr>
      <w:r>
        <w:rPr>
          <w:b/>
          <w:bCs/>
          <w:sz w:val="28"/>
          <w:szCs w:val="28"/>
        </w:rPr>
        <w:lastRenderedPageBreak/>
        <w:tab/>
      </w:r>
      <w:r w:rsidRPr="004826A4">
        <w:rPr>
          <w:sz w:val="28"/>
          <w:szCs w:val="28"/>
        </w:rPr>
        <w:t xml:space="preserve">- Nhận thức công nghệ: </w:t>
      </w:r>
      <w:r>
        <w:rPr>
          <w:i w:val="0"/>
          <w:iCs w:val="0"/>
          <w:sz w:val="28"/>
          <w:szCs w:val="28"/>
        </w:rPr>
        <w:t>Nhận biết được</w:t>
      </w:r>
      <w:r w:rsidRPr="004826A4">
        <w:rPr>
          <w:i w:val="0"/>
          <w:iCs w:val="0"/>
          <w:sz w:val="28"/>
          <w:szCs w:val="28"/>
        </w:rPr>
        <w:t>chức năng của từng nhóm thực phẩm</w:t>
      </w:r>
      <w:r>
        <w:rPr>
          <w:i w:val="0"/>
          <w:iCs w:val="0"/>
          <w:sz w:val="28"/>
          <w:szCs w:val="28"/>
        </w:rPr>
        <w:t xml:space="preserve"> chủ yếu đối với cơ thể con người, chế độ dinh dưỡng hợp lí và các bước xây dựng bữa ăn dinh dưỡng hợp lí.</w:t>
      </w:r>
    </w:p>
    <w:p w:rsidR="00500425" w:rsidRPr="00161F50" w:rsidRDefault="00500425" w:rsidP="00BF1835">
      <w:pPr>
        <w:pStyle w:val="Style2"/>
        <w:spacing w:before="60" w:after="60" w:line="276" w:lineRule="auto"/>
        <w:rPr>
          <w:i w:val="0"/>
          <w:iCs w:val="0"/>
          <w:sz w:val="28"/>
          <w:szCs w:val="28"/>
        </w:rPr>
      </w:pPr>
      <w:r>
        <w:rPr>
          <w:i w:val="0"/>
          <w:iCs w:val="0"/>
          <w:sz w:val="28"/>
          <w:szCs w:val="28"/>
        </w:rPr>
        <w:tab/>
      </w:r>
      <w:r w:rsidRPr="004826A4">
        <w:rPr>
          <w:sz w:val="28"/>
          <w:szCs w:val="28"/>
        </w:rPr>
        <w:t>- Giao tiếp công nghệ:</w:t>
      </w:r>
      <w:r>
        <w:rPr>
          <w:i w:val="0"/>
          <w:iCs w:val="0"/>
          <w:sz w:val="28"/>
          <w:szCs w:val="28"/>
        </w:rPr>
        <w:t xml:space="preserve"> Sử dụng được thuật ngữ về các nhóm thực phẩm, thuật ngữ mô tả món ăn để trình bày về bữa ăn thường ngày của gia đình và chế độ dinh dưỡng hợp lí.</w:t>
      </w:r>
    </w:p>
    <w:p w:rsidR="00500425" w:rsidRDefault="00500425" w:rsidP="00BF1835">
      <w:pPr>
        <w:pStyle w:val="Style2"/>
        <w:spacing w:before="60" w:after="60" w:line="276" w:lineRule="auto"/>
        <w:rPr>
          <w:i w:val="0"/>
          <w:iCs w:val="0"/>
          <w:sz w:val="28"/>
          <w:szCs w:val="28"/>
        </w:rPr>
      </w:pPr>
      <w:r w:rsidRPr="004826A4">
        <w:rPr>
          <w:sz w:val="28"/>
          <w:szCs w:val="28"/>
        </w:rPr>
        <w:tab/>
        <w:t>- Sử dụng công nghệ</w:t>
      </w:r>
      <w:r>
        <w:rPr>
          <w:sz w:val="28"/>
          <w:szCs w:val="28"/>
        </w:rPr>
        <w:t xml:space="preserve">: </w:t>
      </w:r>
      <w:r w:rsidRPr="00161F50">
        <w:rPr>
          <w:i w:val="0"/>
          <w:iCs w:val="0"/>
          <w:sz w:val="28"/>
          <w:szCs w:val="28"/>
        </w:rPr>
        <w:t>Sử dụng các món ăn</w:t>
      </w:r>
      <w:r>
        <w:rPr>
          <w:i w:val="0"/>
          <w:iCs w:val="0"/>
          <w:sz w:val="28"/>
          <w:szCs w:val="28"/>
        </w:rPr>
        <w:t xml:space="preserve"> từ thực phẩm giàu dinh dưỡng để phối hợp thành bữa ăn dinh dưỡng hợp lí và vệ sinh an toàn thực phẩm</w:t>
      </w:r>
    </w:p>
    <w:p w:rsidR="00500425" w:rsidRDefault="00500425" w:rsidP="00BF1835">
      <w:pPr>
        <w:pStyle w:val="Style2"/>
        <w:spacing w:before="60" w:after="60" w:line="276" w:lineRule="auto"/>
        <w:rPr>
          <w:i w:val="0"/>
          <w:iCs w:val="0"/>
          <w:sz w:val="28"/>
          <w:szCs w:val="28"/>
        </w:rPr>
      </w:pPr>
      <w:r>
        <w:rPr>
          <w:i w:val="0"/>
          <w:iCs w:val="0"/>
          <w:sz w:val="28"/>
          <w:szCs w:val="28"/>
        </w:rPr>
        <w:tab/>
      </w:r>
      <w:r w:rsidRPr="00161F50">
        <w:rPr>
          <w:sz w:val="28"/>
          <w:szCs w:val="28"/>
        </w:rPr>
        <w:t xml:space="preserve">- Đánh giá công nghệ: </w:t>
      </w:r>
      <w:r>
        <w:rPr>
          <w:i w:val="0"/>
          <w:iCs w:val="0"/>
          <w:sz w:val="28"/>
          <w:szCs w:val="28"/>
        </w:rPr>
        <w:t>Nhận xét, đánh giá nhu cầu dinh dưỡng của từng nhóm người khác nhau, nhận xét đánh giá bữa ăn dinh dưỡng hợp lí.</w:t>
      </w:r>
    </w:p>
    <w:p w:rsidR="00500425" w:rsidRPr="00161F50" w:rsidRDefault="00500425" w:rsidP="00BF1835">
      <w:pPr>
        <w:pStyle w:val="Style2"/>
        <w:spacing w:before="60" w:after="60" w:line="276" w:lineRule="auto"/>
        <w:rPr>
          <w:i w:val="0"/>
          <w:iCs w:val="0"/>
          <w:sz w:val="28"/>
          <w:szCs w:val="28"/>
        </w:rPr>
      </w:pPr>
      <w:r>
        <w:rPr>
          <w:i w:val="0"/>
          <w:iCs w:val="0"/>
          <w:sz w:val="28"/>
          <w:szCs w:val="28"/>
        </w:rPr>
        <w:tab/>
      </w:r>
      <w:r w:rsidRPr="00161F50">
        <w:rPr>
          <w:sz w:val="28"/>
          <w:szCs w:val="28"/>
        </w:rPr>
        <w:t xml:space="preserve">- Thiết kế công nghệ: </w:t>
      </w:r>
      <w:r>
        <w:rPr>
          <w:i w:val="0"/>
          <w:iCs w:val="0"/>
          <w:sz w:val="28"/>
          <w:szCs w:val="28"/>
        </w:rPr>
        <w:t>Đề xuất bữa ăn dinh dưỡng hợp lí cho gia đình.</w:t>
      </w:r>
    </w:p>
    <w:p w:rsidR="00500425" w:rsidRDefault="00500425" w:rsidP="00BF1835">
      <w:pPr>
        <w:pStyle w:val="Style2"/>
        <w:spacing w:before="60" w:after="60" w:line="276" w:lineRule="auto"/>
        <w:rPr>
          <w:b/>
          <w:bCs/>
          <w:sz w:val="28"/>
          <w:szCs w:val="28"/>
        </w:rPr>
      </w:pPr>
      <w:r>
        <w:rPr>
          <w:b/>
          <w:bCs/>
          <w:sz w:val="28"/>
          <w:szCs w:val="28"/>
        </w:rPr>
        <w:t xml:space="preserve">   b. Năng lực chung</w:t>
      </w:r>
    </w:p>
    <w:p w:rsidR="00500425" w:rsidRDefault="00500425" w:rsidP="00BF1835">
      <w:pPr>
        <w:pStyle w:val="Style2"/>
        <w:spacing w:before="60" w:after="60" w:line="276" w:lineRule="auto"/>
        <w:rPr>
          <w:i w:val="0"/>
          <w:iCs w:val="0"/>
          <w:sz w:val="28"/>
          <w:szCs w:val="28"/>
        </w:rPr>
      </w:pPr>
      <w:r>
        <w:rPr>
          <w:b/>
          <w:bCs/>
          <w:sz w:val="28"/>
          <w:szCs w:val="28"/>
        </w:rPr>
        <w:tab/>
      </w:r>
      <w:r>
        <w:rPr>
          <w:i w:val="0"/>
          <w:iCs w:val="0"/>
          <w:sz w:val="28"/>
          <w:szCs w:val="28"/>
        </w:rPr>
        <w:t>- Tự chủ và tự học, chủ động, tích cực thực hiện những công việc của bản thân trong học tập và trong cuộc sống: vận dụng một cách linh hoạt những kiến thức, kĩ năng đã học để giải quyết những vấn đề trong tình huống mới.</w:t>
      </w:r>
    </w:p>
    <w:p w:rsidR="00500425" w:rsidRDefault="00500425" w:rsidP="00BF1835">
      <w:pPr>
        <w:pStyle w:val="Style2"/>
        <w:spacing w:before="60" w:after="60" w:line="276" w:lineRule="auto"/>
        <w:rPr>
          <w:i w:val="0"/>
          <w:iCs w:val="0"/>
          <w:sz w:val="28"/>
          <w:szCs w:val="28"/>
        </w:rPr>
      </w:pPr>
      <w:r>
        <w:rPr>
          <w:i w:val="0"/>
          <w:iCs w:val="0"/>
          <w:sz w:val="28"/>
          <w:szCs w:val="28"/>
        </w:rPr>
        <w:tab/>
        <w:t>- Giao tiếp và hợp tác: Biết trình bày ý tưởng, thảo luận những vấn đề của bài học, thực hiện có trách nhiệm các phần việc của cá nhân và phối hợp tốt với các thành viên trong nhóm.</w:t>
      </w:r>
    </w:p>
    <w:p w:rsidR="00500425" w:rsidRPr="002B676A" w:rsidRDefault="00500425" w:rsidP="00BF1835">
      <w:pPr>
        <w:pStyle w:val="Style2"/>
        <w:spacing w:before="60" w:after="60" w:line="276" w:lineRule="auto"/>
        <w:rPr>
          <w:i w:val="0"/>
          <w:iCs w:val="0"/>
          <w:sz w:val="28"/>
          <w:szCs w:val="28"/>
        </w:rPr>
      </w:pPr>
      <w:r>
        <w:rPr>
          <w:i w:val="0"/>
          <w:iCs w:val="0"/>
          <w:sz w:val="28"/>
          <w:szCs w:val="28"/>
        </w:rPr>
        <w:tab/>
        <w:t>- Giải quyết vấn đề và sáng tạo: Xác định được và biết tìm hiểu các thông tin liên quan đến vấn đề về thực phẩm hợp lí, đề xuất được giải pháp cho bữa ăn dinh dưỡng hợp lí.</w:t>
      </w:r>
    </w:p>
    <w:p w:rsidR="00500425" w:rsidRDefault="00500425" w:rsidP="00BF1835">
      <w:pPr>
        <w:pStyle w:val="Style2"/>
        <w:spacing w:before="60" w:after="60" w:line="276" w:lineRule="auto"/>
        <w:rPr>
          <w:b/>
          <w:bCs/>
          <w:sz w:val="28"/>
          <w:szCs w:val="28"/>
        </w:rPr>
      </w:pPr>
      <w:r>
        <w:rPr>
          <w:b/>
          <w:bCs/>
          <w:sz w:val="28"/>
          <w:szCs w:val="28"/>
        </w:rPr>
        <w:t>3</w:t>
      </w:r>
      <w:r w:rsidRPr="00A05518">
        <w:rPr>
          <w:b/>
          <w:bCs/>
          <w:sz w:val="28"/>
          <w:szCs w:val="28"/>
        </w:rPr>
        <w:t xml:space="preserve">. </w:t>
      </w:r>
      <w:r>
        <w:rPr>
          <w:b/>
          <w:bCs/>
          <w:sz w:val="28"/>
          <w:szCs w:val="28"/>
        </w:rPr>
        <w:t xml:space="preserve"> Về p</w:t>
      </w:r>
      <w:r w:rsidRPr="00A05518">
        <w:rPr>
          <w:b/>
          <w:bCs/>
          <w:sz w:val="28"/>
          <w:szCs w:val="28"/>
        </w:rPr>
        <w:t>hẩm chấ</w:t>
      </w:r>
      <w:r>
        <w:rPr>
          <w:b/>
          <w:bCs/>
          <w:sz w:val="28"/>
          <w:szCs w:val="28"/>
        </w:rPr>
        <w:t>t</w:t>
      </w:r>
    </w:p>
    <w:p w:rsidR="00500425" w:rsidRDefault="00500425" w:rsidP="00BF1835">
      <w:pPr>
        <w:pStyle w:val="Style2"/>
        <w:spacing w:before="60" w:after="60" w:line="276" w:lineRule="auto"/>
        <w:rPr>
          <w:i w:val="0"/>
          <w:iCs w:val="0"/>
          <w:sz w:val="28"/>
          <w:szCs w:val="28"/>
        </w:rPr>
      </w:pPr>
      <w:r>
        <w:rPr>
          <w:i w:val="0"/>
          <w:iCs w:val="0"/>
          <w:sz w:val="28"/>
          <w:szCs w:val="28"/>
        </w:rPr>
        <w:tab/>
        <w:t>- Nhân ái, yêu quý, quan tâm đến sức khỏe của các thành viên trong gia đình.</w:t>
      </w:r>
    </w:p>
    <w:p w:rsidR="00500425" w:rsidRDefault="00500425" w:rsidP="00BF1835">
      <w:pPr>
        <w:pStyle w:val="Style2"/>
        <w:spacing w:before="60" w:after="60" w:line="276" w:lineRule="auto"/>
        <w:rPr>
          <w:i w:val="0"/>
          <w:iCs w:val="0"/>
          <w:sz w:val="28"/>
          <w:szCs w:val="28"/>
        </w:rPr>
      </w:pPr>
      <w:r>
        <w:rPr>
          <w:i w:val="0"/>
          <w:iCs w:val="0"/>
          <w:sz w:val="28"/>
          <w:szCs w:val="28"/>
        </w:rPr>
        <w:tab/>
        <w:t>- Chăm chỉ: Có ý thức về nhiệm vụ học tập, ý thức vận dụng kiến thức, kĩ năng đã học được ở nhà trườngtrong sách báo và từ các nguồn tin cậy khác vào học tập và đời sống hàng ngày.</w:t>
      </w:r>
    </w:p>
    <w:p w:rsidR="00500425" w:rsidRPr="00CB6BE7" w:rsidRDefault="00500425" w:rsidP="00BF1835">
      <w:pPr>
        <w:pStyle w:val="Style2"/>
        <w:spacing w:before="60" w:after="60" w:line="276" w:lineRule="auto"/>
        <w:rPr>
          <w:i w:val="0"/>
          <w:iCs w:val="0"/>
          <w:sz w:val="28"/>
          <w:szCs w:val="28"/>
        </w:rPr>
      </w:pPr>
      <w:r>
        <w:rPr>
          <w:i w:val="0"/>
          <w:iCs w:val="0"/>
          <w:sz w:val="28"/>
          <w:szCs w:val="28"/>
        </w:rPr>
        <w:tab/>
        <w:t>- Trách nhiệm: Có trách nhiệm với bản thân, ý thức rèn luyện, chăm sóc sức khỏe bản thân.</w:t>
      </w:r>
    </w:p>
    <w:p w:rsidR="00500425" w:rsidRPr="009173F7" w:rsidRDefault="00500425" w:rsidP="00BF1835">
      <w:pPr>
        <w:spacing w:before="60" w:after="60" w:line="276" w:lineRule="auto"/>
        <w:jc w:val="both"/>
        <w:rPr>
          <w:b/>
          <w:bCs/>
          <w:color w:val="auto"/>
        </w:rPr>
      </w:pPr>
    </w:p>
    <w:p w:rsidR="00500425" w:rsidRPr="009173F7" w:rsidRDefault="00500425" w:rsidP="00BF1835">
      <w:pPr>
        <w:spacing w:before="60" w:after="60" w:line="276" w:lineRule="auto"/>
        <w:jc w:val="both"/>
        <w:rPr>
          <w:color w:val="auto"/>
        </w:rPr>
      </w:pPr>
      <w:r w:rsidRPr="009173F7">
        <w:rPr>
          <w:color w:val="auto"/>
        </w:rPr>
        <w:t>- Phát triển năng lực tự học, sáng tạo; Năng lực giao tiếp; Năng lực hợp tác; Năng lực phân tích, tổng hợp kiến thức</w:t>
      </w:r>
    </w:p>
    <w:p w:rsidR="00500425" w:rsidRDefault="00500425" w:rsidP="00BF1835">
      <w:pPr>
        <w:spacing w:before="60" w:after="60" w:line="276" w:lineRule="auto"/>
        <w:jc w:val="both"/>
        <w:rPr>
          <w:b/>
          <w:bCs/>
          <w:color w:val="auto"/>
        </w:rPr>
      </w:pPr>
    </w:p>
    <w:p w:rsidR="00500425" w:rsidRDefault="00500425" w:rsidP="00BF1835">
      <w:pPr>
        <w:spacing w:before="60" w:after="60" w:line="276" w:lineRule="auto"/>
        <w:jc w:val="both"/>
        <w:rPr>
          <w:b/>
          <w:bCs/>
          <w:color w:val="auto"/>
        </w:rPr>
      </w:pPr>
    </w:p>
    <w:p w:rsidR="00500425" w:rsidRPr="008D3ED4" w:rsidRDefault="00500425" w:rsidP="00BF1835">
      <w:pPr>
        <w:spacing w:before="60" w:after="60" w:line="276" w:lineRule="auto"/>
        <w:jc w:val="both"/>
        <w:rPr>
          <w:color w:val="auto"/>
        </w:rPr>
      </w:pPr>
      <w:r w:rsidRPr="008D3ED4">
        <w:rPr>
          <w:b/>
          <w:bCs/>
          <w:color w:val="auto"/>
        </w:rPr>
        <w:t xml:space="preserve">II. CHUẨN BỊ </w:t>
      </w:r>
    </w:p>
    <w:p w:rsidR="00500425" w:rsidRPr="008D3ED4" w:rsidRDefault="00500425" w:rsidP="00BF1835">
      <w:pPr>
        <w:spacing w:before="60" w:after="60" w:line="276" w:lineRule="auto"/>
        <w:rPr>
          <w:color w:val="auto"/>
        </w:rPr>
      </w:pPr>
      <w:r w:rsidRPr="008D3ED4">
        <w:rPr>
          <w:color w:val="auto"/>
        </w:rPr>
        <w:lastRenderedPageBreak/>
        <w:t>- GV: Hệ thống câu hỏi ôn tập, bản đồ tư duy hệ thống hóa kiến thức toàn chương.</w:t>
      </w:r>
    </w:p>
    <w:p w:rsidR="00500425" w:rsidRPr="008D3ED4" w:rsidRDefault="00500425" w:rsidP="00BF1835">
      <w:pPr>
        <w:spacing w:before="60" w:after="60" w:line="276" w:lineRule="auto"/>
        <w:rPr>
          <w:color w:val="auto"/>
        </w:rPr>
      </w:pPr>
      <w:r w:rsidRPr="008D3ED4">
        <w:rPr>
          <w:color w:val="auto"/>
        </w:rPr>
        <w:t>+Tranh ảnh, mẫu vật về nhà ở, trang trí nhà ở bằng một số đồ vật, bằng cây cây cảnh và hoa.</w:t>
      </w:r>
    </w:p>
    <w:p w:rsidR="00500425" w:rsidRPr="008D3ED4" w:rsidRDefault="00500425" w:rsidP="00BF1835">
      <w:pPr>
        <w:spacing w:before="60" w:after="60" w:line="276" w:lineRule="auto"/>
        <w:rPr>
          <w:color w:val="auto"/>
          <w:lang w:val="pl-PL"/>
        </w:rPr>
      </w:pPr>
      <w:r w:rsidRPr="008D3ED4">
        <w:rPr>
          <w:color w:val="auto"/>
          <w:lang w:val="pl-PL"/>
        </w:rPr>
        <w:t>- Trò: Đọc lại các bài ở chương II.</w:t>
      </w:r>
    </w:p>
    <w:p w:rsidR="00500425" w:rsidRPr="008D3ED4" w:rsidRDefault="00500425" w:rsidP="00BF1835">
      <w:pPr>
        <w:spacing w:before="60" w:after="60" w:line="276" w:lineRule="auto"/>
        <w:rPr>
          <w:color w:val="auto"/>
          <w:lang w:val="pl-PL"/>
        </w:rPr>
      </w:pPr>
      <w:r w:rsidRPr="008D3ED4">
        <w:rPr>
          <w:color w:val="auto"/>
          <w:lang w:val="pl-PL"/>
        </w:rPr>
        <w:tab/>
        <w:t>- Trả lời câu hỏi ở cuối mỗi bài.</w:t>
      </w:r>
    </w:p>
    <w:p w:rsidR="00500425" w:rsidRPr="009173F7" w:rsidRDefault="00500425" w:rsidP="00BF1835">
      <w:pPr>
        <w:tabs>
          <w:tab w:val="left" w:pos="360"/>
        </w:tabs>
        <w:spacing w:before="60" w:after="60" w:line="276" w:lineRule="auto"/>
        <w:jc w:val="both"/>
        <w:rPr>
          <w:color w:val="auto"/>
          <w:lang w:val="pl-PL"/>
        </w:rPr>
      </w:pPr>
      <w:r w:rsidRPr="009173F7">
        <w:rPr>
          <w:b/>
          <w:bCs/>
          <w:color w:val="auto"/>
          <w:lang w:val="pl-PL"/>
        </w:rPr>
        <w:t>III. TỔ CHỨC CÁC HOẠT ĐỘNG HỌC TẬP:</w:t>
      </w:r>
    </w:p>
    <w:p w:rsidR="00500425" w:rsidRPr="009173F7" w:rsidRDefault="00500425" w:rsidP="00BF1835">
      <w:pPr>
        <w:tabs>
          <w:tab w:val="left" w:pos="0"/>
        </w:tabs>
        <w:spacing w:before="60" w:after="60" w:line="276" w:lineRule="auto"/>
        <w:rPr>
          <w:b/>
          <w:bCs/>
          <w:color w:val="auto"/>
          <w:lang w:val="pl-PL"/>
        </w:rPr>
      </w:pPr>
      <w:r w:rsidRPr="009173F7">
        <w:rPr>
          <w:b/>
          <w:bCs/>
          <w:color w:val="auto"/>
          <w:lang w:val="pl-PL"/>
        </w:rPr>
        <w:t>2. Tổ chức các hoạt động</w:t>
      </w:r>
    </w:p>
    <w:p w:rsidR="00500425" w:rsidRPr="009173F7" w:rsidRDefault="00500425" w:rsidP="00BF1835">
      <w:pPr>
        <w:spacing w:before="60" w:after="60" w:line="276" w:lineRule="auto"/>
        <w:rPr>
          <w:b/>
          <w:bCs/>
          <w:color w:val="auto"/>
          <w:lang w:val="pl-PL"/>
        </w:rPr>
      </w:pPr>
      <w:r w:rsidRPr="009173F7">
        <w:rPr>
          <w:b/>
          <w:bCs/>
          <w:color w:val="auto"/>
          <w:lang w:val="pl-PL"/>
        </w:rPr>
        <w:t xml:space="preserve">A. Hoạt động khởi động </w:t>
      </w:r>
    </w:p>
    <w:p w:rsidR="00500425" w:rsidRPr="009173F7" w:rsidRDefault="00500425" w:rsidP="00BF1835">
      <w:pPr>
        <w:spacing w:before="60" w:after="60" w:line="276" w:lineRule="auto"/>
        <w:rPr>
          <w:color w:val="auto"/>
          <w:lang w:val="pl-PL"/>
        </w:rPr>
      </w:pPr>
      <w:r w:rsidRPr="009173F7">
        <w:rPr>
          <w:b/>
          <w:bCs/>
          <w:lang w:val="pl-PL"/>
        </w:rPr>
        <w:t>a) Mục tiêu:</w:t>
      </w:r>
      <w:r w:rsidRPr="009173F7">
        <w:rPr>
          <w:color w:val="auto"/>
          <w:lang w:val="pl-PL"/>
        </w:rPr>
        <w:t>- Nhận biết được một số nhóm thực phẩm chính, dinh dưỡng từng loại, ý nghĩa đối với sức khỏe con người.</w:t>
      </w:r>
    </w:p>
    <w:p w:rsidR="00500425" w:rsidRPr="009173F7" w:rsidRDefault="00500425" w:rsidP="00BF1835">
      <w:pPr>
        <w:spacing w:before="60" w:after="60" w:line="276" w:lineRule="auto"/>
        <w:rPr>
          <w:lang w:val="pl-PL"/>
        </w:rPr>
      </w:pPr>
      <w:r w:rsidRPr="009173F7">
        <w:rPr>
          <w:b/>
          <w:bCs/>
          <w:lang w:val="pl-PL"/>
        </w:rPr>
        <w:t xml:space="preserve">b) Nội dung: </w:t>
      </w:r>
      <w:r w:rsidRPr="009173F7">
        <w:rPr>
          <w:color w:val="auto"/>
          <w:lang w:val="pl-PL"/>
        </w:rPr>
        <w:t>Biết được một số nhóm thực phẩm chính, dinh dưỡng</w:t>
      </w:r>
    </w:p>
    <w:p w:rsidR="00500425" w:rsidRPr="009173F7" w:rsidRDefault="00500425" w:rsidP="00BF1835">
      <w:pPr>
        <w:spacing w:before="60" w:after="60" w:line="276" w:lineRule="auto"/>
        <w:jc w:val="both"/>
        <w:rPr>
          <w:b/>
          <w:bCs/>
          <w:lang w:val="pl-PL"/>
        </w:rPr>
      </w:pPr>
      <w:r w:rsidRPr="009173F7">
        <w:rPr>
          <w:b/>
          <w:bCs/>
          <w:lang w:val="pl-PL"/>
        </w:rPr>
        <w:t xml:space="preserve">c) Sản phẩm: </w:t>
      </w:r>
      <w:r w:rsidRPr="009173F7">
        <w:rPr>
          <w:lang w:val="pl-PL"/>
        </w:rPr>
        <w:t xml:space="preserve"> HS làm bài tập trên giấy A4</w:t>
      </w:r>
    </w:p>
    <w:p w:rsidR="00500425" w:rsidRPr="009173F7" w:rsidRDefault="00500425" w:rsidP="00BF1835">
      <w:pPr>
        <w:spacing w:before="60" w:after="60" w:line="276" w:lineRule="auto"/>
        <w:jc w:val="both"/>
        <w:rPr>
          <w:b/>
          <w:bCs/>
          <w:lang w:val="pl-PL"/>
        </w:rPr>
      </w:pPr>
      <w:r w:rsidRPr="009173F7">
        <w:rPr>
          <w:b/>
          <w:bCs/>
          <w:lang w:val="pl-PL"/>
        </w:rPr>
        <w:t xml:space="preserve">d) Tổ chức thực hiện: </w:t>
      </w:r>
    </w:p>
    <w:p w:rsidR="00500425" w:rsidRPr="009173F7" w:rsidRDefault="00500425" w:rsidP="00BF1835">
      <w:pPr>
        <w:spacing w:before="60" w:after="60" w:line="276" w:lineRule="auto"/>
        <w:rPr>
          <w:b/>
          <w:bCs/>
          <w:color w:val="auto"/>
          <w:lang w:val="pl-PL"/>
        </w:rPr>
      </w:pPr>
      <w:r w:rsidRPr="009173F7">
        <w:rPr>
          <w:b/>
          <w:bCs/>
          <w:color w:val="auto"/>
          <w:lang w:val="pl-PL"/>
        </w:rPr>
        <w:t xml:space="preserve">* </w:t>
      </w:r>
      <w:r w:rsidRPr="009173F7">
        <w:rPr>
          <w:b/>
          <w:bCs/>
          <w:i/>
          <w:iCs/>
          <w:color w:val="auto"/>
          <w:lang w:val="pl-PL"/>
        </w:rPr>
        <w:t>Chuyển giao nhiệm vụ:</w:t>
      </w:r>
    </w:p>
    <w:p w:rsidR="00500425" w:rsidRPr="009173F7" w:rsidRDefault="00500425" w:rsidP="00BF1835">
      <w:pPr>
        <w:spacing w:before="60" w:after="60" w:line="276" w:lineRule="auto"/>
        <w:rPr>
          <w:color w:val="auto"/>
          <w:lang w:val="pl-PL"/>
        </w:rPr>
      </w:pPr>
      <w:r w:rsidRPr="009173F7">
        <w:rPr>
          <w:color w:val="auto"/>
          <w:lang w:val="pl-PL"/>
        </w:rPr>
        <w:t>? Hãy lên thực đơn cho bữa ăn thường ngày của gia đình em</w:t>
      </w:r>
    </w:p>
    <w:p w:rsidR="00500425" w:rsidRPr="009173F7" w:rsidRDefault="00500425" w:rsidP="00BF1835">
      <w:pPr>
        <w:spacing w:before="60" w:after="60" w:line="276" w:lineRule="auto"/>
        <w:jc w:val="both"/>
        <w:rPr>
          <w:color w:val="auto"/>
          <w:lang w:val="pl-PL"/>
        </w:rPr>
      </w:pPr>
      <w:r w:rsidRPr="009173F7">
        <w:rPr>
          <w:color w:val="auto"/>
          <w:lang w:val="pl-PL"/>
        </w:rPr>
        <w:t>HS lắng nghe tiếp nhận nhiệm vụ.</w:t>
      </w:r>
    </w:p>
    <w:p w:rsidR="00500425" w:rsidRPr="009173F7" w:rsidRDefault="00500425" w:rsidP="00BF1835">
      <w:pPr>
        <w:tabs>
          <w:tab w:val="left" w:pos="0"/>
        </w:tabs>
        <w:spacing w:before="60" w:after="60" w:line="276" w:lineRule="auto"/>
        <w:rPr>
          <w:b/>
          <w:bCs/>
          <w:i/>
          <w:iCs/>
          <w:color w:val="auto"/>
          <w:lang w:val="pl-PL"/>
        </w:rPr>
      </w:pPr>
      <w:r w:rsidRPr="009173F7">
        <w:rPr>
          <w:b/>
          <w:bCs/>
          <w:color w:val="auto"/>
          <w:lang w:val="pl-PL"/>
        </w:rPr>
        <w:t>*</w:t>
      </w:r>
      <w:r w:rsidRPr="009173F7">
        <w:rPr>
          <w:b/>
          <w:bCs/>
          <w:i/>
          <w:iCs/>
          <w:color w:val="auto"/>
          <w:lang w:val="pl-PL"/>
        </w:rPr>
        <w:t>Thực hiện nhiệm vụ:</w:t>
      </w:r>
    </w:p>
    <w:p w:rsidR="00500425" w:rsidRPr="009173F7" w:rsidRDefault="00500425" w:rsidP="00BF1835">
      <w:pPr>
        <w:tabs>
          <w:tab w:val="left" w:pos="0"/>
        </w:tabs>
        <w:spacing w:before="60" w:after="60" w:line="276" w:lineRule="auto"/>
        <w:rPr>
          <w:color w:val="auto"/>
          <w:lang w:val="pl-PL"/>
        </w:rPr>
      </w:pPr>
      <w:r w:rsidRPr="009173F7">
        <w:rPr>
          <w:color w:val="auto"/>
          <w:lang w:val="pl-PL"/>
        </w:rPr>
        <w:t>HS: Suy nghĩ nhớ lại kiến thức trả lời câu hỏi.</w:t>
      </w:r>
    </w:p>
    <w:p w:rsidR="00500425" w:rsidRPr="009173F7" w:rsidRDefault="00500425" w:rsidP="00BF1835">
      <w:pPr>
        <w:tabs>
          <w:tab w:val="left" w:pos="0"/>
        </w:tabs>
        <w:spacing w:before="60" w:after="60" w:line="276" w:lineRule="auto"/>
        <w:rPr>
          <w:b/>
          <w:bCs/>
          <w:i/>
          <w:iCs/>
          <w:color w:val="auto"/>
          <w:lang w:val="pl-PL"/>
        </w:rPr>
      </w:pPr>
      <w:r w:rsidRPr="009173F7">
        <w:rPr>
          <w:b/>
          <w:bCs/>
          <w:color w:val="auto"/>
          <w:lang w:val="pl-PL"/>
        </w:rPr>
        <w:t>*</w:t>
      </w:r>
      <w:r w:rsidRPr="009173F7">
        <w:rPr>
          <w:b/>
          <w:bCs/>
          <w:i/>
          <w:iCs/>
          <w:color w:val="auto"/>
          <w:lang w:val="pl-PL"/>
        </w:rPr>
        <w:t>Đánh giá kết quả:</w:t>
      </w:r>
    </w:p>
    <w:p w:rsidR="00500425" w:rsidRPr="009173F7" w:rsidRDefault="00500425" w:rsidP="00BF1835">
      <w:pPr>
        <w:tabs>
          <w:tab w:val="left" w:pos="0"/>
        </w:tabs>
        <w:spacing w:before="60" w:after="60" w:line="276" w:lineRule="auto"/>
        <w:rPr>
          <w:color w:val="auto"/>
          <w:lang w:val="pl-PL"/>
        </w:rPr>
      </w:pPr>
      <w:r w:rsidRPr="009173F7">
        <w:rPr>
          <w:color w:val="auto"/>
          <w:lang w:val="pl-PL"/>
        </w:rPr>
        <w:t>-Hs nhận xét, bổ sung</w:t>
      </w:r>
    </w:p>
    <w:p w:rsidR="00500425" w:rsidRPr="009173F7" w:rsidRDefault="00500425" w:rsidP="00BF1835">
      <w:pPr>
        <w:tabs>
          <w:tab w:val="left" w:pos="0"/>
        </w:tabs>
        <w:spacing w:before="60" w:after="60" w:line="276" w:lineRule="auto"/>
        <w:rPr>
          <w:color w:val="auto"/>
          <w:lang w:val="pl-PL"/>
        </w:rPr>
      </w:pPr>
      <w:r w:rsidRPr="009173F7">
        <w:rPr>
          <w:color w:val="auto"/>
          <w:lang w:val="pl-PL"/>
        </w:rPr>
        <w:t>GV đánh giá cho điểm.</w:t>
      </w:r>
    </w:p>
    <w:p w:rsidR="00500425" w:rsidRPr="00F6498F" w:rsidRDefault="00500425" w:rsidP="00F6498F">
      <w:pPr>
        <w:spacing w:before="60" w:after="60" w:line="276" w:lineRule="auto"/>
        <w:jc w:val="both"/>
        <w:rPr>
          <w:color w:val="auto"/>
          <w:lang w:val="pl-PL"/>
        </w:rPr>
      </w:pPr>
      <w:r w:rsidRPr="009173F7">
        <w:rPr>
          <w:color w:val="auto"/>
          <w:lang w:val="pl-PL"/>
        </w:rPr>
        <w:t xml:space="preserve">GV nhận xét và dẫn dắt vào bài: </w:t>
      </w:r>
    </w:p>
    <w:p w:rsidR="00500425" w:rsidRPr="008D3ED4" w:rsidRDefault="00500425" w:rsidP="00BF1835">
      <w:pPr>
        <w:spacing w:before="60" w:after="60" w:line="276" w:lineRule="auto"/>
        <w:rPr>
          <w:color w:val="auto"/>
          <w:lang w:val="da-DK"/>
        </w:rPr>
      </w:pPr>
      <w:r>
        <w:rPr>
          <w:b/>
          <w:bCs/>
          <w:color w:val="auto"/>
          <w:lang w:val="da-DK"/>
        </w:rPr>
        <w:t xml:space="preserve">B. Hoạt động </w:t>
      </w:r>
      <w:r w:rsidRPr="008D3ED4">
        <w:rPr>
          <w:b/>
          <w:bCs/>
          <w:color w:val="auto"/>
          <w:lang w:val="da-DK"/>
        </w:rPr>
        <w:t>luyện tập</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3"/>
        <w:gridCol w:w="3197"/>
      </w:tblGrid>
      <w:tr w:rsidR="00500425" w:rsidRPr="00A72E9E">
        <w:tc>
          <w:tcPr>
            <w:tcW w:w="6088" w:type="dxa"/>
          </w:tcPr>
          <w:p w:rsidR="00500425" w:rsidRPr="009173F7" w:rsidRDefault="00500425" w:rsidP="00BF1835">
            <w:pPr>
              <w:spacing w:before="60" w:after="60" w:line="276" w:lineRule="auto"/>
              <w:jc w:val="center"/>
              <w:rPr>
                <w:b/>
                <w:bCs/>
                <w:color w:val="auto"/>
                <w:lang w:val="da-DK"/>
              </w:rPr>
            </w:pPr>
            <w:r w:rsidRPr="009173F7">
              <w:rPr>
                <w:b/>
                <w:bCs/>
                <w:color w:val="auto"/>
                <w:lang w:val="da-DK"/>
              </w:rPr>
              <w:t>Hoạt động của GV và HS</w:t>
            </w:r>
          </w:p>
        </w:tc>
        <w:tc>
          <w:tcPr>
            <w:tcW w:w="3199" w:type="dxa"/>
          </w:tcPr>
          <w:p w:rsidR="00500425" w:rsidRPr="008D3ED4" w:rsidRDefault="00500425" w:rsidP="00BF1835">
            <w:pPr>
              <w:spacing w:before="60" w:after="60" w:line="276" w:lineRule="auto"/>
              <w:jc w:val="center"/>
              <w:rPr>
                <w:b/>
                <w:bCs/>
                <w:color w:val="auto"/>
                <w:lang w:val="nl-NL"/>
              </w:rPr>
            </w:pPr>
            <w:r w:rsidRPr="008D3ED4">
              <w:rPr>
                <w:b/>
                <w:bCs/>
                <w:color w:val="auto"/>
                <w:lang w:val="nl-NL"/>
              </w:rPr>
              <w:t>Nội dung</w:t>
            </w:r>
          </w:p>
        </w:tc>
      </w:tr>
      <w:tr w:rsidR="00500425" w:rsidRPr="00A72E9E">
        <w:trPr>
          <w:trHeight w:val="5094"/>
        </w:trPr>
        <w:tc>
          <w:tcPr>
            <w:tcW w:w="6088" w:type="dxa"/>
          </w:tcPr>
          <w:p w:rsidR="00500425" w:rsidRPr="009173F7" w:rsidRDefault="00500425" w:rsidP="00BF1835">
            <w:pPr>
              <w:spacing w:before="60" w:after="60" w:line="276" w:lineRule="auto"/>
              <w:rPr>
                <w:b/>
                <w:bCs/>
                <w:i/>
                <w:iCs/>
                <w:color w:val="auto"/>
                <w:u w:val="single"/>
              </w:rPr>
            </w:pPr>
            <w:r w:rsidRPr="009173F7">
              <w:rPr>
                <w:b/>
                <w:bCs/>
                <w:i/>
                <w:iCs/>
                <w:color w:val="auto"/>
                <w:u w:val="single"/>
              </w:rPr>
              <w:lastRenderedPageBreak/>
              <w:t xml:space="preserve">1.Hệ thống hóa kiến thức chương II  </w:t>
            </w:r>
          </w:p>
          <w:p w:rsidR="00500425" w:rsidRPr="00A72E9E" w:rsidRDefault="00500425" w:rsidP="00BF1835">
            <w:pPr>
              <w:spacing w:before="60" w:after="60" w:line="276" w:lineRule="auto"/>
            </w:pPr>
            <w:r w:rsidRPr="009173F7">
              <w:rPr>
                <w:b/>
                <w:bCs/>
              </w:rPr>
              <w:t>aMục tiêu:</w:t>
            </w:r>
            <w:r w:rsidRPr="00A72E9E">
              <w:t>HS hệ thống hóa kiến thức kĩ năng đã học chương 2</w:t>
            </w:r>
          </w:p>
          <w:p w:rsidR="00500425" w:rsidRPr="00A72E9E" w:rsidRDefault="00500425" w:rsidP="00BF1835">
            <w:pPr>
              <w:spacing w:before="60" w:after="60" w:line="276" w:lineRule="auto"/>
            </w:pPr>
            <w:r w:rsidRPr="009173F7">
              <w:rPr>
                <w:b/>
                <w:bCs/>
              </w:rPr>
              <w:t xml:space="preserve">b) Nội dung: </w:t>
            </w:r>
            <w:r w:rsidRPr="00A72E9E">
              <w:t>mmois liên hệ giữa các khopois kiến thức chương 2</w:t>
            </w:r>
          </w:p>
          <w:p w:rsidR="00500425" w:rsidRPr="00A72E9E" w:rsidRDefault="00500425" w:rsidP="00BF1835">
            <w:pPr>
              <w:spacing w:before="60" w:after="60" w:line="276" w:lineRule="auto"/>
            </w:pPr>
            <w:r w:rsidRPr="00A72E9E">
              <w:t xml:space="preserve">+ Thực phẩm và chế độ ăn uống khoa học </w:t>
            </w:r>
          </w:p>
          <w:p w:rsidR="00500425" w:rsidRPr="00A72E9E" w:rsidRDefault="00500425" w:rsidP="00BF1835">
            <w:pPr>
              <w:spacing w:before="60" w:after="60" w:line="276" w:lineRule="auto"/>
            </w:pPr>
            <w:r w:rsidRPr="00A72E9E">
              <w:t>+Bảo quản thực phẩm</w:t>
            </w:r>
          </w:p>
          <w:p w:rsidR="00500425" w:rsidRPr="00A72E9E" w:rsidRDefault="00500425" w:rsidP="00BF1835">
            <w:pPr>
              <w:spacing w:before="60" w:after="60" w:line="276" w:lineRule="auto"/>
            </w:pPr>
            <w:r w:rsidRPr="00A72E9E">
              <w:t>+Chế biến thực phẩm</w:t>
            </w:r>
          </w:p>
          <w:p w:rsidR="00500425" w:rsidRPr="00A72E9E" w:rsidRDefault="00500425" w:rsidP="00BF1835">
            <w:pPr>
              <w:spacing w:before="60" w:after="60" w:line="276" w:lineRule="auto"/>
              <w:jc w:val="both"/>
            </w:pPr>
            <w:r w:rsidRPr="009173F7">
              <w:rPr>
                <w:b/>
                <w:bCs/>
              </w:rPr>
              <w:t>c) Sản phẩm:</w:t>
            </w:r>
            <w:r w:rsidRPr="00A72E9E">
              <w:t>Vẽ sơ đồ tóm tắt kiến thức trên giấy A4</w:t>
            </w:r>
          </w:p>
          <w:p w:rsidR="00500425" w:rsidRPr="009173F7" w:rsidRDefault="00500425" w:rsidP="00BF1835">
            <w:pPr>
              <w:spacing w:before="60" w:after="60" w:line="276" w:lineRule="auto"/>
              <w:jc w:val="both"/>
              <w:rPr>
                <w:b/>
                <w:bCs/>
              </w:rPr>
            </w:pPr>
            <w:r w:rsidRPr="009173F7">
              <w:rPr>
                <w:b/>
                <w:bCs/>
              </w:rPr>
              <w:t xml:space="preserve">d) Tổ chức thực hiện: </w:t>
            </w:r>
          </w:p>
          <w:p w:rsidR="00500425" w:rsidRPr="009173F7" w:rsidRDefault="00500425" w:rsidP="00BF1835">
            <w:pPr>
              <w:spacing w:before="60" w:after="60" w:line="276" w:lineRule="auto"/>
              <w:jc w:val="both"/>
              <w:rPr>
                <w:b/>
                <w:bCs/>
                <w:i/>
                <w:iCs/>
                <w:color w:val="auto"/>
              </w:rPr>
            </w:pPr>
            <w:r w:rsidRPr="009173F7">
              <w:rPr>
                <w:b/>
                <w:bCs/>
                <w:i/>
                <w:iCs/>
                <w:color w:val="auto"/>
              </w:rPr>
              <w:t>* Chuyển giao nhiệm vụ:</w:t>
            </w:r>
          </w:p>
          <w:p w:rsidR="00500425" w:rsidRPr="00A72E9E" w:rsidRDefault="00500425" w:rsidP="00BF1835">
            <w:pPr>
              <w:spacing w:before="60" w:after="60" w:line="276" w:lineRule="auto"/>
              <w:jc w:val="both"/>
            </w:pPr>
            <w:r w:rsidRPr="009173F7">
              <w:rPr>
                <w:b/>
                <w:bCs/>
                <w:i/>
                <w:iCs/>
                <w:color w:val="auto"/>
              </w:rPr>
              <w:t>?</w:t>
            </w:r>
            <w:r w:rsidRPr="00A72E9E">
              <w:t xml:space="preserve"> Vẽ sơ đồ tóm tắt kiến thức trên giấy A4</w:t>
            </w:r>
          </w:p>
          <w:p w:rsidR="00500425" w:rsidRPr="009173F7" w:rsidRDefault="00500425" w:rsidP="00BF1835">
            <w:pPr>
              <w:spacing w:before="60" w:after="60" w:line="276" w:lineRule="auto"/>
              <w:rPr>
                <w:color w:val="auto"/>
              </w:rPr>
            </w:pPr>
            <w:r w:rsidRPr="009173F7">
              <w:rPr>
                <w:color w:val="auto"/>
              </w:rPr>
              <w:t>GV yêu cầu học sinh nghiên cứu sgk trang 43, trả lời câu hỏi:</w:t>
            </w:r>
          </w:p>
          <w:p w:rsidR="00500425" w:rsidRPr="009173F7" w:rsidRDefault="00500425" w:rsidP="00BF1835">
            <w:pPr>
              <w:spacing w:before="60" w:after="60" w:line="276" w:lineRule="auto"/>
              <w:rPr>
                <w:color w:val="auto"/>
              </w:rPr>
            </w:pPr>
            <w:r w:rsidRPr="009173F7">
              <w:rPr>
                <w:color w:val="auto"/>
              </w:rPr>
              <w:t>- GV: các em hãy hệ thống lại kiến thức cũ theo nhóm như sau:</w:t>
            </w:r>
          </w:p>
          <w:p w:rsidR="00500425" w:rsidRPr="008D3ED4" w:rsidRDefault="00500425" w:rsidP="00BF1835">
            <w:pPr>
              <w:spacing w:before="60" w:after="60" w:line="276" w:lineRule="auto"/>
              <w:jc w:val="both"/>
              <w:rPr>
                <w:color w:val="auto"/>
              </w:rPr>
            </w:pPr>
            <w:r>
              <w:rPr>
                <w:color w:val="auto"/>
              </w:rPr>
              <w:t>-Nhóm 1:  Chất dinh dưỡng</w:t>
            </w:r>
            <w:r w:rsidRPr="008D3ED4">
              <w:rPr>
                <w:color w:val="auto"/>
              </w:rPr>
              <w:t>.</w:t>
            </w:r>
          </w:p>
          <w:p w:rsidR="00500425" w:rsidRPr="008D3ED4" w:rsidRDefault="00500425" w:rsidP="00BF1835">
            <w:pPr>
              <w:spacing w:before="60" w:after="60" w:line="276" w:lineRule="auto"/>
              <w:jc w:val="both"/>
              <w:rPr>
                <w:color w:val="auto"/>
              </w:rPr>
            </w:pPr>
            <w:r>
              <w:rPr>
                <w:color w:val="auto"/>
              </w:rPr>
              <w:t xml:space="preserve">-Nhóm 2: Chế độ ăn uống khoa học </w:t>
            </w:r>
          </w:p>
          <w:p w:rsidR="00500425" w:rsidRPr="008D3ED4" w:rsidRDefault="00500425" w:rsidP="00BF1835">
            <w:pPr>
              <w:spacing w:before="60" w:after="60" w:line="276" w:lineRule="auto"/>
              <w:jc w:val="both"/>
              <w:rPr>
                <w:color w:val="auto"/>
              </w:rPr>
            </w:pPr>
            <w:r w:rsidRPr="008D3ED4">
              <w:rPr>
                <w:color w:val="auto"/>
              </w:rPr>
              <w:t xml:space="preserve">-Nhóm 3: </w:t>
            </w:r>
            <w:r>
              <w:rPr>
                <w:color w:val="auto"/>
              </w:rPr>
              <w:t>Bảo quản</w:t>
            </w:r>
          </w:p>
          <w:p w:rsidR="00500425" w:rsidRPr="008D3ED4" w:rsidRDefault="00500425" w:rsidP="00BF1835">
            <w:pPr>
              <w:spacing w:before="60" w:after="60" w:line="276" w:lineRule="auto"/>
              <w:jc w:val="both"/>
              <w:rPr>
                <w:color w:val="auto"/>
              </w:rPr>
            </w:pPr>
            <w:r>
              <w:rPr>
                <w:color w:val="auto"/>
              </w:rPr>
              <w:t>-Nhóm 4: Chế biến</w:t>
            </w:r>
          </w:p>
          <w:p w:rsidR="00500425" w:rsidRPr="009173F7" w:rsidRDefault="00500425" w:rsidP="00BF1835">
            <w:pPr>
              <w:spacing w:before="60" w:after="60" w:line="276" w:lineRule="auto"/>
              <w:rPr>
                <w:color w:val="auto"/>
              </w:rPr>
            </w:pPr>
            <w:r w:rsidRPr="009173F7">
              <w:rPr>
                <w:color w:val="auto"/>
              </w:rPr>
              <w:t>HS tiếp nhận nhiệm vụ</w:t>
            </w:r>
          </w:p>
          <w:p w:rsidR="00500425" w:rsidRPr="009173F7" w:rsidRDefault="00500425" w:rsidP="00BF1835">
            <w:pPr>
              <w:spacing w:before="60" w:after="60" w:line="276" w:lineRule="auto"/>
              <w:jc w:val="both"/>
              <w:rPr>
                <w:b/>
                <w:bCs/>
                <w:i/>
                <w:iCs/>
                <w:color w:val="auto"/>
              </w:rPr>
            </w:pPr>
            <w:r w:rsidRPr="009173F7">
              <w:rPr>
                <w:b/>
                <w:bCs/>
                <w:i/>
                <w:iCs/>
                <w:color w:val="auto"/>
              </w:rPr>
              <w:t>*Thực hiện nhiệm vụ:</w:t>
            </w:r>
          </w:p>
          <w:p w:rsidR="00500425" w:rsidRPr="009173F7" w:rsidRDefault="00500425" w:rsidP="00BF1835">
            <w:pPr>
              <w:spacing w:before="60" w:after="60" w:line="276" w:lineRule="auto"/>
              <w:jc w:val="both"/>
              <w:rPr>
                <w:color w:val="auto"/>
              </w:rPr>
            </w:pPr>
            <w:r w:rsidRPr="009173F7">
              <w:rPr>
                <w:color w:val="auto"/>
              </w:rPr>
              <w:t>HS các nhóm hệ thống lại kiến thức.</w:t>
            </w:r>
          </w:p>
          <w:p w:rsidR="00500425" w:rsidRPr="009173F7" w:rsidRDefault="00500425" w:rsidP="00BF1835">
            <w:pPr>
              <w:spacing w:before="60" w:after="60" w:line="276" w:lineRule="auto"/>
              <w:jc w:val="both"/>
              <w:rPr>
                <w:color w:val="auto"/>
              </w:rPr>
            </w:pPr>
            <w:r w:rsidRPr="009173F7">
              <w:rPr>
                <w:color w:val="auto"/>
              </w:rPr>
              <w:t>* Dự kiến sản phẩm:</w:t>
            </w:r>
          </w:p>
          <w:p w:rsidR="00500425" w:rsidRDefault="00500425" w:rsidP="00BF1835">
            <w:pPr>
              <w:spacing w:before="60" w:after="60" w:line="276" w:lineRule="auto"/>
              <w:jc w:val="both"/>
              <w:rPr>
                <w:color w:val="auto"/>
              </w:rPr>
            </w:pPr>
            <w:r w:rsidRPr="008D3ED4">
              <w:rPr>
                <w:color w:val="auto"/>
              </w:rPr>
              <w:t xml:space="preserve">- Đại diện nhóm 1trình bày nội dung được phân công: </w:t>
            </w:r>
            <w:r>
              <w:rPr>
                <w:color w:val="auto"/>
              </w:rPr>
              <w:t>- Chất dinh dưỡng</w:t>
            </w:r>
            <w:r w:rsidRPr="008D3ED4">
              <w:rPr>
                <w:color w:val="auto"/>
              </w:rPr>
              <w:t>.</w:t>
            </w:r>
          </w:p>
          <w:p w:rsidR="00500425" w:rsidRDefault="00500425" w:rsidP="00BF1835">
            <w:pPr>
              <w:spacing w:before="60" w:after="60" w:line="276" w:lineRule="auto"/>
              <w:jc w:val="both"/>
              <w:rPr>
                <w:color w:val="auto"/>
              </w:rPr>
            </w:pPr>
            <w:r>
              <w:rPr>
                <w:color w:val="auto"/>
              </w:rPr>
              <w:t>+ nhóm chất dường bột</w:t>
            </w:r>
          </w:p>
          <w:p w:rsidR="00500425" w:rsidRDefault="00500425" w:rsidP="00BF1835">
            <w:pPr>
              <w:spacing w:before="60" w:after="60" w:line="276" w:lineRule="auto"/>
              <w:jc w:val="both"/>
              <w:rPr>
                <w:color w:val="auto"/>
              </w:rPr>
            </w:pPr>
            <w:r>
              <w:rPr>
                <w:color w:val="auto"/>
              </w:rPr>
              <w:t xml:space="preserve">+ nhóm chất đạm </w:t>
            </w:r>
          </w:p>
          <w:p w:rsidR="00500425" w:rsidRDefault="00500425" w:rsidP="00BF1835">
            <w:pPr>
              <w:spacing w:before="60" w:after="60" w:line="276" w:lineRule="auto"/>
              <w:jc w:val="both"/>
              <w:rPr>
                <w:color w:val="auto"/>
              </w:rPr>
            </w:pPr>
            <w:r>
              <w:rPr>
                <w:color w:val="auto"/>
              </w:rPr>
              <w:t xml:space="preserve">+ nhóm chất béo </w:t>
            </w:r>
          </w:p>
          <w:p w:rsidR="00500425" w:rsidRDefault="00500425" w:rsidP="00BF1835">
            <w:pPr>
              <w:spacing w:before="60" w:after="60" w:line="276" w:lineRule="auto"/>
              <w:jc w:val="both"/>
              <w:rPr>
                <w:color w:val="auto"/>
              </w:rPr>
            </w:pPr>
            <w:r>
              <w:rPr>
                <w:color w:val="auto"/>
              </w:rPr>
              <w:t xml:space="preserve"> + nhóm chất khoangsvaf vitamin</w:t>
            </w:r>
          </w:p>
          <w:p w:rsidR="00500425" w:rsidRDefault="00500425" w:rsidP="00BF1835">
            <w:pPr>
              <w:spacing w:before="60" w:after="60" w:line="276" w:lineRule="auto"/>
              <w:jc w:val="both"/>
              <w:rPr>
                <w:color w:val="auto"/>
              </w:rPr>
            </w:pPr>
          </w:p>
          <w:p w:rsidR="00500425" w:rsidRDefault="00500425" w:rsidP="00BF1835">
            <w:pPr>
              <w:spacing w:before="60" w:after="60" w:line="276" w:lineRule="auto"/>
              <w:jc w:val="both"/>
              <w:rPr>
                <w:color w:val="auto"/>
              </w:rPr>
            </w:pPr>
            <w:r w:rsidRPr="008D3ED4">
              <w:rPr>
                <w:color w:val="auto"/>
              </w:rPr>
              <w:t xml:space="preserve">*Đại diện nhóm 2: </w:t>
            </w:r>
          </w:p>
          <w:p w:rsidR="00500425" w:rsidRDefault="00500425" w:rsidP="00BF1835">
            <w:pPr>
              <w:spacing w:before="60" w:after="60" w:line="276" w:lineRule="auto"/>
              <w:jc w:val="both"/>
              <w:rPr>
                <w:color w:val="auto"/>
              </w:rPr>
            </w:pPr>
            <w:r>
              <w:rPr>
                <w:color w:val="auto"/>
              </w:rPr>
              <w:t xml:space="preserve">- Chế độ ăn uống khoa học </w:t>
            </w:r>
          </w:p>
          <w:p w:rsidR="00500425" w:rsidRDefault="00500425" w:rsidP="00BF1835">
            <w:pPr>
              <w:spacing w:before="60" w:after="60" w:line="276" w:lineRule="auto"/>
              <w:jc w:val="both"/>
              <w:rPr>
                <w:color w:val="auto"/>
              </w:rPr>
            </w:pPr>
            <w:r>
              <w:rPr>
                <w:color w:val="auto"/>
              </w:rPr>
              <w:lastRenderedPageBreak/>
              <w:t xml:space="preserve">+Bữa ăn dinh dưỡng </w:t>
            </w:r>
          </w:p>
          <w:p w:rsidR="00500425" w:rsidRDefault="00500425" w:rsidP="00BF1835">
            <w:pPr>
              <w:spacing w:before="60" w:after="60" w:line="276" w:lineRule="auto"/>
              <w:jc w:val="both"/>
              <w:rPr>
                <w:color w:val="auto"/>
              </w:rPr>
            </w:pPr>
            <w:r>
              <w:rPr>
                <w:color w:val="auto"/>
              </w:rPr>
              <w:t>+ Ăn đúng giờ.</w:t>
            </w:r>
          </w:p>
          <w:p w:rsidR="00500425" w:rsidRPr="008D3ED4" w:rsidRDefault="00500425" w:rsidP="00BF1835">
            <w:pPr>
              <w:spacing w:before="60" w:after="60" w:line="276" w:lineRule="auto"/>
              <w:jc w:val="both"/>
              <w:rPr>
                <w:color w:val="auto"/>
              </w:rPr>
            </w:pPr>
            <w:r>
              <w:rPr>
                <w:color w:val="auto"/>
              </w:rPr>
              <w:t>+ Ăn đúng cách</w:t>
            </w:r>
          </w:p>
          <w:p w:rsidR="00500425" w:rsidRDefault="00500425" w:rsidP="00BF1835">
            <w:pPr>
              <w:spacing w:before="60" w:after="60" w:line="276" w:lineRule="auto"/>
              <w:jc w:val="both"/>
              <w:rPr>
                <w:color w:val="auto"/>
              </w:rPr>
            </w:pPr>
            <w:r w:rsidRPr="008D3ED4">
              <w:rPr>
                <w:color w:val="auto"/>
              </w:rPr>
              <w:t>* Đại diện nhóm 3:</w:t>
            </w:r>
          </w:p>
          <w:p w:rsidR="00500425" w:rsidRDefault="00500425" w:rsidP="00BF1835">
            <w:pPr>
              <w:spacing w:before="60" w:after="60" w:line="276" w:lineRule="auto"/>
              <w:jc w:val="both"/>
              <w:rPr>
                <w:color w:val="auto"/>
              </w:rPr>
            </w:pPr>
            <w:r>
              <w:rPr>
                <w:color w:val="auto"/>
              </w:rPr>
              <w:t>-Bảo quản</w:t>
            </w:r>
          </w:p>
          <w:p w:rsidR="00500425" w:rsidRDefault="00500425" w:rsidP="00BF1835">
            <w:pPr>
              <w:spacing w:before="60" w:after="60" w:line="276" w:lineRule="auto"/>
              <w:jc w:val="both"/>
              <w:rPr>
                <w:color w:val="auto"/>
              </w:rPr>
            </w:pPr>
            <w:r>
              <w:rPr>
                <w:color w:val="auto"/>
              </w:rPr>
              <w:t xml:space="preserve">+ Giữ thực phẩm lâu hư hỏng </w:t>
            </w:r>
          </w:p>
          <w:p w:rsidR="00500425" w:rsidRPr="008D3ED4" w:rsidRDefault="00500425" w:rsidP="00BF1835">
            <w:pPr>
              <w:spacing w:before="60" w:after="60" w:line="276" w:lineRule="auto"/>
              <w:jc w:val="both"/>
              <w:rPr>
                <w:color w:val="auto"/>
              </w:rPr>
            </w:pPr>
            <w:r>
              <w:rPr>
                <w:color w:val="auto"/>
              </w:rPr>
              <w:t xml:space="preserve">+Làm cho thực phẩm dda dạng </w:t>
            </w:r>
          </w:p>
          <w:p w:rsidR="00500425" w:rsidRDefault="00500425" w:rsidP="00BF1835">
            <w:pPr>
              <w:spacing w:before="60" w:after="60" w:line="276" w:lineRule="auto"/>
              <w:jc w:val="both"/>
              <w:rPr>
                <w:color w:val="auto"/>
              </w:rPr>
            </w:pPr>
            <w:r w:rsidRPr="008D3ED4">
              <w:rPr>
                <w:color w:val="auto"/>
              </w:rPr>
              <w:t>* Đại diện nhóm 4:</w:t>
            </w:r>
          </w:p>
          <w:p w:rsidR="00500425" w:rsidRDefault="00500425" w:rsidP="00BF1835">
            <w:pPr>
              <w:spacing w:before="60" w:after="60" w:line="276" w:lineRule="auto"/>
              <w:jc w:val="both"/>
              <w:rPr>
                <w:color w:val="auto"/>
              </w:rPr>
            </w:pPr>
            <w:r>
              <w:rPr>
                <w:color w:val="auto"/>
              </w:rPr>
              <w:t xml:space="preserve"> - Chế biến</w:t>
            </w:r>
          </w:p>
          <w:p w:rsidR="00500425" w:rsidRDefault="00500425" w:rsidP="00BF1835">
            <w:pPr>
              <w:spacing w:before="60" w:after="60" w:line="276" w:lineRule="auto"/>
              <w:jc w:val="both"/>
              <w:rPr>
                <w:color w:val="auto"/>
              </w:rPr>
            </w:pPr>
            <w:r>
              <w:rPr>
                <w:color w:val="auto"/>
              </w:rPr>
              <w:t xml:space="preserve">+ Làm cho thực phẩm thơm ngon dễ tiêu hóa </w:t>
            </w:r>
          </w:p>
          <w:p w:rsidR="00500425" w:rsidRDefault="00500425" w:rsidP="00BF1835">
            <w:pPr>
              <w:spacing w:before="60" w:after="60" w:line="276" w:lineRule="auto"/>
              <w:jc w:val="both"/>
              <w:rPr>
                <w:color w:val="auto"/>
              </w:rPr>
            </w:pPr>
            <w:r>
              <w:rPr>
                <w:color w:val="auto"/>
              </w:rPr>
              <w:t>+ Làm cho món ăn đa dạng</w:t>
            </w:r>
          </w:p>
          <w:p w:rsidR="00500425" w:rsidRPr="009173F7" w:rsidRDefault="00500425" w:rsidP="00BF1835">
            <w:pPr>
              <w:spacing w:before="60" w:after="60" w:line="276" w:lineRule="auto"/>
              <w:rPr>
                <w:b/>
                <w:bCs/>
                <w:i/>
                <w:iCs/>
                <w:color w:val="auto"/>
              </w:rPr>
            </w:pPr>
            <w:r w:rsidRPr="009173F7">
              <w:rPr>
                <w:b/>
                <w:bCs/>
                <w:color w:val="auto"/>
              </w:rPr>
              <w:t>*</w:t>
            </w:r>
            <w:r w:rsidRPr="009173F7">
              <w:rPr>
                <w:b/>
                <w:bCs/>
                <w:i/>
                <w:iCs/>
                <w:color w:val="auto"/>
              </w:rPr>
              <w:t>Báo cáo kết quả:</w:t>
            </w:r>
          </w:p>
          <w:p w:rsidR="00500425" w:rsidRPr="009173F7" w:rsidRDefault="00500425" w:rsidP="00BF1835">
            <w:pPr>
              <w:spacing w:before="60" w:after="60" w:line="276" w:lineRule="auto"/>
              <w:rPr>
                <w:color w:val="auto"/>
              </w:rPr>
            </w:pPr>
            <w:r w:rsidRPr="009173F7">
              <w:rPr>
                <w:color w:val="auto"/>
              </w:rPr>
              <w:t>- Đại diện nhóm Hs trình bày miệng.</w:t>
            </w:r>
          </w:p>
          <w:p w:rsidR="00500425" w:rsidRPr="009173F7" w:rsidRDefault="00500425" w:rsidP="00BF1835">
            <w:pPr>
              <w:spacing w:before="60" w:after="60" w:line="276" w:lineRule="auto"/>
              <w:rPr>
                <w:b/>
                <w:bCs/>
                <w:i/>
                <w:iCs/>
                <w:color w:val="auto"/>
              </w:rPr>
            </w:pPr>
            <w:r w:rsidRPr="009173F7">
              <w:rPr>
                <w:b/>
                <w:bCs/>
                <w:color w:val="auto"/>
              </w:rPr>
              <w:t>*</w:t>
            </w:r>
            <w:r w:rsidRPr="009173F7">
              <w:rPr>
                <w:b/>
                <w:bCs/>
                <w:i/>
                <w:iCs/>
                <w:color w:val="auto"/>
              </w:rPr>
              <w:t>Đánh giá kết quả:</w:t>
            </w:r>
          </w:p>
          <w:p w:rsidR="00500425" w:rsidRPr="009173F7" w:rsidRDefault="00500425" w:rsidP="00BF1835">
            <w:pPr>
              <w:spacing w:before="60" w:after="60" w:line="276" w:lineRule="auto"/>
              <w:rPr>
                <w:color w:val="auto"/>
              </w:rPr>
            </w:pPr>
            <w:r w:rsidRPr="009173F7">
              <w:rPr>
                <w:color w:val="auto"/>
              </w:rPr>
              <w:t>- Học sinh nhận xét, bổ sung, đánh giá</w:t>
            </w:r>
          </w:p>
          <w:p w:rsidR="00500425" w:rsidRPr="009173F7" w:rsidRDefault="00500425" w:rsidP="00BF1835">
            <w:pPr>
              <w:spacing w:before="60" w:after="60" w:line="276" w:lineRule="auto"/>
              <w:rPr>
                <w:color w:val="auto"/>
              </w:rPr>
            </w:pPr>
            <w:r w:rsidRPr="009173F7">
              <w:rPr>
                <w:color w:val="auto"/>
              </w:rPr>
              <w:t>- Giáo viên nhận xét, đánh giá</w:t>
            </w:r>
          </w:p>
          <w:p w:rsidR="00500425" w:rsidRPr="009173F7" w:rsidRDefault="00500425" w:rsidP="00BF1835">
            <w:pPr>
              <w:spacing w:before="60" w:after="60" w:line="276" w:lineRule="auto"/>
              <w:jc w:val="both"/>
              <w:rPr>
                <w:b/>
                <w:bCs/>
                <w:color w:val="auto"/>
              </w:rPr>
            </w:pPr>
            <w:r w:rsidRPr="009173F7">
              <w:rPr>
                <w:b/>
                <w:bCs/>
                <w:color w:val="auto"/>
              </w:rPr>
              <w:t>GV:</w:t>
            </w:r>
            <w:r w:rsidRPr="009173F7">
              <w:rPr>
                <w:color w:val="auto"/>
              </w:rPr>
              <w:t>hệ thống hóa kiến thức</w:t>
            </w:r>
          </w:p>
          <w:p w:rsidR="00500425" w:rsidRPr="009173F7" w:rsidRDefault="00500425" w:rsidP="00BF1835">
            <w:pPr>
              <w:spacing w:before="60" w:after="60" w:line="276" w:lineRule="auto"/>
              <w:jc w:val="both"/>
              <w:rPr>
                <w:b/>
                <w:bCs/>
                <w:color w:val="auto"/>
              </w:rPr>
            </w:pPr>
          </w:p>
          <w:p w:rsidR="00500425" w:rsidRDefault="00500425" w:rsidP="00BF1835">
            <w:pPr>
              <w:spacing w:before="60" w:after="60" w:line="276" w:lineRule="auto"/>
              <w:jc w:val="both"/>
              <w:rPr>
                <w:color w:val="auto"/>
              </w:rPr>
            </w:pPr>
            <w:r w:rsidRPr="009173F7">
              <w:rPr>
                <w:b/>
                <w:bCs/>
                <w:color w:val="auto"/>
              </w:rPr>
              <w:t>II. Câu hỏi:</w:t>
            </w:r>
          </w:p>
          <w:p w:rsidR="00500425" w:rsidRPr="00A72E9E" w:rsidRDefault="00500425" w:rsidP="00BF1835">
            <w:pPr>
              <w:spacing w:before="60" w:after="60" w:line="276" w:lineRule="auto"/>
            </w:pPr>
            <w:r w:rsidRPr="009173F7">
              <w:rPr>
                <w:b/>
                <w:bCs/>
              </w:rPr>
              <w:t>a) Mục tiêu:</w:t>
            </w:r>
            <w:r w:rsidRPr="00A72E9E">
              <w:t>HS trả lời các câu hỏi sgk được vai trò của thực phẩm và dinh dưỡng</w:t>
            </w:r>
          </w:p>
          <w:p w:rsidR="00500425" w:rsidRPr="009173F7" w:rsidRDefault="00500425" w:rsidP="00BF1835">
            <w:pPr>
              <w:spacing w:before="60" w:after="60" w:line="276" w:lineRule="auto"/>
              <w:rPr>
                <w:lang w:val="de-DE"/>
              </w:rPr>
            </w:pPr>
            <w:r w:rsidRPr="009173F7">
              <w:rPr>
                <w:b/>
                <w:bCs/>
                <w:lang w:val="de-DE"/>
              </w:rPr>
              <w:t xml:space="preserve">b) Nội dung: </w:t>
            </w:r>
            <w:r w:rsidRPr="009173F7">
              <w:rPr>
                <w:lang w:val="de-DE"/>
              </w:rPr>
              <w:t>8 câu hỏi trang 43</w:t>
            </w:r>
          </w:p>
          <w:p w:rsidR="00500425" w:rsidRPr="009173F7" w:rsidRDefault="00500425" w:rsidP="00BF1835">
            <w:pPr>
              <w:spacing w:before="60" w:after="60" w:line="276" w:lineRule="auto"/>
              <w:jc w:val="both"/>
              <w:rPr>
                <w:lang w:val="de-DE"/>
              </w:rPr>
            </w:pPr>
            <w:r w:rsidRPr="009173F7">
              <w:rPr>
                <w:b/>
                <w:bCs/>
                <w:lang w:val="de-DE"/>
              </w:rPr>
              <w:t>c) Sản phẩm:</w:t>
            </w:r>
            <w:r w:rsidRPr="009173F7">
              <w:rPr>
                <w:lang w:val="de-DE"/>
              </w:rPr>
              <w:t>Trả lời câu hỏi trên vở ghi</w:t>
            </w:r>
          </w:p>
          <w:p w:rsidR="00500425" w:rsidRPr="009173F7" w:rsidRDefault="00500425" w:rsidP="00BF1835">
            <w:pPr>
              <w:spacing w:before="60" w:after="60" w:line="276" w:lineRule="auto"/>
              <w:jc w:val="both"/>
              <w:rPr>
                <w:b/>
                <w:bCs/>
                <w:lang w:val="de-DE"/>
              </w:rPr>
            </w:pPr>
            <w:r w:rsidRPr="009173F7">
              <w:rPr>
                <w:b/>
                <w:bCs/>
                <w:lang w:val="de-DE"/>
              </w:rPr>
              <w:t xml:space="preserve">d) Tổ chức thực hiện: </w:t>
            </w:r>
          </w:p>
          <w:p w:rsidR="00500425" w:rsidRPr="009173F7" w:rsidRDefault="00500425" w:rsidP="00BF1835">
            <w:pPr>
              <w:spacing w:before="60" w:after="60" w:line="276" w:lineRule="auto"/>
              <w:rPr>
                <w:lang w:val="de-DE"/>
              </w:rPr>
            </w:pPr>
            <w:r w:rsidRPr="009173F7">
              <w:rPr>
                <w:b/>
                <w:bCs/>
                <w:i/>
                <w:iCs/>
                <w:color w:val="auto"/>
                <w:lang w:val="de-DE"/>
              </w:rPr>
              <w:t>* Chuyển giao nhiệm vụ:</w:t>
            </w:r>
          </w:p>
          <w:p w:rsidR="00500425" w:rsidRPr="009173F7" w:rsidRDefault="00500425" w:rsidP="00BF1835">
            <w:pPr>
              <w:spacing w:before="60" w:after="60" w:line="276" w:lineRule="auto"/>
              <w:jc w:val="both"/>
              <w:rPr>
                <w:lang w:val="de-DE"/>
              </w:rPr>
            </w:pPr>
            <w:r w:rsidRPr="009173F7">
              <w:rPr>
                <w:lang w:val="de-DE"/>
              </w:rPr>
              <w:t>? Trả lời các câu hỏi sgk trang 43 mỗi nhóm trả lời 2 câu hỏi</w:t>
            </w:r>
          </w:p>
          <w:p w:rsidR="00500425" w:rsidRPr="009173F7" w:rsidRDefault="00500425" w:rsidP="00BF1835">
            <w:pPr>
              <w:spacing w:before="60" w:after="60" w:line="276" w:lineRule="auto"/>
              <w:jc w:val="both"/>
              <w:rPr>
                <w:color w:val="auto"/>
                <w:lang w:val="de-DE"/>
              </w:rPr>
            </w:pPr>
            <w:r w:rsidRPr="009173F7">
              <w:rPr>
                <w:color w:val="auto"/>
                <w:lang w:val="de-DE"/>
              </w:rPr>
              <w:t>-Nhóm 1:  Câu 1,2</w:t>
            </w:r>
          </w:p>
          <w:p w:rsidR="00500425" w:rsidRPr="009173F7" w:rsidRDefault="00500425" w:rsidP="00BF1835">
            <w:pPr>
              <w:spacing w:before="60" w:after="60" w:line="276" w:lineRule="auto"/>
              <w:jc w:val="both"/>
              <w:rPr>
                <w:color w:val="auto"/>
                <w:lang w:val="de-DE"/>
              </w:rPr>
            </w:pPr>
            <w:r w:rsidRPr="009173F7">
              <w:rPr>
                <w:color w:val="auto"/>
                <w:lang w:val="de-DE"/>
              </w:rPr>
              <w:t>-Nhóm 2: Câu 3,4</w:t>
            </w:r>
          </w:p>
          <w:p w:rsidR="00500425" w:rsidRPr="009173F7" w:rsidRDefault="00500425" w:rsidP="00BF1835">
            <w:pPr>
              <w:spacing w:before="60" w:after="60" w:line="276" w:lineRule="auto"/>
              <w:jc w:val="both"/>
              <w:rPr>
                <w:color w:val="auto"/>
                <w:lang w:val="de-DE"/>
              </w:rPr>
            </w:pPr>
            <w:r w:rsidRPr="009173F7">
              <w:rPr>
                <w:color w:val="auto"/>
                <w:lang w:val="de-DE"/>
              </w:rPr>
              <w:t>-Nhóm 3: Câu 5,6</w:t>
            </w:r>
          </w:p>
          <w:p w:rsidR="00500425" w:rsidRPr="009173F7" w:rsidRDefault="00500425" w:rsidP="00BF1835">
            <w:pPr>
              <w:spacing w:before="60" w:after="60" w:line="276" w:lineRule="auto"/>
              <w:jc w:val="both"/>
              <w:rPr>
                <w:color w:val="auto"/>
                <w:lang w:val="de-DE"/>
              </w:rPr>
            </w:pPr>
            <w:r w:rsidRPr="009173F7">
              <w:rPr>
                <w:color w:val="auto"/>
                <w:lang w:val="de-DE"/>
              </w:rPr>
              <w:t>-Nhóm 4: Câu 7,8</w:t>
            </w:r>
          </w:p>
          <w:p w:rsidR="00500425" w:rsidRPr="009173F7" w:rsidRDefault="00500425" w:rsidP="00BF1835">
            <w:pPr>
              <w:spacing w:before="60" w:after="60" w:line="276" w:lineRule="auto"/>
              <w:rPr>
                <w:color w:val="auto"/>
                <w:lang w:val="de-DE"/>
              </w:rPr>
            </w:pPr>
            <w:r w:rsidRPr="009173F7">
              <w:rPr>
                <w:color w:val="auto"/>
                <w:lang w:val="de-DE"/>
              </w:rPr>
              <w:t>HS tiếp nhận nhiệm vụ</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1. Hãy cho biết vai trò của mỗi nhóm thực phẩm chính đối với sức khoẻ cơn người.</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lastRenderedPageBreak/>
              <w:t>2. Cho biết những thực phẩm sau thuộc nhóm thực phẩm nào.</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a. Đỗ xanh (đậu xanh), cua, mực, thịt vịt, trứng cút.</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b. Xoài, rau muống, nho, bí đỏ, đu đủ.</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c. Bún, khoai lang, ngô (bắp), bột gạo.</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3. Chế độ ăn uống khoa học cần phải đạt những yêu cầu gì?</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4. Em hãy tự đánh giá mức độ dinh đưỡng trong bữa ăn hằng ngày của gia đình mình và nêu cách khắc phục nếu chưa hợp lí.</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5. Nếu không được bảo quản đúng cách, thực phẩm sẽ bị hư hỏng như thế nào?</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6. Hãy trình bày các phương pháp bảo quản thực phẩm mà gia đình em từng sử dụng.</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7. Hãy kế các phương pháp chế biến thực phẩm không sử dụng nhiệt mà gia đình em đã thực hiện.</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8. Trình bày cách tính chỉ phí cho một bữa ăn.</w:t>
            </w:r>
          </w:p>
          <w:p w:rsidR="00500425" w:rsidRPr="009173F7" w:rsidRDefault="00500425" w:rsidP="00BF1835">
            <w:pPr>
              <w:spacing w:before="60" w:after="60" w:line="276" w:lineRule="auto"/>
              <w:jc w:val="both"/>
              <w:rPr>
                <w:b/>
                <w:bCs/>
                <w:i/>
                <w:iCs/>
                <w:color w:val="auto"/>
                <w:lang w:val="de-DE"/>
              </w:rPr>
            </w:pPr>
            <w:r w:rsidRPr="009173F7">
              <w:rPr>
                <w:b/>
                <w:bCs/>
                <w:i/>
                <w:iCs/>
                <w:color w:val="auto"/>
                <w:lang w:val="de-DE"/>
              </w:rPr>
              <w:t>*Thực hiện nhiệm vụ:</w:t>
            </w:r>
          </w:p>
          <w:p w:rsidR="00500425" w:rsidRPr="009173F7" w:rsidRDefault="00500425" w:rsidP="00BF1835">
            <w:pPr>
              <w:spacing w:before="60" w:after="60" w:line="276" w:lineRule="auto"/>
              <w:rPr>
                <w:b/>
                <w:bCs/>
                <w:i/>
                <w:iCs/>
                <w:color w:val="auto"/>
                <w:lang w:val="de-DE"/>
              </w:rPr>
            </w:pPr>
            <w:r w:rsidRPr="009173F7">
              <w:rPr>
                <w:color w:val="auto"/>
                <w:lang w:val="de-DE"/>
              </w:rPr>
              <w:t>HS các nhóm hệ thống lại kiến thức trả lời câu hỏi</w:t>
            </w:r>
            <w:r w:rsidRPr="009173F7">
              <w:rPr>
                <w:b/>
                <w:bCs/>
                <w:color w:val="auto"/>
                <w:lang w:val="de-DE"/>
              </w:rPr>
              <w:t>*</w:t>
            </w:r>
            <w:r w:rsidRPr="009173F7">
              <w:rPr>
                <w:b/>
                <w:bCs/>
                <w:i/>
                <w:iCs/>
                <w:color w:val="auto"/>
                <w:lang w:val="de-DE"/>
              </w:rPr>
              <w:t>Báo cáo kết quả:</w:t>
            </w:r>
          </w:p>
          <w:p w:rsidR="00500425" w:rsidRPr="009173F7" w:rsidRDefault="00500425" w:rsidP="00BF1835">
            <w:pPr>
              <w:spacing w:before="60" w:after="60" w:line="276" w:lineRule="auto"/>
              <w:rPr>
                <w:color w:val="auto"/>
                <w:lang w:val="de-DE"/>
              </w:rPr>
            </w:pPr>
            <w:r w:rsidRPr="009173F7">
              <w:rPr>
                <w:color w:val="auto"/>
                <w:lang w:val="de-DE"/>
              </w:rPr>
              <w:t>- Đại diện nhóm Hs trình bày miệng.</w:t>
            </w:r>
          </w:p>
          <w:p w:rsidR="00500425" w:rsidRPr="009173F7" w:rsidRDefault="00500425" w:rsidP="00BF1835">
            <w:pPr>
              <w:spacing w:before="60" w:after="60" w:line="276" w:lineRule="auto"/>
              <w:rPr>
                <w:b/>
                <w:bCs/>
                <w:i/>
                <w:iCs/>
                <w:color w:val="auto"/>
                <w:lang w:val="de-DE"/>
              </w:rPr>
            </w:pPr>
            <w:r w:rsidRPr="009173F7">
              <w:rPr>
                <w:b/>
                <w:bCs/>
                <w:color w:val="auto"/>
                <w:lang w:val="de-DE"/>
              </w:rPr>
              <w:t>*</w:t>
            </w:r>
            <w:r w:rsidRPr="009173F7">
              <w:rPr>
                <w:b/>
                <w:bCs/>
                <w:i/>
                <w:iCs/>
                <w:color w:val="auto"/>
                <w:lang w:val="de-DE"/>
              </w:rPr>
              <w:t>Đánh giá kết quả:</w:t>
            </w:r>
          </w:p>
          <w:p w:rsidR="00500425" w:rsidRPr="009173F7" w:rsidRDefault="00500425" w:rsidP="00BF1835">
            <w:pPr>
              <w:spacing w:before="60" w:after="60" w:line="276" w:lineRule="auto"/>
              <w:rPr>
                <w:color w:val="auto"/>
                <w:lang w:val="de-DE"/>
              </w:rPr>
            </w:pPr>
            <w:r w:rsidRPr="009173F7">
              <w:rPr>
                <w:color w:val="auto"/>
                <w:lang w:val="de-DE"/>
              </w:rPr>
              <w:t>- Học sinh nhận xét, bổ sung, đánh giá</w:t>
            </w:r>
          </w:p>
          <w:p w:rsidR="00500425" w:rsidRPr="009173F7" w:rsidRDefault="00500425" w:rsidP="00BF1835">
            <w:pPr>
              <w:spacing w:before="60" w:after="60" w:line="276" w:lineRule="auto"/>
              <w:rPr>
                <w:color w:val="auto"/>
                <w:lang w:val="de-DE"/>
              </w:rPr>
            </w:pPr>
            <w:r w:rsidRPr="009173F7">
              <w:rPr>
                <w:color w:val="auto"/>
                <w:lang w:val="de-DE"/>
              </w:rPr>
              <w:t>- Giáo viên nhận xét, đánh giá</w:t>
            </w:r>
          </w:p>
          <w:p w:rsidR="00500425" w:rsidRPr="009173F7" w:rsidRDefault="00500425" w:rsidP="00BF1835">
            <w:pPr>
              <w:spacing w:before="60" w:after="60" w:line="276" w:lineRule="auto"/>
              <w:jc w:val="both"/>
              <w:rPr>
                <w:b/>
                <w:bCs/>
                <w:color w:val="auto"/>
                <w:lang w:val="de-DE"/>
              </w:rPr>
            </w:pPr>
            <w:r w:rsidRPr="009173F7">
              <w:rPr>
                <w:b/>
                <w:bCs/>
                <w:color w:val="auto"/>
                <w:lang w:val="de-DE"/>
              </w:rPr>
              <w:t>GV:</w:t>
            </w:r>
            <w:r w:rsidRPr="009173F7">
              <w:rPr>
                <w:color w:val="auto"/>
                <w:lang w:val="de-DE"/>
              </w:rPr>
              <w:t>hệ thống hóa kiến thức</w:t>
            </w:r>
          </w:p>
          <w:p w:rsidR="00500425" w:rsidRPr="009173F7" w:rsidRDefault="00500425" w:rsidP="00B12D37">
            <w:pPr>
              <w:spacing w:before="60" w:after="60" w:line="276" w:lineRule="auto"/>
              <w:ind w:firstLine="720"/>
              <w:jc w:val="both"/>
              <w:rPr>
                <w:b/>
                <w:bCs/>
                <w:lang w:val="de-DE"/>
              </w:rPr>
            </w:pPr>
            <w:r w:rsidRPr="009173F7">
              <w:rPr>
                <w:b/>
                <w:bCs/>
                <w:color w:val="auto"/>
                <w:lang w:val="de-DE"/>
              </w:rPr>
              <w:t>GV: chốt và cho điểm kl</w:t>
            </w:r>
          </w:p>
          <w:p w:rsidR="00500425" w:rsidRPr="009173F7" w:rsidRDefault="00500425" w:rsidP="00BF1835">
            <w:pPr>
              <w:spacing w:before="60" w:after="60" w:line="276" w:lineRule="auto"/>
              <w:ind w:firstLine="720"/>
              <w:jc w:val="both"/>
              <w:rPr>
                <w:lang w:val="de-DE"/>
              </w:rPr>
            </w:pPr>
            <w:r w:rsidRPr="009173F7">
              <w:rPr>
                <w:lang w:val="de-DE"/>
              </w:rPr>
              <w:t>- Hãy tìm những món ăn có trong thực đơn khác  có sử dụng những thực phẩm  tương đương có thể thay thế cho những thực phẩm trong thực đơn sau( lấy ít nhất 3 ví dụ)</w:t>
            </w:r>
          </w:p>
          <w:p w:rsidR="00500425" w:rsidRPr="009173F7" w:rsidRDefault="00500425" w:rsidP="00BF1835">
            <w:pPr>
              <w:spacing w:before="60" w:after="60" w:line="276" w:lineRule="auto"/>
              <w:ind w:firstLine="720"/>
              <w:jc w:val="both"/>
              <w:rPr>
                <w:lang w:val="de-DE"/>
              </w:rPr>
            </w:pPr>
          </w:p>
          <w:p w:rsidR="00500425" w:rsidRPr="009173F7" w:rsidRDefault="00500425" w:rsidP="00BF1835">
            <w:pPr>
              <w:spacing w:before="60" w:after="60" w:line="276" w:lineRule="auto"/>
              <w:ind w:firstLine="720"/>
              <w:jc w:val="both"/>
              <w:rPr>
                <w:lang w:val="de-DE"/>
              </w:rPr>
            </w:pPr>
            <w:r w:rsidRPr="009173F7">
              <w:rPr>
                <w:lang w:val="de-DE"/>
              </w:rPr>
              <w:t>1. Thịt lợn rang</w:t>
            </w:r>
          </w:p>
          <w:p w:rsidR="00500425" w:rsidRPr="009173F7" w:rsidRDefault="00500425" w:rsidP="00BF1835">
            <w:pPr>
              <w:spacing w:before="60" w:after="60" w:line="276" w:lineRule="auto"/>
              <w:ind w:firstLine="720"/>
              <w:jc w:val="both"/>
              <w:rPr>
                <w:lang w:val="de-DE"/>
              </w:rPr>
            </w:pPr>
            <w:r w:rsidRPr="009173F7">
              <w:rPr>
                <w:lang w:val="de-DE"/>
              </w:rPr>
              <w:t>2. Đậu rán</w:t>
            </w:r>
          </w:p>
          <w:p w:rsidR="00500425" w:rsidRPr="009173F7" w:rsidRDefault="00500425" w:rsidP="00BF1835">
            <w:pPr>
              <w:spacing w:before="60" w:after="60" w:line="276" w:lineRule="auto"/>
              <w:ind w:firstLine="720"/>
              <w:jc w:val="both"/>
              <w:rPr>
                <w:lang w:val="de-DE"/>
              </w:rPr>
            </w:pPr>
            <w:r w:rsidRPr="009173F7">
              <w:rPr>
                <w:lang w:val="de-DE"/>
              </w:rPr>
              <w:lastRenderedPageBreak/>
              <w:t>3. Canh cua rau đay mồng tơi</w:t>
            </w:r>
          </w:p>
          <w:p w:rsidR="00500425" w:rsidRPr="009173F7" w:rsidRDefault="00500425" w:rsidP="00BF1835">
            <w:pPr>
              <w:spacing w:before="60" w:after="60" w:line="276" w:lineRule="auto"/>
              <w:ind w:firstLine="720"/>
              <w:jc w:val="both"/>
              <w:rPr>
                <w:lang w:val="de-DE"/>
              </w:rPr>
            </w:pPr>
            <w:r w:rsidRPr="009173F7">
              <w:rPr>
                <w:lang w:val="de-DE"/>
              </w:rPr>
              <w:t>4. Cà muối</w:t>
            </w:r>
            <w:r w:rsidRPr="009173F7">
              <w:rPr>
                <w:lang w:val="de-DE"/>
              </w:rPr>
              <w:tab/>
            </w:r>
            <w:r w:rsidRPr="009173F7">
              <w:rPr>
                <w:lang w:val="de-DE"/>
              </w:rPr>
              <w:tab/>
            </w:r>
          </w:p>
          <w:p w:rsidR="00500425" w:rsidRPr="009173F7" w:rsidRDefault="00500425" w:rsidP="00BF1835">
            <w:pPr>
              <w:spacing w:before="60" w:after="60" w:line="276" w:lineRule="auto"/>
              <w:ind w:firstLine="720"/>
              <w:jc w:val="both"/>
              <w:rPr>
                <w:lang w:val="de-DE"/>
              </w:rPr>
            </w:pPr>
            <w:r w:rsidRPr="009173F7">
              <w:rPr>
                <w:lang w:val="de-DE"/>
              </w:rPr>
              <w:t xml:space="preserve"> - Ăn uống hợp lí phải kèm theo chế độ vận động hợp lí. Em hãy quan sát tháp dinh dưỡng- vận động phía sau, liên hệ với bản thân và điền vào bảng sau những việc em cần thực hiện để có chế độ vận động phù hợp, tốt cho sức khỏe.</w:t>
            </w:r>
          </w:p>
          <w:p w:rsidR="00500425" w:rsidRPr="009173F7" w:rsidRDefault="00500425" w:rsidP="00BF1835">
            <w:pPr>
              <w:spacing w:before="60" w:after="60" w:line="276" w:lineRule="auto"/>
              <w:rPr>
                <w:color w:val="auto"/>
                <w:lang w:val="de-DE"/>
              </w:rPr>
            </w:pPr>
          </w:p>
        </w:tc>
        <w:tc>
          <w:tcPr>
            <w:tcW w:w="3199" w:type="dxa"/>
          </w:tcPr>
          <w:p w:rsidR="00500425" w:rsidRPr="009173F7" w:rsidRDefault="00500425" w:rsidP="00BF1835">
            <w:pPr>
              <w:spacing w:before="60" w:after="60" w:line="276" w:lineRule="auto"/>
              <w:rPr>
                <w:b/>
                <w:bCs/>
                <w:color w:val="auto"/>
                <w:lang w:val="de-DE"/>
              </w:rPr>
            </w:pPr>
            <w:r w:rsidRPr="009173F7">
              <w:rPr>
                <w:b/>
                <w:bCs/>
                <w:color w:val="auto"/>
                <w:lang w:val="de-DE"/>
              </w:rPr>
              <w:lastRenderedPageBreak/>
              <w:t xml:space="preserve"> I. Kiến thức</w:t>
            </w:r>
          </w:p>
          <w:p w:rsidR="00500425" w:rsidRPr="009173F7" w:rsidRDefault="00500425" w:rsidP="00BF1835">
            <w:pPr>
              <w:spacing w:before="60" w:after="60" w:line="276" w:lineRule="auto"/>
              <w:jc w:val="both"/>
              <w:rPr>
                <w:b/>
                <w:bCs/>
                <w:color w:val="auto"/>
                <w:lang w:val="de-DE"/>
              </w:rPr>
            </w:pPr>
            <w:r w:rsidRPr="009173F7">
              <w:rPr>
                <w:b/>
                <w:bCs/>
                <w:color w:val="auto"/>
                <w:lang w:val="de-DE"/>
              </w:rPr>
              <w:t>Thực phẩm và dinh dưỡng</w:t>
            </w:r>
          </w:p>
          <w:p w:rsidR="00500425" w:rsidRPr="009173F7" w:rsidRDefault="00500425" w:rsidP="00BF1835">
            <w:pPr>
              <w:spacing w:before="60" w:after="60" w:line="276" w:lineRule="auto"/>
              <w:jc w:val="both"/>
              <w:rPr>
                <w:color w:val="auto"/>
                <w:lang w:val="de-DE"/>
              </w:rPr>
            </w:pPr>
            <w:r w:rsidRPr="009173F7">
              <w:rPr>
                <w:color w:val="auto"/>
                <w:lang w:val="de-DE"/>
              </w:rPr>
              <w:t xml:space="preserve"> - Chất dinh dưỡng.</w:t>
            </w:r>
          </w:p>
          <w:p w:rsidR="00500425" w:rsidRPr="009173F7" w:rsidRDefault="00500425" w:rsidP="00BF1835">
            <w:pPr>
              <w:spacing w:before="60" w:after="60" w:line="276" w:lineRule="auto"/>
              <w:jc w:val="both"/>
              <w:rPr>
                <w:color w:val="auto"/>
                <w:lang w:val="de-DE"/>
              </w:rPr>
            </w:pPr>
            <w:r w:rsidRPr="009173F7">
              <w:rPr>
                <w:color w:val="auto"/>
                <w:lang w:val="de-DE"/>
              </w:rPr>
              <w:t>+ nhóm chất dường bột</w:t>
            </w:r>
          </w:p>
          <w:p w:rsidR="00500425" w:rsidRPr="009173F7" w:rsidRDefault="00500425" w:rsidP="00BF1835">
            <w:pPr>
              <w:spacing w:before="60" w:after="60" w:line="276" w:lineRule="auto"/>
              <w:jc w:val="both"/>
              <w:rPr>
                <w:color w:val="auto"/>
                <w:lang w:val="de-DE"/>
              </w:rPr>
            </w:pPr>
            <w:r w:rsidRPr="009173F7">
              <w:rPr>
                <w:color w:val="auto"/>
                <w:lang w:val="de-DE"/>
              </w:rPr>
              <w:t xml:space="preserve">+ nhóm chất đạm </w:t>
            </w:r>
          </w:p>
          <w:p w:rsidR="00500425" w:rsidRPr="009173F7" w:rsidRDefault="00500425" w:rsidP="00BF1835">
            <w:pPr>
              <w:spacing w:before="60" w:after="60" w:line="276" w:lineRule="auto"/>
              <w:jc w:val="both"/>
              <w:rPr>
                <w:color w:val="auto"/>
                <w:lang w:val="de-DE"/>
              </w:rPr>
            </w:pPr>
            <w:r w:rsidRPr="009173F7">
              <w:rPr>
                <w:color w:val="auto"/>
                <w:lang w:val="de-DE"/>
              </w:rPr>
              <w:t xml:space="preserve">+ nhóm chất béo </w:t>
            </w:r>
          </w:p>
          <w:p w:rsidR="00500425" w:rsidRPr="009173F7" w:rsidRDefault="00500425" w:rsidP="00BF1835">
            <w:pPr>
              <w:spacing w:before="60" w:after="60" w:line="276" w:lineRule="auto"/>
              <w:jc w:val="both"/>
              <w:rPr>
                <w:color w:val="auto"/>
                <w:lang w:val="de-DE"/>
              </w:rPr>
            </w:pPr>
            <w:r w:rsidRPr="009173F7">
              <w:rPr>
                <w:color w:val="auto"/>
                <w:lang w:val="de-DE"/>
              </w:rPr>
              <w:t xml:space="preserve"> + nhóm chất khoangsvaf vitamin</w:t>
            </w:r>
          </w:p>
          <w:p w:rsidR="00500425" w:rsidRPr="009173F7" w:rsidRDefault="00500425" w:rsidP="00BF1835">
            <w:pPr>
              <w:spacing w:before="60" w:after="60" w:line="276" w:lineRule="auto"/>
              <w:jc w:val="both"/>
              <w:rPr>
                <w:color w:val="auto"/>
                <w:lang w:val="de-DE"/>
              </w:rPr>
            </w:pPr>
            <w:r w:rsidRPr="009173F7">
              <w:rPr>
                <w:color w:val="auto"/>
                <w:lang w:val="de-DE"/>
              </w:rPr>
              <w:t xml:space="preserve"> - Chế độ ăn uống khoa học </w:t>
            </w:r>
          </w:p>
          <w:p w:rsidR="00500425" w:rsidRPr="009173F7" w:rsidRDefault="00500425" w:rsidP="00BF1835">
            <w:pPr>
              <w:spacing w:before="60" w:after="60" w:line="276" w:lineRule="auto"/>
              <w:jc w:val="both"/>
              <w:rPr>
                <w:color w:val="auto"/>
                <w:lang w:val="de-DE"/>
              </w:rPr>
            </w:pPr>
            <w:r w:rsidRPr="009173F7">
              <w:rPr>
                <w:color w:val="auto"/>
                <w:lang w:val="de-DE"/>
              </w:rPr>
              <w:t xml:space="preserve">+Bữa ăn dinh dưỡng </w:t>
            </w:r>
          </w:p>
          <w:p w:rsidR="00500425" w:rsidRPr="009173F7" w:rsidRDefault="00500425" w:rsidP="00BF1835">
            <w:pPr>
              <w:spacing w:before="60" w:after="60" w:line="276" w:lineRule="auto"/>
              <w:jc w:val="both"/>
              <w:rPr>
                <w:color w:val="auto"/>
                <w:lang w:val="de-DE"/>
              </w:rPr>
            </w:pPr>
            <w:r w:rsidRPr="009173F7">
              <w:rPr>
                <w:color w:val="auto"/>
                <w:lang w:val="de-DE"/>
              </w:rPr>
              <w:t>+ Ăn đúng giờ.</w:t>
            </w:r>
          </w:p>
          <w:p w:rsidR="00500425" w:rsidRPr="009173F7" w:rsidRDefault="00500425" w:rsidP="00BF1835">
            <w:pPr>
              <w:spacing w:before="60" w:after="60" w:line="276" w:lineRule="auto"/>
              <w:jc w:val="both"/>
              <w:rPr>
                <w:color w:val="auto"/>
                <w:lang w:val="de-DE"/>
              </w:rPr>
            </w:pPr>
            <w:r w:rsidRPr="009173F7">
              <w:rPr>
                <w:color w:val="auto"/>
                <w:lang w:val="de-DE"/>
              </w:rPr>
              <w:t>+ Ăn đúng cách</w:t>
            </w:r>
          </w:p>
          <w:p w:rsidR="00500425" w:rsidRPr="009173F7" w:rsidRDefault="00500425" w:rsidP="00BF1835">
            <w:pPr>
              <w:spacing w:before="60" w:after="60" w:line="276" w:lineRule="auto"/>
              <w:jc w:val="both"/>
              <w:rPr>
                <w:color w:val="auto"/>
                <w:lang w:val="de-DE"/>
              </w:rPr>
            </w:pPr>
            <w:r w:rsidRPr="009173F7">
              <w:rPr>
                <w:color w:val="auto"/>
                <w:lang w:val="de-DE"/>
              </w:rPr>
              <w:t xml:space="preserve"> -Bảo quản</w:t>
            </w:r>
          </w:p>
          <w:p w:rsidR="00500425" w:rsidRPr="009173F7" w:rsidRDefault="00500425" w:rsidP="00BF1835">
            <w:pPr>
              <w:spacing w:before="60" w:after="60" w:line="276" w:lineRule="auto"/>
              <w:jc w:val="both"/>
              <w:rPr>
                <w:color w:val="auto"/>
                <w:lang w:val="de-DE"/>
              </w:rPr>
            </w:pPr>
            <w:r w:rsidRPr="009173F7">
              <w:rPr>
                <w:color w:val="auto"/>
                <w:lang w:val="de-DE"/>
              </w:rPr>
              <w:t xml:space="preserve">+ Giữ thực phẩm lâu hư hỏng </w:t>
            </w:r>
          </w:p>
          <w:p w:rsidR="00500425" w:rsidRPr="009173F7" w:rsidRDefault="00500425" w:rsidP="00BF1835">
            <w:pPr>
              <w:spacing w:before="60" w:after="60" w:line="276" w:lineRule="auto"/>
              <w:jc w:val="both"/>
              <w:rPr>
                <w:color w:val="auto"/>
                <w:lang w:val="de-DE"/>
              </w:rPr>
            </w:pPr>
            <w:r w:rsidRPr="009173F7">
              <w:rPr>
                <w:color w:val="auto"/>
                <w:lang w:val="de-DE"/>
              </w:rPr>
              <w:t xml:space="preserve">+Làm cho thực phẩm dda dạng </w:t>
            </w:r>
          </w:p>
          <w:p w:rsidR="00500425" w:rsidRPr="009173F7" w:rsidRDefault="00500425" w:rsidP="00BF1835">
            <w:pPr>
              <w:spacing w:before="60" w:after="60" w:line="276" w:lineRule="auto"/>
              <w:jc w:val="both"/>
              <w:rPr>
                <w:color w:val="auto"/>
                <w:lang w:val="de-DE"/>
              </w:rPr>
            </w:pPr>
            <w:r w:rsidRPr="009173F7">
              <w:rPr>
                <w:color w:val="auto"/>
                <w:lang w:val="de-DE"/>
              </w:rPr>
              <w:t xml:space="preserve"> - Chế biến</w:t>
            </w:r>
          </w:p>
          <w:p w:rsidR="00500425" w:rsidRPr="009173F7" w:rsidRDefault="00500425" w:rsidP="00BF1835">
            <w:pPr>
              <w:spacing w:before="60" w:after="60" w:line="276" w:lineRule="auto"/>
              <w:jc w:val="both"/>
              <w:rPr>
                <w:color w:val="auto"/>
                <w:lang w:val="de-DE"/>
              </w:rPr>
            </w:pPr>
            <w:r w:rsidRPr="009173F7">
              <w:rPr>
                <w:color w:val="auto"/>
                <w:lang w:val="de-DE"/>
              </w:rPr>
              <w:t xml:space="preserve">+ Làm cho thực phẩm thơm ngon dễ tiêu hóa </w:t>
            </w:r>
          </w:p>
          <w:p w:rsidR="00500425" w:rsidRPr="009173F7" w:rsidRDefault="00500425" w:rsidP="00BF1835">
            <w:pPr>
              <w:spacing w:before="60" w:after="60" w:line="276" w:lineRule="auto"/>
              <w:jc w:val="both"/>
              <w:rPr>
                <w:color w:val="auto"/>
                <w:lang w:val="de-DE"/>
              </w:rPr>
            </w:pPr>
            <w:r w:rsidRPr="009173F7">
              <w:rPr>
                <w:color w:val="auto"/>
                <w:lang w:val="de-DE"/>
              </w:rPr>
              <w:t>+ Làm cho món ăn đa dạng</w:t>
            </w:r>
          </w:p>
          <w:p w:rsidR="00500425" w:rsidRPr="009173F7" w:rsidRDefault="00500425" w:rsidP="00BF1835">
            <w:pPr>
              <w:spacing w:before="60" w:after="60" w:line="276" w:lineRule="auto"/>
              <w:jc w:val="both"/>
              <w:rPr>
                <w:b/>
                <w:bCs/>
                <w:color w:val="auto"/>
                <w:lang w:val="de-DE"/>
              </w:rPr>
            </w:pPr>
            <w:r w:rsidRPr="009173F7">
              <w:rPr>
                <w:b/>
                <w:bCs/>
                <w:color w:val="auto"/>
                <w:lang w:val="de-DE"/>
              </w:rPr>
              <w:t>II. Câu hỏi</w:t>
            </w:r>
          </w:p>
          <w:p w:rsidR="00500425" w:rsidRPr="009173F7" w:rsidRDefault="00500425" w:rsidP="00B12D37">
            <w:pPr>
              <w:spacing w:before="60" w:after="60"/>
              <w:jc w:val="both"/>
              <w:rPr>
                <w:rStyle w:val="Strong"/>
                <w:color w:val="76757A"/>
                <w:lang w:val="de-DE"/>
              </w:rPr>
            </w:pPr>
            <w:r w:rsidRPr="009173F7">
              <w:rPr>
                <w:rStyle w:val="Strong"/>
                <w:color w:val="76757A"/>
                <w:lang w:val="de-DE"/>
              </w:rPr>
              <w:t>1.Vai trò của các nhóm thực phẩm là: </w:t>
            </w:r>
          </w:p>
          <w:p w:rsidR="00500425" w:rsidRPr="009173F7" w:rsidRDefault="00500425" w:rsidP="00B12D37">
            <w:pPr>
              <w:spacing w:before="60" w:after="60"/>
              <w:jc w:val="both"/>
              <w:rPr>
                <w:b/>
                <w:bCs/>
                <w:lang w:val="de-DE"/>
              </w:rPr>
            </w:pPr>
          </w:p>
          <w:p w:rsidR="00500425" w:rsidRPr="009173F7" w:rsidRDefault="00500425" w:rsidP="00B12D37">
            <w:pPr>
              <w:spacing w:before="60" w:after="60"/>
              <w:jc w:val="both"/>
              <w:rPr>
                <w:b/>
                <w:bCs/>
                <w:lang w:val="de-DE"/>
              </w:rPr>
            </w:pPr>
          </w:p>
          <w:p w:rsidR="00500425" w:rsidRPr="009173F7" w:rsidRDefault="00500425" w:rsidP="00B12D37">
            <w:pPr>
              <w:spacing w:before="60" w:after="60"/>
              <w:jc w:val="both"/>
              <w:rPr>
                <w:b/>
                <w:bCs/>
                <w:lang w:val="de-DE"/>
              </w:rPr>
            </w:pPr>
          </w:p>
          <w:p w:rsidR="00500425" w:rsidRPr="009173F7" w:rsidRDefault="00500425" w:rsidP="00B12D37">
            <w:pPr>
              <w:spacing w:before="60" w:after="60"/>
              <w:jc w:val="both"/>
              <w:rPr>
                <w:b/>
                <w:bCs/>
                <w:lang w:val="de-DE"/>
              </w:rPr>
            </w:pPr>
          </w:p>
          <w:p w:rsidR="00500425" w:rsidRPr="009173F7" w:rsidRDefault="00500425" w:rsidP="00B12D37">
            <w:pPr>
              <w:spacing w:before="60" w:after="60"/>
              <w:jc w:val="both"/>
              <w:rPr>
                <w:b/>
                <w:bCs/>
                <w:lang w:val="de-DE"/>
              </w:rPr>
            </w:pPr>
          </w:p>
          <w:p w:rsidR="00500425" w:rsidRPr="009173F7" w:rsidRDefault="00500425" w:rsidP="00B12D37">
            <w:pPr>
              <w:spacing w:before="60" w:after="60"/>
              <w:jc w:val="both"/>
              <w:rPr>
                <w:b/>
                <w:bCs/>
                <w:lang w:val="de-DE"/>
              </w:rPr>
            </w:pP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 xml:space="preserve">Nhóm thực phẩm giàu chất đạm (protein): có vai trò xây dựng, tạo ra </w:t>
            </w:r>
            <w:r w:rsidRPr="009173F7">
              <w:rPr>
                <w:b/>
                <w:bCs/>
                <w:color w:val="76757A"/>
                <w:sz w:val="28"/>
                <w:szCs w:val="28"/>
                <w:lang w:val="de-DE"/>
              </w:rPr>
              <w:lastRenderedPageBreak/>
              <w:t>các tế bảo mới để thay thể những tế bảo giả chết đi, giúp cơ thế sinh trưởng và phát triển.</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Nhóm thực phẩm giàu chất đường, bột (glucid): nguồn cung cắp năng lượng chủ yếu cho mọi hoạt động của cơ thể.</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Nhóm thực phẩm giàu chất béo (lipid): góp phần cung cấp năng lượng, giúp bảo vệ cơ thể và chuyên hoá một số vitamin cần thiết.</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Nhóm thực phẩm giàu chất khoáng và vitamin: tăng sức đề kháng của cơ thẻ, giúp cơ thể khoẻ mạnh để chống lại bệnh tật.</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Chúng ta cần sử dụng đây đủ thực phẩm thuộc 4 nhóm chính để cơ thể phát triển vả khoẻ mạnh.</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2. </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a. Nhóm thực phẩm chất đạm</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b. Chất khoáng, vitamin</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c. Bột, đường</w:t>
            </w:r>
          </w:p>
          <w:p w:rsidR="00500425" w:rsidRPr="009173F7" w:rsidRDefault="00500425" w:rsidP="00BF1835">
            <w:pPr>
              <w:pStyle w:val="NormalWeb"/>
              <w:spacing w:before="60" w:beforeAutospacing="0" w:after="60" w:afterAutospacing="0" w:line="276" w:lineRule="auto"/>
              <w:rPr>
                <w:b/>
                <w:bCs/>
                <w:color w:val="76757A"/>
                <w:sz w:val="28"/>
                <w:szCs w:val="28"/>
                <w:lang w:val="de-DE"/>
              </w:rPr>
            </w:pPr>
          </w:p>
          <w:p w:rsidR="00500425" w:rsidRPr="009173F7" w:rsidRDefault="00500425" w:rsidP="00BF1835">
            <w:pPr>
              <w:pStyle w:val="NormalWeb"/>
              <w:spacing w:before="60" w:beforeAutospacing="0" w:after="60" w:afterAutospacing="0" w:line="276" w:lineRule="auto"/>
              <w:rPr>
                <w:b/>
                <w:bCs/>
                <w:color w:val="76757A"/>
                <w:sz w:val="28"/>
                <w:szCs w:val="28"/>
                <w:lang w:val="de-DE"/>
              </w:rPr>
            </w:pP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 xml:space="preserve">3.  Chế độ ăn uống khoa học cần: Chế độ ăn uống khoa học trước hết cần có bữa ăn đinh dưỡng </w:t>
            </w:r>
            <w:r w:rsidRPr="009173F7">
              <w:rPr>
                <w:b/>
                <w:bCs/>
                <w:color w:val="76757A"/>
                <w:sz w:val="28"/>
                <w:szCs w:val="28"/>
                <w:lang w:val="de-DE"/>
              </w:rPr>
              <w:lastRenderedPageBreak/>
              <w:t>hợp lí. Bữa ăn dinh dưỡng hợp lí phải có sự phối hợp đủ 4 nhóm thực phẩm chính với tỉ lệ thích hợp để cung cấp đầy đủ chất dinh dưỡng cần thiết cho nhu cầu của cơ thể. Đồng thời bữa ăn định dưỡng hợp lí nên có đầy đủ các loại món ăn chính, gồm: món canh, món xào hoặc luộc, món mặn (rán hoặc kho, rang....).</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4. Mức độ dinh dưỡng trong bữa ăn hằng ngày của em đầy đủ 3 bữa chính: sáng, trưa chiều, tối. Em cần phải ít ăn vặt và uống nhiều nước hơn để có chế độ ăn uống khoa học.</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5. Nếu không được bảo quản đúng cách, thực phẩm sẽ bị mốc, hỏng, giảm giá trị dinh dưỡng, gây ngộ độc, bệnh, ảnh hưởng tới sức khoẻ con người.</w:t>
            </w:r>
          </w:p>
          <w:p w:rsidR="00500425" w:rsidRPr="009173F7" w:rsidRDefault="00500425" w:rsidP="00BF1835">
            <w:pPr>
              <w:pStyle w:val="NormalWeb"/>
              <w:spacing w:before="60" w:beforeAutospacing="0" w:after="60" w:afterAutospacing="0" w:line="276" w:lineRule="auto"/>
              <w:rPr>
                <w:b/>
                <w:bCs/>
                <w:color w:val="76757A"/>
                <w:sz w:val="28"/>
                <w:szCs w:val="28"/>
                <w:lang w:val="de-DE"/>
              </w:rPr>
            </w:pPr>
          </w:p>
          <w:p w:rsidR="00500425" w:rsidRPr="009173F7" w:rsidRDefault="00500425" w:rsidP="00BF1835">
            <w:pPr>
              <w:pStyle w:val="NormalWeb"/>
              <w:spacing w:before="60" w:beforeAutospacing="0" w:after="60" w:afterAutospacing="0" w:line="276" w:lineRule="auto"/>
              <w:rPr>
                <w:b/>
                <w:bCs/>
                <w:color w:val="76757A"/>
                <w:sz w:val="28"/>
                <w:szCs w:val="28"/>
                <w:lang w:val="de-DE"/>
              </w:rPr>
            </w:pPr>
          </w:p>
          <w:p w:rsidR="00500425" w:rsidRPr="009173F7" w:rsidRDefault="00500425" w:rsidP="00BF1835">
            <w:pPr>
              <w:pStyle w:val="NormalWeb"/>
              <w:spacing w:before="60" w:beforeAutospacing="0" w:after="60" w:afterAutospacing="0" w:line="276" w:lineRule="auto"/>
              <w:rPr>
                <w:b/>
                <w:bCs/>
                <w:color w:val="76757A"/>
                <w:sz w:val="28"/>
                <w:szCs w:val="28"/>
                <w:lang w:val="de-DE"/>
              </w:rPr>
            </w:pPr>
          </w:p>
          <w:p w:rsidR="00500425" w:rsidRPr="009173F7" w:rsidRDefault="00500425" w:rsidP="00BF1835">
            <w:pPr>
              <w:pStyle w:val="NormalWeb"/>
              <w:spacing w:before="60" w:beforeAutospacing="0" w:after="60" w:afterAutospacing="0" w:line="276" w:lineRule="auto"/>
              <w:rPr>
                <w:b/>
                <w:bCs/>
                <w:color w:val="76757A"/>
                <w:sz w:val="28"/>
                <w:szCs w:val="28"/>
                <w:lang w:val="de-DE"/>
              </w:rPr>
            </w:pPr>
          </w:p>
          <w:p w:rsidR="00500425" w:rsidRPr="009173F7" w:rsidRDefault="00500425" w:rsidP="00BF1835">
            <w:pPr>
              <w:pStyle w:val="NormalWeb"/>
              <w:spacing w:before="60" w:beforeAutospacing="0" w:after="60" w:afterAutospacing="0" w:line="276" w:lineRule="auto"/>
              <w:rPr>
                <w:b/>
                <w:bCs/>
                <w:color w:val="76757A"/>
                <w:sz w:val="28"/>
                <w:szCs w:val="28"/>
                <w:lang w:val="de-DE"/>
              </w:rPr>
            </w:pP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 xml:space="preserve">6. Các phương pháp bảo quản thực phẩm mà gia đình em từng sử dụng là: ướp lạnh, ngâm </w:t>
            </w:r>
            <w:r w:rsidRPr="009173F7">
              <w:rPr>
                <w:b/>
                <w:bCs/>
                <w:color w:val="76757A"/>
                <w:sz w:val="28"/>
                <w:szCs w:val="28"/>
                <w:lang w:val="de-DE"/>
              </w:rPr>
              <w:lastRenderedPageBreak/>
              <w:t>đường, hút chân không, muối chua.</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7. các phương pháp chế biến thực phẩm không sử dụng nhiệt mà gia đình em đã thực hiện là ướp muối, ngâm chua, phơi khô.</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8. Tính phí cho một bữa ăn có: </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Rau muống: 7. 000 đ</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Thịt kho: 30.000 đ 1 lạng</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Trứng: 10.000 đ 4 quả</w:t>
            </w:r>
          </w:p>
          <w:p w:rsidR="00500425" w:rsidRPr="009173F7" w:rsidRDefault="00500425" w:rsidP="00BF1835">
            <w:pPr>
              <w:pStyle w:val="NormalWeb"/>
              <w:spacing w:before="60" w:beforeAutospacing="0" w:after="60" w:afterAutospacing="0" w:line="276" w:lineRule="auto"/>
              <w:rPr>
                <w:b/>
                <w:bCs/>
                <w:color w:val="76757A"/>
                <w:sz w:val="28"/>
                <w:szCs w:val="28"/>
                <w:lang w:val="de-DE"/>
              </w:rPr>
            </w:pPr>
            <w:r w:rsidRPr="009173F7">
              <w:rPr>
                <w:b/>
                <w:bCs/>
                <w:color w:val="76757A"/>
                <w:sz w:val="28"/>
                <w:szCs w:val="28"/>
                <w:lang w:val="de-DE"/>
              </w:rPr>
              <w:t>gạo: 10.000đ 1 bữa</w:t>
            </w:r>
          </w:p>
          <w:p w:rsidR="00500425" w:rsidRPr="003B2F92" w:rsidRDefault="00500425" w:rsidP="00BF1835">
            <w:pPr>
              <w:pStyle w:val="NormalWeb"/>
              <w:spacing w:before="60" w:beforeAutospacing="0" w:after="60" w:afterAutospacing="0" w:line="276" w:lineRule="auto"/>
              <w:rPr>
                <w:color w:val="76757A"/>
                <w:sz w:val="28"/>
                <w:szCs w:val="28"/>
              </w:rPr>
            </w:pPr>
            <w:r w:rsidRPr="003B2F92">
              <w:rPr>
                <w:b/>
                <w:bCs/>
                <w:color w:val="76757A"/>
                <w:sz w:val="28"/>
                <w:szCs w:val="28"/>
              </w:rPr>
              <w:t>=&gt;. 57. 000 đ/ 1 bữa</w:t>
            </w:r>
            <w:r w:rsidRPr="003B2F92">
              <w:rPr>
                <w:color w:val="76757A"/>
                <w:sz w:val="28"/>
                <w:szCs w:val="28"/>
              </w:rPr>
              <w:t>.</w:t>
            </w:r>
          </w:p>
          <w:p w:rsidR="00500425" w:rsidRPr="008D3ED4" w:rsidRDefault="00500425" w:rsidP="00BF1835">
            <w:pPr>
              <w:spacing w:before="60" w:after="60" w:line="276" w:lineRule="auto"/>
              <w:rPr>
                <w:color w:val="auto"/>
                <w:lang w:val="nl-NL"/>
              </w:rPr>
            </w:pPr>
          </w:p>
        </w:tc>
      </w:tr>
    </w:tbl>
    <w:p w:rsidR="00500425" w:rsidRPr="009173F7" w:rsidRDefault="00500425" w:rsidP="00BF1835">
      <w:pPr>
        <w:spacing w:before="60" w:after="60" w:line="276" w:lineRule="auto"/>
        <w:rPr>
          <w:b/>
          <w:bCs/>
          <w:color w:val="auto"/>
        </w:rPr>
      </w:pPr>
      <w:r w:rsidRPr="009173F7">
        <w:rPr>
          <w:b/>
          <w:bCs/>
          <w:color w:val="auto"/>
        </w:rPr>
        <w:lastRenderedPageBreak/>
        <w:t>C. Hoạt động vận dụng:</w:t>
      </w:r>
    </w:p>
    <w:p w:rsidR="00500425" w:rsidRPr="009173F7" w:rsidRDefault="00500425" w:rsidP="00BF1835">
      <w:pPr>
        <w:spacing w:before="60" w:after="60" w:line="276" w:lineRule="auto"/>
        <w:jc w:val="both"/>
        <w:rPr>
          <w:b/>
          <w:bCs/>
          <w:i/>
          <w:iCs/>
          <w:color w:val="auto"/>
        </w:rPr>
      </w:pPr>
      <w:r w:rsidRPr="009173F7">
        <w:rPr>
          <w:b/>
          <w:bCs/>
          <w:i/>
          <w:iCs/>
          <w:color w:val="auto"/>
        </w:rPr>
        <w:t>* Chuyển giao nhiệm vụ:</w:t>
      </w:r>
    </w:p>
    <w:p w:rsidR="00500425" w:rsidRPr="009173F7" w:rsidRDefault="00500425" w:rsidP="00BF1835">
      <w:pPr>
        <w:spacing w:before="60" w:after="60" w:line="276" w:lineRule="auto"/>
        <w:rPr>
          <w:color w:val="auto"/>
        </w:rPr>
      </w:pPr>
      <w:r w:rsidRPr="009173F7">
        <w:rPr>
          <w:color w:val="auto"/>
        </w:rPr>
        <w:t>- GV yêu cầu HS tìm hiểu trả lời câu hỏi và làm bài tập:</w:t>
      </w:r>
    </w:p>
    <w:p w:rsidR="00500425" w:rsidRPr="009173F7" w:rsidRDefault="00500425" w:rsidP="00BF1835">
      <w:pPr>
        <w:spacing w:before="60" w:after="60" w:line="276" w:lineRule="auto"/>
        <w:ind w:firstLine="720"/>
        <w:jc w:val="both"/>
      </w:pPr>
      <w:r w:rsidRPr="009173F7">
        <w:rPr>
          <w:color w:val="auto"/>
        </w:rPr>
        <w:t>Mô tả cách bố trí, sắp xếp đồ đạc, trang trí nhà ở của gia đình em. Theo em cách sắp xếp và trang trí như vậy hợp lý chưa? Em có muốn thay đổi gì không?</w:t>
      </w:r>
      <w:r w:rsidRPr="009173F7">
        <w:t>Hãy tìm những món ăn có trong thực đơn khác  có sử dụng những thực phẩm  tương đương có thể thay thế cho những thực phẩm trong thực đơn sau( lấy ít nhất 3 ví dụ)</w:t>
      </w:r>
    </w:p>
    <w:p w:rsidR="00500425" w:rsidRPr="009173F7" w:rsidRDefault="00500425" w:rsidP="00BF1835">
      <w:pPr>
        <w:spacing w:before="60" w:after="60" w:line="276" w:lineRule="auto"/>
        <w:ind w:firstLine="720"/>
        <w:jc w:val="both"/>
      </w:pPr>
      <w:r w:rsidRPr="009173F7">
        <w:t>1. Thịt lợn rang</w:t>
      </w:r>
    </w:p>
    <w:p w:rsidR="00500425" w:rsidRPr="009173F7" w:rsidRDefault="00500425" w:rsidP="00BF1835">
      <w:pPr>
        <w:spacing w:before="60" w:after="60" w:line="276" w:lineRule="auto"/>
        <w:ind w:firstLine="720"/>
        <w:jc w:val="both"/>
      </w:pPr>
      <w:r w:rsidRPr="009173F7">
        <w:t>2. Đậu rán</w:t>
      </w:r>
    </w:p>
    <w:p w:rsidR="00500425" w:rsidRPr="009173F7" w:rsidRDefault="00500425" w:rsidP="00BF1835">
      <w:pPr>
        <w:spacing w:before="60" w:after="60" w:line="276" w:lineRule="auto"/>
        <w:ind w:firstLine="720"/>
        <w:jc w:val="both"/>
      </w:pPr>
      <w:r w:rsidRPr="009173F7">
        <w:t>3. Canh cua rau đay mồng tơi</w:t>
      </w:r>
    </w:p>
    <w:p w:rsidR="00500425" w:rsidRPr="009173F7" w:rsidRDefault="00500425" w:rsidP="00BF1835">
      <w:pPr>
        <w:spacing w:before="60" w:after="60" w:line="276" w:lineRule="auto"/>
        <w:ind w:firstLine="720"/>
        <w:jc w:val="both"/>
      </w:pPr>
      <w:r w:rsidRPr="009173F7">
        <w:t>4. Cà muối</w:t>
      </w:r>
      <w:r w:rsidRPr="009173F7">
        <w:tab/>
      </w:r>
      <w:r w:rsidRPr="009173F7">
        <w:tab/>
      </w:r>
    </w:p>
    <w:p w:rsidR="00500425" w:rsidRPr="009173F7" w:rsidRDefault="00500425" w:rsidP="00BF1835">
      <w:pPr>
        <w:spacing w:before="60" w:after="60" w:line="276" w:lineRule="auto"/>
        <w:ind w:firstLine="720"/>
        <w:jc w:val="both"/>
      </w:pPr>
      <w:r w:rsidRPr="009173F7">
        <w:t xml:space="preserve"> - Ăn uống hợp lí phải kèm theo chế độ vận động hợp lí. Em hãy quan sát tháp dinh dưỡng- vận động phía sau, liên hệ với bản thân và điền vào bảng sau những việc em cần thực hiện để có chế độ vận động phù hợp, tốt cho sức khỏe.</w:t>
      </w:r>
    </w:p>
    <w:p w:rsidR="00500425" w:rsidRPr="008D3ED4" w:rsidRDefault="00500425" w:rsidP="00BF1835">
      <w:pPr>
        <w:spacing w:before="60" w:after="60" w:line="276" w:lineRule="auto"/>
        <w:jc w:val="both"/>
        <w:rPr>
          <w:color w:val="auto"/>
          <w:lang w:val="vi-VN"/>
        </w:rPr>
      </w:pPr>
      <w:r w:rsidRPr="009173F7">
        <w:rPr>
          <w:color w:val="auto"/>
        </w:rPr>
        <w:t>- HS tiếp nhận nhiệm vụ.</w:t>
      </w:r>
    </w:p>
    <w:p w:rsidR="00500425" w:rsidRPr="008D3ED4" w:rsidRDefault="00500425" w:rsidP="00BF1835">
      <w:pPr>
        <w:spacing w:before="60" w:after="60" w:line="276" w:lineRule="auto"/>
        <w:jc w:val="both"/>
        <w:rPr>
          <w:b/>
          <w:bCs/>
          <w:i/>
          <w:iCs/>
          <w:color w:val="auto"/>
          <w:lang w:val="vi-VN"/>
        </w:rPr>
      </w:pPr>
      <w:r w:rsidRPr="008D3ED4">
        <w:rPr>
          <w:b/>
          <w:bCs/>
          <w:i/>
          <w:iCs/>
          <w:color w:val="auto"/>
          <w:lang w:val="vi-VN"/>
        </w:rPr>
        <w:t>*Thực hiện nhiệm vụ:</w:t>
      </w:r>
    </w:p>
    <w:p w:rsidR="00500425" w:rsidRPr="008D3ED4" w:rsidRDefault="00500425" w:rsidP="00BF1835">
      <w:pPr>
        <w:spacing w:before="60" w:after="60" w:line="276" w:lineRule="auto"/>
        <w:jc w:val="both"/>
        <w:rPr>
          <w:i/>
          <w:iCs/>
          <w:color w:val="auto"/>
          <w:lang w:val="vi-VN"/>
        </w:rPr>
      </w:pPr>
      <w:r w:rsidRPr="008D3ED4">
        <w:rPr>
          <w:i/>
          <w:iCs/>
          <w:color w:val="auto"/>
          <w:lang w:val="vi-VN"/>
        </w:rPr>
        <w:t xml:space="preserve">- </w:t>
      </w:r>
      <w:r w:rsidRPr="008D3ED4">
        <w:rPr>
          <w:color w:val="auto"/>
          <w:lang w:val="vi-VN"/>
        </w:rPr>
        <w:t>HS về nhà làm việc cá nhân tìm hiểu thực tế để hoàn thành nhiệm vụ học tập</w:t>
      </w:r>
      <w:r w:rsidRPr="008D3ED4">
        <w:rPr>
          <w:i/>
          <w:iCs/>
          <w:color w:val="auto"/>
          <w:lang w:val="vi-VN"/>
        </w:rPr>
        <w:t>.</w:t>
      </w:r>
    </w:p>
    <w:p w:rsidR="00500425" w:rsidRPr="008D3ED4" w:rsidRDefault="00500425" w:rsidP="00BF1835">
      <w:pPr>
        <w:spacing w:before="60" w:after="60" w:line="276" w:lineRule="auto"/>
        <w:jc w:val="both"/>
        <w:rPr>
          <w:b/>
          <w:bCs/>
          <w:i/>
          <w:iCs/>
          <w:color w:val="auto"/>
          <w:lang w:val="vi-VN"/>
        </w:rPr>
      </w:pPr>
      <w:r w:rsidRPr="008D3ED4">
        <w:rPr>
          <w:b/>
          <w:bCs/>
          <w:i/>
          <w:iCs/>
          <w:color w:val="auto"/>
          <w:lang w:val="vi-VN"/>
        </w:rPr>
        <w:lastRenderedPageBreak/>
        <w:t>* Báo cáo kết quả:</w:t>
      </w:r>
    </w:p>
    <w:p w:rsidR="00500425" w:rsidRPr="008D3ED4" w:rsidRDefault="00500425" w:rsidP="00BF1835">
      <w:pPr>
        <w:spacing w:before="60" w:after="60" w:line="276" w:lineRule="auto"/>
        <w:jc w:val="both"/>
        <w:rPr>
          <w:color w:val="auto"/>
          <w:lang w:val="vi-VN"/>
        </w:rPr>
      </w:pPr>
      <w:r w:rsidRPr="008D3ED4">
        <w:rPr>
          <w:color w:val="auto"/>
          <w:lang w:val="vi-VN"/>
        </w:rPr>
        <w:t>+ Tiết học sau HS trình bày kết quả làm việc.</w:t>
      </w:r>
    </w:p>
    <w:p w:rsidR="00500425" w:rsidRPr="008D3ED4" w:rsidRDefault="00500425" w:rsidP="00BF1835">
      <w:pPr>
        <w:spacing w:before="60" w:after="60" w:line="276" w:lineRule="auto"/>
        <w:jc w:val="both"/>
        <w:rPr>
          <w:b/>
          <w:bCs/>
          <w:i/>
          <w:iCs/>
          <w:color w:val="auto"/>
          <w:lang w:val="vi-VN"/>
        </w:rPr>
      </w:pPr>
      <w:r w:rsidRPr="008D3ED4">
        <w:rPr>
          <w:b/>
          <w:bCs/>
          <w:i/>
          <w:iCs/>
          <w:color w:val="auto"/>
          <w:lang w:val="vi-VN"/>
        </w:rPr>
        <w:t>*Đánh giá kết quả (Thực hiện ở tiết học sau)</w:t>
      </w:r>
    </w:p>
    <w:p w:rsidR="00500425" w:rsidRPr="008D3ED4" w:rsidRDefault="00500425" w:rsidP="00BF1835">
      <w:pPr>
        <w:spacing w:before="60" w:after="60" w:line="276" w:lineRule="auto"/>
        <w:jc w:val="both"/>
        <w:rPr>
          <w:color w:val="auto"/>
          <w:lang w:val="vi-VN"/>
        </w:rPr>
      </w:pPr>
      <w:r w:rsidRPr="008D3ED4">
        <w:rPr>
          <w:color w:val="auto"/>
          <w:lang w:val="vi-VN"/>
        </w:rPr>
        <w:t>- HS nhận xét, đánh giá câu trả lời của bạn, bổ sung (nếu có).</w:t>
      </w:r>
    </w:p>
    <w:p w:rsidR="00500425" w:rsidRPr="008D3ED4" w:rsidRDefault="00500425" w:rsidP="00BF1835">
      <w:pPr>
        <w:spacing w:before="60" w:after="60" w:line="276" w:lineRule="auto"/>
        <w:jc w:val="both"/>
        <w:rPr>
          <w:color w:val="auto"/>
          <w:lang w:val="vi-VN"/>
        </w:rPr>
      </w:pPr>
      <w:r w:rsidRPr="008D3ED4">
        <w:rPr>
          <w:color w:val="auto"/>
          <w:lang w:val="vi-VN"/>
        </w:rPr>
        <w:t>=&gt;GV nhận xét, đánh giá.</w:t>
      </w:r>
    </w:p>
    <w:p w:rsidR="00500425" w:rsidRPr="008D3ED4" w:rsidRDefault="00500425" w:rsidP="00BF1835">
      <w:pPr>
        <w:spacing w:before="60" w:after="60" w:line="276" w:lineRule="auto"/>
        <w:jc w:val="both"/>
        <w:rPr>
          <w:color w:val="auto"/>
          <w:lang w:val="vi-VN"/>
        </w:rPr>
      </w:pPr>
      <w:r w:rsidRPr="009173F7">
        <w:rPr>
          <w:b/>
          <w:bCs/>
          <w:i/>
          <w:iCs/>
          <w:color w:val="auto"/>
          <w:lang w:val="vi-VN"/>
        </w:rPr>
        <w:t>*Dặn dò</w:t>
      </w:r>
      <w:r w:rsidRPr="009173F7">
        <w:rPr>
          <w:color w:val="auto"/>
          <w:lang w:val="vi-VN"/>
        </w:rPr>
        <w:t>: GV yêu cầu HS về nhà học bài và tiếp tục hệ thống lại toàn bộ kiến thức  Chương II để tiết sau ôn tập học kì I</w:t>
      </w:r>
      <w:r w:rsidRPr="008D3ED4">
        <w:rPr>
          <w:color w:val="auto"/>
          <w:lang w:val="vi-VN"/>
        </w:rPr>
        <w:t>.</w:t>
      </w:r>
    </w:p>
    <w:p w:rsidR="00500425" w:rsidRPr="009173F7" w:rsidRDefault="00500425" w:rsidP="00BF1835">
      <w:pPr>
        <w:spacing w:before="60" w:after="60" w:line="276" w:lineRule="auto"/>
        <w:rPr>
          <w:color w:val="auto"/>
          <w:lang w:val="vi-VN"/>
        </w:rPr>
      </w:pPr>
    </w:p>
    <w:p w:rsidR="00500425" w:rsidRPr="009173F7" w:rsidRDefault="00500425" w:rsidP="00BF1835">
      <w:pPr>
        <w:spacing w:before="60" w:after="60" w:line="276" w:lineRule="auto"/>
        <w:rPr>
          <w:b/>
          <w:bCs/>
          <w:color w:val="auto"/>
          <w:lang w:val="vi-VN"/>
        </w:rPr>
      </w:pPr>
      <w:r w:rsidRPr="009173F7">
        <w:rPr>
          <w:i/>
          <w:iCs/>
          <w:color w:val="auto"/>
          <w:lang w:val="vi-VN"/>
        </w:rPr>
        <w:t xml:space="preserve">                                                                      Ký duyệt</w:t>
      </w:r>
      <w:r w:rsidRPr="009173F7">
        <w:rPr>
          <w:color w:val="auto"/>
          <w:lang w:val="vi-VN"/>
        </w:rPr>
        <w:t>:</w:t>
      </w:r>
    </w:p>
    <w:p w:rsidR="00500425" w:rsidRPr="008D3ED4" w:rsidRDefault="00500425" w:rsidP="00BF1835">
      <w:pPr>
        <w:spacing w:before="60" w:after="60" w:line="276" w:lineRule="auto"/>
        <w:rPr>
          <w:color w:val="auto"/>
          <w:lang w:val="pl-PL"/>
        </w:rPr>
      </w:pPr>
    </w:p>
    <w:p w:rsidR="00500425" w:rsidRPr="009173F7" w:rsidRDefault="00500425" w:rsidP="00BF1835">
      <w:pPr>
        <w:spacing w:before="60" w:after="60" w:line="276" w:lineRule="auto"/>
        <w:rPr>
          <w:b/>
          <w:bCs/>
          <w:i/>
          <w:iCs/>
          <w:color w:val="auto"/>
          <w:lang w:val="vi-VN"/>
        </w:rPr>
      </w:pPr>
    </w:p>
    <w:p w:rsidR="00500425" w:rsidRPr="009173F7" w:rsidRDefault="00500425" w:rsidP="00BF1835">
      <w:pPr>
        <w:spacing w:before="60" w:after="60" w:line="276" w:lineRule="auto"/>
        <w:rPr>
          <w:b/>
          <w:bCs/>
          <w:i/>
          <w:iCs/>
          <w:color w:val="auto"/>
          <w:lang w:val="vi-VN"/>
        </w:rPr>
      </w:pPr>
    </w:p>
    <w:p w:rsidR="00500425" w:rsidRDefault="00500425" w:rsidP="00BF1835">
      <w:pPr>
        <w:spacing w:before="60" w:after="60" w:line="276" w:lineRule="auto"/>
        <w:rPr>
          <w:b/>
          <w:bCs/>
          <w:i/>
          <w:iCs/>
          <w:color w:val="auto"/>
        </w:rPr>
      </w:pPr>
    </w:p>
    <w:p w:rsidR="00F6498F" w:rsidRDefault="00F6498F" w:rsidP="00BF1835">
      <w:pPr>
        <w:spacing w:before="60" w:after="60" w:line="276" w:lineRule="auto"/>
        <w:rPr>
          <w:b/>
          <w:bCs/>
          <w:i/>
          <w:iCs/>
          <w:color w:val="auto"/>
        </w:rPr>
      </w:pPr>
    </w:p>
    <w:p w:rsidR="00F6498F" w:rsidRDefault="00F6498F" w:rsidP="00BF1835">
      <w:pPr>
        <w:spacing w:before="60" w:after="60" w:line="276" w:lineRule="auto"/>
        <w:rPr>
          <w:b/>
          <w:bCs/>
          <w:i/>
          <w:iCs/>
          <w:color w:val="auto"/>
        </w:rPr>
      </w:pPr>
    </w:p>
    <w:p w:rsidR="00F6498F" w:rsidRDefault="00F6498F" w:rsidP="00BF1835">
      <w:pPr>
        <w:spacing w:before="60" w:after="60" w:line="276" w:lineRule="auto"/>
        <w:rPr>
          <w:b/>
          <w:bCs/>
          <w:i/>
          <w:iCs/>
          <w:color w:val="auto"/>
        </w:rPr>
      </w:pPr>
    </w:p>
    <w:p w:rsidR="00F6498F" w:rsidRDefault="00F6498F" w:rsidP="00BF1835">
      <w:pPr>
        <w:spacing w:before="60" w:after="60" w:line="276" w:lineRule="auto"/>
        <w:rPr>
          <w:b/>
          <w:bCs/>
          <w:i/>
          <w:iCs/>
          <w:color w:val="auto"/>
        </w:rPr>
      </w:pPr>
    </w:p>
    <w:p w:rsidR="00F6498F" w:rsidRDefault="00F6498F" w:rsidP="00BF1835">
      <w:pPr>
        <w:spacing w:before="60" w:after="60" w:line="276" w:lineRule="auto"/>
        <w:rPr>
          <w:b/>
          <w:bCs/>
          <w:i/>
          <w:iCs/>
          <w:color w:val="auto"/>
        </w:rPr>
      </w:pPr>
    </w:p>
    <w:p w:rsidR="00F6498F" w:rsidRDefault="00F6498F" w:rsidP="00BF1835">
      <w:pPr>
        <w:spacing w:before="60" w:after="60" w:line="276" w:lineRule="auto"/>
        <w:rPr>
          <w:b/>
          <w:bCs/>
          <w:i/>
          <w:iCs/>
          <w:color w:val="auto"/>
        </w:rPr>
      </w:pPr>
    </w:p>
    <w:p w:rsidR="00F6498F" w:rsidRDefault="00F6498F" w:rsidP="00BF1835">
      <w:pPr>
        <w:spacing w:before="60" w:after="60" w:line="276" w:lineRule="auto"/>
        <w:rPr>
          <w:b/>
          <w:bCs/>
          <w:i/>
          <w:iCs/>
          <w:color w:val="auto"/>
        </w:rPr>
      </w:pPr>
    </w:p>
    <w:p w:rsidR="00F6498F" w:rsidRDefault="00F6498F" w:rsidP="00BF1835">
      <w:pPr>
        <w:spacing w:before="60" w:after="60" w:line="276" w:lineRule="auto"/>
        <w:rPr>
          <w:b/>
          <w:bCs/>
          <w:i/>
          <w:iCs/>
          <w:color w:val="auto"/>
        </w:rPr>
      </w:pPr>
    </w:p>
    <w:p w:rsidR="00F6498F" w:rsidRDefault="00F6498F" w:rsidP="00BF1835">
      <w:pPr>
        <w:spacing w:before="60" w:after="60" w:line="276" w:lineRule="auto"/>
        <w:rPr>
          <w:b/>
          <w:bCs/>
          <w:i/>
          <w:iCs/>
          <w:color w:val="auto"/>
        </w:rPr>
      </w:pPr>
    </w:p>
    <w:p w:rsidR="00F6498F" w:rsidRDefault="00F6498F" w:rsidP="00BF1835">
      <w:pPr>
        <w:spacing w:before="60" w:after="60" w:line="276" w:lineRule="auto"/>
        <w:rPr>
          <w:b/>
          <w:bCs/>
          <w:i/>
          <w:iCs/>
          <w:color w:val="auto"/>
        </w:rPr>
      </w:pPr>
    </w:p>
    <w:p w:rsidR="00F6498F" w:rsidRPr="00F6498F" w:rsidRDefault="00F6498F" w:rsidP="00BF1835">
      <w:pPr>
        <w:spacing w:before="60" w:after="60" w:line="276" w:lineRule="auto"/>
        <w:rPr>
          <w:b/>
          <w:bCs/>
          <w:i/>
          <w:iCs/>
          <w:color w:val="auto"/>
        </w:rPr>
      </w:pPr>
    </w:p>
    <w:p w:rsidR="00F6498F" w:rsidRDefault="00F6498F" w:rsidP="00BF1835">
      <w:pPr>
        <w:spacing w:before="60" w:after="60" w:line="276" w:lineRule="auto"/>
        <w:rPr>
          <w:b/>
          <w:bCs/>
          <w:color w:val="0070C0"/>
        </w:rPr>
      </w:pPr>
    </w:p>
    <w:p w:rsidR="00F6498F" w:rsidRDefault="00F6498F" w:rsidP="00BF1835">
      <w:pPr>
        <w:spacing w:before="60" w:after="60" w:line="276" w:lineRule="auto"/>
        <w:rPr>
          <w:b/>
          <w:bCs/>
          <w:color w:val="0070C0"/>
        </w:rPr>
      </w:pPr>
    </w:p>
    <w:p w:rsidR="00F6498F" w:rsidRDefault="00F6498F" w:rsidP="00BF1835">
      <w:pPr>
        <w:spacing w:before="60" w:after="60" w:line="276" w:lineRule="auto"/>
        <w:rPr>
          <w:b/>
          <w:bCs/>
          <w:color w:val="0070C0"/>
        </w:rPr>
      </w:pPr>
    </w:p>
    <w:p w:rsidR="00F6498F" w:rsidRDefault="00F6498F" w:rsidP="00BF1835">
      <w:pPr>
        <w:spacing w:before="60" w:after="60" w:line="276" w:lineRule="auto"/>
        <w:rPr>
          <w:b/>
          <w:bCs/>
          <w:color w:val="0070C0"/>
        </w:rPr>
      </w:pPr>
    </w:p>
    <w:p w:rsidR="00F6498F" w:rsidRDefault="00F6498F" w:rsidP="00BF1835">
      <w:pPr>
        <w:spacing w:before="60" w:after="60" w:line="276" w:lineRule="auto"/>
        <w:rPr>
          <w:b/>
          <w:bCs/>
          <w:color w:val="0070C0"/>
        </w:rPr>
      </w:pPr>
    </w:p>
    <w:p w:rsidR="00F6498F" w:rsidRDefault="00F6498F" w:rsidP="00BF1835">
      <w:pPr>
        <w:spacing w:before="60" w:after="60" w:line="276" w:lineRule="auto"/>
        <w:rPr>
          <w:b/>
          <w:bCs/>
          <w:color w:val="0070C0"/>
        </w:rPr>
      </w:pPr>
    </w:p>
    <w:p w:rsidR="00F6498F" w:rsidRDefault="00F6498F" w:rsidP="00BF1835">
      <w:pPr>
        <w:spacing w:before="60" w:after="60" w:line="276" w:lineRule="auto"/>
        <w:rPr>
          <w:b/>
          <w:bCs/>
          <w:color w:val="0070C0"/>
        </w:rPr>
      </w:pPr>
    </w:p>
    <w:p w:rsidR="00F6498F" w:rsidRDefault="00F6498F" w:rsidP="00BF1835">
      <w:pPr>
        <w:spacing w:before="60" w:after="60" w:line="276" w:lineRule="auto"/>
        <w:rPr>
          <w:b/>
          <w:bCs/>
          <w:color w:val="0070C0"/>
        </w:rPr>
      </w:pPr>
    </w:p>
    <w:p w:rsidR="00F6498F" w:rsidRDefault="00F6498F" w:rsidP="00BF1835">
      <w:pPr>
        <w:spacing w:before="60" w:after="60" w:line="276" w:lineRule="auto"/>
        <w:rPr>
          <w:b/>
          <w:bCs/>
          <w:color w:val="0070C0"/>
        </w:rPr>
      </w:pPr>
    </w:p>
    <w:p w:rsidR="00F6498F" w:rsidRDefault="00F6498F" w:rsidP="00BF1835">
      <w:pPr>
        <w:spacing w:before="60" w:after="60" w:line="276" w:lineRule="auto"/>
        <w:rPr>
          <w:b/>
          <w:bCs/>
          <w:color w:val="0070C0"/>
        </w:rPr>
      </w:pPr>
    </w:p>
    <w:p w:rsidR="00F6498F" w:rsidRDefault="00F6498F" w:rsidP="00BF1835">
      <w:pPr>
        <w:spacing w:before="60" w:after="60" w:line="276" w:lineRule="auto"/>
        <w:rPr>
          <w:b/>
          <w:bCs/>
          <w:color w:val="0070C0"/>
        </w:rPr>
      </w:pPr>
    </w:p>
    <w:p w:rsidR="00500425" w:rsidRPr="009173F7" w:rsidRDefault="00500425" w:rsidP="00BF1835">
      <w:pPr>
        <w:spacing w:before="60" w:after="60" w:line="276" w:lineRule="auto"/>
        <w:rPr>
          <w:b/>
          <w:bCs/>
          <w:color w:val="0070C0"/>
          <w:lang w:val="vi-VN"/>
        </w:rPr>
      </w:pPr>
      <w:r w:rsidRPr="009173F7">
        <w:rPr>
          <w:b/>
          <w:bCs/>
          <w:color w:val="0070C0"/>
          <w:lang w:val="vi-VN"/>
        </w:rPr>
        <w:t xml:space="preserve">Ngày soạn:                  </w:t>
      </w:r>
    </w:p>
    <w:p w:rsidR="00500425" w:rsidRPr="009173F7" w:rsidRDefault="00500425" w:rsidP="00BF1835">
      <w:pPr>
        <w:spacing w:before="60" w:after="60" w:line="276" w:lineRule="auto"/>
        <w:rPr>
          <w:b/>
          <w:bCs/>
          <w:i/>
          <w:iCs/>
          <w:color w:val="0070C0"/>
          <w:lang w:val="vi-VN"/>
        </w:rPr>
      </w:pPr>
      <w:r w:rsidRPr="009173F7">
        <w:rPr>
          <w:b/>
          <w:bCs/>
          <w:color w:val="0070C0"/>
          <w:lang w:val="vi-VN"/>
        </w:rPr>
        <w:t xml:space="preserve">Ngày dạy: :  </w:t>
      </w:r>
    </w:p>
    <w:p w:rsidR="00500425" w:rsidRPr="009173F7" w:rsidRDefault="00500425" w:rsidP="00BF1835">
      <w:pPr>
        <w:spacing w:before="60" w:after="60" w:line="276" w:lineRule="auto"/>
        <w:jc w:val="center"/>
        <w:rPr>
          <w:b/>
          <w:bCs/>
          <w:color w:val="0070C0"/>
          <w:lang w:val="vi-VN"/>
        </w:rPr>
      </w:pPr>
      <w:r w:rsidRPr="009173F7">
        <w:rPr>
          <w:b/>
          <w:bCs/>
          <w:color w:val="0070C0"/>
          <w:lang w:val="vi-VN"/>
        </w:rPr>
        <w:t>TIẾT 18:KIỂM TRA HỌC KỲ I MÔN CÔNG NGHỆ</w:t>
      </w:r>
    </w:p>
    <w:p w:rsidR="00500425" w:rsidRPr="009173F7" w:rsidRDefault="00500425" w:rsidP="00BF1835">
      <w:pPr>
        <w:spacing w:before="60" w:after="60" w:line="276" w:lineRule="auto"/>
        <w:rPr>
          <w:b/>
          <w:bCs/>
          <w:i/>
          <w:iCs/>
          <w:color w:val="0070C0"/>
          <w:lang w:val="vi-VN"/>
        </w:rPr>
      </w:pPr>
      <w:r w:rsidRPr="009173F7">
        <w:rPr>
          <w:b/>
          <w:bCs/>
          <w:color w:val="0070C0"/>
          <w:lang w:val="vi-VN"/>
        </w:rPr>
        <w:t>I. Mục tiêu bài học:</w:t>
      </w:r>
    </w:p>
    <w:p w:rsidR="00500425" w:rsidRPr="009173F7" w:rsidRDefault="00500425" w:rsidP="00BF1835">
      <w:pPr>
        <w:spacing w:before="60" w:after="60" w:line="276" w:lineRule="auto"/>
        <w:rPr>
          <w:b/>
          <w:bCs/>
          <w:i/>
          <w:iCs/>
          <w:color w:val="0070C0"/>
          <w:lang w:val="vi-VN"/>
        </w:rPr>
      </w:pPr>
      <w:r w:rsidRPr="009173F7">
        <w:rPr>
          <w:b/>
          <w:bCs/>
          <w:i/>
          <w:iCs/>
          <w:color w:val="0070C0"/>
          <w:lang w:val="vi-VN"/>
        </w:rPr>
        <w:t xml:space="preserve">  1. Kiến thức:</w:t>
      </w:r>
    </w:p>
    <w:p w:rsidR="00500425" w:rsidRPr="009173F7" w:rsidRDefault="00500425" w:rsidP="00BF1835">
      <w:pPr>
        <w:spacing w:before="60" w:after="60" w:line="276" w:lineRule="auto"/>
        <w:ind w:firstLine="720"/>
        <w:rPr>
          <w:color w:val="0070C0"/>
          <w:lang w:val="vi-VN"/>
        </w:rPr>
      </w:pPr>
      <w:r w:rsidRPr="009173F7">
        <w:rPr>
          <w:color w:val="0070C0"/>
          <w:lang w:val="vi-VN"/>
        </w:rPr>
        <w:t>-  Kiểm tra để nhận định được việc tiếp thu kiến thức của học sinh và việc truyền tải kiến thức của giáo viên. Từ đó rút kinh nghiệm giữ thầy và trò.</w:t>
      </w:r>
    </w:p>
    <w:p w:rsidR="00500425" w:rsidRPr="009173F7" w:rsidRDefault="00500425" w:rsidP="00BF1835">
      <w:pPr>
        <w:spacing w:before="60" w:after="60" w:line="276" w:lineRule="auto"/>
        <w:rPr>
          <w:rFonts w:eastAsia="SimSun"/>
          <w:b/>
          <w:bCs/>
          <w:color w:val="0070C0"/>
          <w:lang w:val="vi-VN"/>
        </w:rPr>
      </w:pPr>
      <w:r w:rsidRPr="009173F7">
        <w:rPr>
          <w:rFonts w:eastAsia="SimSun"/>
          <w:b/>
          <w:bCs/>
          <w:color w:val="0070C0"/>
          <w:lang w:val="vi-VN"/>
        </w:rPr>
        <w:t xml:space="preserve">2. Năng lực </w:t>
      </w:r>
    </w:p>
    <w:p w:rsidR="00500425" w:rsidRPr="009173F7" w:rsidRDefault="00500425" w:rsidP="00BF1835">
      <w:pPr>
        <w:spacing w:before="60" w:after="60" w:line="276" w:lineRule="auto"/>
        <w:rPr>
          <w:rFonts w:eastAsia="SimSun"/>
          <w:b/>
          <w:bCs/>
          <w:color w:val="0070C0"/>
          <w:lang w:val="vi-VN"/>
        </w:rPr>
      </w:pPr>
      <w:r w:rsidRPr="009173F7">
        <w:rPr>
          <w:rFonts w:eastAsia="SimSun"/>
          <w:b/>
          <w:bCs/>
          <w:color w:val="0070C0"/>
          <w:lang w:val="vi-VN"/>
        </w:rPr>
        <w:t>* Năng lực công nghệ:</w:t>
      </w:r>
    </w:p>
    <w:p w:rsidR="00500425" w:rsidRPr="009173F7" w:rsidRDefault="00500425" w:rsidP="00BF1835">
      <w:pPr>
        <w:spacing w:before="60" w:after="60" w:line="276" w:lineRule="auto"/>
        <w:ind w:firstLine="720"/>
        <w:rPr>
          <w:rFonts w:eastAsia="SimSun"/>
          <w:b/>
          <w:bCs/>
          <w:color w:val="0070C0"/>
          <w:lang w:val="vi-VN"/>
        </w:rPr>
      </w:pPr>
      <w:r w:rsidRPr="009173F7">
        <w:rPr>
          <w:rFonts w:eastAsia="SimSun"/>
          <w:color w:val="0070C0"/>
          <w:lang w:val="vi-VN"/>
        </w:rPr>
        <w:t>- Năng lực nhận thức công nghệ: Mô tả được nội dung của các bài từ bài4,5  dự án 2</w:t>
      </w:r>
    </w:p>
    <w:p w:rsidR="00500425" w:rsidRPr="009173F7" w:rsidRDefault="00500425" w:rsidP="00BF1835">
      <w:pPr>
        <w:spacing w:before="60" w:after="60" w:line="276" w:lineRule="auto"/>
        <w:ind w:firstLine="720"/>
        <w:rPr>
          <w:rFonts w:eastAsia="SimSun"/>
          <w:b/>
          <w:bCs/>
          <w:color w:val="0070C0"/>
          <w:lang w:val="vi-VN"/>
        </w:rPr>
      </w:pPr>
      <w:r w:rsidRPr="009173F7">
        <w:rPr>
          <w:rFonts w:eastAsia="SimSun"/>
          <w:color w:val="0070C0"/>
          <w:lang w:val="vi-VN"/>
        </w:rPr>
        <w:t>- Năng lực giao tiếp công nghệ: Thực hiện các nội dung yêu cầu kiểm tra.</w:t>
      </w:r>
    </w:p>
    <w:p w:rsidR="00500425" w:rsidRPr="009173F7" w:rsidRDefault="00500425" w:rsidP="00BF1835">
      <w:pPr>
        <w:spacing w:before="60" w:after="60" w:line="276" w:lineRule="auto"/>
        <w:ind w:firstLine="720"/>
        <w:rPr>
          <w:rFonts w:eastAsia="SimSun"/>
          <w:b/>
          <w:bCs/>
          <w:color w:val="0070C0"/>
          <w:lang w:val="vi-VN"/>
        </w:rPr>
      </w:pPr>
      <w:r w:rsidRPr="009173F7">
        <w:rPr>
          <w:rFonts w:eastAsia="SimSun"/>
          <w:color w:val="0070C0"/>
          <w:lang w:val="vi-VN"/>
        </w:rPr>
        <w:t>- Năng lực sử dụng công nghệ: Chuẩn bị tốt nội dung các bài đã học</w:t>
      </w:r>
    </w:p>
    <w:p w:rsidR="00500425" w:rsidRPr="009173F7" w:rsidRDefault="00500425" w:rsidP="00BF1835">
      <w:pPr>
        <w:spacing w:before="60" w:after="60" w:line="276" w:lineRule="auto"/>
        <w:ind w:firstLine="720"/>
        <w:rPr>
          <w:rFonts w:eastAsia="SimSun"/>
          <w:b/>
          <w:bCs/>
          <w:color w:val="0070C0"/>
          <w:lang w:val="vi-VN"/>
        </w:rPr>
      </w:pPr>
      <w:r w:rsidRPr="009173F7">
        <w:rPr>
          <w:rFonts w:eastAsia="SimSun"/>
          <w:color w:val="0070C0"/>
          <w:lang w:val="vi-VN"/>
        </w:rPr>
        <w:t>- Năng lực đánh giá công nghệ: Lựa chọn được cách trình bày bài khoa học</w:t>
      </w:r>
    </w:p>
    <w:p w:rsidR="00500425" w:rsidRPr="009173F7" w:rsidRDefault="00500425" w:rsidP="00BF1835">
      <w:pPr>
        <w:spacing w:before="60" w:after="60" w:line="276" w:lineRule="auto"/>
        <w:rPr>
          <w:rFonts w:eastAsia="SimSun"/>
          <w:b/>
          <w:bCs/>
          <w:color w:val="0070C0"/>
          <w:lang w:val="vi-VN"/>
        </w:rPr>
      </w:pPr>
      <w:r w:rsidRPr="009173F7">
        <w:rPr>
          <w:rFonts w:eastAsia="SimSun"/>
          <w:color w:val="0070C0"/>
          <w:lang w:val="vi-VN"/>
        </w:rPr>
        <w:t xml:space="preserve"> hợp lí nhất</w:t>
      </w:r>
    </w:p>
    <w:p w:rsidR="00500425" w:rsidRPr="009173F7" w:rsidRDefault="00500425" w:rsidP="00BF1835">
      <w:pPr>
        <w:spacing w:before="60" w:after="60" w:line="276" w:lineRule="auto"/>
        <w:ind w:firstLine="720"/>
        <w:rPr>
          <w:rFonts w:eastAsia="SimSun"/>
          <w:b/>
          <w:bCs/>
          <w:color w:val="0070C0"/>
          <w:lang w:val="vi-VN"/>
        </w:rPr>
      </w:pPr>
      <w:r w:rsidRPr="009173F7">
        <w:rPr>
          <w:rFonts w:eastAsia="SimSun"/>
          <w:color w:val="0070C0"/>
          <w:lang w:val="vi-VN"/>
        </w:rPr>
        <w:t>- Năng lực thiết kế kĩ thuật: Trình bày bài khoa học</w:t>
      </w:r>
    </w:p>
    <w:p w:rsidR="00500425" w:rsidRPr="009173F7" w:rsidRDefault="00500425" w:rsidP="00BF1835">
      <w:pPr>
        <w:spacing w:before="60" w:after="60" w:line="276" w:lineRule="auto"/>
        <w:rPr>
          <w:rFonts w:eastAsia="SimSun"/>
          <w:color w:val="0070C0"/>
          <w:lang w:val="vi-VN"/>
        </w:rPr>
      </w:pPr>
      <w:r w:rsidRPr="009173F7">
        <w:rPr>
          <w:rFonts w:eastAsia="SimSun"/>
          <w:b/>
          <w:bCs/>
          <w:color w:val="0070C0"/>
          <w:lang w:val="vi-VN"/>
        </w:rPr>
        <w:t>* Năng lực chung</w:t>
      </w:r>
      <w:r w:rsidRPr="009173F7">
        <w:rPr>
          <w:rFonts w:eastAsia="SimSun"/>
          <w:color w:val="0070C0"/>
          <w:lang w:val="vi-VN"/>
        </w:rPr>
        <w:t xml:space="preserve">:  </w:t>
      </w:r>
    </w:p>
    <w:p w:rsidR="00500425" w:rsidRPr="009173F7" w:rsidRDefault="00500425" w:rsidP="00BF1835">
      <w:pPr>
        <w:spacing w:before="60" w:after="60" w:line="276" w:lineRule="auto"/>
        <w:ind w:firstLine="720"/>
        <w:rPr>
          <w:rFonts w:eastAsia="SimSun"/>
          <w:color w:val="0070C0"/>
          <w:lang w:val="vi-VN"/>
        </w:rPr>
      </w:pPr>
      <w:r w:rsidRPr="009173F7">
        <w:rPr>
          <w:rFonts w:eastAsia="SimSun"/>
          <w:color w:val="0070C0"/>
          <w:lang w:val="vi-VN"/>
        </w:rPr>
        <w:t>- NL giải quyết vấn đề và sáng tạo: Phân tích được cách chế biến hợp lí để đạt kết quả tốt.</w:t>
      </w:r>
    </w:p>
    <w:p w:rsidR="00500425" w:rsidRPr="009173F7" w:rsidRDefault="00500425" w:rsidP="00BF1835">
      <w:pPr>
        <w:spacing w:before="60" w:after="60" w:line="276" w:lineRule="auto"/>
        <w:rPr>
          <w:rFonts w:eastAsia="SimSun"/>
          <w:color w:val="0070C0"/>
          <w:lang w:val="vi-VN"/>
        </w:rPr>
      </w:pPr>
      <w:r w:rsidRPr="009173F7">
        <w:rPr>
          <w:rFonts w:eastAsia="SimSun"/>
          <w:b/>
          <w:bCs/>
          <w:color w:val="0070C0"/>
          <w:lang w:val="vi-VN"/>
        </w:rPr>
        <w:t>3.Phẩm chất</w:t>
      </w:r>
      <w:r w:rsidRPr="009173F7">
        <w:rPr>
          <w:rFonts w:eastAsia="SimSun"/>
          <w:color w:val="0070C0"/>
          <w:lang w:val="vi-VN"/>
        </w:rPr>
        <w:t xml:space="preserve">: chăm chỉ, trách nhiệm, trung thực: </w:t>
      </w:r>
    </w:p>
    <w:p w:rsidR="00500425" w:rsidRPr="009173F7" w:rsidRDefault="00500425" w:rsidP="00BF1835">
      <w:pPr>
        <w:spacing w:before="60" w:after="60" w:line="276" w:lineRule="auto"/>
        <w:ind w:firstLine="720"/>
        <w:rPr>
          <w:rFonts w:eastAsia="SimSun"/>
          <w:color w:val="0070C0"/>
          <w:lang w:val="vi-VN"/>
        </w:rPr>
      </w:pPr>
      <w:r w:rsidRPr="009173F7">
        <w:rPr>
          <w:rFonts w:eastAsia="SimSun"/>
          <w:color w:val="0070C0"/>
          <w:lang w:val="vi-VN"/>
        </w:rPr>
        <w:t xml:space="preserve">- PC chăm chỉ: HS có ý thức chăm chỉ trong học tập. </w:t>
      </w:r>
    </w:p>
    <w:p w:rsidR="00500425" w:rsidRPr="009173F7" w:rsidRDefault="00500425" w:rsidP="00BF1835">
      <w:pPr>
        <w:spacing w:before="60" w:after="60" w:line="276" w:lineRule="auto"/>
        <w:ind w:firstLine="720"/>
        <w:rPr>
          <w:rFonts w:eastAsia="SimSun"/>
          <w:color w:val="0070C0"/>
          <w:spacing w:val="-4"/>
          <w:lang w:val="vi-VN"/>
        </w:rPr>
      </w:pPr>
      <w:r w:rsidRPr="009173F7">
        <w:rPr>
          <w:rFonts w:eastAsia="SimSun"/>
          <w:color w:val="0070C0"/>
          <w:spacing w:val="-4"/>
          <w:lang w:val="vi-VN"/>
        </w:rPr>
        <w:t>- PC trung thực: Thực hiện đúng các nhiệm vụ học tập, báo cáo kq chính xác.</w:t>
      </w:r>
    </w:p>
    <w:p w:rsidR="00500425" w:rsidRPr="009173F7" w:rsidRDefault="00500425" w:rsidP="00BF1835">
      <w:pPr>
        <w:spacing w:before="60" w:after="60" w:line="276" w:lineRule="auto"/>
        <w:ind w:firstLine="720"/>
        <w:rPr>
          <w:rFonts w:eastAsia="SimSun"/>
          <w:color w:val="0070C0"/>
          <w:lang w:val="vi-VN"/>
        </w:rPr>
      </w:pPr>
      <w:r w:rsidRPr="009173F7">
        <w:rPr>
          <w:rFonts w:eastAsia="SimSun"/>
          <w:color w:val="0070C0"/>
          <w:lang w:val="vi-VN"/>
        </w:rPr>
        <w:t xml:space="preserve">- PC trách nhiệm: Tích cực tham gia các hoạt động học tập. </w:t>
      </w:r>
    </w:p>
    <w:p w:rsidR="00500425" w:rsidRPr="009173F7" w:rsidRDefault="00500425" w:rsidP="00BF1835">
      <w:pPr>
        <w:spacing w:before="60" w:after="60" w:line="276" w:lineRule="auto"/>
        <w:rPr>
          <w:b/>
          <w:bCs/>
          <w:color w:val="0070C0"/>
          <w:lang w:val="vi-VN"/>
        </w:rPr>
      </w:pPr>
      <w:r w:rsidRPr="009173F7">
        <w:rPr>
          <w:b/>
          <w:bCs/>
          <w:color w:val="0070C0"/>
          <w:lang w:val="vi-VN"/>
        </w:rPr>
        <w:t>II. Chuẩn bị :</w:t>
      </w:r>
    </w:p>
    <w:p w:rsidR="00500425" w:rsidRPr="009173F7" w:rsidRDefault="00500425" w:rsidP="00BF1835">
      <w:pPr>
        <w:spacing w:before="60" w:after="60" w:line="276" w:lineRule="auto"/>
        <w:rPr>
          <w:b/>
          <w:bCs/>
          <w:color w:val="0070C0"/>
          <w:lang w:val="vi-VN"/>
        </w:rPr>
      </w:pPr>
      <w:r w:rsidRPr="009173F7">
        <w:rPr>
          <w:b/>
          <w:bCs/>
          <w:color w:val="0070C0"/>
          <w:lang w:val="vi-VN"/>
        </w:rPr>
        <w:t xml:space="preserve">   Thầy: Đề kiểm tra.</w:t>
      </w:r>
    </w:p>
    <w:p w:rsidR="00500425" w:rsidRPr="009173F7" w:rsidRDefault="00500425" w:rsidP="00BF1835">
      <w:pPr>
        <w:spacing w:before="60" w:after="60" w:line="276" w:lineRule="auto"/>
        <w:ind w:left="150"/>
        <w:rPr>
          <w:color w:val="0070C0"/>
          <w:lang w:val="vi-VN"/>
        </w:rPr>
      </w:pPr>
      <w:r w:rsidRPr="009173F7">
        <w:rPr>
          <w:b/>
          <w:bCs/>
          <w:color w:val="0070C0"/>
          <w:lang w:val="vi-VN"/>
        </w:rPr>
        <w:t>Trò:</w:t>
      </w:r>
      <w:r w:rsidRPr="009173F7">
        <w:rPr>
          <w:color w:val="0070C0"/>
          <w:lang w:val="vi-VN"/>
        </w:rPr>
        <w:t>Làm bài kiểm tra.</w:t>
      </w:r>
    </w:p>
    <w:p w:rsidR="00500425" w:rsidRPr="009173F7" w:rsidRDefault="00500425" w:rsidP="00BF1835">
      <w:pPr>
        <w:tabs>
          <w:tab w:val="left" w:pos="184"/>
          <w:tab w:val="left" w:pos="3002"/>
        </w:tabs>
        <w:spacing w:before="60" w:after="60" w:line="276" w:lineRule="auto"/>
        <w:rPr>
          <w:b/>
          <w:bCs/>
          <w:color w:val="0070C0"/>
          <w:lang w:val="vi-VN"/>
        </w:rPr>
      </w:pPr>
      <w:r w:rsidRPr="009173F7">
        <w:rPr>
          <w:b/>
          <w:bCs/>
          <w:color w:val="0070C0"/>
          <w:lang w:val="vi-VN"/>
        </w:rPr>
        <w:t>III. Tiến trình tổ chức các hoạt động dạy học:</w:t>
      </w:r>
    </w:p>
    <w:p w:rsidR="00500425" w:rsidRPr="009173F7" w:rsidRDefault="00500425" w:rsidP="00BF1835">
      <w:pPr>
        <w:tabs>
          <w:tab w:val="left" w:pos="184"/>
          <w:tab w:val="left" w:pos="3002"/>
        </w:tabs>
        <w:spacing w:before="60" w:after="60" w:line="276" w:lineRule="auto"/>
        <w:rPr>
          <w:b/>
          <w:bCs/>
          <w:i/>
          <w:iCs/>
          <w:color w:val="0070C0"/>
          <w:lang w:val="vi-VN"/>
        </w:rPr>
      </w:pPr>
      <w:r w:rsidRPr="009173F7">
        <w:rPr>
          <w:b/>
          <w:bCs/>
          <w:i/>
          <w:iCs/>
          <w:color w:val="0070C0"/>
          <w:lang w:val="vi-VN"/>
        </w:rPr>
        <w:t xml:space="preserve"> 1. Ổn định tổ chức: Kiểm tra sĩ số.</w:t>
      </w:r>
    </w:p>
    <w:p w:rsidR="00500425" w:rsidRPr="009173F7" w:rsidRDefault="00500425" w:rsidP="00BF1835">
      <w:pPr>
        <w:shd w:val="clear" w:color="auto" w:fill="FFFFFF"/>
        <w:spacing w:before="60" w:after="60" w:line="276" w:lineRule="auto"/>
        <w:jc w:val="center"/>
        <w:outlineLvl w:val="2"/>
        <w:rPr>
          <w:rFonts w:ascii="Arial" w:hAnsi="Arial" w:cs="Arial"/>
          <w:b/>
          <w:bCs/>
          <w:color w:val="444444"/>
          <w:sz w:val="27"/>
          <w:szCs w:val="27"/>
          <w:lang w:val="vi-VN"/>
        </w:rPr>
      </w:pPr>
      <w:r w:rsidRPr="009173F7">
        <w:rPr>
          <w:rFonts w:ascii="Arial" w:hAnsi="Arial" w:cs="Arial"/>
          <w:b/>
          <w:bCs/>
          <w:color w:val="444444"/>
          <w:sz w:val="27"/>
          <w:szCs w:val="27"/>
          <w:lang w:val="vi-VN"/>
        </w:rPr>
        <w:t>Ma trận đề kiểm tra học kì 1 môn Công nghệ năm 2021</w:t>
      </w:r>
    </w:p>
    <w:tbl>
      <w:tblPr>
        <w:tblW w:w="10440" w:type="dxa"/>
        <w:tblInd w:w="2" w:type="dxa"/>
        <w:tblCellMar>
          <w:left w:w="0" w:type="dxa"/>
          <w:right w:w="0" w:type="dxa"/>
        </w:tblCellMar>
        <w:tblLook w:val="00A0" w:firstRow="1" w:lastRow="0" w:firstColumn="1" w:lastColumn="0" w:noHBand="0" w:noVBand="0"/>
      </w:tblPr>
      <w:tblGrid>
        <w:gridCol w:w="1207"/>
        <w:gridCol w:w="1192"/>
        <w:gridCol w:w="769"/>
        <w:gridCol w:w="1024"/>
        <w:gridCol w:w="1505"/>
        <w:gridCol w:w="924"/>
        <w:gridCol w:w="1304"/>
        <w:gridCol w:w="841"/>
        <w:gridCol w:w="882"/>
        <w:gridCol w:w="792"/>
      </w:tblGrid>
      <w:tr w:rsidR="00500425" w:rsidRPr="00A72E9E">
        <w:tc>
          <w:tcPr>
            <w:tcW w:w="1207" w:type="dxa"/>
            <w:vMerge w:val="restart"/>
            <w:tcBorders>
              <w:top w:val="single" w:sz="6" w:space="0" w:color="CED6E2"/>
              <w:left w:val="single" w:sz="6" w:space="0" w:color="CED6E2"/>
              <w:bottom w:val="single" w:sz="6" w:space="0" w:color="CED6E2"/>
              <w:right w:val="single" w:sz="6" w:space="0" w:color="CED6E2"/>
            </w:tcBorders>
            <w:vAlign w:val="center"/>
          </w:tcPr>
          <w:p w:rsidR="00500425" w:rsidRPr="009173F7" w:rsidRDefault="00500425" w:rsidP="00BF1835">
            <w:pPr>
              <w:spacing w:before="60" w:after="60" w:line="276" w:lineRule="auto"/>
              <w:jc w:val="center"/>
              <w:rPr>
                <w:color w:val="auto"/>
                <w:sz w:val="24"/>
                <w:szCs w:val="24"/>
                <w:lang w:val="vi-VN"/>
              </w:rPr>
            </w:pPr>
            <w:r w:rsidRPr="009173F7">
              <w:rPr>
                <w:rFonts w:ascii="inherit" w:hAnsi="inherit" w:cs="inherit"/>
                <w:b/>
                <w:bCs/>
                <w:color w:val="auto"/>
                <w:sz w:val="24"/>
                <w:szCs w:val="24"/>
                <w:bdr w:val="none" w:sz="0" w:space="0" w:color="auto" w:frame="1"/>
                <w:lang w:val="vi-VN"/>
              </w:rPr>
              <w:t>Cấp độ</w:t>
            </w:r>
            <w:r w:rsidRPr="009173F7">
              <w:rPr>
                <w:color w:val="auto"/>
                <w:sz w:val="24"/>
                <w:szCs w:val="24"/>
                <w:lang w:val="vi-VN"/>
              </w:rPr>
              <w:br/>
            </w:r>
            <w:r w:rsidRPr="009173F7">
              <w:rPr>
                <w:rFonts w:ascii="inherit" w:hAnsi="inherit" w:cs="inherit"/>
                <w:b/>
                <w:bCs/>
                <w:color w:val="auto"/>
                <w:sz w:val="24"/>
                <w:szCs w:val="24"/>
                <w:bdr w:val="none" w:sz="0" w:space="0" w:color="auto" w:frame="1"/>
                <w:lang w:val="vi-VN"/>
              </w:rPr>
              <w:t>Tên chủ đề</w:t>
            </w:r>
          </w:p>
        </w:tc>
        <w:tc>
          <w:tcPr>
            <w:tcW w:w="1961" w:type="dxa"/>
            <w:gridSpan w:val="2"/>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jc w:val="center"/>
              <w:rPr>
                <w:color w:val="auto"/>
                <w:sz w:val="24"/>
                <w:szCs w:val="24"/>
              </w:rPr>
            </w:pPr>
            <w:r w:rsidRPr="00EA1F30">
              <w:rPr>
                <w:rFonts w:ascii="inherit" w:hAnsi="inherit" w:cs="inherit"/>
                <w:b/>
                <w:bCs/>
                <w:color w:val="auto"/>
                <w:sz w:val="24"/>
                <w:szCs w:val="24"/>
                <w:bdr w:val="none" w:sz="0" w:space="0" w:color="auto" w:frame="1"/>
              </w:rPr>
              <w:t>Nhận biết</w:t>
            </w:r>
          </w:p>
        </w:tc>
        <w:tc>
          <w:tcPr>
            <w:tcW w:w="2529" w:type="dxa"/>
            <w:gridSpan w:val="2"/>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jc w:val="center"/>
              <w:rPr>
                <w:color w:val="auto"/>
                <w:sz w:val="24"/>
                <w:szCs w:val="24"/>
              </w:rPr>
            </w:pPr>
            <w:r w:rsidRPr="00EA1F30">
              <w:rPr>
                <w:rFonts w:ascii="inherit" w:hAnsi="inherit" w:cs="inherit"/>
                <w:b/>
                <w:bCs/>
                <w:color w:val="auto"/>
                <w:sz w:val="24"/>
                <w:szCs w:val="24"/>
                <w:bdr w:val="none" w:sz="0" w:space="0" w:color="auto" w:frame="1"/>
              </w:rPr>
              <w:t>Thông hiểu</w:t>
            </w:r>
          </w:p>
        </w:tc>
        <w:tc>
          <w:tcPr>
            <w:tcW w:w="2228" w:type="dxa"/>
            <w:gridSpan w:val="2"/>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jc w:val="center"/>
              <w:rPr>
                <w:color w:val="auto"/>
                <w:sz w:val="24"/>
                <w:szCs w:val="24"/>
              </w:rPr>
            </w:pPr>
            <w:r w:rsidRPr="00EA1F30">
              <w:rPr>
                <w:rFonts w:ascii="inherit" w:hAnsi="inherit" w:cs="inherit"/>
                <w:b/>
                <w:bCs/>
                <w:color w:val="auto"/>
                <w:sz w:val="24"/>
                <w:szCs w:val="24"/>
                <w:bdr w:val="none" w:sz="0" w:space="0" w:color="auto" w:frame="1"/>
              </w:rPr>
              <w:t>Vận dụng cấp độ thấp</w:t>
            </w:r>
          </w:p>
        </w:tc>
        <w:tc>
          <w:tcPr>
            <w:tcW w:w="1723" w:type="dxa"/>
            <w:gridSpan w:val="2"/>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jc w:val="center"/>
              <w:rPr>
                <w:color w:val="auto"/>
                <w:sz w:val="24"/>
                <w:szCs w:val="24"/>
              </w:rPr>
            </w:pPr>
            <w:r w:rsidRPr="00EA1F30">
              <w:rPr>
                <w:rFonts w:ascii="inherit" w:hAnsi="inherit" w:cs="inherit"/>
                <w:b/>
                <w:bCs/>
                <w:color w:val="auto"/>
                <w:sz w:val="24"/>
                <w:szCs w:val="24"/>
                <w:bdr w:val="none" w:sz="0" w:space="0" w:color="auto" w:frame="1"/>
              </w:rPr>
              <w:t>Vận dụng cấp độ cao</w:t>
            </w:r>
          </w:p>
        </w:tc>
        <w:tc>
          <w:tcPr>
            <w:tcW w:w="792" w:type="dxa"/>
            <w:vMerge w:val="restart"/>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jc w:val="center"/>
              <w:rPr>
                <w:color w:val="auto"/>
                <w:sz w:val="24"/>
                <w:szCs w:val="24"/>
              </w:rPr>
            </w:pPr>
            <w:r w:rsidRPr="00EA1F30">
              <w:rPr>
                <w:rFonts w:ascii="inherit" w:hAnsi="inherit" w:cs="inherit"/>
                <w:b/>
                <w:bCs/>
                <w:color w:val="auto"/>
                <w:sz w:val="24"/>
                <w:szCs w:val="24"/>
                <w:bdr w:val="none" w:sz="0" w:space="0" w:color="auto" w:frame="1"/>
              </w:rPr>
              <w:t>Cộng</w:t>
            </w:r>
          </w:p>
        </w:tc>
      </w:tr>
      <w:tr w:rsidR="00500425" w:rsidRPr="00A72E9E">
        <w:tc>
          <w:tcPr>
            <w:tcW w:w="0" w:type="auto"/>
            <w:vMerge/>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color w:val="auto"/>
                <w:sz w:val="24"/>
                <w:szCs w:val="24"/>
              </w:rPr>
            </w:pPr>
          </w:p>
        </w:tc>
        <w:tc>
          <w:tcPr>
            <w:tcW w:w="1192"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jc w:val="center"/>
              <w:rPr>
                <w:color w:val="auto"/>
                <w:sz w:val="24"/>
                <w:szCs w:val="24"/>
              </w:rPr>
            </w:pPr>
            <w:r w:rsidRPr="00EA1F30">
              <w:rPr>
                <w:rFonts w:ascii="inherit" w:hAnsi="inherit" w:cs="inherit"/>
                <w:b/>
                <w:bCs/>
                <w:color w:val="auto"/>
                <w:sz w:val="24"/>
                <w:szCs w:val="24"/>
                <w:bdr w:val="none" w:sz="0" w:space="0" w:color="auto" w:frame="1"/>
              </w:rPr>
              <w:t>TNKQ</w:t>
            </w:r>
          </w:p>
        </w:tc>
        <w:tc>
          <w:tcPr>
            <w:tcW w:w="769"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jc w:val="center"/>
              <w:rPr>
                <w:color w:val="auto"/>
                <w:sz w:val="24"/>
                <w:szCs w:val="24"/>
              </w:rPr>
            </w:pPr>
            <w:r w:rsidRPr="00EA1F30">
              <w:rPr>
                <w:rFonts w:ascii="inherit" w:hAnsi="inherit" w:cs="inherit"/>
                <w:b/>
                <w:bCs/>
                <w:color w:val="auto"/>
                <w:sz w:val="24"/>
                <w:szCs w:val="24"/>
                <w:bdr w:val="none" w:sz="0" w:space="0" w:color="auto" w:frame="1"/>
              </w:rPr>
              <w:t>TL</w:t>
            </w:r>
          </w:p>
        </w:tc>
        <w:tc>
          <w:tcPr>
            <w:tcW w:w="1024"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jc w:val="center"/>
              <w:rPr>
                <w:color w:val="auto"/>
                <w:sz w:val="24"/>
                <w:szCs w:val="24"/>
              </w:rPr>
            </w:pPr>
            <w:r w:rsidRPr="00EA1F30">
              <w:rPr>
                <w:rFonts w:ascii="inherit" w:hAnsi="inherit" w:cs="inherit"/>
                <w:b/>
                <w:bCs/>
                <w:color w:val="auto"/>
                <w:sz w:val="24"/>
                <w:szCs w:val="24"/>
                <w:bdr w:val="none" w:sz="0" w:space="0" w:color="auto" w:frame="1"/>
              </w:rPr>
              <w:t>TNKQ</w:t>
            </w:r>
          </w:p>
        </w:tc>
        <w:tc>
          <w:tcPr>
            <w:tcW w:w="1505"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jc w:val="center"/>
              <w:rPr>
                <w:color w:val="auto"/>
                <w:sz w:val="24"/>
                <w:szCs w:val="24"/>
              </w:rPr>
            </w:pPr>
            <w:r w:rsidRPr="00EA1F30">
              <w:rPr>
                <w:rFonts w:ascii="inherit" w:hAnsi="inherit" w:cs="inherit"/>
                <w:b/>
                <w:bCs/>
                <w:color w:val="auto"/>
                <w:sz w:val="24"/>
                <w:szCs w:val="24"/>
                <w:bdr w:val="none" w:sz="0" w:space="0" w:color="auto" w:frame="1"/>
              </w:rPr>
              <w:t>TL</w:t>
            </w:r>
          </w:p>
        </w:tc>
        <w:tc>
          <w:tcPr>
            <w:tcW w:w="924"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jc w:val="center"/>
              <w:rPr>
                <w:color w:val="auto"/>
                <w:sz w:val="24"/>
                <w:szCs w:val="24"/>
              </w:rPr>
            </w:pPr>
            <w:r w:rsidRPr="00EA1F30">
              <w:rPr>
                <w:rFonts w:ascii="inherit" w:hAnsi="inherit" w:cs="inherit"/>
                <w:b/>
                <w:bCs/>
                <w:color w:val="auto"/>
                <w:sz w:val="24"/>
                <w:szCs w:val="24"/>
                <w:bdr w:val="none" w:sz="0" w:space="0" w:color="auto" w:frame="1"/>
              </w:rPr>
              <w:t>TNKQ</w:t>
            </w:r>
          </w:p>
        </w:tc>
        <w:tc>
          <w:tcPr>
            <w:tcW w:w="1304"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jc w:val="center"/>
              <w:rPr>
                <w:color w:val="auto"/>
                <w:sz w:val="24"/>
                <w:szCs w:val="24"/>
              </w:rPr>
            </w:pPr>
            <w:r w:rsidRPr="00EA1F30">
              <w:rPr>
                <w:rFonts w:ascii="inherit" w:hAnsi="inherit" w:cs="inherit"/>
                <w:b/>
                <w:bCs/>
                <w:color w:val="auto"/>
                <w:sz w:val="24"/>
                <w:szCs w:val="24"/>
                <w:bdr w:val="none" w:sz="0" w:space="0" w:color="auto" w:frame="1"/>
              </w:rPr>
              <w:t>TL</w:t>
            </w:r>
          </w:p>
        </w:tc>
        <w:tc>
          <w:tcPr>
            <w:tcW w:w="841"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jc w:val="center"/>
              <w:rPr>
                <w:color w:val="auto"/>
                <w:sz w:val="24"/>
                <w:szCs w:val="24"/>
              </w:rPr>
            </w:pPr>
            <w:r w:rsidRPr="00EA1F30">
              <w:rPr>
                <w:rFonts w:ascii="inherit" w:hAnsi="inherit" w:cs="inherit"/>
                <w:b/>
                <w:bCs/>
                <w:color w:val="auto"/>
                <w:sz w:val="24"/>
                <w:szCs w:val="24"/>
                <w:bdr w:val="none" w:sz="0" w:space="0" w:color="auto" w:frame="1"/>
              </w:rPr>
              <w:t>TNKQ</w:t>
            </w:r>
          </w:p>
        </w:tc>
        <w:tc>
          <w:tcPr>
            <w:tcW w:w="882"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jc w:val="center"/>
              <w:rPr>
                <w:color w:val="auto"/>
                <w:sz w:val="24"/>
                <w:szCs w:val="24"/>
              </w:rPr>
            </w:pPr>
            <w:r w:rsidRPr="00EA1F30">
              <w:rPr>
                <w:rFonts w:ascii="inherit" w:hAnsi="inherit" w:cs="inherit"/>
                <w:b/>
                <w:bCs/>
                <w:color w:val="auto"/>
                <w:sz w:val="24"/>
                <w:szCs w:val="24"/>
                <w:bdr w:val="none" w:sz="0" w:space="0" w:color="auto" w:frame="1"/>
              </w:rPr>
              <w:t>TL</w:t>
            </w:r>
          </w:p>
        </w:tc>
        <w:tc>
          <w:tcPr>
            <w:tcW w:w="0" w:type="auto"/>
            <w:vMerge/>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color w:val="auto"/>
                <w:sz w:val="24"/>
                <w:szCs w:val="24"/>
              </w:rPr>
            </w:pPr>
          </w:p>
        </w:tc>
      </w:tr>
      <w:tr w:rsidR="00500425" w:rsidRPr="00A72E9E">
        <w:tc>
          <w:tcPr>
            <w:tcW w:w="1207"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rFonts w:ascii="inherit" w:hAnsi="inherit" w:cs="inherit"/>
                <w:color w:val="auto"/>
                <w:sz w:val="24"/>
                <w:szCs w:val="24"/>
              </w:rPr>
            </w:pPr>
            <w:r>
              <w:rPr>
                <w:rFonts w:ascii="inherit" w:hAnsi="inherit" w:cs="inherit"/>
                <w:b/>
                <w:bCs/>
                <w:color w:val="auto"/>
                <w:sz w:val="24"/>
                <w:szCs w:val="24"/>
                <w:u w:val="single"/>
                <w:bdr w:val="none" w:sz="0" w:space="0" w:color="auto" w:frame="1"/>
              </w:rPr>
              <w:t>Chủ đề 2</w:t>
            </w:r>
          </w:p>
          <w:p w:rsidR="00500425" w:rsidRPr="00EA1F30" w:rsidRDefault="00500425" w:rsidP="00BF1835">
            <w:pPr>
              <w:spacing w:before="60" w:after="60" w:line="276" w:lineRule="auto"/>
              <w:rPr>
                <w:rFonts w:ascii="inherit" w:hAnsi="inherit" w:cs="inherit"/>
                <w:color w:val="auto"/>
                <w:sz w:val="24"/>
                <w:szCs w:val="24"/>
              </w:rPr>
            </w:pPr>
            <w:r>
              <w:rPr>
                <w:rFonts w:ascii="inherit" w:hAnsi="inherit" w:cs="inherit"/>
                <w:color w:val="auto"/>
                <w:sz w:val="24"/>
                <w:szCs w:val="24"/>
              </w:rPr>
              <w:t>Chương 2</w:t>
            </w:r>
            <w:r w:rsidRPr="00EA1F30">
              <w:rPr>
                <w:rFonts w:ascii="inherit" w:hAnsi="inherit" w:cs="inherit"/>
                <w:color w:val="auto"/>
                <w:sz w:val="24"/>
                <w:szCs w:val="24"/>
              </w:rPr>
              <w:t>:</w:t>
            </w:r>
          </w:p>
          <w:p w:rsidR="00500425" w:rsidRPr="00EA1F30" w:rsidRDefault="00500425" w:rsidP="00BF1835">
            <w:pPr>
              <w:spacing w:before="60" w:after="60" w:line="276" w:lineRule="auto"/>
              <w:rPr>
                <w:rFonts w:ascii="inherit" w:hAnsi="inherit" w:cs="inherit"/>
                <w:color w:val="auto"/>
                <w:sz w:val="24"/>
                <w:szCs w:val="24"/>
              </w:rPr>
            </w:pPr>
            <w:r>
              <w:rPr>
                <w:rFonts w:ascii="inherit" w:hAnsi="inherit" w:cs="inherit"/>
                <w:color w:val="auto"/>
                <w:sz w:val="24"/>
                <w:szCs w:val="24"/>
              </w:rPr>
              <w:t>Bảo quản và chế biến thực phẩm</w:t>
            </w:r>
          </w:p>
          <w:p w:rsidR="00500425" w:rsidRPr="00EA1F30" w:rsidRDefault="00500425" w:rsidP="00BF1835">
            <w:pPr>
              <w:spacing w:before="60" w:after="60" w:line="276" w:lineRule="auto"/>
              <w:rPr>
                <w:rFonts w:ascii="inherit" w:hAnsi="inherit" w:cs="inherit"/>
                <w:color w:val="auto"/>
                <w:sz w:val="24"/>
                <w:szCs w:val="24"/>
              </w:rPr>
            </w:pPr>
            <w:r>
              <w:rPr>
                <w:rFonts w:ascii="inherit" w:hAnsi="inherit" w:cs="inherit"/>
                <w:color w:val="auto"/>
                <w:sz w:val="24"/>
                <w:szCs w:val="24"/>
              </w:rPr>
              <w:t>Số tiết :8</w:t>
            </w:r>
          </w:p>
        </w:tc>
        <w:tc>
          <w:tcPr>
            <w:tcW w:w="1192"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4 nhóm dinh dưỡng, biện pháp phòng ngừa ngộ độc thức ăn</w:t>
            </w:r>
          </w:p>
        </w:tc>
        <w:tc>
          <w:tcPr>
            <w:tcW w:w="769"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rFonts w:ascii="inherit" w:hAnsi="inherit" w:cs="inherit"/>
                <w:color w:val="auto"/>
                <w:sz w:val="24"/>
                <w:szCs w:val="24"/>
              </w:rPr>
            </w:pPr>
          </w:p>
        </w:tc>
        <w:tc>
          <w:tcPr>
            <w:tcW w:w="1024"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rFonts w:ascii="inherit" w:hAnsi="inherit" w:cs="inherit"/>
                <w:color w:val="auto"/>
                <w:sz w:val="24"/>
                <w:szCs w:val="24"/>
              </w:rPr>
            </w:pPr>
            <w:r>
              <w:rPr>
                <w:rFonts w:ascii="inherit" w:hAnsi="inherit" w:cs="inherit"/>
                <w:color w:val="auto"/>
                <w:sz w:val="24"/>
                <w:szCs w:val="24"/>
              </w:rPr>
              <w:t>quy trình chế biến món ăn k sử dụng nhiêt</w:t>
            </w:r>
          </w:p>
        </w:tc>
        <w:tc>
          <w:tcPr>
            <w:tcW w:w="1505"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4 nhóm dinh dưỡng, biện pháp phòng ngừa ngộ độc thức ăn</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Nguyên tắc tổ chức bữa ăn</w:t>
            </w:r>
          </w:p>
        </w:tc>
        <w:tc>
          <w:tcPr>
            <w:tcW w:w="924"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rFonts w:ascii="inherit" w:hAnsi="inherit" w:cs="inherit"/>
                <w:color w:val="auto"/>
                <w:sz w:val="24"/>
                <w:szCs w:val="24"/>
              </w:rPr>
            </w:pPr>
          </w:p>
        </w:tc>
        <w:tc>
          <w:tcPr>
            <w:tcW w:w="1304"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rFonts w:ascii="inherit" w:hAnsi="inherit" w:cs="inherit"/>
                <w:color w:val="auto"/>
                <w:sz w:val="24"/>
                <w:szCs w:val="24"/>
              </w:rPr>
            </w:pPr>
            <w:r>
              <w:rPr>
                <w:rFonts w:ascii="inherit" w:hAnsi="inherit" w:cs="inherit"/>
                <w:color w:val="auto"/>
                <w:sz w:val="24"/>
                <w:szCs w:val="24"/>
              </w:rPr>
              <w:t>Quy trình xây dựng bữa ăn dinh dưỡng hợp lý cho gia đình</w:t>
            </w:r>
          </w:p>
        </w:tc>
        <w:tc>
          <w:tcPr>
            <w:tcW w:w="841"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rFonts w:ascii="inherit" w:hAnsi="inherit" w:cs="inherit"/>
                <w:color w:val="auto"/>
                <w:sz w:val="24"/>
                <w:szCs w:val="24"/>
              </w:rPr>
            </w:pPr>
          </w:p>
        </w:tc>
        <w:tc>
          <w:tcPr>
            <w:tcW w:w="882"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color w:val="auto"/>
                <w:sz w:val="20"/>
                <w:szCs w:val="20"/>
              </w:rPr>
            </w:pPr>
          </w:p>
        </w:tc>
        <w:tc>
          <w:tcPr>
            <w:tcW w:w="792"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color w:val="auto"/>
                <w:sz w:val="20"/>
                <w:szCs w:val="20"/>
              </w:rPr>
            </w:pPr>
          </w:p>
        </w:tc>
      </w:tr>
      <w:tr w:rsidR="00500425" w:rsidRPr="00A72E9E">
        <w:tc>
          <w:tcPr>
            <w:tcW w:w="1207"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Số câu</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Số điểm</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Tỉ lệ %</w:t>
            </w:r>
          </w:p>
        </w:tc>
        <w:tc>
          <w:tcPr>
            <w:tcW w:w="1192"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2</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1</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10%</w:t>
            </w:r>
          </w:p>
        </w:tc>
        <w:tc>
          <w:tcPr>
            <w:tcW w:w="769"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rFonts w:ascii="inherit" w:hAnsi="inherit" w:cs="inherit"/>
                <w:color w:val="auto"/>
                <w:sz w:val="24"/>
                <w:szCs w:val="24"/>
              </w:rPr>
            </w:pPr>
          </w:p>
        </w:tc>
        <w:tc>
          <w:tcPr>
            <w:tcW w:w="1024"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3</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1.5</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15%</w:t>
            </w:r>
          </w:p>
        </w:tc>
        <w:tc>
          <w:tcPr>
            <w:tcW w:w="1505"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2</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2</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20%</w:t>
            </w:r>
          </w:p>
        </w:tc>
        <w:tc>
          <w:tcPr>
            <w:tcW w:w="924"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rFonts w:ascii="inherit" w:hAnsi="inherit" w:cs="inherit"/>
                <w:color w:val="auto"/>
                <w:sz w:val="24"/>
                <w:szCs w:val="24"/>
              </w:rPr>
            </w:pPr>
          </w:p>
        </w:tc>
        <w:tc>
          <w:tcPr>
            <w:tcW w:w="1304"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2</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3</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30%</w:t>
            </w:r>
          </w:p>
        </w:tc>
        <w:tc>
          <w:tcPr>
            <w:tcW w:w="841"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rFonts w:ascii="inherit" w:hAnsi="inherit" w:cs="inherit"/>
                <w:color w:val="auto"/>
                <w:sz w:val="24"/>
                <w:szCs w:val="24"/>
              </w:rPr>
            </w:pPr>
          </w:p>
        </w:tc>
        <w:tc>
          <w:tcPr>
            <w:tcW w:w="882"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color w:val="auto"/>
                <w:sz w:val="20"/>
                <w:szCs w:val="20"/>
              </w:rPr>
            </w:pPr>
          </w:p>
        </w:tc>
        <w:tc>
          <w:tcPr>
            <w:tcW w:w="792"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9</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7.5</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75%</w:t>
            </w:r>
          </w:p>
        </w:tc>
      </w:tr>
      <w:tr w:rsidR="00500425" w:rsidRPr="0005380B">
        <w:tc>
          <w:tcPr>
            <w:tcW w:w="1207"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rFonts w:ascii="inherit" w:hAnsi="inherit" w:cs="inherit"/>
                <w:color w:val="auto"/>
                <w:sz w:val="24"/>
                <w:szCs w:val="24"/>
              </w:rPr>
            </w:pPr>
            <w:r>
              <w:rPr>
                <w:rFonts w:ascii="inherit" w:hAnsi="inherit" w:cs="inherit"/>
                <w:b/>
                <w:bCs/>
                <w:color w:val="auto"/>
                <w:sz w:val="24"/>
                <w:szCs w:val="24"/>
                <w:u w:val="single"/>
                <w:bdr w:val="none" w:sz="0" w:space="0" w:color="auto" w:frame="1"/>
              </w:rPr>
              <w:t>Chủ đề 1</w:t>
            </w:r>
          </w:p>
          <w:p w:rsidR="00500425" w:rsidRPr="00EA1F30" w:rsidRDefault="00500425" w:rsidP="00BF1835">
            <w:pPr>
              <w:spacing w:before="60" w:after="60" w:line="276" w:lineRule="auto"/>
              <w:rPr>
                <w:rFonts w:ascii="inherit" w:hAnsi="inherit" w:cs="inherit"/>
                <w:color w:val="auto"/>
                <w:sz w:val="24"/>
                <w:szCs w:val="24"/>
              </w:rPr>
            </w:pPr>
            <w:r>
              <w:rPr>
                <w:rFonts w:ascii="inherit" w:hAnsi="inherit" w:cs="inherit"/>
                <w:color w:val="auto"/>
                <w:sz w:val="24"/>
                <w:szCs w:val="24"/>
              </w:rPr>
              <w:t xml:space="preserve">Chương </w:t>
            </w:r>
          </w:p>
          <w:p w:rsidR="00500425" w:rsidRPr="00EA1F30" w:rsidRDefault="00500425" w:rsidP="00BF1835">
            <w:pPr>
              <w:spacing w:before="60" w:after="60" w:line="276" w:lineRule="auto"/>
              <w:rPr>
                <w:rFonts w:ascii="inherit" w:hAnsi="inherit" w:cs="inherit"/>
                <w:color w:val="auto"/>
                <w:sz w:val="24"/>
                <w:szCs w:val="24"/>
              </w:rPr>
            </w:pPr>
            <w:r>
              <w:rPr>
                <w:rFonts w:ascii="inherit" w:hAnsi="inherit" w:cs="inherit"/>
                <w:color w:val="auto"/>
                <w:sz w:val="24"/>
                <w:szCs w:val="24"/>
              </w:rPr>
              <w:t xml:space="preserve">Nhà ở </w:t>
            </w:r>
          </w:p>
          <w:p w:rsidR="00500425" w:rsidRPr="00EA1F30" w:rsidRDefault="00500425" w:rsidP="00BF1835">
            <w:pPr>
              <w:spacing w:before="60" w:after="60" w:line="276" w:lineRule="auto"/>
              <w:rPr>
                <w:rFonts w:ascii="inherit" w:hAnsi="inherit" w:cs="inherit"/>
                <w:color w:val="auto"/>
                <w:sz w:val="24"/>
                <w:szCs w:val="24"/>
              </w:rPr>
            </w:pPr>
            <w:r>
              <w:rPr>
                <w:rFonts w:ascii="inherit" w:hAnsi="inherit" w:cs="inherit"/>
                <w:color w:val="auto"/>
                <w:sz w:val="24"/>
                <w:szCs w:val="24"/>
              </w:rPr>
              <w:t>Số tiết : 10</w:t>
            </w:r>
          </w:p>
        </w:tc>
        <w:tc>
          <w:tcPr>
            <w:tcW w:w="1192"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rFonts w:ascii="inherit" w:hAnsi="inherit" w:cs="inherit"/>
                <w:color w:val="auto"/>
                <w:sz w:val="24"/>
                <w:szCs w:val="24"/>
              </w:rPr>
            </w:pPr>
            <w:r>
              <w:rPr>
                <w:rFonts w:ascii="inherit" w:hAnsi="inherit" w:cs="inherit"/>
                <w:color w:val="auto"/>
                <w:sz w:val="24"/>
                <w:szCs w:val="24"/>
              </w:rPr>
              <w:t xml:space="preserve">Nhà ở đối với con người </w:t>
            </w:r>
          </w:p>
        </w:tc>
        <w:tc>
          <w:tcPr>
            <w:tcW w:w="769"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rFonts w:ascii="inherit" w:hAnsi="inherit" w:cs="inherit"/>
                <w:color w:val="auto"/>
                <w:sz w:val="24"/>
                <w:szCs w:val="24"/>
              </w:rPr>
            </w:pPr>
          </w:p>
        </w:tc>
        <w:tc>
          <w:tcPr>
            <w:tcW w:w="1024"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rFonts w:ascii="inherit" w:hAnsi="inherit" w:cs="inherit"/>
                <w:color w:val="auto"/>
                <w:sz w:val="24"/>
                <w:szCs w:val="24"/>
              </w:rPr>
            </w:pPr>
            <w:r>
              <w:rPr>
                <w:rFonts w:ascii="inherit" w:hAnsi="inherit" w:cs="inherit"/>
                <w:color w:val="auto"/>
                <w:sz w:val="24"/>
                <w:szCs w:val="24"/>
              </w:rPr>
              <w:t>Quy trình xây nhà</w:t>
            </w:r>
          </w:p>
        </w:tc>
        <w:tc>
          <w:tcPr>
            <w:tcW w:w="1505"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rFonts w:ascii="inherit" w:hAnsi="inherit" w:cs="inherit"/>
                <w:color w:val="auto"/>
                <w:sz w:val="24"/>
                <w:szCs w:val="24"/>
              </w:rPr>
            </w:pPr>
            <w:r>
              <w:rPr>
                <w:rFonts w:ascii="inherit" w:hAnsi="inherit" w:cs="inherit"/>
                <w:color w:val="auto"/>
                <w:sz w:val="24"/>
                <w:szCs w:val="24"/>
              </w:rPr>
              <w:t xml:space="preserve"> sử dụng năng lượng trong gia đình</w:t>
            </w:r>
          </w:p>
        </w:tc>
        <w:tc>
          <w:tcPr>
            <w:tcW w:w="924"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color w:val="auto"/>
                <w:sz w:val="20"/>
                <w:szCs w:val="20"/>
              </w:rPr>
            </w:pPr>
          </w:p>
        </w:tc>
        <w:tc>
          <w:tcPr>
            <w:tcW w:w="1304" w:type="dxa"/>
            <w:tcBorders>
              <w:top w:val="single" w:sz="6" w:space="0" w:color="CED6E2"/>
              <w:left w:val="single" w:sz="6" w:space="0" w:color="CED6E2"/>
              <w:bottom w:val="single" w:sz="6" w:space="0" w:color="CED6E2"/>
              <w:right w:val="single" w:sz="6" w:space="0" w:color="CED6E2"/>
            </w:tcBorders>
            <w:vAlign w:val="center"/>
          </w:tcPr>
          <w:p w:rsidR="00500425" w:rsidRPr="009173F7" w:rsidRDefault="00500425" w:rsidP="00BF1835">
            <w:pPr>
              <w:spacing w:before="60" w:after="60" w:line="276" w:lineRule="auto"/>
              <w:rPr>
                <w:color w:val="auto"/>
                <w:sz w:val="20"/>
                <w:szCs w:val="20"/>
                <w:lang w:val="pt-BR"/>
              </w:rPr>
            </w:pPr>
            <w:r w:rsidRPr="009173F7">
              <w:rPr>
                <w:color w:val="auto"/>
                <w:sz w:val="20"/>
                <w:szCs w:val="20"/>
                <w:lang w:val="pt-BR"/>
              </w:rPr>
              <w:t>Dự án ngôi nhà của em</w:t>
            </w:r>
          </w:p>
        </w:tc>
        <w:tc>
          <w:tcPr>
            <w:tcW w:w="841" w:type="dxa"/>
            <w:tcBorders>
              <w:top w:val="single" w:sz="6" w:space="0" w:color="CED6E2"/>
              <w:left w:val="single" w:sz="6" w:space="0" w:color="CED6E2"/>
              <w:bottom w:val="single" w:sz="6" w:space="0" w:color="CED6E2"/>
              <w:right w:val="single" w:sz="6" w:space="0" w:color="CED6E2"/>
            </w:tcBorders>
            <w:vAlign w:val="center"/>
          </w:tcPr>
          <w:p w:rsidR="00500425" w:rsidRPr="009173F7" w:rsidRDefault="00500425" w:rsidP="00BF1835">
            <w:pPr>
              <w:spacing w:before="60" w:after="60" w:line="276" w:lineRule="auto"/>
              <w:rPr>
                <w:color w:val="auto"/>
                <w:sz w:val="20"/>
                <w:szCs w:val="20"/>
                <w:lang w:val="pt-BR"/>
              </w:rPr>
            </w:pPr>
          </w:p>
        </w:tc>
        <w:tc>
          <w:tcPr>
            <w:tcW w:w="882" w:type="dxa"/>
            <w:tcBorders>
              <w:top w:val="single" w:sz="6" w:space="0" w:color="CED6E2"/>
              <w:left w:val="single" w:sz="6" w:space="0" w:color="CED6E2"/>
              <w:bottom w:val="single" w:sz="6" w:space="0" w:color="CED6E2"/>
              <w:right w:val="single" w:sz="6" w:space="0" w:color="CED6E2"/>
            </w:tcBorders>
            <w:vAlign w:val="center"/>
          </w:tcPr>
          <w:p w:rsidR="00500425" w:rsidRPr="009173F7" w:rsidRDefault="00500425" w:rsidP="00BF1835">
            <w:pPr>
              <w:spacing w:before="60" w:after="60" w:line="276" w:lineRule="auto"/>
              <w:rPr>
                <w:color w:val="auto"/>
                <w:sz w:val="20"/>
                <w:szCs w:val="20"/>
                <w:lang w:val="pt-BR"/>
              </w:rPr>
            </w:pPr>
          </w:p>
        </w:tc>
        <w:tc>
          <w:tcPr>
            <w:tcW w:w="792" w:type="dxa"/>
            <w:tcBorders>
              <w:top w:val="single" w:sz="6" w:space="0" w:color="CED6E2"/>
              <w:left w:val="single" w:sz="6" w:space="0" w:color="CED6E2"/>
              <w:bottom w:val="single" w:sz="6" w:space="0" w:color="CED6E2"/>
              <w:right w:val="single" w:sz="6" w:space="0" w:color="CED6E2"/>
            </w:tcBorders>
            <w:vAlign w:val="center"/>
          </w:tcPr>
          <w:p w:rsidR="00500425" w:rsidRPr="009173F7" w:rsidRDefault="00500425" w:rsidP="00BF1835">
            <w:pPr>
              <w:spacing w:before="60" w:after="60" w:line="276" w:lineRule="auto"/>
              <w:rPr>
                <w:color w:val="auto"/>
                <w:sz w:val="20"/>
                <w:szCs w:val="20"/>
                <w:lang w:val="pt-BR"/>
              </w:rPr>
            </w:pPr>
          </w:p>
        </w:tc>
      </w:tr>
      <w:tr w:rsidR="00500425" w:rsidRPr="00A72E9E">
        <w:tc>
          <w:tcPr>
            <w:tcW w:w="1207"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9173F7" w:rsidRDefault="00500425" w:rsidP="00BF1835">
            <w:pPr>
              <w:spacing w:before="60" w:after="60" w:line="276" w:lineRule="auto"/>
              <w:rPr>
                <w:rFonts w:ascii="inherit" w:hAnsi="inherit" w:cs="inherit"/>
                <w:color w:val="auto"/>
                <w:sz w:val="24"/>
                <w:szCs w:val="24"/>
                <w:lang w:val="pt-BR"/>
              </w:rPr>
            </w:pPr>
            <w:r w:rsidRPr="009173F7">
              <w:rPr>
                <w:rFonts w:ascii="inherit" w:hAnsi="inherit" w:cs="inherit"/>
                <w:color w:val="auto"/>
                <w:sz w:val="24"/>
                <w:szCs w:val="24"/>
                <w:lang w:val="pt-BR"/>
              </w:rPr>
              <w:t>Số câu</w:t>
            </w:r>
          </w:p>
          <w:p w:rsidR="00500425" w:rsidRPr="009173F7" w:rsidRDefault="00500425" w:rsidP="00BF1835">
            <w:pPr>
              <w:spacing w:before="60" w:after="60" w:line="276" w:lineRule="auto"/>
              <w:rPr>
                <w:rFonts w:ascii="inherit" w:hAnsi="inherit" w:cs="inherit"/>
                <w:color w:val="auto"/>
                <w:sz w:val="24"/>
                <w:szCs w:val="24"/>
                <w:lang w:val="pt-BR"/>
              </w:rPr>
            </w:pPr>
            <w:r w:rsidRPr="009173F7">
              <w:rPr>
                <w:rFonts w:ascii="inherit" w:hAnsi="inherit" w:cs="inherit"/>
                <w:color w:val="auto"/>
                <w:sz w:val="24"/>
                <w:szCs w:val="24"/>
                <w:lang w:val="pt-BR"/>
              </w:rPr>
              <w:t>Số điểm</w:t>
            </w:r>
          </w:p>
          <w:p w:rsidR="00500425" w:rsidRPr="009173F7" w:rsidRDefault="00500425" w:rsidP="00BF1835">
            <w:pPr>
              <w:spacing w:before="60" w:after="60" w:line="276" w:lineRule="auto"/>
              <w:rPr>
                <w:rFonts w:ascii="inherit" w:hAnsi="inherit" w:cs="inherit"/>
                <w:color w:val="auto"/>
                <w:sz w:val="24"/>
                <w:szCs w:val="24"/>
                <w:lang w:val="pt-BR"/>
              </w:rPr>
            </w:pPr>
            <w:r w:rsidRPr="009173F7">
              <w:rPr>
                <w:rFonts w:ascii="inherit" w:hAnsi="inherit" w:cs="inherit"/>
                <w:color w:val="auto"/>
                <w:sz w:val="24"/>
                <w:szCs w:val="24"/>
                <w:lang w:val="pt-BR"/>
              </w:rPr>
              <w:t>Tỉ lệ %</w:t>
            </w:r>
          </w:p>
        </w:tc>
        <w:tc>
          <w:tcPr>
            <w:tcW w:w="1192"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1</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1</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10%</w:t>
            </w:r>
          </w:p>
        </w:tc>
        <w:tc>
          <w:tcPr>
            <w:tcW w:w="769"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rFonts w:ascii="inherit" w:hAnsi="inherit" w:cs="inherit"/>
                <w:color w:val="auto"/>
                <w:sz w:val="24"/>
                <w:szCs w:val="24"/>
              </w:rPr>
            </w:pPr>
          </w:p>
        </w:tc>
        <w:tc>
          <w:tcPr>
            <w:tcW w:w="1024"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1</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1.5</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15%</w:t>
            </w:r>
          </w:p>
        </w:tc>
        <w:tc>
          <w:tcPr>
            <w:tcW w:w="1505"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rFonts w:ascii="inherit" w:hAnsi="inherit" w:cs="inherit"/>
                <w:color w:val="auto"/>
                <w:sz w:val="24"/>
                <w:szCs w:val="24"/>
              </w:rPr>
            </w:pPr>
          </w:p>
        </w:tc>
        <w:tc>
          <w:tcPr>
            <w:tcW w:w="924"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color w:val="auto"/>
                <w:sz w:val="20"/>
                <w:szCs w:val="20"/>
              </w:rPr>
            </w:pPr>
          </w:p>
        </w:tc>
        <w:tc>
          <w:tcPr>
            <w:tcW w:w="1304"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color w:val="auto"/>
                <w:sz w:val="20"/>
                <w:szCs w:val="20"/>
              </w:rPr>
            </w:pPr>
          </w:p>
        </w:tc>
        <w:tc>
          <w:tcPr>
            <w:tcW w:w="841"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color w:val="auto"/>
                <w:sz w:val="20"/>
                <w:szCs w:val="20"/>
              </w:rPr>
            </w:pPr>
          </w:p>
        </w:tc>
        <w:tc>
          <w:tcPr>
            <w:tcW w:w="882"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color w:val="auto"/>
                <w:sz w:val="20"/>
                <w:szCs w:val="20"/>
              </w:rPr>
            </w:pPr>
          </w:p>
        </w:tc>
        <w:tc>
          <w:tcPr>
            <w:tcW w:w="792"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2</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2.5đ</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25%</w:t>
            </w:r>
          </w:p>
        </w:tc>
      </w:tr>
      <w:tr w:rsidR="00500425" w:rsidRPr="00A72E9E">
        <w:tc>
          <w:tcPr>
            <w:tcW w:w="1207"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T. số câu</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T. số điểm</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Tỉ l</w:t>
            </w:r>
          </w:p>
        </w:tc>
        <w:tc>
          <w:tcPr>
            <w:tcW w:w="1192"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3</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2</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20%</w:t>
            </w:r>
          </w:p>
        </w:tc>
        <w:tc>
          <w:tcPr>
            <w:tcW w:w="769"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rFonts w:ascii="inherit" w:hAnsi="inherit" w:cs="inherit"/>
                <w:color w:val="auto"/>
                <w:sz w:val="24"/>
                <w:szCs w:val="24"/>
              </w:rPr>
            </w:pPr>
          </w:p>
        </w:tc>
        <w:tc>
          <w:tcPr>
            <w:tcW w:w="2529" w:type="dxa"/>
            <w:gridSpan w:val="2"/>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6</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5</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50%</w:t>
            </w:r>
          </w:p>
        </w:tc>
        <w:tc>
          <w:tcPr>
            <w:tcW w:w="3951" w:type="dxa"/>
            <w:gridSpan w:val="4"/>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2</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3</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30%</w:t>
            </w:r>
          </w:p>
        </w:tc>
        <w:tc>
          <w:tcPr>
            <w:tcW w:w="792"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11</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10đ</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100%</w:t>
            </w:r>
          </w:p>
        </w:tc>
      </w:tr>
    </w:tbl>
    <w:p w:rsidR="00500425" w:rsidRPr="00EA1F30" w:rsidRDefault="00500425" w:rsidP="00BF1835">
      <w:pPr>
        <w:shd w:val="clear" w:color="auto" w:fill="FFFFFF"/>
        <w:spacing w:before="60" w:after="60" w:line="276" w:lineRule="auto"/>
        <w:jc w:val="center"/>
        <w:outlineLvl w:val="2"/>
        <w:rPr>
          <w:rFonts w:ascii="Arial" w:hAnsi="Arial" w:cs="Arial"/>
          <w:b/>
          <w:bCs/>
          <w:color w:val="444444"/>
          <w:sz w:val="27"/>
          <w:szCs w:val="27"/>
        </w:rPr>
      </w:pPr>
      <w:r w:rsidRPr="00EA1F30">
        <w:rPr>
          <w:rFonts w:ascii="Arial" w:hAnsi="Arial" w:cs="Arial"/>
          <w:b/>
          <w:bCs/>
          <w:color w:val="444444"/>
          <w:sz w:val="27"/>
          <w:szCs w:val="27"/>
        </w:rPr>
        <w:t>Đề thi học kì</w:t>
      </w:r>
      <w:r>
        <w:rPr>
          <w:rFonts w:ascii="Arial" w:hAnsi="Arial" w:cs="Arial"/>
          <w:b/>
          <w:bCs/>
          <w:color w:val="444444"/>
          <w:sz w:val="27"/>
          <w:szCs w:val="27"/>
        </w:rPr>
        <w:t xml:space="preserve"> </w:t>
      </w:r>
      <w:r w:rsidRPr="00EA1F30">
        <w:rPr>
          <w:rFonts w:ascii="Arial" w:hAnsi="Arial" w:cs="Arial"/>
          <w:b/>
          <w:bCs/>
          <w:color w:val="444444"/>
          <w:sz w:val="27"/>
          <w:szCs w:val="27"/>
        </w:rPr>
        <w:t>môn Côn</w:t>
      </w:r>
      <w:r>
        <w:rPr>
          <w:rFonts w:ascii="Arial" w:hAnsi="Arial" w:cs="Arial"/>
          <w:b/>
          <w:bCs/>
          <w:color w:val="444444"/>
          <w:sz w:val="27"/>
          <w:szCs w:val="27"/>
        </w:rPr>
        <w:t>g nghệ lớp 6 năm 2021 - 2022</w:t>
      </w:r>
    </w:p>
    <w:tbl>
      <w:tblPr>
        <w:tblW w:w="10440" w:type="dxa"/>
        <w:tblInd w:w="2" w:type="dxa"/>
        <w:tblCellMar>
          <w:left w:w="0" w:type="dxa"/>
          <w:right w:w="0" w:type="dxa"/>
        </w:tblCellMar>
        <w:tblLook w:val="00A0" w:firstRow="1" w:lastRow="0" w:firstColumn="1" w:lastColumn="0" w:noHBand="0" w:noVBand="0"/>
      </w:tblPr>
      <w:tblGrid>
        <w:gridCol w:w="5220"/>
        <w:gridCol w:w="5220"/>
      </w:tblGrid>
      <w:tr w:rsidR="00500425" w:rsidRPr="00A72E9E">
        <w:tc>
          <w:tcPr>
            <w:tcW w:w="5190" w:type="dxa"/>
            <w:vAlign w:val="center"/>
          </w:tcPr>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b/>
                <w:bCs/>
                <w:color w:val="auto"/>
                <w:sz w:val="24"/>
                <w:szCs w:val="24"/>
                <w:bdr w:val="none" w:sz="0" w:space="0" w:color="auto" w:frame="1"/>
              </w:rPr>
              <w:t>SỞ GD-ĐT</w:t>
            </w:r>
            <w:r w:rsidRPr="00EA1F30">
              <w:rPr>
                <w:rFonts w:ascii="inherit" w:hAnsi="inherit" w:cs="inherit"/>
                <w:color w:val="auto"/>
                <w:sz w:val="24"/>
                <w:szCs w:val="24"/>
              </w:rPr>
              <w:t>…….....</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b/>
                <w:bCs/>
                <w:color w:val="auto"/>
                <w:sz w:val="24"/>
                <w:szCs w:val="24"/>
                <w:bdr w:val="none" w:sz="0" w:space="0" w:color="auto" w:frame="1"/>
              </w:rPr>
              <w:t>TRƯỜNG</w:t>
            </w:r>
            <w:r w:rsidRPr="00EA1F30">
              <w:rPr>
                <w:rFonts w:ascii="inherit" w:hAnsi="inherit" w:cs="inherit"/>
                <w:color w:val="auto"/>
                <w:sz w:val="24"/>
                <w:szCs w:val="24"/>
              </w:rPr>
              <w:t>…........</w:t>
            </w:r>
          </w:p>
        </w:tc>
        <w:tc>
          <w:tcPr>
            <w:tcW w:w="5190" w:type="dxa"/>
            <w:vAlign w:val="center"/>
          </w:tcPr>
          <w:p w:rsidR="00500425" w:rsidRPr="00EA1F30" w:rsidRDefault="00500425" w:rsidP="00BF1835">
            <w:pPr>
              <w:spacing w:before="60" w:after="60" w:line="276" w:lineRule="auto"/>
              <w:jc w:val="center"/>
              <w:rPr>
                <w:color w:val="auto"/>
                <w:sz w:val="24"/>
                <w:szCs w:val="24"/>
              </w:rPr>
            </w:pPr>
            <w:r>
              <w:rPr>
                <w:rFonts w:ascii="inherit" w:hAnsi="inherit" w:cs="inherit"/>
                <w:b/>
                <w:bCs/>
                <w:color w:val="auto"/>
                <w:sz w:val="24"/>
                <w:szCs w:val="24"/>
                <w:bdr w:val="none" w:sz="0" w:space="0" w:color="auto" w:frame="1"/>
              </w:rPr>
              <w:t>ĐỀ KIỂM TRA, ĐÁNH GIÁ CUỐI KÌ I</w:t>
            </w:r>
            <w:r w:rsidRPr="00EA1F30">
              <w:rPr>
                <w:rFonts w:ascii="inherit" w:hAnsi="inherit" w:cs="inherit"/>
                <w:b/>
                <w:bCs/>
                <w:color w:val="auto"/>
                <w:sz w:val="24"/>
                <w:szCs w:val="24"/>
                <w:bdr w:val="none" w:sz="0" w:space="0" w:color="auto" w:frame="1"/>
              </w:rPr>
              <w:br/>
              <w:t>NĂM HỌC: 2020-2021</w:t>
            </w:r>
            <w:r w:rsidRPr="00EA1F30">
              <w:rPr>
                <w:rFonts w:ascii="inherit" w:hAnsi="inherit" w:cs="inherit"/>
                <w:b/>
                <w:bCs/>
                <w:color w:val="auto"/>
                <w:sz w:val="24"/>
                <w:szCs w:val="24"/>
                <w:bdr w:val="none" w:sz="0" w:space="0" w:color="auto" w:frame="1"/>
              </w:rPr>
              <w:br/>
              <w:t>Môn: CÔNG NGHỆ 6</w:t>
            </w:r>
            <w:r w:rsidRPr="00EA1F30">
              <w:rPr>
                <w:rFonts w:ascii="inherit" w:hAnsi="inherit" w:cs="inherit"/>
                <w:b/>
                <w:bCs/>
                <w:color w:val="auto"/>
                <w:sz w:val="24"/>
                <w:szCs w:val="24"/>
                <w:bdr w:val="none" w:sz="0" w:space="0" w:color="auto" w:frame="1"/>
              </w:rPr>
              <w:br/>
            </w:r>
            <w:r w:rsidRPr="00EA1F30">
              <w:rPr>
                <w:rFonts w:ascii="inherit" w:hAnsi="inherit" w:cs="inherit"/>
                <w:i/>
                <w:iCs/>
                <w:color w:val="auto"/>
                <w:sz w:val="24"/>
                <w:szCs w:val="24"/>
                <w:bdr w:val="none" w:sz="0" w:space="0" w:color="auto" w:frame="1"/>
              </w:rPr>
              <w:t>Thời gian làm bài: 45 phút</w:t>
            </w:r>
          </w:p>
        </w:tc>
      </w:tr>
    </w:tbl>
    <w:p w:rsidR="00500425" w:rsidRDefault="00500425" w:rsidP="00BF1835">
      <w:pPr>
        <w:pStyle w:val="NoSpacing"/>
        <w:spacing w:before="60" w:after="60" w:line="276" w:lineRule="auto"/>
        <w:rPr>
          <w:rFonts w:ascii="Arial" w:hAnsi="Arial" w:cs="Arial"/>
          <w:sz w:val="24"/>
          <w:szCs w:val="24"/>
        </w:rPr>
      </w:pPr>
      <w:r w:rsidRPr="00EA1F30">
        <w:rPr>
          <w:rFonts w:ascii="inherit" w:hAnsi="inherit" w:cs="inherit"/>
          <w:b/>
          <w:bCs/>
          <w:sz w:val="24"/>
          <w:szCs w:val="24"/>
          <w:bdr w:val="none" w:sz="0" w:space="0" w:color="auto" w:frame="1"/>
        </w:rPr>
        <w:t>A TRẮC NGHIỆM:</w:t>
      </w:r>
      <w:r w:rsidRPr="00EA1F30">
        <w:rPr>
          <w:rFonts w:ascii="Arial" w:hAnsi="Arial" w:cs="Arial"/>
          <w:sz w:val="24"/>
          <w:szCs w:val="24"/>
        </w:rPr>
        <w:t> Mỗi ý trả lời đúng 0.5 đ.</w:t>
      </w:r>
    </w:p>
    <w:p w:rsidR="00500425" w:rsidRDefault="00500425" w:rsidP="00BF1835">
      <w:pPr>
        <w:pStyle w:val="NoSpacing"/>
        <w:spacing w:before="60" w:after="60" w:line="276" w:lineRule="auto"/>
        <w:rPr>
          <w:rFonts w:ascii="Arial" w:hAnsi="Arial" w:cs="Arial"/>
          <w:sz w:val="24"/>
          <w:szCs w:val="24"/>
        </w:rPr>
      </w:pPr>
    </w:p>
    <w:p w:rsidR="00500425" w:rsidRDefault="00500425" w:rsidP="00BF1835">
      <w:pPr>
        <w:pStyle w:val="NoSpacing"/>
        <w:spacing w:before="60" w:after="60" w:line="276" w:lineRule="auto"/>
        <w:rPr>
          <w:rFonts w:ascii="Arial" w:hAnsi="Arial" w:cs="Arial"/>
          <w:sz w:val="24"/>
          <w:szCs w:val="24"/>
        </w:rPr>
      </w:pPr>
    </w:p>
    <w:p w:rsidR="00500425" w:rsidRPr="009173F7" w:rsidRDefault="00500425" w:rsidP="00BF1835">
      <w:pPr>
        <w:pStyle w:val="NoSpacing"/>
        <w:spacing w:before="60" w:after="60" w:line="276" w:lineRule="auto"/>
        <w:rPr>
          <w:color w:val="0070C0"/>
        </w:rPr>
      </w:pPr>
      <w:r w:rsidRPr="009173F7">
        <w:rPr>
          <w:b/>
          <w:bCs/>
          <w:color w:val="0070C0"/>
        </w:rPr>
        <w:t>Câu 1</w:t>
      </w:r>
      <w:r w:rsidRPr="009173F7">
        <w:rPr>
          <w:color w:val="0070C0"/>
        </w:rPr>
        <w:t>: Các thực phẩm thuộc nhóm thức ăn giàu chất béo là</w:t>
      </w:r>
    </w:p>
    <w:p w:rsidR="00500425" w:rsidRPr="009173F7" w:rsidRDefault="00500425" w:rsidP="00BF1835">
      <w:pPr>
        <w:pStyle w:val="NoSpacing"/>
        <w:spacing w:before="60" w:after="60" w:line="276" w:lineRule="auto"/>
        <w:ind w:firstLine="720"/>
        <w:rPr>
          <w:color w:val="0070C0"/>
        </w:rPr>
      </w:pPr>
      <w:r w:rsidRPr="009173F7">
        <w:rPr>
          <w:color w:val="0070C0"/>
        </w:rPr>
        <w:t>A. Lạc, vừng, ốc, cá</w:t>
      </w:r>
      <w:r w:rsidRPr="009173F7">
        <w:rPr>
          <w:color w:val="0070C0"/>
        </w:rPr>
        <w:tab/>
      </w:r>
      <w:r w:rsidRPr="009173F7">
        <w:rPr>
          <w:color w:val="0070C0"/>
        </w:rPr>
        <w:tab/>
      </w:r>
      <w:r w:rsidRPr="009173F7">
        <w:rPr>
          <w:color w:val="0070C0"/>
        </w:rPr>
        <w:tab/>
        <w:t>C. Thịt heo nạc, cá, ốc, mỡ heo</w:t>
      </w:r>
    </w:p>
    <w:p w:rsidR="00500425" w:rsidRPr="009173F7" w:rsidRDefault="00500425" w:rsidP="00BF1835">
      <w:pPr>
        <w:pStyle w:val="NoSpacing"/>
        <w:spacing w:before="60" w:after="60" w:line="276" w:lineRule="auto"/>
        <w:ind w:firstLine="720"/>
        <w:rPr>
          <w:color w:val="0070C0"/>
        </w:rPr>
      </w:pPr>
      <w:r w:rsidRPr="009173F7">
        <w:rPr>
          <w:color w:val="0070C0"/>
        </w:rPr>
        <w:t>B. Thịt bò, mỡ, bơ, vừng</w:t>
      </w:r>
      <w:r w:rsidRPr="009173F7">
        <w:rPr>
          <w:color w:val="0070C0"/>
        </w:rPr>
        <w:tab/>
      </w:r>
      <w:r w:rsidRPr="009173F7">
        <w:rPr>
          <w:color w:val="0070C0"/>
        </w:rPr>
        <w:tab/>
      </w:r>
      <w:r w:rsidRPr="009173F7">
        <w:rPr>
          <w:color w:val="0070C0"/>
        </w:rPr>
        <w:tab/>
        <w:t>D. Mỡ heo, bơ, dầu dừa, dầu mè</w:t>
      </w:r>
    </w:p>
    <w:p w:rsidR="00500425" w:rsidRPr="00EA1F30" w:rsidRDefault="00500425" w:rsidP="00BF1835">
      <w:pPr>
        <w:shd w:val="clear" w:color="auto" w:fill="FFFFFF"/>
        <w:spacing w:before="60" w:after="60" w:line="276" w:lineRule="auto"/>
        <w:rPr>
          <w:rFonts w:ascii="Arial" w:hAnsi="Arial" w:cs="Arial"/>
          <w:color w:val="auto"/>
          <w:sz w:val="24"/>
          <w:szCs w:val="24"/>
        </w:rPr>
      </w:pPr>
    </w:p>
    <w:p w:rsidR="00500425" w:rsidRPr="00EA1F30" w:rsidRDefault="00500425" w:rsidP="00BF1835">
      <w:pPr>
        <w:shd w:val="clear" w:color="auto" w:fill="FFFFFF"/>
        <w:spacing w:before="60" w:after="60" w:line="276" w:lineRule="auto"/>
        <w:rPr>
          <w:rFonts w:ascii="Arial" w:hAnsi="Arial" w:cs="Arial"/>
          <w:color w:val="auto"/>
          <w:sz w:val="24"/>
          <w:szCs w:val="24"/>
        </w:rPr>
      </w:pPr>
      <w:r>
        <w:rPr>
          <w:rFonts w:ascii="inherit" w:hAnsi="inherit" w:cs="inherit"/>
          <w:b/>
          <w:bCs/>
          <w:color w:val="auto"/>
          <w:sz w:val="24"/>
          <w:szCs w:val="24"/>
          <w:bdr w:val="none" w:sz="0" w:space="0" w:color="auto" w:frame="1"/>
        </w:rPr>
        <w:t>Câu 2</w:t>
      </w:r>
      <w:r w:rsidRPr="00EA1F30">
        <w:rPr>
          <w:rFonts w:ascii="inherit" w:hAnsi="inherit" w:cs="inherit"/>
          <w:b/>
          <w:bCs/>
          <w:color w:val="auto"/>
          <w:sz w:val="24"/>
          <w:szCs w:val="24"/>
          <w:bdr w:val="none" w:sz="0" w:space="0" w:color="auto" w:frame="1"/>
        </w:rPr>
        <w:t>.</w:t>
      </w:r>
      <w:r w:rsidRPr="00EA1F30">
        <w:rPr>
          <w:rFonts w:ascii="Arial" w:hAnsi="Arial" w:cs="Arial"/>
          <w:color w:val="auto"/>
          <w:sz w:val="24"/>
          <w:szCs w:val="24"/>
        </w:rPr>
        <w:t> Trong bữa ăn cần phải đảm bảo:</w:t>
      </w:r>
    </w:p>
    <w:p w:rsidR="00500425" w:rsidRPr="00EA1F30" w:rsidRDefault="00500425" w:rsidP="00BF1835">
      <w:pPr>
        <w:shd w:val="clear" w:color="auto" w:fill="FFFFFF"/>
        <w:spacing w:before="60" w:after="60" w:line="276" w:lineRule="auto"/>
        <w:rPr>
          <w:rFonts w:ascii="Arial" w:hAnsi="Arial" w:cs="Arial"/>
          <w:color w:val="auto"/>
          <w:sz w:val="24"/>
          <w:szCs w:val="24"/>
        </w:rPr>
      </w:pPr>
      <w:r w:rsidRPr="00EA1F30">
        <w:rPr>
          <w:rFonts w:ascii="Arial" w:hAnsi="Arial" w:cs="Arial"/>
          <w:color w:val="auto"/>
          <w:sz w:val="24"/>
          <w:szCs w:val="24"/>
        </w:rPr>
        <w:t>A. Thức ăn có đủ 4 nhóm chất dinh dưỡng</w:t>
      </w:r>
      <w:r w:rsidRPr="00EA1F30">
        <w:rPr>
          <w:rFonts w:ascii="Arial" w:hAnsi="Arial" w:cs="Arial"/>
          <w:color w:val="auto"/>
          <w:sz w:val="24"/>
          <w:szCs w:val="24"/>
        </w:rPr>
        <w:br/>
        <w:t>B. Thức ăn có đủ 1 nhóm chất dinh dưỡng</w:t>
      </w:r>
      <w:r w:rsidRPr="00EA1F30">
        <w:rPr>
          <w:rFonts w:ascii="Arial" w:hAnsi="Arial" w:cs="Arial"/>
          <w:color w:val="auto"/>
          <w:sz w:val="24"/>
          <w:szCs w:val="24"/>
        </w:rPr>
        <w:br/>
        <w:t>C. Thức ăn có đủ 3 nhóm chất dinh dưỡng</w:t>
      </w:r>
      <w:r w:rsidRPr="00EA1F30">
        <w:rPr>
          <w:rFonts w:ascii="Arial" w:hAnsi="Arial" w:cs="Arial"/>
          <w:color w:val="auto"/>
          <w:sz w:val="24"/>
          <w:szCs w:val="24"/>
        </w:rPr>
        <w:br/>
        <w:t>D. Thức ăn có đủ 2 nhóm chất dinh dưỡng</w:t>
      </w:r>
    </w:p>
    <w:p w:rsidR="00500425" w:rsidRPr="00EA1F30" w:rsidRDefault="00500425" w:rsidP="00BF1835">
      <w:pPr>
        <w:shd w:val="clear" w:color="auto" w:fill="FFFFFF"/>
        <w:spacing w:before="60" w:after="60" w:line="276" w:lineRule="auto"/>
        <w:rPr>
          <w:rFonts w:ascii="Arial" w:hAnsi="Arial" w:cs="Arial"/>
          <w:color w:val="auto"/>
          <w:sz w:val="24"/>
          <w:szCs w:val="24"/>
        </w:rPr>
      </w:pPr>
      <w:r>
        <w:rPr>
          <w:rFonts w:ascii="inherit" w:hAnsi="inherit" w:cs="inherit"/>
          <w:b/>
          <w:bCs/>
          <w:color w:val="auto"/>
          <w:sz w:val="24"/>
          <w:szCs w:val="24"/>
          <w:bdr w:val="none" w:sz="0" w:space="0" w:color="auto" w:frame="1"/>
        </w:rPr>
        <w:lastRenderedPageBreak/>
        <w:t>Câu 3</w:t>
      </w:r>
      <w:r w:rsidRPr="00EA1F30">
        <w:rPr>
          <w:rFonts w:ascii="inherit" w:hAnsi="inherit" w:cs="inherit"/>
          <w:b/>
          <w:bCs/>
          <w:color w:val="auto"/>
          <w:sz w:val="24"/>
          <w:szCs w:val="24"/>
          <w:bdr w:val="none" w:sz="0" w:space="0" w:color="auto" w:frame="1"/>
        </w:rPr>
        <w:t>:</w:t>
      </w:r>
      <w:r w:rsidRPr="00EA1F30">
        <w:rPr>
          <w:rFonts w:ascii="Arial" w:hAnsi="Arial" w:cs="Arial"/>
          <w:color w:val="auto"/>
          <w:sz w:val="24"/>
          <w:szCs w:val="24"/>
        </w:rPr>
        <w:t> Bữa ăn hợp lí sẽ đảm bảo cung cấp đầy đủ cho cơ thể:</w:t>
      </w:r>
    </w:p>
    <w:p w:rsidR="00500425" w:rsidRPr="00EA1F30" w:rsidRDefault="00500425" w:rsidP="00BF1835">
      <w:pPr>
        <w:shd w:val="clear" w:color="auto" w:fill="FFFFFF"/>
        <w:spacing w:before="60" w:after="60" w:line="276" w:lineRule="auto"/>
        <w:rPr>
          <w:rFonts w:ascii="Arial" w:hAnsi="Arial" w:cs="Arial"/>
          <w:color w:val="auto"/>
          <w:sz w:val="24"/>
          <w:szCs w:val="24"/>
        </w:rPr>
      </w:pPr>
      <w:r w:rsidRPr="00EA1F30">
        <w:rPr>
          <w:rFonts w:ascii="Arial" w:hAnsi="Arial" w:cs="Arial"/>
          <w:color w:val="auto"/>
          <w:sz w:val="24"/>
          <w:szCs w:val="24"/>
        </w:rPr>
        <w:t>A. Năng lượng và chất dinh dưỡng</w:t>
      </w:r>
      <w:r w:rsidRPr="00EA1F30">
        <w:rPr>
          <w:rFonts w:ascii="Arial" w:hAnsi="Arial" w:cs="Arial"/>
          <w:color w:val="auto"/>
          <w:sz w:val="24"/>
          <w:szCs w:val="24"/>
        </w:rPr>
        <w:br/>
        <w:t>B. Năng lượng</w:t>
      </w:r>
      <w:r w:rsidRPr="00EA1F30">
        <w:rPr>
          <w:rFonts w:ascii="Arial" w:hAnsi="Arial" w:cs="Arial"/>
          <w:color w:val="auto"/>
          <w:sz w:val="24"/>
          <w:szCs w:val="24"/>
        </w:rPr>
        <w:br/>
        <w:t>C. Chất dinh dưỡng</w:t>
      </w:r>
      <w:r w:rsidRPr="00EA1F30">
        <w:rPr>
          <w:rFonts w:ascii="Arial" w:hAnsi="Arial" w:cs="Arial"/>
          <w:color w:val="auto"/>
          <w:sz w:val="24"/>
          <w:szCs w:val="24"/>
        </w:rPr>
        <w:br/>
        <w:t>D. Chất đạm, béo đường bột</w:t>
      </w:r>
    </w:p>
    <w:p w:rsidR="00500425" w:rsidRPr="00EA1F30" w:rsidRDefault="00500425" w:rsidP="00BF1835">
      <w:pPr>
        <w:shd w:val="clear" w:color="auto" w:fill="FFFFFF"/>
        <w:spacing w:before="60" w:after="60" w:line="276" w:lineRule="auto"/>
        <w:rPr>
          <w:rFonts w:ascii="Arial" w:hAnsi="Arial" w:cs="Arial"/>
          <w:color w:val="auto"/>
          <w:sz w:val="24"/>
          <w:szCs w:val="24"/>
        </w:rPr>
      </w:pPr>
      <w:r>
        <w:rPr>
          <w:rFonts w:ascii="inherit" w:hAnsi="inherit" w:cs="inherit"/>
          <w:b/>
          <w:bCs/>
          <w:color w:val="auto"/>
          <w:sz w:val="24"/>
          <w:szCs w:val="24"/>
          <w:bdr w:val="none" w:sz="0" w:space="0" w:color="auto" w:frame="1"/>
        </w:rPr>
        <w:t>Câu 4</w:t>
      </w:r>
      <w:r w:rsidRPr="00EA1F30">
        <w:rPr>
          <w:rFonts w:ascii="inherit" w:hAnsi="inherit" w:cs="inherit"/>
          <w:b/>
          <w:bCs/>
          <w:color w:val="auto"/>
          <w:sz w:val="24"/>
          <w:szCs w:val="24"/>
          <w:bdr w:val="none" w:sz="0" w:space="0" w:color="auto" w:frame="1"/>
        </w:rPr>
        <w:t>.</w:t>
      </w:r>
      <w:r w:rsidRPr="00EA1F30">
        <w:rPr>
          <w:rFonts w:ascii="Arial" w:hAnsi="Arial" w:cs="Arial"/>
          <w:color w:val="auto"/>
          <w:sz w:val="24"/>
          <w:szCs w:val="24"/>
        </w:rPr>
        <w:t> Số bữa ăn trong ngày được chia thành :</w:t>
      </w:r>
    </w:p>
    <w:p w:rsidR="00500425" w:rsidRPr="00EA1F30" w:rsidRDefault="00500425" w:rsidP="00BF1835">
      <w:pPr>
        <w:shd w:val="clear" w:color="auto" w:fill="FFFFFF"/>
        <w:spacing w:before="60" w:after="60" w:line="276" w:lineRule="auto"/>
        <w:rPr>
          <w:rFonts w:ascii="Arial" w:hAnsi="Arial" w:cs="Arial"/>
          <w:color w:val="auto"/>
          <w:sz w:val="24"/>
          <w:szCs w:val="24"/>
        </w:rPr>
      </w:pPr>
      <w:r w:rsidRPr="00EA1F30">
        <w:rPr>
          <w:rFonts w:ascii="Arial" w:hAnsi="Arial" w:cs="Arial"/>
          <w:color w:val="auto"/>
          <w:sz w:val="24"/>
          <w:szCs w:val="24"/>
        </w:rPr>
        <w:t>A. sáng, tối</w:t>
      </w:r>
      <w:r w:rsidRPr="00EA1F30">
        <w:rPr>
          <w:rFonts w:ascii="Arial" w:hAnsi="Arial" w:cs="Arial"/>
          <w:color w:val="auto"/>
          <w:sz w:val="24"/>
          <w:szCs w:val="24"/>
        </w:rPr>
        <w:br/>
        <w:t>B. trưa, tối</w:t>
      </w:r>
      <w:r w:rsidRPr="00EA1F30">
        <w:rPr>
          <w:rFonts w:ascii="Arial" w:hAnsi="Arial" w:cs="Arial"/>
          <w:color w:val="auto"/>
          <w:sz w:val="24"/>
          <w:szCs w:val="24"/>
        </w:rPr>
        <w:br/>
        <w:t>C. sáng, trưa</w:t>
      </w:r>
      <w:r w:rsidRPr="00EA1F30">
        <w:rPr>
          <w:rFonts w:ascii="Arial" w:hAnsi="Arial" w:cs="Arial"/>
          <w:color w:val="auto"/>
          <w:sz w:val="24"/>
          <w:szCs w:val="24"/>
        </w:rPr>
        <w:br/>
        <w:t>D. sáng, trưa, tối</w:t>
      </w:r>
    </w:p>
    <w:p w:rsidR="00500425" w:rsidRPr="00EA1F30" w:rsidRDefault="00500425" w:rsidP="00BF1835">
      <w:pPr>
        <w:shd w:val="clear" w:color="auto" w:fill="FFFFFF"/>
        <w:spacing w:before="60" w:after="60" w:line="276" w:lineRule="auto"/>
        <w:rPr>
          <w:rFonts w:ascii="Arial" w:hAnsi="Arial" w:cs="Arial"/>
          <w:color w:val="auto"/>
          <w:sz w:val="24"/>
          <w:szCs w:val="24"/>
        </w:rPr>
      </w:pPr>
      <w:r>
        <w:rPr>
          <w:rFonts w:ascii="inherit" w:hAnsi="inherit" w:cs="inherit"/>
          <w:b/>
          <w:bCs/>
          <w:color w:val="auto"/>
          <w:sz w:val="24"/>
          <w:szCs w:val="24"/>
          <w:bdr w:val="none" w:sz="0" w:space="0" w:color="auto" w:frame="1"/>
        </w:rPr>
        <w:t>Câu 5</w:t>
      </w:r>
      <w:r w:rsidRPr="00EA1F30">
        <w:rPr>
          <w:rFonts w:ascii="inherit" w:hAnsi="inherit" w:cs="inherit"/>
          <w:b/>
          <w:bCs/>
          <w:color w:val="auto"/>
          <w:sz w:val="24"/>
          <w:szCs w:val="24"/>
          <w:bdr w:val="none" w:sz="0" w:space="0" w:color="auto" w:frame="1"/>
        </w:rPr>
        <w:t>. </w:t>
      </w:r>
      <w:r w:rsidRPr="00EA1F30">
        <w:rPr>
          <w:rFonts w:ascii="Arial" w:hAnsi="Arial" w:cs="Arial"/>
          <w:color w:val="auto"/>
          <w:sz w:val="24"/>
          <w:szCs w:val="24"/>
        </w:rPr>
        <w:t>Thay đổi món ăn nhằm mục đích:</w:t>
      </w:r>
    </w:p>
    <w:p w:rsidR="00500425" w:rsidRPr="00EA1F30" w:rsidRDefault="00500425" w:rsidP="00BF1835">
      <w:pPr>
        <w:shd w:val="clear" w:color="auto" w:fill="FFFFFF"/>
        <w:spacing w:before="60" w:after="60" w:line="276" w:lineRule="auto"/>
        <w:rPr>
          <w:rFonts w:ascii="Arial" w:hAnsi="Arial" w:cs="Arial"/>
          <w:color w:val="auto"/>
          <w:sz w:val="24"/>
          <w:szCs w:val="24"/>
        </w:rPr>
      </w:pPr>
      <w:r w:rsidRPr="00EA1F30">
        <w:rPr>
          <w:rFonts w:ascii="Arial" w:hAnsi="Arial" w:cs="Arial"/>
          <w:color w:val="auto"/>
          <w:sz w:val="24"/>
          <w:szCs w:val="24"/>
        </w:rPr>
        <w:t>A. Tránh nhàm chán</w:t>
      </w:r>
      <w:r w:rsidRPr="00EA1F30">
        <w:rPr>
          <w:rFonts w:ascii="Arial" w:hAnsi="Arial" w:cs="Arial"/>
          <w:color w:val="auto"/>
          <w:sz w:val="24"/>
          <w:szCs w:val="24"/>
        </w:rPr>
        <w:br/>
        <w:t>B. dễ tiêu hoá</w:t>
      </w:r>
      <w:r w:rsidRPr="00EA1F30">
        <w:rPr>
          <w:rFonts w:ascii="Arial" w:hAnsi="Arial" w:cs="Arial"/>
          <w:color w:val="auto"/>
          <w:sz w:val="24"/>
          <w:szCs w:val="24"/>
        </w:rPr>
        <w:br/>
        <w:t>C. thay đổi cách chế biến</w:t>
      </w:r>
      <w:r w:rsidRPr="00EA1F30">
        <w:rPr>
          <w:rFonts w:ascii="Arial" w:hAnsi="Arial" w:cs="Arial"/>
          <w:color w:val="auto"/>
          <w:sz w:val="24"/>
          <w:szCs w:val="24"/>
        </w:rPr>
        <w:br/>
        <w:t>D. chọn đủ 4 món ăn</w:t>
      </w:r>
    </w:p>
    <w:p w:rsidR="00500425" w:rsidRPr="00EA1F30" w:rsidRDefault="00500425" w:rsidP="00BF1835">
      <w:pPr>
        <w:shd w:val="clear" w:color="auto" w:fill="FFFFFF"/>
        <w:spacing w:before="60" w:after="60" w:line="276" w:lineRule="auto"/>
        <w:rPr>
          <w:rFonts w:ascii="Arial" w:hAnsi="Arial" w:cs="Arial"/>
          <w:color w:val="auto"/>
          <w:sz w:val="24"/>
          <w:szCs w:val="24"/>
        </w:rPr>
      </w:pPr>
      <w:r>
        <w:rPr>
          <w:rFonts w:ascii="inherit" w:hAnsi="inherit" w:cs="inherit"/>
          <w:b/>
          <w:bCs/>
          <w:color w:val="auto"/>
          <w:sz w:val="24"/>
          <w:szCs w:val="24"/>
          <w:bdr w:val="none" w:sz="0" w:space="0" w:color="auto" w:frame="1"/>
        </w:rPr>
        <w:t>Câu 6</w:t>
      </w:r>
      <w:r w:rsidRPr="00EA1F30">
        <w:rPr>
          <w:rFonts w:ascii="inherit" w:hAnsi="inherit" w:cs="inherit"/>
          <w:b/>
          <w:bCs/>
          <w:color w:val="auto"/>
          <w:sz w:val="24"/>
          <w:szCs w:val="24"/>
          <w:bdr w:val="none" w:sz="0" w:space="0" w:color="auto" w:frame="1"/>
        </w:rPr>
        <w:t>.</w:t>
      </w:r>
      <w:r w:rsidRPr="00EA1F30">
        <w:rPr>
          <w:rFonts w:ascii="Arial" w:hAnsi="Arial" w:cs="Arial"/>
          <w:color w:val="auto"/>
          <w:sz w:val="24"/>
          <w:szCs w:val="24"/>
        </w:rPr>
        <w:t> Phương pháp làm chín thực phẩm trong một lượng chất béo khá nhiều thuộc loại:</w:t>
      </w:r>
    </w:p>
    <w:p w:rsidR="00500425" w:rsidRDefault="00500425" w:rsidP="00BF1835">
      <w:pPr>
        <w:shd w:val="clear" w:color="auto" w:fill="FFFFFF"/>
        <w:spacing w:before="60" w:after="60" w:line="276" w:lineRule="auto"/>
        <w:rPr>
          <w:rFonts w:ascii="Arial" w:hAnsi="Arial" w:cs="Arial"/>
          <w:color w:val="auto"/>
          <w:sz w:val="24"/>
          <w:szCs w:val="24"/>
        </w:rPr>
      </w:pPr>
      <w:r w:rsidRPr="00EA1F30">
        <w:rPr>
          <w:rFonts w:ascii="Arial" w:hAnsi="Arial" w:cs="Arial"/>
          <w:color w:val="auto"/>
          <w:sz w:val="24"/>
          <w:szCs w:val="24"/>
        </w:rPr>
        <w:t>A. Rán</w:t>
      </w:r>
      <w:r w:rsidRPr="00EA1F30">
        <w:rPr>
          <w:rFonts w:ascii="Arial" w:hAnsi="Arial" w:cs="Arial"/>
          <w:color w:val="auto"/>
          <w:sz w:val="24"/>
          <w:szCs w:val="24"/>
        </w:rPr>
        <w:br/>
        <w:t>B. Rang</w:t>
      </w:r>
      <w:r w:rsidRPr="00EA1F30">
        <w:rPr>
          <w:rFonts w:ascii="Arial" w:hAnsi="Arial" w:cs="Arial"/>
          <w:color w:val="auto"/>
          <w:sz w:val="24"/>
          <w:szCs w:val="24"/>
        </w:rPr>
        <w:br/>
        <w:t>C. Xào</w:t>
      </w:r>
      <w:r w:rsidRPr="00EA1F30">
        <w:rPr>
          <w:rFonts w:ascii="Arial" w:hAnsi="Arial" w:cs="Arial"/>
          <w:color w:val="auto"/>
          <w:sz w:val="24"/>
          <w:szCs w:val="24"/>
        </w:rPr>
        <w:br/>
        <w:t>D. nấu</w:t>
      </w:r>
    </w:p>
    <w:p w:rsidR="00500425" w:rsidRDefault="00500425" w:rsidP="00BF1835">
      <w:pPr>
        <w:shd w:val="clear" w:color="auto" w:fill="FFFFFF"/>
        <w:spacing w:before="60" w:after="60" w:line="276" w:lineRule="auto"/>
        <w:rPr>
          <w:rFonts w:ascii="Arial" w:hAnsi="Arial" w:cs="Arial"/>
          <w:color w:val="auto"/>
          <w:sz w:val="24"/>
          <w:szCs w:val="24"/>
        </w:rPr>
      </w:pPr>
    </w:p>
    <w:p w:rsidR="00500425" w:rsidRDefault="00500425" w:rsidP="00BF1835">
      <w:pPr>
        <w:shd w:val="clear" w:color="auto" w:fill="FFFFFF"/>
        <w:spacing w:before="60" w:after="60" w:line="276" w:lineRule="auto"/>
        <w:rPr>
          <w:rFonts w:ascii="Arial" w:hAnsi="Arial" w:cs="Arial"/>
          <w:color w:val="auto"/>
          <w:sz w:val="24"/>
          <w:szCs w:val="24"/>
        </w:rPr>
      </w:pPr>
    </w:p>
    <w:p w:rsidR="00500425" w:rsidRPr="00EA1F30" w:rsidRDefault="00500425" w:rsidP="00BF1835">
      <w:pPr>
        <w:shd w:val="clear" w:color="auto" w:fill="FFFFFF"/>
        <w:spacing w:before="60" w:after="60" w:line="276" w:lineRule="auto"/>
        <w:rPr>
          <w:rFonts w:ascii="Arial" w:hAnsi="Arial" w:cs="Arial"/>
          <w:color w:val="auto"/>
          <w:sz w:val="24"/>
          <w:szCs w:val="24"/>
        </w:rPr>
      </w:pPr>
    </w:p>
    <w:p w:rsidR="00500425" w:rsidRPr="00EA1F30" w:rsidRDefault="00500425" w:rsidP="00BF1835">
      <w:pPr>
        <w:shd w:val="clear" w:color="auto" w:fill="FFFFFF"/>
        <w:spacing w:before="60" w:after="60" w:line="276" w:lineRule="auto"/>
        <w:rPr>
          <w:rFonts w:ascii="Arial" w:hAnsi="Arial" w:cs="Arial"/>
          <w:color w:val="auto"/>
          <w:sz w:val="24"/>
          <w:szCs w:val="24"/>
        </w:rPr>
      </w:pPr>
      <w:r>
        <w:rPr>
          <w:rFonts w:ascii="inherit" w:hAnsi="inherit" w:cs="inherit"/>
          <w:b/>
          <w:bCs/>
          <w:color w:val="auto"/>
          <w:sz w:val="24"/>
          <w:szCs w:val="24"/>
          <w:bdr w:val="none" w:sz="0" w:space="0" w:color="auto" w:frame="1"/>
        </w:rPr>
        <w:t>Câu 7</w:t>
      </w:r>
      <w:r w:rsidRPr="00EA1F30">
        <w:rPr>
          <w:rFonts w:ascii="inherit" w:hAnsi="inherit" w:cs="inherit"/>
          <w:b/>
          <w:bCs/>
          <w:color w:val="auto"/>
          <w:sz w:val="24"/>
          <w:szCs w:val="24"/>
          <w:bdr w:val="none" w:sz="0" w:space="0" w:color="auto" w:frame="1"/>
        </w:rPr>
        <w:t>.</w:t>
      </w:r>
      <w:r w:rsidRPr="00EA1F30">
        <w:rPr>
          <w:rFonts w:ascii="Arial" w:hAnsi="Arial" w:cs="Arial"/>
          <w:color w:val="auto"/>
          <w:sz w:val="24"/>
          <w:szCs w:val="24"/>
        </w:rPr>
        <w:t> Xào là phương pháp làm chín thực phẩm với một lượng chất béo</w:t>
      </w:r>
    </w:p>
    <w:p w:rsidR="00500425" w:rsidRPr="00EA1F30" w:rsidRDefault="00500425" w:rsidP="00BF1835">
      <w:pPr>
        <w:shd w:val="clear" w:color="auto" w:fill="FFFFFF"/>
        <w:spacing w:before="60" w:after="60" w:line="276" w:lineRule="auto"/>
        <w:rPr>
          <w:rFonts w:ascii="Arial" w:hAnsi="Arial" w:cs="Arial"/>
          <w:color w:val="auto"/>
          <w:sz w:val="24"/>
          <w:szCs w:val="24"/>
        </w:rPr>
      </w:pPr>
      <w:r w:rsidRPr="00EA1F30">
        <w:rPr>
          <w:rFonts w:ascii="Arial" w:hAnsi="Arial" w:cs="Arial"/>
          <w:color w:val="auto"/>
          <w:sz w:val="24"/>
          <w:szCs w:val="24"/>
        </w:rPr>
        <w:t>A. vừa phải</w:t>
      </w:r>
      <w:r w:rsidRPr="00EA1F30">
        <w:rPr>
          <w:rFonts w:ascii="Arial" w:hAnsi="Arial" w:cs="Arial"/>
          <w:color w:val="auto"/>
          <w:sz w:val="24"/>
          <w:szCs w:val="24"/>
        </w:rPr>
        <w:br/>
        <w:t>B. rất ít</w:t>
      </w:r>
      <w:r w:rsidRPr="00EA1F30">
        <w:rPr>
          <w:rFonts w:ascii="Arial" w:hAnsi="Arial" w:cs="Arial"/>
          <w:color w:val="auto"/>
          <w:sz w:val="24"/>
          <w:szCs w:val="24"/>
        </w:rPr>
        <w:br/>
        <w:t>C. nhiều</w:t>
      </w:r>
      <w:r w:rsidRPr="00EA1F30">
        <w:rPr>
          <w:rFonts w:ascii="Arial" w:hAnsi="Arial" w:cs="Arial"/>
          <w:color w:val="auto"/>
          <w:sz w:val="24"/>
          <w:szCs w:val="24"/>
        </w:rPr>
        <w:br/>
        <w:t>D. không cần</w:t>
      </w:r>
    </w:p>
    <w:p w:rsidR="00500425" w:rsidRPr="00EA1F30" w:rsidRDefault="00500425" w:rsidP="00BF1835">
      <w:pPr>
        <w:shd w:val="clear" w:color="auto" w:fill="FFFFFF"/>
        <w:spacing w:before="60" w:after="60" w:line="276" w:lineRule="auto"/>
        <w:rPr>
          <w:rFonts w:ascii="Arial" w:hAnsi="Arial" w:cs="Arial"/>
          <w:color w:val="auto"/>
          <w:sz w:val="24"/>
          <w:szCs w:val="24"/>
        </w:rPr>
      </w:pPr>
      <w:r>
        <w:rPr>
          <w:rFonts w:ascii="inherit" w:hAnsi="inherit" w:cs="inherit"/>
          <w:b/>
          <w:bCs/>
          <w:color w:val="auto"/>
          <w:sz w:val="24"/>
          <w:szCs w:val="24"/>
          <w:bdr w:val="none" w:sz="0" w:space="0" w:color="auto" w:frame="1"/>
        </w:rPr>
        <w:t>Câu 8</w:t>
      </w:r>
      <w:r w:rsidRPr="00EA1F30">
        <w:rPr>
          <w:rFonts w:ascii="inherit" w:hAnsi="inherit" w:cs="inherit"/>
          <w:b/>
          <w:bCs/>
          <w:color w:val="auto"/>
          <w:sz w:val="24"/>
          <w:szCs w:val="24"/>
          <w:bdr w:val="none" w:sz="0" w:space="0" w:color="auto" w:frame="1"/>
        </w:rPr>
        <w:t>.</w:t>
      </w:r>
      <w:r w:rsidRPr="00EA1F30">
        <w:rPr>
          <w:rFonts w:ascii="Arial" w:hAnsi="Arial" w:cs="Arial"/>
          <w:color w:val="auto"/>
          <w:sz w:val="24"/>
          <w:szCs w:val="24"/>
        </w:rPr>
        <w:t> Nguyên tắc tổ chức bữa ăn hợp lí trong gia đình ý nào là:</w:t>
      </w:r>
    </w:p>
    <w:p w:rsidR="00500425" w:rsidRPr="00EA1F30" w:rsidRDefault="00500425" w:rsidP="00BF1835">
      <w:pPr>
        <w:shd w:val="clear" w:color="auto" w:fill="FFFFFF"/>
        <w:spacing w:before="60" w:after="60" w:line="276" w:lineRule="auto"/>
        <w:rPr>
          <w:rFonts w:ascii="Arial" w:hAnsi="Arial" w:cs="Arial"/>
          <w:color w:val="auto"/>
          <w:sz w:val="24"/>
          <w:szCs w:val="24"/>
        </w:rPr>
      </w:pPr>
      <w:r w:rsidRPr="00EA1F30">
        <w:rPr>
          <w:rFonts w:ascii="Arial" w:hAnsi="Arial" w:cs="Arial"/>
          <w:color w:val="auto"/>
          <w:sz w:val="24"/>
          <w:szCs w:val="24"/>
        </w:rPr>
        <w:t>A. Thay đổi món ăn, điều kiện tài chính</w:t>
      </w:r>
      <w:r w:rsidRPr="00EA1F30">
        <w:rPr>
          <w:rFonts w:ascii="Arial" w:hAnsi="Arial" w:cs="Arial"/>
          <w:color w:val="auto"/>
          <w:sz w:val="24"/>
          <w:szCs w:val="24"/>
        </w:rPr>
        <w:br/>
        <w:t>B. Sự cân bằng chất dinh dưỡng</w:t>
      </w:r>
      <w:r w:rsidRPr="00EA1F30">
        <w:rPr>
          <w:rFonts w:ascii="Arial" w:hAnsi="Arial" w:cs="Arial"/>
          <w:color w:val="auto"/>
          <w:sz w:val="24"/>
          <w:szCs w:val="24"/>
        </w:rPr>
        <w:br/>
        <w:t>C. Nhu cầu của các thành viên trong gia đình</w:t>
      </w:r>
      <w:r w:rsidRPr="00EA1F30">
        <w:rPr>
          <w:rFonts w:ascii="Arial" w:hAnsi="Arial" w:cs="Arial"/>
          <w:color w:val="auto"/>
          <w:sz w:val="24"/>
          <w:szCs w:val="24"/>
        </w:rPr>
        <w:br/>
        <w:t>D. Cả 3 ý A, B, C</w:t>
      </w:r>
    </w:p>
    <w:p w:rsidR="00500425" w:rsidRPr="00EA1F30" w:rsidRDefault="00500425" w:rsidP="00BF1835">
      <w:pPr>
        <w:shd w:val="clear" w:color="auto" w:fill="FFFFFF"/>
        <w:spacing w:before="60" w:after="60" w:line="276" w:lineRule="auto"/>
        <w:rPr>
          <w:rFonts w:ascii="Arial" w:hAnsi="Arial" w:cs="Arial"/>
          <w:color w:val="auto"/>
          <w:sz w:val="24"/>
          <w:szCs w:val="24"/>
        </w:rPr>
      </w:pPr>
      <w:r w:rsidRPr="00EA1F30">
        <w:rPr>
          <w:rFonts w:ascii="inherit" w:hAnsi="inherit" w:cs="inherit"/>
          <w:b/>
          <w:bCs/>
          <w:color w:val="auto"/>
          <w:sz w:val="24"/>
          <w:szCs w:val="24"/>
          <w:bdr w:val="none" w:sz="0" w:space="0" w:color="auto" w:frame="1"/>
        </w:rPr>
        <w:t>B. TỰ LUẬN:</w:t>
      </w:r>
      <w:r w:rsidRPr="00EA1F30">
        <w:rPr>
          <w:rFonts w:ascii="Arial" w:hAnsi="Arial" w:cs="Arial"/>
          <w:color w:val="auto"/>
          <w:sz w:val="24"/>
          <w:szCs w:val="24"/>
        </w:rPr>
        <w:t> 6đ</w:t>
      </w:r>
    </w:p>
    <w:p w:rsidR="00500425" w:rsidRPr="00EA1F30" w:rsidRDefault="00500425" w:rsidP="00BF1835">
      <w:pPr>
        <w:shd w:val="clear" w:color="auto" w:fill="FFFFFF"/>
        <w:spacing w:before="60" w:after="60" w:line="276" w:lineRule="auto"/>
        <w:rPr>
          <w:rFonts w:ascii="Arial" w:hAnsi="Arial" w:cs="Arial"/>
          <w:color w:val="auto"/>
          <w:sz w:val="24"/>
          <w:szCs w:val="24"/>
        </w:rPr>
      </w:pPr>
      <w:r w:rsidRPr="00EA1F30">
        <w:rPr>
          <w:rFonts w:ascii="inherit" w:hAnsi="inherit" w:cs="inherit"/>
          <w:b/>
          <w:bCs/>
          <w:color w:val="auto"/>
          <w:sz w:val="24"/>
          <w:szCs w:val="24"/>
          <w:bdr w:val="none" w:sz="0" w:space="0" w:color="auto" w:frame="1"/>
        </w:rPr>
        <w:t>Câu 9:</w:t>
      </w:r>
      <w:r w:rsidRPr="00EA1F30">
        <w:rPr>
          <w:rFonts w:ascii="Arial" w:hAnsi="Arial" w:cs="Arial"/>
          <w:color w:val="auto"/>
          <w:sz w:val="24"/>
          <w:szCs w:val="24"/>
        </w:rPr>
        <w:t> Để đảm bảo sức khỏe cần ăn uống như thế nào? 2đ</w:t>
      </w:r>
    </w:p>
    <w:p w:rsidR="00500425" w:rsidRPr="003C66B5" w:rsidRDefault="00500425" w:rsidP="00BF1835">
      <w:pPr>
        <w:spacing w:before="60" w:after="60" w:line="276" w:lineRule="auto"/>
        <w:rPr>
          <w:color w:val="auto"/>
        </w:rPr>
      </w:pPr>
      <w:r w:rsidRPr="00EA1F30">
        <w:rPr>
          <w:rFonts w:ascii="inherit" w:hAnsi="inherit" w:cs="inherit"/>
          <w:b/>
          <w:bCs/>
          <w:color w:val="auto"/>
          <w:sz w:val="24"/>
          <w:szCs w:val="24"/>
          <w:bdr w:val="none" w:sz="0" w:space="0" w:color="auto" w:frame="1"/>
        </w:rPr>
        <w:t>Câu 10:</w:t>
      </w:r>
      <w:r>
        <w:rPr>
          <w:rFonts w:ascii="Arial" w:hAnsi="Arial" w:cs="Arial"/>
          <w:color w:val="auto"/>
          <w:sz w:val="24"/>
          <w:szCs w:val="24"/>
        </w:rPr>
        <w:t> </w:t>
      </w:r>
      <w:r w:rsidRPr="003C66B5">
        <w:rPr>
          <w:color w:val="auto"/>
        </w:rPr>
        <w:t xml:space="preserve">Hãy kể tên các phương pháp chế biến thực phẩm có sử dụng nhiệt và không sử dụng nhiệt? </w:t>
      </w:r>
      <w:r>
        <w:rPr>
          <w:rFonts w:ascii="Arial" w:hAnsi="Arial" w:cs="Arial"/>
          <w:color w:val="auto"/>
          <w:sz w:val="24"/>
          <w:szCs w:val="24"/>
        </w:rPr>
        <w:t>? 1.</w:t>
      </w:r>
      <w:r w:rsidRPr="00EA1F30">
        <w:rPr>
          <w:rFonts w:ascii="Arial" w:hAnsi="Arial" w:cs="Arial"/>
          <w:color w:val="auto"/>
          <w:sz w:val="24"/>
          <w:szCs w:val="24"/>
        </w:rPr>
        <w:t>đ</w:t>
      </w:r>
    </w:p>
    <w:p w:rsidR="00500425" w:rsidRPr="00EA1F30" w:rsidRDefault="00500425" w:rsidP="00BF1835">
      <w:pPr>
        <w:shd w:val="clear" w:color="auto" w:fill="FFFFFF"/>
        <w:spacing w:before="60" w:after="60" w:line="276" w:lineRule="auto"/>
        <w:rPr>
          <w:rFonts w:ascii="Arial" w:hAnsi="Arial" w:cs="Arial"/>
          <w:color w:val="auto"/>
          <w:sz w:val="24"/>
          <w:szCs w:val="24"/>
        </w:rPr>
      </w:pPr>
      <w:r w:rsidRPr="00EA1F30">
        <w:rPr>
          <w:rFonts w:ascii="inherit" w:hAnsi="inherit" w:cs="inherit"/>
          <w:b/>
          <w:bCs/>
          <w:color w:val="auto"/>
          <w:sz w:val="24"/>
          <w:szCs w:val="24"/>
          <w:bdr w:val="none" w:sz="0" w:space="0" w:color="auto" w:frame="1"/>
        </w:rPr>
        <w:t>Câu 11:</w:t>
      </w:r>
      <w:r>
        <w:rPr>
          <w:rFonts w:ascii="Arial" w:hAnsi="Arial" w:cs="Arial"/>
          <w:color w:val="auto"/>
          <w:sz w:val="24"/>
          <w:szCs w:val="24"/>
        </w:rPr>
        <w:t> </w:t>
      </w:r>
      <w:r w:rsidRPr="003C66B5">
        <w:rPr>
          <w:color w:val="auto"/>
        </w:rPr>
        <w:t>Quy trình xây dựng bữa ăn dinh dưỡng hợp lý cho gia đình?</w:t>
      </w:r>
      <w:r>
        <w:rPr>
          <w:rFonts w:ascii="Arial" w:hAnsi="Arial" w:cs="Arial"/>
          <w:color w:val="auto"/>
          <w:sz w:val="24"/>
          <w:szCs w:val="24"/>
        </w:rPr>
        <w:t xml:space="preserve"> ? 3</w:t>
      </w:r>
      <w:r w:rsidRPr="00EA1F30">
        <w:rPr>
          <w:rFonts w:ascii="Arial" w:hAnsi="Arial" w:cs="Arial"/>
          <w:color w:val="auto"/>
          <w:sz w:val="24"/>
          <w:szCs w:val="24"/>
        </w:rPr>
        <w:t>đ</w:t>
      </w:r>
    </w:p>
    <w:p w:rsidR="00500425" w:rsidRPr="00EA1F30" w:rsidRDefault="00500425" w:rsidP="00BF1835">
      <w:pPr>
        <w:shd w:val="clear" w:color="auto" w:fill="FFFFFF"/>
        <w:spacing w:before="60" w:after="60" w:line="276" w:lineRule="auto"/>
        <w:jc w:val="center"/>
        <w:outlineLvl w:val="2"/>
        <w:rPr>
          <w:rFonts w:ascii="Arial" w:hAnsi="Arial" w:cs="Arial"/>
          <w:b/>
          <w:bCs/>
          <w:color w:val="444444"/>
          <w:sz w:val="27"/>
          <w:szCs w:val="27"/>
        </w:rPr>
      </w:pPr>
      <w:r w:rsidRPr="00EA1F30">
        <w:rPr>
          <w:rFonts w:ascii="Arial" w:hAnsi="Arial" w:cs="Arial"/>
          <w:b/>
          <w:bCs/>
          <w:color w:val="444444"/>
          <w:sz w:val="27"/>
          <w:szCs w:val="27"/>
        </w:rPr>
        <w:t>Hướng dẫn chấm đề thi môn Công nghệ lớp 6</w:t>
      </w:r>
    </w:p>
    <w:p w:rsidR="00500425" w:rsidRPr="00EA1F30" w:rsidRDefault="00500425" w:rsidP="00BF1835">
      <w:pPr>
        <w:shd w:val="clear" w:color="auto" w:fill="FFFFFF"/>
        <w:spacing w:before="60" w:after="60" w:line="276" w:lineRule="auto"/>
        <w:rPr>
          <w:rFonts w:ascii="Arial" w:hAnsi="Arial" w:cs="Arial"/>
          <w:color w:val="auto"/>
          <w:sz w:val="24"/>
          <w:szCs w:val="24"/>
        </w:rPr>
      </w:pPr>
      <w:r w:rsidRPr="00EA1F30">
        <w:rPr>
          <w:rFonts w:ascii="inherit" w:hAnsi="inherit" w:cs="inherit"/>
          <w:b/>
          <w:bCs/>
          <w:color w:val="auto"/>
          <w:sz w:val="24"/>
          <w:szCs w:val="24"/>
          <w:bdr w:val="none" w:sz="0" w:space="0" w:color="auto" w:frame="1"/>
        </w:rPr>
        <w:t>I. TRẮC NGHIỆM</w:t>
      </w:r>
    </w:p>
    <w:tbl>
      <w:tblPr>
        <w:tblW w:w="10440" w:type="dxa"/>
        <w:tblInd w:w="2" w:type="dxa"/>
        <w:tblCellMar>
          <w:left w:w="0" w:type="dxa"/>
          <w:right w:w="0" w:type="dxa"/>
        </w:tblCellMar>
        <w:tblLook w:val="00A0" w:firstRow="1" w:lastRow="0" w:firstColumn="1" w:lastColumn="0" w:noHBand="0" w:noVBand="0"/>
      </w:tblPr>
      <w:tblGrid>
        <w:gridCol w:w="1189"/>
        <w:gridCol w:w="1039"/>
        <w:gridCol w:w="1276"/>
        <w:gridCol w:w="1152"/>
        <w:gridCol w:w="1152"/>
        <w:gridCol w:w="1152"/>
        <w:gridCol w:w="1152"/>
        <w:gridCol w:w="1164"/>
        <w:gridCol w:w="1164"/>
      </w:tblGrid>
      <w:tr w:rsidR="00500425" w:rsidRPr="00A72E9E">
        <w:tc>
          <w:tcPr>
            <w:tcW w:w="1350"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color w:val="auto"/>
                <w:sz w:val="24"/>
                <w:szCs w:val="24"/>
              </w:rPr>
            </w:pPr>
            <w:r w:rsidRPr="00EA1F30">
              <w:rPr>
                <w:color w:val="auto"/>
                <w:sz w:val="24"/>
                <w:szCs w:val="24"/>
              </w:rPr>
              <w:lastRenderedPageBreak/>
              <w:t>Câu</w:t>
            </w:r>
          </w:p>
        </w:tc>
        <w:tc>
          <w:tcPr>
            <w:tcW w:w="1215"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color w:val="auto"/>
                <w:sz w:val="24"/>
                <w:szCs w:val="24"/>
              </w:rPr>
            </w:pPr>
            <w:r w:rsidRPr="00EA1F30">
              <w:rPr>
                <w:color w:val="auto"/>
                <w:sz w:val="24"/>
                <w:szCs w:val="24"/>
              </w:rPr>
              <w:t>1</w:t>
            </w:r>
          </w:p>
        </w:tc>
        <w:tc>
          <w:tcPr>
            <w:tcW w:w="1500"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color w:val="auto"/>
                <w:sz w:val="24"/>
                <w:szCs w:val="24"/>
              </w:rPr>
            </w:pPr>
            <w:r w:rsidRPr="00EA1F30">
              <w:rPr>
                <w:color w:val="auto"/>
                <w:sz w:val="24"/>
                <w:szCs w:val="24"/>
              </w:rPr>
              <w:t>2</w:t>
            </w:r>
          </w:p>
        </w:tc>
        <w:tc>
          <w:tcPr>
            <w:tcW w:w="1350"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color w:val="auto"/>
                <w:sz w:val="24"/>
                <w:szCs w:val="24"/>
              </w:rPr>
            </w:pPr>
            <w:r w:rsidRPr="00EA1F30">
              <w:rPr>
                <w:color w:val="auto"/>
                <w:sz w:val="24"/>
                <w:szCs w:val="24"/>
              </w:rPr>
              <w:t>3</w:t>
            </w:r>
          </w:p>
        </w:tc>
        <w:tc>
          <w:tcPr>
            <w:tcW w:w="1350"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color w:val="auto"/>
                <w:sz w:val="24"/>
                <w:szCs w:val="24"/>
              </w:rPr>
            </w:pPr>
            <w:r w:rsidRPr="00EA1F30">
              <w:rPr>
                <w:color w:val="auto"/>
                <w:sz w:val="24"/>
                <w:szCs w:val="24"/>
              </w:rPr>
              <w:t>4</w:t>
            </w:r>
          </w:p>
        </w:tc>
        <w:tc>
          <w:tcPr>
            <w:tcW w:w="1350"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color w:val="auto"/>
                <w:sz w:val="24"/>
                <w:szCs w:val="24"/>
              </w:rPr>
            </w:pPr>
            <w:r w:rsidRPr="00EA1F30">
              <w:rPr>
                <w:color w:val="auto"/>
                <w:sz w:val="24"/>
                <w:szCs w:val="24"/>
              </w:rPr>
              <w:t>5</w:t>
            </w:r>
          </w:p>
        </w:tc>
        <w:tc>
          <w:tcPr>
            <w:tcW w:w="1350"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color w:val="auto"/>
                <w:sz w:val="24"/>
                <w:szCs w:val="24"/>
              </w:rPr>
            </w:pPr>
            <w:r w:rsidRPr="00EA1F30">
              <w:rPr>
                <w:color w:val="auto"/>
                <w:sz w:val="24"/>
                <w:szCs w:val="24"/>
              </w:rPr>
              <w:t>6</w:t>
            </w:r>
          </w:p>
        </w:tc>
        <w:tc>
          <w:tcPr>
            <w:tcW w:w="1365"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color w:val="auto"/>
                <w:sz w:val="24"/>
                <w:szCs w:val="24"/>
              </w:rPr>
            </w:pPr>
            <w:r w:rsidRPr="00EA1F30">
              <w:rPr>
                <w:color w:val="auto"/>
                <w:sz w:val="24"/>
                <w:szCs w:val="24"/>
              </w:rPr>
              <w:t>7</w:t>
            </w:r>
          </w:p>
        </w:tc>
        <w:tc>
          <w:tcPr>
            <w:tcW w:w="1365" w:type="dxa"/>
            <w:tcBorders>
              <w:top w:val="single" w:sz="6" w:space="0" w:color="CED6E2"/>
              <w:left w:val="single" w:sz="6" w:space="0" w:color="CED6E2"/>
              <w:bottom w:val="single" w:sz="6" w:space="0" w:color="CED6E2"/>
              <w:right w:val="single" w:sz="6" w:space="0" w:color="CED6E2"/>
            </w:tcBorders>
            <w:vAlign w:val="center"/>
          </w:tcPr>
          <w:p w:rsidR="00500425" w:rsidRPr="00EA1F30" w:rsidRDefault="00500425" w:rsidP="00BF1835">
            <w:pPr>
              <w:spacing w:before="60" w:after="60" w:line="276" w:lineRule="auto"/>
              <w:rPr>
                <w:color w:val="auto"/>
                <w:sz w:val="24"/>
                <w:szCs w:val="24"/>
              </w:rPr>
            </w:pPr>
            <w:r w:rsidRPr="00EA1F30">
              <w:rPr>
                <w:color w:val="auto"/>
                <w:sz w:val="24"/>
                <w:szCs w:val="24"/>
              </w:rPr>
              <w:t>8</w:t>
            </w:r>
          </w:p>
        </w:tc>
      </w:tr>
      <w:tr w:rsidR="00500425" w:rsidRPr="00A72E9E">
        <w:tc>
          <w:tcPr>
            <w:tcW w:w="1350"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color w:val="auto"/>
                <w:sz w:val="24"/>
                <w:szCs w:val="24"/>
              </w:rPr>
            </w:pPr>
            <w:r w:rsidRPr="00EA1F30">
              <w:rPr>
                <w:color w:val="auto"/>
                <w:sz w:val="24"/>
                <w:szCs w:val="24"/>
              </w:rPr>
              <w:t>Đáp án</w:t>
            </w:r>
          </w:p>
        </w:tc>
        <w:tc>
          <w:tcPr>
            <w:tcW w:w="1215"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color w:val="auto"/>
                <w:sz w:val="24"/>
                <w:szCs w:val="24"/>
              </w:rPr>
            </w:pPr>
            <w:r>
              <w:rPr>
                <w:color w:val="auto"/>
                <w:sz w:val="24"/>
                <w:szCs w:val="24"/>
              </w:rPr>
              <w:t>D</w:t>
            </w:r>
          </w:p>
        </w:tc>
        <w:tc>
          <w:tcPr>
            <w:tcW w:w="1500"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color w:val="auto"/>
                <w:sz w:val="24"/>
                <w:szCs w:val="24"/>
              </w:rPr>
            </w:pPr>
            <w:r w:rsidRPr="00EA1F30">
              <w:rPr>
                <w:color w:val="auto"/>
                <w:sz w:val="24"/>
                <w:szCs w:val="24"/>
              </w:rPr>
              <w:t>A</w:t>
            </w:r>
          </w:p>
        </w:tc>
        <w:tc>
          <w:tcPr>
            <w:tcW w:w="1350"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color w:val="auto"/>
                <w:sz w:val="24"/>
                <w:szCs w:val="24"/>
              </w:rPr>
            </w:pPr>
            <w:r w:rsidRPr="00EA1F30">
              <w:rPr>
                <w:color w:val="auto"/>
                <w:sz w:val="24"/>
                <w:szCs w:val="24"/>
              </w:rPr>
              <w:t>A</w:t>
            </w:r>
          </w:p>
        </w:tc>
        <w:tc>
          <w:tcPr>
            <w:tcW w:w="1350"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color w:val="auto"/>
                <w:sz w:val="24"/>
                <w:szCs w:val="24"/>
              </w:rPr>
            </w:pPr>
            <w:r w:rsidRPr="00EA1F30">
              <w:rPr>
                <w:color w:val="auto"/>
                <w:sz w:val="24"/>
                <w:szCs w:val="24"/>
              </w:rPr>
              <w:t>D</w:t>
            </w:r>
          </w:p>
        </w:tc>
        <w:tc>
          <w:tcPr>
            <w:tcW w:w="1350"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color w:val="auto"/>
                <w:sz w:val="24"/>
                <w:szCs w:val="24"/>
              </w:rPr>
            </w:pPr>
            <w:r w:rsidRPr="00EA1F30">
              <w:rPr>
                <w:color w:val="auto"/>
                <w:sz w:val="24"/>
                <w:szCs w:val="24"/>
              </w:rPr>
              <w:t>A</w:t>
            </w:r>
          </w:p>
        </w:tc>
        <w:tc>
          <w:tcPr>
            <w:tcW w:w="1350"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color w:val="auto"/>
                <w:sz w:val="24"/>
                <w:szCs w:val="24"/>
              </w:rPr>
            </w:pPr>
            <w:r w:rsidRPr="00EA1F30">
              <w:rPr>
                <w:color w:val="auto"/>
                <w:sz w:val="24"/>
                <w:szCs w:val="24"/>
              </w:rPr>
              <w:t>A</w:t>
            </w:r>
          </w:p>
        </w:tc>
        <w:tc>
          <w:tcPr>
            <w:tcW w:w="1365"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color w:val="auto"/>
                <w:sz w:val="24"/>
                <w:szCs w:val="24"/>
              </w:rPr>
            </w:pPr>
            <w:r w:rsidRPr="00EA1F30">
              <w:rPr>
                <w:color w:val="auto"/>
                <w:sz w:val="24"/>
                <w:szCs w:val="24"/>
              </w:rPr>
              <w:t>A</w:t>
            </w:r>
          </w:p>
        </w:tc>
        <w:tc>
          <w:tcPr>
            <w:tcW w:w="1365" w:type="dxa"/>
            <w:tcBorders>
              <w:top w:val="single" w:sz="6" w:space="0" w:color="CED6E2"/>
              <w:left w:val="single" w:sz="6" w:space="0" w:color="CED6E2"/>
              <w:bottom w:val="single" w:sz="6" w:space="0" w:color="CED6E2"/>
              <w:right w:val="single" w:sz="6" w:space="0" w:color="CED6E2"/>
            </w:tcBorders>
            <w:shd w:val="clear" w:color="auto" w:fill="E8F0FE"/>
            <w:vAlign w:val="center"/>
          </w:tcPr>
          <w:p w:rsidR="00500425" w:rsidRPr="00EA1F30" w:rsidRDefault="00500425" w:rsidP="00BF1835">
            <w:pPr>
              <w:spacing w:before="60" w:after="60" w:line="276" w:lineRule="auto"/>
              <w:rPr>
                <w:color w:val="auto"/>
                <w:sz w:val="24"/>
                <w:szCs w:val="24"/>
              </w:rPr>
            </w:pPr>
            <w:r w:rsidRPr="00EA1F30">
              <w:rPr>
                <w:color w:val="auto"/>
                <w:sz w:val="24"/>
                <w:szCs w:val="24"/>
              </w:rPr>
              <w:t>D</w:t>
            </w:r>
          </w:p>
        </w:tc>
      </w:tr>
    </w:tbl>
    <w:p w:rsidR="00500425" w:rsidRPr="00EA1F30" w:rsidRDefault="00500425" w:rsidP="00BF1835">
      <w:pPr>
        <w:shd w:val="clear" w:color="auto" w:fill="FFFFFF"/>
        <w:spacing w:before="60" w:after="60" w:line="276" w:lineRule="auto"/>
        <w:rPr>
          <w:rFonts w:ascii="Arial" w:hAnsi="Arial" w:cs="Arial"/>
          <w:color w:val="auto"/>
          <w:sz w:val="24"/>
          <w:szCs w:val="24"/>
        </w:rPr>
      </w:pPr>
      <w:r w:rsidRPr="00EA1F30">
        <w:rPr>
          <w:rFonts w:ascii="inherit" w:hAnsi="inherit" w:cs="inherit"/>
          <w:b/>
          <w:bCs/>
          <w:color w:val="auto"/>
          <w:sz w:val="24"/>
          <w:szCs w:val="24"/>
          <w:bdr w:val="none" w:sz="0" w:space="0" w:color="auto" w:frame="1"/>
        </w:rPr>
        <w:t>II. TỰ LUẬN:</w:t>
      </w:r>
    </w:p>
    <w:tbl>
      <w:tblPr>
        <w:tblW w:w="10440" w:type="dxa"/>
        <w:tblInd w:w="2" w:type="dxa"/>
        <w:tblCellMar>
          <w:left w:w="0" w:type="dxa"/>
          <w:right w:w="0" w:type="dxa"/>
        </w:tblCellMar>
        <w:tblLook w:val="00A0" w:firstRow="1" w:lastRow="0" w:firstColumn="1" w:lastColumn="0" w:noHBand="0" w:noVBand="0"/>
      </w:tblPr>
      <w:tblGrid>
        <w:gridCol w:w="9318"/>
        <w:gridCol w:w="1122"/>
      </w:tblGrid>
      <w:tr w:rsidR="00500425" w:rsidRPr="00A72E9E">
        <w:tc>
          <w:tcPr>
            <w:tcW w:w="10980" w:type="dxa"/>
            <w:tcBorders>
              <w:top w:val="outset" w:sz="6" w:space="0" w:color="auto"/>
              <w:left w:val="outset" w:sz="6" w:space="0" w:color="auto"/>
              <w:bottom w:val="outset" w:sz="6" w:space="0" w:color="auto"/>
              <w:right w:val="outset" w:sz="6" w:space="0" w:color="auto"/>
            </w:tcBorders>
            <w:vAlign w:val="center"/>
          </w:tcPr>
          <w:p w:rsidR="00500425" w:rsidRPr="00EA1F30" w:rsidRDefault="00500425" w:rsidP="00BF1835">
            <w:pPr>
              <w:spacing w:before="60" w:after="60" w:line="276" w:lineRule="auto"/>
              <w:rPr>
                <w:rFonts w:ascii="inherit" w:hAnsi="inherit" w:cs="inherit"/>
                <w:color w:val="auto"/>
                <w:sz w:val="24"/>
                <w:szCs w:val="24"/>
              </w:rPr>
            </w:pPr>
            <w:r>
              <w:rPr>
                <w:rFonts w:ascii="inherit" w:hAnsi="inherit" w:cs="inherit"/>
                <w:b/>
                <w:bCs/>
                <w:color w:val="auto"/>
                <w:sz w:val="24"/>
                <w:szCs w:val="24"/>
                <w:bdr w:val="none" w:sz="0" w:space="0" w:color="auto" w:frame="1"/>
              </w:rPr>
              <w:t>Câu 9</w:t>
            </w:r>
            <w:r w:rsidRPr="00EA1F30">
              <w:rPr>
                <w:rFonts w:ascii="inherit" w:hAnsi="inherit" w:cs="inherit"/>
                <w:color w:val="auto"/>
                <w:sz w:val="24"/>
                <w:szCs w:val="24"/>
              </w:rPr>
              <w:t>: Để đảm bảo sức khỏe cần ăn uống như thế nào? 4 nhóm dưỡng gồm những nhóm nào? 2đ</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 Để đảm bảo sức khỏe cần ăn đủ no đủ chất để cơ thể khỏe mạnh và phát triển cân đối, có đủ sức khỏe đề làm việc và chống đỡ với bệnh tật.</w:t>
            </w:r>
          </w:p>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 Mỗi loại chất dinh dưỡng có những chức năng khác nhau. Muốn đầy đủ chất, cần phải kết hợp nhiều loại thức ăn trong bữa ăn hằng ngày. Chú ý chọn đủ thức ăn của các nhóm để kết hợp thành 1 bữa ăn hoàn chỉnh. Yếu tố này được gọi là cân bằng các chất dinh dưỡng.</w:t>
            </w:r>
          </w:p>
        </w:tc>
        <w:tc>
          <w:tcPr>
            <w:tcW w:w="1290" w:type="dxa"/>
            <w:tcBorders>
              <w:top w:val="outset" w:sz="6" w:space="0" w:color="auto"/>
              <w:left w:val="outset" w:sz="6" w:space="0" w:color="auto"/>
              <w:bottom w:val="outset" w:sz="6" w:space="0" w:color="auto"/>
              <w:right w:val="outset" w:sz="6" w:space="0" w:color="auto"/>
            </w:tcBorders>
            <w:vAlign w:val="center"/>
          </w:tcPr>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color w:val="auto"/>
                <w:sz w:val="24"/>
                <w:szCs w:val="24"/>
              </w:rPr>
              <w:t>2.đ</w:t>
            </w:r>
          </w:p>
        </w:tc>
      </w:tr>
      <w:tr w:rsidR="00500425" w:rsidRPr="00A72E9E">
        <w:tc>
          <w:tcPr>
            <w:tcW w:w="10980" w:type="dxa"/>
            <w:tcBorders>
              <w:top w:val="outset" w:sz="6" w:space="0" w:color="auto"/>
              <w:left w:val="outset" w:sz="6" w:space="0" w:color="auto"/>
              <w:bottom w:val="outset" w:sz="6" w:space="0" w:color="auto"/>
              <w:right w:val="outset" w:sz="6" w:space="0" w:color="auto"/>
            </w:tcBorders>
            <w:vAlign w:val="center"/>
          </w:tcPr>
          <w:p w:rsidR="00500425" w:rsidRPr="00EA1F30" w:rsidRDefault="00500425" w:rsidP="00BF1835">
            <w:pPr>
              <w:spacing w:before="60" w:after="60" w:line="276" w:lineRule="auto"/>
              <w:rPr>
                <w:rFonts w:ascii="inherit" w:hAnsi="inherit" w:cs="inherit"/>
                <w:color w:val="auto"/>
                <w:sz w:val="24"/>
                <w:szCs w:val="24"/>
              </w:rPr>
            </w:pPr>
            <w:r>
              <w:rPr>
                <w:rFonts w:ascii="inherit" w:hAnsi="inherit" w:cs="inherit"/>
                <w:b/>
                <w:bCs/>
                <w:color w:val="auto"/>
                <w:sz w:val="24"/>
                <w:szCs w:val="24"/>
                <w:bdr w:val="none" w:sz="0" w:space="0" w:color="auto" w:frame="1"/>
              </w:rPr>
              <w:t>Câu 10</w:t>
            </w:r>
            <w:r>
              <w:rPr>
                <w:rFonts w:ascii="inherit" w:hAnsi="inherit" w:cs="inherit"/>
                <w:color w:val="auto"/>
                <w:sz w:val="24"/>
                <w:szCs w:val="24"/>
              </w:rPr>
              <w:t xml:space="preserve">: Hãy kể tên các phương pháp chế biến thực phẩm có sử dụng nhiệt và không sử dụng nhiệt? </w:t>
            </w:r>
          </w:p>
          <w:p w:rsidR="00500425" w:rsidRDefault="00500425" w:rsidP="00BF1835">
            <w:pPr>
              <w:spacing w:before="60" w:after="60" w:line="276" w:lineRule="auto"/>
              <w:rPr>
                <w:rFonts w:ascii="inherit" w:hAnsi="inherit" w:cs="inherit"/>
                <w:color w:val="auto"/>
                <w:sz w:val="24"/>
                <w:szCs w:val="24"/>
              </w:rPr>
            </w:pPr>
            <w:r>
              <w:rPr>
                <w:rFonts w:ascii="inherit" w:hAnsi="inherit" w:cs="inherit"/>
                <w:color w:val="auto"/>
                <w:sz w:val="24"/>
                <w:szCs w:val="24"/>
              </w:rPr>
              <w:t>*Phương pháp chế biến thực phẩm không sử dụng nhiệt</w:t>
            </w:r>
          </w:p>
          <w:p w:rsidR="00500425" w:rsidRDefault="00500425" w:rsidP="00BF1835">
            <w:pPr>
              <w:spacing w:before="60" w:after="60" w:line="276" w:lineRule="auto"/>
              <w:rPr>
                <w:rFonts w:ascii="inherit" w:hAnsi="inherit" w:cs="inherit"/>
                <w:color w:val="auto"/>
                <w:sz w:val="24"/>
                <w:szCs w:val="24"/>
              </w:rPr>
            </w:pPr>
            <w:r>
              <w:rPr>
                <w:rFonts w:ascii="inherit" w:hAnsi="inherit" w:cs="inherit"/>
                <w:color w:val="auto"/>
                <w:sz w:val="24"/>
                <w:szCs w:val="24"/>
              </w:rPr>
              <w:t>-Trộn hỗn hợp thực phẩm</w:t>
            </w:r>
          </w:p>
          <w:p w:rsidR="00500425" w:rsidRDefault="00500425" w:rsidP="00BF1835">
            <w:pPr>
              <w:spacing w:before="60" w:after="60" w:line="276" w:lineRule="auto"/>
              <w:rPr>
                <w:rFonts w:ascii="inherit" w:hAnsi="inherit" w:cs="inherit"/>
                <w:color w:val="auto"/>
                <w:sz w:val="24"/>
                <w:szCs w:val="24"/>
              </w:rPr>
            </w:pPr>
            <w:r>
              <w:rPr>
                <w:rFonts w:ascii="inherit" w:hAnsi="inherit" w:cs="inherit"/>
                <w:color w:val="auto"/>
                <w:sz w:val="24"/>
                <w:szCs w:val="24"/>
              </w:rPr>
              <w:t xml:space="preserve">-Ngâm chua thực phẩm </w:t>
            </w:r>
          </w:p>
          <w:p w:rsidR="00500425" w:rsidRDefault="00500425" w:rsidP="00BF1835">
            <w:pPr>
              <w:spacing w:before="60" w:after="60" w:line="276" w:lineRule="auto"/>
              <w:rPr>
                <w:rFonts w:ascii="inherit" w:hAnsi="inherit" w:cs="inherit"/>
                <w:color w:val="auto"/>
                <w:sz w:val="24"/>
                <w:szCs w:val="24"/>
              </w:rPr>
            </w:pPr>
            <w:r>
              <w:rPr>
                <w:rFonts w:ascii="inherit" w:hAnsi="inherit" w:cs="inherit"/>
                <w:color w:val="auto"/>
                <w:sz w:val="24"/>
                <w:szCs w:val="24"/>
              </w:rPr>
              <w:t>*Phương pháp chế biến thực phẩm sử dụng nhiệt</w:t>
            </w:r>
          </w:p>
          <w:p w:rsidR="00500425" w:rsidRDefault="00500425" w:rsidP="00BF1835">
            <w:pPr>
              <w:spacing w:before="60" w:after="60" w:line="276" w:lineRule="auto"/>
              <w:rPr>
                <w:rFonts w:ascii="inherit" w:hAnsi="inherit" w:cs="inherit"/>
                <w:color w:val="auto"/>
                <w:sz w:val="24"/>
                <w:szCs w:val="24"/>
              </w:rPr>
            </w:pPr>
            <w:r>
              <w:rPr>
                <w:rFonts w:ascii="inherit" w:hAnsi="inherit" w:cs="inherit"/>
                <w:color w:val="auto"/>
                <w:sz w:val="24"/>
                <w:szCs w:val="24"/>
              </w:rPr>
              <w:t>- Phương pháp làm chín thực phẩm trong nước</w:t>
            </w:r>
          </w:p>
          <w:p w:rsidR="00500425" w:rsidRDefault="00500425" w:rsidP="00BF1835">
            <w:pPr>
              <w:spacing w:before="60" w:after="60" w:line="276" w:lineRule="auto"/>
              <w:rPr>
                <w:rFonts w:ascii="inherit" w:hAnsi="inherit" w:cs="inherit"/>
                <w:color w:val="auto"/>
                <w:sz w:val="24"/>
                <w:szCs w:val="24"/>
              </w:rPr>
            </w:pPr>
            <w:r>
              <w:rPr>
                <w:rFonts w:ascii="inherit" w:hAnsi="inherit" w:cs="inherit"/>
                <w:color w:val="auto"/>
                <w:sz w:val="24"/>
                <w:szCs w:val="24"/>
              </w:rPr>
              <w:t>- Phương pháp làm chín thực phẩm trong chất béo</w:t>
            </w:r>
          </w:p>
          <w:p w:rsidR="00500425" w:rsidRPr="00EA1F30" w:rsidRDefault="00500425" w:rsidP="00BF1835">
            <w:pPr>
              <w:spacing w:before="60" w:after="60" w:line="276" w:lineRule="auto"/>
              <w:rPr>
                <w:rFonts w:ascii="inherit" w:hAnsi="inherit" w:cs="inherit"/>
                <w:color w:val="auto"/>
                <w:sz w:val="24"/>
                <w:szCs w:val="24"/>
              </w:rPr>
            </w:pPr>
            <w:r>
              <w:rPr>
                <w:rFonts w:ascii="inherit" w:hAnsi="inherit" w:cs="inherit"/>
                <w:color w:val="auto"/>
                <w:sz w:val="24"/>
                <w:szCs w:val="24"/>
              </w:rPr>
              <w:t>-Phương pháp chế biến thực phẩm bắng hơi nước và bằng nguồn nhiệt trực tiếp</w:t>
            </w:r>
          </w:p>
        </w:tc>
        <w:tc>
          <w:tcPr>
            <w:tcW w:w="1290" w:type="dxa"/>
            <w:tcBorders>
              <w:top w:val="outset" w:sz="6" w:space="0" w:color="auto"/>
              <w:left w:val="outset" w:sz="6" w:space="0" w:color="auto"/>
              <w:bottom w:val="outset" w:sz="6" w:space="0" w:color="auto"/>
              <w:right w:val="outset" w:sz="6" w:space="0" w:color="auto"/>
            </w:tcBorders>
            <w:vAlign w:val="center"/>
          </w:tcPr>
          <w:p w:rsidR="00500425" w:rsidRPr="00EA1F30" w:rsidRDefault="00500425" w:rsidP="00BF1835">
            <w:pPr>
              <w:spacing w:before="60" w:after="60" w:line="276" w:lineRule="auto"/>
              <w:rPr>
                <w:rFonts w:ascii="inherit" w:hAnsi="inherit" w:cs="inherit"/>
                <w:color w:val="auto"/>
                <w:sz w:val="24"/>
                <w:szCs w:val="24"/>
              </w:rPr>
            </w:pPr>
            <w:r>
              <w:rPr>
                <w:rFonts w:ascii="inherit" w:hAnsi="inherit" w:cs="inherit"/>
                <w:color w:val="auto"/>
                <w:sz w:val="24"/>
                <w:szCs w:val="24"/>
              </w:rPr>
              <w:t>1.</w:t>
            </w:r>
            <w:r w:rsidRPr="00EA1F30">
              <w:rPr>
                <w:rFonts w:ascii="inherit" w:hAnsi="inherit" w:cs="inherit"/>
                <w:color w:val="auto"/>
                <w:sz w:val="24"/>
                <w:szCs w:val="24"/>
              </w:rPr>
              <w:t>đ</w:t>
            </w:r>
          </w:p>
        </w:tc>
      </w:tr>
      <w:tr w:rsidR="00500425" w:rsidRPr="00A72E9E">
        <w:tc>
          <w:tcPr>
            <w:tcW w:w="10980" w:type="dxa"/>
            <w:tcBorders>
              <w:top w:val="outset" w:sz="6" w:space="0" w:color="auto"/>
              <w:left w:val="outset" w:sz="6" w:space="0" w:color="auto"/>
              <w:bottom w:val="outset" w:sz="6" w:space="0" w:color="auto"/>
              <w:right w:val="outset" w:sz="6" w:space="0" w:color="auto"/>
            </w:tcBorders>
            <w:vAlign w:val="center"/>
          </w:tcPr>
          <w:p w:rsidR="00500425" w:rsidRPr="00EA1F30" w:rsidRDefault="00500425" w:rsidP="00BF1835">
            <w:pPr>
              <w:spacing w:before="60" w:after="60" w:line="276" w:lineRule="auto"/>
              <w:rPr>
                <w:rFonts w:ascii="inherit" w:hAnsi="inherit" w:cs="inherit"/>
                <w:color w:val="auto"/>
                <w:sz w:val="24"/>
                <w:szCs w:val="24"/>
              </w:rPr>
            </w:pPr>
            <w:r w:rsidRPr="00EA1F30">
              <w:rPr>
                <w:rFonts w:ascii="inherit" w:hAnsi="inherit" w:cs="inherit"/>
                <w:b/>
                <w:bCs/>
                <w:color w:val="auto"/>
                <w:sz w:val="24"/>
                <w:szCs w:val="24"/>
                <w:bdr w:val="none" w:sz="0" w:space="0" w:color="auto" w:frame="1"/>
              </w:rPr>
              <w:t>Câu 11</w:t>
            </w:r>
            <w:r>
              <w:rPr>
                <w:rFonts w:ascii="inherit" w:hAnsi="inherit" w:cs="inherit"/>
                <w:color w:val="auto"/>
                <w:sz w:val="24"/>
                <w:szCs w:val="24"/>
              </w:rPr>
              <w:t>: Quy trình xây dựng bữa ăn dinh dưỡng hợp lý cho gia đình?</w:t>
            </w:r>
          </w:p>
          <w:p w:rsidR="00500425" w:rsidRDefault="00500425" w:rsidP="00C4281E">
            <w:pPr>
              <w:numPr>
                <w:ilvl w:val="0"/>
                <w:numId w:val="10"/>
              </w:numPr>
              <w:spacing w:before="60" w:after="60" w:line="276" w:lineRule="auto"/>
              <w:ind w:left="600"/>
              <w:rPr>
                <w:color w:val="auto"/>
                <w:sz w:val="24"/>
                <w:szCs w:val="24"/>
              </w:rPr>
            </w:pPr>
            <w:r>
              <w:rPr>
                <w:color w:val="auto"/>
                <w:sz w:val="24"/>
                <w:szCs w:val="24"/>
              </w:rPr>
              <w:t>Xây dựng bữa ăn dinh dưỡng hợp lý</w:t>
            </w:r>
          </w:p>
          <w:p w:rsidR="00500425" w:rsidRDefault="00500425" w:rsidP="00BF1835">
            <w:pPr>
              <w:spacing w:before="60" w:after="60" w:line="276" w:lineRule="auto"/>
              <w:ind w:left="240"/>
              <w:rPr>
                <w:color w:val="auto"/>
                <w:sz w:val="24"/>
                <w:szCs w:val="24"/>
              </w:rPr>
            </w:pPr>
            <w:r>
              <w:rPr>
                <w:color w:val="auto"/>
                <w:sz w:val="24"/>
                <w:szCs w:val="24"/>
              </w:rPr>
              <w:t>-Lập danh sách cấ món ăn theo từng loại</w:t>
            </w:r>
          </w:p>
          <w:p w:rsidR="00500425" w:rsidRDefault="00500425" w:rsidP="00BF1835">
            <w:pPr>
              <w:spacing w:before="60" w:after="60" w:line="276" w:lineRule="auto"/>
              <w:ind w:left="240"/>
              <w:rPr>
                <w:color w:val="auto"/>
                <w:sz w:val="24"/>
                <w:szCs w:val="24"/>
              </w:rPr>
            </w:pPr>
            <w:r>
              <w:rPr>
                <w:color w:val="auto"/>
                <w:sz w:val="24"/>
                <w:szCs w:val="24"/>
              </w:rPr>
              <w:t xml:space="preserve">-Chọn món chính </w:t>
            </w:r>
          </w:p>
          <w:p w:rsidR="00500425" w:rsidRDefault="00500425" w:rsidP="00BF1835">
            <w:pPr>
              <w:spacing w:before="60" w:after="60" w:line="276" w:lineRule="auto"/>
              <w:ind w:left="240"/>
              <w:rPr>
                <w:color w:val="auto"/>
                <w:sz w:val="24"/>
                <w:szCs w:val="24"/>
              </w:rPr>
            </w:pPr>
            <w:r>
              <w:rPr>
                <w:color w:val="auto"/>
                <w:sz w:val="24"/>
                <w:szCs w:val="24"/>
              </w:rPr>
              <w:t xml:space="preserve">+Món canh : chọn 1 món </w:t>
            </w:r>
          </w:p>
          <w:p w:rsidR="00500425" w:rsidRDefault="00500425" w:rsidP="00BF1835">
            <w:pPr>
              <w:spacing w:before="60" w:after="60" w:line="276" w:lineRule="auto"/>
              <w:ind w:left="240"/>
              <w:rPr>
                <w:color w:val="auto"/>
                <w:sz w:val="24"/>
                <w:szCs w:val="24"/>
              </w:rPr>
            </w:pPr>
            <w:r>
              <w:rPr>
                <w:color w:val="auto"/>
                <w:sz w:val="24"/>
                <w:szCs w:val="24"/>
              </w:rPr>
              <w:t xml:space="preserve">+Món mặn chọn 1 hoăc 2 món </w:t>
            </w:r>
          </w:p>
          <w:p w:rsidR="00500425" w:rsidRDefault="00500425" w:rsidP="00BF1835">
            <w:pPr>
              <w:spacing w:before="60" w:after="60" w:line="276" w:lineRule="auto"/>
              <w:ind w:left="240"/>
              <w:rPr>
                <w:color w:val="auto"/>
                <w:sz w:val="24"/>
                <w:szCs w:val="24"/>
              </w:rPr>
            </w:pPr>
            <w:r>
              <w:rPr>
                <w:color w:val="auto"/>
                <w:sz w:val="24"/>
                <w:szCs w:val="24"/>
              </w:rPr>
              <w:t>+Món xào 1 hoạc 2 món</w:t>
            </w:r>
          </w:p>
          <w:p w:rsidR="00500425" w:rsidRDefault="00500425" w:rsidP="00BF1835">
            <w:pPr>
              <w:spacing w:before="60" w:after="60" w:line="276" w:lineRule="auto"/>
              <w:rPr>
                <w:sz w:val="24"/>
                <w:szCs w:val="24"/>
              </w:rPr>
            </w:pPr>
            <w:r>
              <w:rPr>
                <w:sz w:val="24"/>
                <w:szCs w:val="24"/>
              </w:rPr>
              <w:t xml:space="preserve">    -</w:t>
            </w:r>
            <w:r w:rsidRPr="0006426F">
              <w:rPr>
                <w:sz w:val="24"/>
                <w:szCs w:val="24"/>
              </w:rPr>
              <w:t xml:space="preserve">Chọn </w:t>
            </w:r>
            <w:r>
              <w:rPr>
                <w:sz w:val="24"/>
                <w:szCs w:val="24"/>
              </w:rPr>
              <w:t>thêm món ăn kèm như rau củ quả</w:t>
            </w:r>
          </w:p>
          <w:p w:rsidR="00500425" w:rsidRPr="0006426F" w:rsidRDefault="00500425" w:rsidP="00BF1835">
            <w:pPr>
              <w:spacing w:before="60" w:after="60" w:line="276" w:lineRule="auto"/>
              <w:rPr>
                <w:color w:val="auto"/>
                <w:sz w:val="24"/>
                <w:szCs w:val="24"/>
              </w:rPr>
            </w:pPr>
            <w:r>
              <w:rPr>
                <w:sz w:val="24"/>
                <w:szCs w:val="24"/>
              </w:rPr>
              <w:t xml:space="preserve">   - Hoàn thiện bữa ăn </w:t>
            </w:r>
            <w:r w:rsidRPr="0006426F">
              <w:rPr>
                <w:color w:val="auto"/>
                <w:sz w:val="24"/>
                <w:szCs w:val="24"/>
              </w:rPr>
              <w:t>.</w:t>
            </w:r>
          </w:p>
          <w:p w:rsidR="00500425" w:rsidRDefault="00500425" w:rsidP="00C4281E">
            <w:pPr>
              <w:numPr>
                <w:ilvl w:val="0"/>
                <w:numId w:val="10"/>
              </w:numPr>
              <w:spacing w:before="60" w:after="60" w:line="276" w:lineRule="auto"/>
              <w:ind w:left="600"/>
              <w:rPr>
                <w:color w:val="auto"/>
                <w:sz w:val="24"/>
                <w:szCs w:val="24"/>
              </w:rPr>
            </w:pPr>
            <w:r>
              <w:rPr>
                <w:color w:val="auto"/>
                <w:sz w:val="24"/>
                <w:szCs w:val="24"/>
              </w:rPr>
              <w:t>Tinh chi phí cho mỗi bữa ăn</w:t>
            </w:r>
          </w:p>
          <w:p w:rsidR="00500425" w:rsidRPr="00A72E9E" w:rsidRDefault="00500425" w:rsidP="00C4281E">
            <w:pPr>
              <w:pStyle w:val="ListParagraph"/>
              <w:numPr>
                <w:ilvl w:val="0"/>
                <w:numId w:val="9"/>
              </w:numPr>
              <w:spacing w:before="60" w:after="60"/>
              <w:rPr>
                <w:sz w:val="24"/>
                <w:szCs w:val="24"/>
              </w:rPr>
            </w:pPr>
            <w:r w:rsidRPr="00A72E9E">
              <w:rPr>
                <w:sz w:val="24"/>
                <w:szCs w:val="24"/>
              </w:rPr>
              <w:t>Ước tính số lượng mỗi loại thực phẩm cần dùng</w:t>
            </w:r>
          </w:p>
          <w:p w:rsidR="00500425" w:rsidRPr="00A72E9E" w:rsidRDefault="00500425" w:rsidP="00C4281E">
            <w:pPr>
              <w:pStyle w:val="ListParagraph"/>
              <w:numPr>
                <w:ilvl w:val="0"/>
                <w:numId w:val="9"/>
              </w:numPr>
              <w:spacing w:before="60" w:after="60"/>
              <w:rPr>
                <w:sz w:val="24"/>
                <w:szCs w:val="24"/>
              </w:rPr>
            </w:pPr>
            <w:r w:rsidRPr="00A72E9E">
              <w:rPr>
                <w:sz w:val="24"/>
                <w:szCs w:val="24"/>
              </w:rPr>
              <w:t xml:space="preserve">Tính chi phí cho mỗi loại thực phẩm cần dùng </w:t>
            </w:r>
          </w:p>
          <w:p w:rsidR="00500425" w:rsidRPr="00A72E9E" w:rsidRDefault="00500425" w:rsidP="00C4281E">
            <w:pPr>
              <w:pStyle w:val="ListParagraph"/>
              <w:numPr>
                <w:ilvl w:val="0"/>
                <w:numId w:val="9"/>
              </w:numPr>
              <w:spacing w:before="60" w:after="60"/>
              <w:rPr>
                <w:sz w:val="24"/>
                <w:szCs w:val="24"/>
              </w:rPr>
            </w:pPr>
            <w:r w:rsidRPr="00A72E9E">
              <w:rPr>
                <w:sz w:val="24"/>
                <w:szCs w:val="24"/>
              </w:rPr>
              <w:t>Tính chi phí cho mỗi món  ăn</w:t>
            </w:r>
          </w:p>
        </w:tc>
        <w:tc>
          <w:tcPr>
            <w:tcW w:w="1290" w:type="dxa"/>
            <w:tcBorders>
              <w:top w:val="outset" w:sz="6" w:space="0" w:color="auto"/>
              <w:left w:val="outset" w:sz="6" w:space="0" w:color="auto"/>
              <w:bottom w:val="outset" w:sz="6" w:space="0" w:color="auto"/>
              <w:right w:val="outset" w:sz="6" w:space="0" w:color="auto"/>
            </w:tcBorders>
            <w:vAlign w:val="center"/>
          </w:tcPr>
          <w:p w:rsidR="00500425" w:rsidRPr="00EA1F30" w:rsidRDefault="00500425" w:rsidP="00BF1835">
            <w:pPr>
              <w:spacing w:before="60" w:after="60" w:line="276" w:lineRule="auto"/>
              <w:rPr>
                <w:rFonts w:ascii="inherit" w:hAnsi="inherit" w:cs="inherit"/>
                <w:color w:val="auto"/>
                <w:sz w:val="24"/>
                <w:szCs w:val="24"/>
              </w:rPr>
            </w:pPr>
            <w:r>
              <w:rPr>
                <w:rFonts w:ascii="inherit" w:hAnsi="inherit" w:cs="inherit"/>
                <w:color w:val="auto"/>
                <w:sz w:val="24"/>
                <w:szCs w:val="24"/>
              </w:rPr>
              <w:t>3</w:t>
            </w:r>
            <w:r w:rsidRPr="00EA1F30">
              <w:rPr>
                <w:rFonts w:ascii="inherit" w:hAnsi="inherit" w:cs="inherit"/>
                <w:color w:val="auto"/>
                <w:sz w:val="24"/>
                <w:szCs w:val="24"/>
              </w:rPr>
              <w:t>đ</w:t>
            </w:r>
          </w:p>
        </w:tc>
      </w:tr>
    </w:tbl>
    <w:p w:rsidR="00500425" w:rsidRPr="00EA1F30" w:rsidRDefault="00500425" w:rsidP="00BF1835">
      <w:pPr>
        <w:shd w:val="clear" w:color="auto" w:fill="FFFFFF"/>
        <w:spacing w:before="60" w:after="60" w:line="276" w:lineRule="auto"/>
        <w:rPr>
          <w:rFonts w:ascii="Arial" w:hAnsi="Arial" w:cs="Arial"/>
          <w:color w:val="auto"/>
          <w:sz w:val="24"/>
          <w:szCs w:val="24"/>
        </w:rPr>
      </w:pPr>
      <w:r w:rsidRPr="00EA1F30">
        <w:rPr>
          <w:rFonts w:ascii="Arial" w:hAnsi="Arial" w:cs="Arial"/>
          <w:color w:val="auto"/>
          <w:sz w:val="24"/>
          <w:szCs w:val="24"/>
        </w:rPr>
        <w:t>..................</w:t>
      </w:r>
    </w:p>
    <w:p w:rsidR="00500425" w:rsidRDefault="00500425" w:rsidP="00BF1835">
      <w:pPr>
        <w:tabs>
          <w:tab w:val="left" w:pos="184"/>
          <w:tab w:val="left" w:pos="3002"/>
        </w:tabs>
        <w:spacing w:before="60" w:after="60" w:line="276" w:lineRule="auto"/>
        <w:rPr>
          <w:b/>
          <w:bCs/>
          <w:i/>
          <w:iCs/>
          <w:color w:val="0070C0"/>
          <w:lang w:val="nl-NL"/>
        </w:rPr>
      </w:pPr>
    </w:p>
    <w:p w:rsidR="00500425" w:rsidRDefault="00500425" w:rsidP="00BF1835">
      <w:pPr>
        <w:tabs>
          <w:tab w:val="left" w:pos="184"/>
          <w:tab w:val="left" w:pos="3002"/>
        </w:tabs>
        <w:spacing w:before="60" w:after="60" w:line="276" w:lineRule="auto"/>
        <w:rPr>
          <w:b/>
          <w:bCs/>
          <w:i/>
          <w:iCs/>
          <w:color w:val="0070C0"/>
          <w:lang w:val="nl-NL"/>
        </w:rPr>
      </w:pPr>
    </w:p>
    <w:p w:rsidR="00500425" w:rsidRDefault="00500425" w:rsidP="00BF1835">
      <w:pPr>
        <w:tabs>
          <w:tab w:val="left" w:pos="184"/>
          <w:tab w:val="left" w:pos="3002"/>
        </w:tabs>
        <w:spacing w:before="60" w:after="60" w:line="276" w:lineRule="auto"/>
        <w:rPr>
          <w:b/>
          <w:bCs/>
          <w:i/>
          <w:iCs/>
          <w:color w:val="0070C0"/>
          <w:lang w:val="nl-NL"/>
        </w:rPr>
      </w:pPr>
    </w:p>
    <w:p w:rsidR="00500425" w:rsidRDefault="00500425" w:rsidP="00BF1835">
      <w:pPr>
        <w:tabs>
          <w:tab w:val="left" w:pos="184"/>
          <w:tab w:val="left" w:pos="3002"/>
        </w:tabs>
        <w:spacing w:before="60" w:after="60" w:line="276" w:lineRule="auto"/>
        <w:rPr>
          <w:b/>
          <w:bCs/>
          <w:i/>
          <w:iCs/>
          <w:color w:val="0070C0"/>
          <w:lang w:val="nl-NL"/>
        </w:rPr>
      </w:pPr>
    </w:p>
    <w:p w:rsidR="00500425" w:rsidRDefault="001A0CE5" w:rsidP="00BF1835">
      <w:pPr>
        <w:tabs>
          <w:tab w:val="left" w:pos="184"/>
          <w:tab w:val="left" w:pos="3002"/>
        </w:tabs>
        <w:spacing w:before="60" w:after="60" w:line="276" w:lineRule="auto"/>
        <w:rPr>
          <w:b/>
          <w:bCs/>
          <w:i/>
          <w:iCs/>
          <w:color w:val="0070C0"/>
          <w:lang w:val="nl-NL"/>
        </w:rPr>
      </w:pPr>
      <w:r>
        <w:rPr>
          <w:b/>
          <w:bCs/>
          <w:i/>
          <w:iCs/>
          <w:color w:val="0070C0"/>
          <w:lang w:val="nl-NL"/>
        </w:rPr>
        <w:lastRenderedPageBreak/>
        <w:t>Tuần: 19</w:t>
      </w:r>
    </w:p>
    <w:p w:rsidR="001A0CE5" w:rsidRDefault="001A0CE5" w:rsidP="00BF1835">
      <w:pPr>
        <w:tabs>
          <w:tab w:val="left" w:pos="184"/>
          <w:tab w:val="left" w:pos="3002"/>
        </w:tabs>
        <w:spacing w:before="60" w:after="60" w:line="276" w:lineRule="auto"/>
        <w:rPr>
          <w:b/>
          <w:bCs/>
          <w:i/>
          <w:iCs/>
          <w:color w:val="0070C0"/>
          <w:lang w:val="nl-NL"/>
        </w:rPr>
      </w:pPr>
      <w:r>
        <w:rPr>
          <w:b/>
          <w:bCs/>
          <w:i/>
          <w:iCs/>
          <w:color w:val="0070C0"/>
          <w:lang w:val="nl-NL"/>
        </w:rPr>
        <w:t>Ngày soạn: 10/01/2024</w:t>
      </w:r>
    </w:p>
    <w:p w:rsidR="00500425" w:rsidRPr="001A0CE5" w:rsidRDefault="001A0CE5" w:rsidP="001A0CE5">
      <w:pPr>
        <w:tabs>
          <w:tab w:val="left" w:pos="184"/>
          <w:tab w:val="left" w:pos="3002"/>
        </w:tabs>
        <w:spacing w:before="60" w:after="60" w:line="276" w:lineRule="auto"/>
        <w:rPr>
          <w:b/>
          <w:bCs/>
          <w:i/>
          <w:iCs/>
          <w:color w:val="0070C0"/>
          <w:lang w:val="nl-NL"/>
        </w:rPr>
      </w:pPr>
      <w:r>
        <w:rPr>
          <w:b/>
          <w:bCs/>
          <w:i/>
          <w:iCs/>
          <w:color w:val="0070C0"/>
          <w:lang w:val="nl-NL"/>
        </w:rPr>
        <w:t>Ngày dạy:</w:t>
      </w:r>
    </w:p>
    <w:p w:rsidR="00500425" w:rsidRPr="0012344E" w:rsidRDefault="00500425" w:rsidP="00BF1835">
      <w:pPr>
        <w:spacing w:before="60" w:after="60" w:line="276" w:lineRule="auto"/>
        <w:jc w:val="center"/>
        <w:rPr>
          <w:b/>
          <w:bCs/>
          <w:lang w:val="es-AR"/>
        </w:rPr>
      </w:pPr>
      <w:r w:rsidRPr="0012344E">
        <w:rPr>
          <w:b/>
          <w:bCs/>
          <w:lang w:val="es-AR"/>
        </w:rPr>
        <w:t>CHƯƠNG III: TRANG PHỤC VÀ THỜI TRANG</w:t>
      </w:r>
    </w:p>
    <w:p w:rsidR="00500425" w:rsidRPr="0012344E" w:rsidRDefault="00500425" w:rsidP="00BF1835">
      <w:pPr>
        <w:spacing w:before="60" w:after="60" w:line="276" w:lineRule="auto"/>
        <w:jc w:val="center"/>
        <w:rPr>
          <w:b/>
          <w:bCs/>
          <w:lang w:val="es-AR"/>
        </w:rPr>
      </w:pPr>
      <w:r w:rsidRPr="0012344E">
        <w:rPr>
          <w:b/>
          <w:bCs/>
          <w:lang w:val="es-AR"/>
        </w:rPr>
        <w:t>TIẾT 19 – BÀI 6: CÁC LOẠI VẢI THƯỜNG DÙNG TRONG MAY MẶC</w:t>
      </w:r>
    </w:p>
    <w:p w:rsidR="00500425" w:rsidRPr="0012344E" w:rsidRDefault="00500425" w:rsidP="00BF1835">
      <w:pPr>
        <w:spacing w:before="60" w:after="60" w:line="276" w:lineRule="auto"/>
        <w:jc w:val="both"/>
        <w:rPr>
          <w:b/>
          <w:bCs/>
          <w:lang w:val="es-AR"/>
        </w:rPr>
      </w:pPr>
      <w:r w:rsidRPr="00373B65">
        <w:rPr>
          <w:b/>
          <w:bCs/>
          <w:sz w:val="26"/>
          <w:szCs w:val="26"/>
          <w:lang w:val="es-AR"/>
        </w:rPr>
        <w:t>I. MỤC TIÊU BÀI HỌC:</w:t>
      </w:r>
      <w:r w:rsidRPr="0012344E">
        <w:rPr>
          <w:b/>
          <w:bCs/>
          <w:lang w:val="es-AR"/>
        </w:rPr>
        <w:t xml:space="preserve"> Sau bài học này học sinh phải</w:t>
      </w:r>
    </w:p>
    <w:p w:rsidR="00500425" w:rsidRDefault="00500425" w:rsidP="00BF1835">
      <w:pPr>
        <w:spacing w:before="60" w:after="60" w:line="276" w:lineRule="auto"/>
        <w:jc w:val="both"/>
        <w:rPr>
          <w:lang w:val="es-AR"/>
        </w:rPr>
      </w:pPr>
      <w:r w:rsidRPr="0012344E">
        <w:rPr>
          <w:b/>
          <w:bCs/>
          <w:lang w:val="es-AR"/>
        </w:rPr>
        <w:t>1. Về Kiến thức:</w:t>
      </w:r>
    </w:p>
    <w:p w:rsidR="00500425" w:rsidRPr="0012344E" w:rsidRDefault="00500425" w:rsidP="00BF1835">
      <w:pPr>
        <w:spacing w:before="60" w:after="60" w:line="276" w:lineRule="auto"/>
        <w:jc w:val="both"/>
        <w:rPr>
          <w:lang w:val="es-AR"/>
        </w:rPr>
      </w:pPr>
      <w:r>
        <w:rPr>
          <w:lang w:val="es-AR"/>
        </w:rPr>
        <w:t>- Nhận biết được các loại vải thông dụng được dùng để may trang phục</w:t>
      </w:r>
    </w:p>
    <w:p w:rsidR="00500425" w:rsidRPr="0012344E" w:rsidRDefault="00500425" w:rsidP="00BF1835">
      <w:pPr>
        <w:spacing w:before="60" w:after="60" w:line="276" w:lineRule="auto"/>
        <w:jc w:val="both"/>
        <w:rPr>
          <w:lang w:val="es-AR"/>
        </w:rPr>
      </w:pPr>
      <w:r w:rsidRPr="0012344E">
        <w:rPr>
          <w:b/>
          <w:bCs/>
          <w:lang w:val="es-AR"/>
        </w:rPr>
        <w:t>2. Về năng lực:</w:t>
      </w:r>
    </w:p>
    <w:p w:rsidR="00500425" w:rsidRDefault="00500425" w:rsidP="00BF1835">
      <w:pPr>
        <w:spacing w:before="60" w:after="60" w:line="276" w:lineRule="auto"/>
        <w:jc w:val="both"/>
        <w:rPr>
          <w:lang w:val="es-AR"/>
        </w:rPr>
      </w:pPr>
      <w:r w:rsidRPr="0012344E">
        <w:rPr>
          <w:lang w:val="es-AR"/>
        </w:rPr>
        <w:t>2.1. Năng lực công nghệ</w:t>
      </w:r>
    </w:p>
    <w:p w:rsidR="00500425" w:rsidRDefault="00500425" w:rsidP="00BF1835">
      <w:pPr>
        <w:spacing w:before="60" w:after="60" w:line="276" w:lineRule="auto"/>
        <w:jc w:val="both"/>
        <w:rPr>
          <w:lang w:val="es-AR"/>
        </w:rPr>
      </w:pPr>
      <w:r>
        <w:rPr>
          <w:lang w:val="es-AR"/>
        </w:rPr>
        <w:t>- Nhận thức công nghệ: Nhận biết được các loại vải thông dụng được dùng để may trang phục, nhận biết được thành phần sợi dệt của vải trên nhãn quần áo</w:t>
      </w:r>
    </w:p>
    <w:p w:rsidR="00500425" w:rsidRDefault="00500425" w:rsidP="00BF1835">
      <w:pPr>
        <w:spacing w:before="60" w:after="60" w:line="276" w:lineRule="auto"/>
        <w:jc w:val="both"/>
        <w:rPr>
          <w:lang w:val="es-AR"/>
        </w:rPr>
      </w:pPr>
      <w:r>
        <w:rPr>
          <w:lang w:val="es-AR"/>
        </w:rPr>
        <w:t>- Giao tiếp công nghệ : Đọc được các nhãn thành phần sợi dệt của vải, sử dụng được các thuật ngữ của các loại vải để trình bày nguồn gốc ưu nhược điểm của các loại vải</w:t>
      </w:r>
    </w:p>
    <w:p w:rsidR="00500425" w:rsidRDefault="00500425" w:rsidP="00BF1835">
      <w:pPr>
        <w:spacing w:before="60" w:after="60" w:line="276" w:lineRule="auto"/>
        <w:jc w:val="both"/>
        <w:rPr>
          <w:lang w:val="es-AR"/>
        </w:rPr>
      </w:pPr>
      <w:r>
        <w:rPr>
          <w:lang w:val="es-AR"/>
        </w:rPr>
        <w:t>- Sử dụng công nghệ : Khám phá được ưu, nhược điểm chung của các loại vải thường dùng trong may mặc để co ý thức sử dụng phù hợp</w:t>
      </w:r>
    </w:p>
    <w:p w:rsidR="00500425" w:rsidRPr="0012344E" w:rsidRDefault="00500425" w:rsidP="00BF1835">
      <w:pPr>
        <w:spacing w:before="60" w:after="60" w:line="276" w:lineRule="auto"/>
        <w:jc w:val="both"/>
        <w:rPr>
          <w:lang w:val="es-AR"/>
        </w:rPr>
      </w:pPr>
      <w:r>
        <w:rPr>
          <w:lang w:val="es-AR"/>
        </w:rPr>
        <w:t>- Đánh giá công nghệ: Nhận xét đành giá ưu, nhược điểm của các loại vải thường dùng trong may mặc</w:t>
      </w:r>
    </w:p>
    <w:p w:rsidR="00500425" w:rsidRDefault="00500425" w:rsidP="00BF1835">
      <w:pPr>
        <w:spacing w:before="60" w:after="60" w:line="276" w:lineRule="auto"/>
        <w:jc w:val="both"/>
        <w:rPr>
          <w:lang w:val="es-AR"/>
        </w:rPr>
      </w:pPr>
      <w:r w:rsidRPr="0012344E">
        <w:rPr>
          <w:lang w:val="es-AR"/>
        </w:rPr>
        <w:t>2.2. Năng lực chung</w:t>
      </w:r>
    </w:p>
    <w:p w:rsidR="00500425" w:rsidRPr="000D16F9" w:rsidRDefault="00500425" w:rsidP="00BF1835">
      <w:pPr>
        <w:spacing w:before="60" w:after="60" w:line="276" w:lineRule="auto"/>
        <w:jc w:val="both"/>
        <w:rPr>
          <w:lang w:val="es-AR"/>
        </w:rPr>
      </w:pPr>
      <w:r w:rsidRPr="000D16F9">
        <w:rPr>
          <w:lang w:val="es-AR"/>
        </w:rPr>
        <w:t>-Năng lực tự chủ, tự học. chủ động,tích cực trong học tập và cuộc sống vận dụng kiến thức linh hoạt những kiến thức kĩ nă</w:t>
      </w:r>
      <w:r>
        <w:rPr>
          <w:lang w:val="es-AR"/>
        </w:rPr>
        <w:t>ng về các loại vải thường dùng trong may mặc đẻ giải quyết những vấn đề về trang phục và thời trang</w:t>
      </w:r>
    </w:p>
    <w:p w:rsidR="00500425" w:rsidRPr="000D16F9" w:rsidRDefault="00500425" w:rsidP="00BF1835">
      <w:pPr>
        <w:spacing w:before="60" w:after="60" w:line="276" w:lineRule="auto"/>
        <w:jc w:val="both"/>
        <w:rPr>
          <w:lang w:val="es-AR"/>
        </w:rPr>
      </w:pPr>
      <w:r w:rsidRPr="000D16F9">
        <w:rPr>
          <w:lang w:val="es-AR"/>
        </w:rPr>
        <w:t>-N</w:t>
      </w:r>
      <w:r>
        <w:rPr>
          <w:lang w:val="es-AR"/>
        </w:rPr>
        <w:t>ăng lực giao tiếp và hợp tác: B</w:t>
      </w:r>
      <w:r w:rsidRPr="000D16F9">
        <w:rPr>
          <w:lang w:val="es-AR"/>
        </w:rPr>
        <w:t>iết sử dụng thông tin để trình bày, t</w:t>
      </w:r>
      <w:r>
        <w:rPr>
          <w:lang w:val="es-AR"/>
        </w:rPr>
        <w:t>hảo luận các vấn đề liên quan trang phục và thời trang</w:t>
      </w:r>
      <w:r w:rsidRPr="000D16F9">
        <w:rPr>
          <w:lang w:val="es-AR"/>
        </w:rPr>
        <w:t>, lắng nghe và phản hồi tích cực trong quá trình hoạt động nhóm.</w:t>
      </w:r>
    </w:p>
    <w:p w:rsidR="00500425" w:rsidRPr="000D16F9" w:rsidRDefault="00500425" w:rsidP="00BF1835">
      <w:pPr>
        <w:spacing w:before="60" w:after="60" w:line="276" w:lineRule="auto"/>
        <w:jc w:val="both"/>
        <w:rPr>
          <w:lang w:val="es-AR"/>
        </w:rPr>
      </w:pPr>
      <w:r w:rsidRPr="000D16F9">
        <w:rPr>
          <w:lang w:val="es-AR"/>
        </w:rPr>
        <w:t>-Năng lực giải quyết vấn đề: Giải quyết được các tình huống đặt ra.</w:t>
      </w:r>
    </w:p>
    <w:p w:rsidR="00500425" w:rsidRPr="0012344E" w:rsidRDefault="00500425" w:rsidP="00BF1835">
      <w:pPr>
        <w:spacing w:before="60" w:after="60" w:line="276" w:lineRule="auto"/>
        <w:jc w:val="both"/>
        <w:rPr>
          <w:b/>
          <w:bCs/>
          <w:lang w:val="es-AR"/>
        </w:rPr>
      </w:pPr>
      <w:r w:rsidRPr="0012344E">
        <w:rPr>
          <w:b/>
          <w:bCs/>
          <w:lang w:val="es-AR"/>
        </w:rPr>
        <w:t>3. Về phẩm chất:</w:t>
      </w:r>
    </w:p>
    <w:p w:rsidR="00500425" w:rsidRPr="00373B65" w:rsidRDefault="00500425" w:rsidP="00BF1835">
      <w:pPr>
        <w:spacing w:before="60" w:after="60" w:line="276" w:lineRule="auto"/>
        <w:jc w:val="both"/>
        <w:rPr>
          <w:lang w:val="es-AR"/>
        </w:rPr>
      </w:pPr>
      <w:r w:rsidRPr="00373B65">
        <w:rPr>
          <w:lang w:val="es-AR"/>
        </w:rPr>
        <w:t>-Chăm chỉ: có ý thức vận dụng kiến thức đã học vào thực tiễn cuộc sống.</w:t>
      </w:r>
    </w:p>
    <w:p w:rsidR="00500425" w:rsidRPr="00373B65" w:rsidRDefault="00500425" w:rsidP="00BF1835">
      <w:pPr>
        <w:spacing w:before="60" w:after="60" w:line="276" w:lineRule="auto"/>
        <w:jc w:val="both"/>
        <w:rPr>
          <w:lang w:val="es-AR"/>
        </w:rPr>
      </w:pPr>
      <w:r w:rsidRPr="00373B65">
        <w:rPr>
          <w:lang w:val="es-AR"/>
        </w:rPr>
        <w:t xml:space="preserve">-Trách nhiệm: Tích cực trong các hoạt động cá nhân nhóm </w:t>
      </w:r>
    </w:p>
    <w:p w:rsidR="00500425" w:rsidRPr="00373B65" w:rsidRDefault="00500425" w:rsidP="00BF1835">
      <w:pPr>
        <w:spacing w:before="60" w:after="60" w:line="276" w:lineRule="auto"/>
        <w:jc w:val="both"/>
        <w:rPr>
          <w:lang w:val="es-AR"/>
        </w:rPr>
      </w:pPr>
      <w:r>
        <w:rPr>
          <w:lang w:val="es-AR"/>
        </w:rPr>
        <w:t>-Nhân ái:Yêu quý</w:t>
      </w:r>
      <w:r w:rsidRPr="00373B65">
        <w:rPr>
          <w:lang w:val="es-AR"/>
        </w:rPr>
        <w:t>, quan</w:t>
      </w:r>
      <w:r>
        <w:rPr>
          <w:lang w:val="es-AR"/>
        </w:rPr>
        <w:t xml:space="preserve"> tâm, đến vấn để thời trang của </w:t>
      </w:r>
      <w:r w:rsidRPr="00373B65">
        <w:rPr>
          <w:lang w:val="es-AR"/>
        </w:rPr>
        <w:t>các thành viên trong gia đình:</w:t>
      </w:r>
    </w:p>
    <w:p w:rsidR="00500425" w:rsidRPr="00373B65" w:rsidRDefault="00500425" w:rsidP="00BF1835">
      <w:pPr>
        <w:spacing w:before="60" w:after="60" w:line="276" w:lineRule="auto"/>
        <w:jc w:val="both"/>
        <w:rPr>
          <w:sz w:val="26"/>
          <w:szCs w:val="26"/>
          <w:lang w:val="es-AR"/>
        </w:rPr>
      </w:pPr>
      <w:r w:rsidRPr="00373B65">
        <w:rPr>
          <w:b/>
          <w:bCs/>
          <w:sz w:val="26"/>
          <w:szCs w:val="26"/>
          <w:lang w:val="es-AR"/>
        </w:rPr>
        <w:t>II. THIẾT BỊ DẠY HỌC VÀ HỌC LIỆU</w:t>
      </w:r>
    </w:p>
    <w:p w:rsidR="00500425" w:rsidRDefault="00500425" w:rsidP="00BF1835">
      <w:pPr>
        <w:spacing w:before="60" w:after="60" w:line="276" w:lineRule="auto"/>
        <w:jc w:val="both"/>
        <w:rPr>
          <w:lang w:val="es-AR"/>
        </w:rPr>
      </w:pPr>
      <w:r w:rsidRPr="0012344E">
        <w:rPr>
          <w:b/>
          <w:bCs/>
          <w:lang w:val="es-AR"/>
        </w:rPr>
        <w:t>1. Chuẩn bị của giáo viên:</w:t>
      </w:r>
    </w:p>
    <w:p w:rsidR="00500425" w:rsidRPr="0012344E" w:rsidRDefault="00500425" w:rsidP="00BF1835">
      <w:pPr>
        <w:spacing w:before="60" w:after="60" w:line="276" w:lineRule="auto"/>
        <w:jc w:val="both"/>
        <w:rPr>
          <w:lang w:val="es-AR"/>
        </w:rPr>
      </w:pPr>
      <w:r>
        <w:rPr>
          <w:lang w:val="es-AR"/>
        </w:rPr>
        <w:lastRenderedPageBreak/>
        <w:t>Một số băng vải nhỏ có ghi thành phần sợi dệt, mẫu các loại vải thường dùng trong may mặc</w:t>
      </w:r>
    </w:p>
    <w:p w:rsidR="00500425" w:rsidRPr="009173F7" w:rsidRDefault="00500425" w:rsidP="00BF1835">
      <w:pPr>
        <w:spacing w:before="60" w:after="60" w:line="276" w:lineRule="auto"/>
        <w:jc w:val="both"/>
        <w:rPr>
          <w:lang w:val="es-AR"/>
        </w:rPr>
      </w:pPr>
      <w:r w:rsidRPr="009173F7">
        <w:rPr>
          <w:lang w:val="es-AR"/>
        </w:rPr>
        <w:t>Giấy A4, phiếu học tập, bài tập, ảnh, powerpoint</w:t>
      </w:r>
    </w:p>
    <w:p w:rsidR="00500425" w:rsidRPr="009173F7" w:rsidRDefault="00500425" w:rsidP="00BF1835">
      <w:pPr>
        <w:spacing w:before="60" w:after="60" w:line="276" w:lineRule="auto"/>
        <w:jc w:val="both"/>
        <w:rPr>
          <w:b/>
          <w:bCs/>
          <w:lang w:val="es-AR"/>
        </w:rPr>
      </w:pPr>
      <w:r w:rsidRPr="009173F7">
        <w:rPr>
          <w:b/>
          <w:bCs/>
          <w:lang w:val="es-AR"/>
        </w:rPr>
        <w:t>2.Chuẩn bị củahọc sinh:</w:t>
      </w:r>
    </w:p>
    <w:p w:rsidR="00500425" w:rsidRPr="009173F7" w:rsidRDefault="00500425" w:rsidP="00BF1835">
      <w:pPr>
        <w:spacing w:before="60" w:after="60" w:line="276" w:lineRule="auto"/>
        <w:jc w:val="both"/>
        <w:rPr>
          <w:lang w:val="es-AR"/>
        </w:rPr>
      </w:pPr>
      <w:r w:rsidRPr="009173F7">
        <w:rPr>
          <w:lang w:val="es-AR"/>
        </w:rPr>
        <w:t>Đọc trước bài học trong SGK</w:t>
      </w:r>
    </w:p>
    <w:p w:rsidR="00500425" w:rsidRPr="009173F7" w:rsidRDefault="00500425" w:rsidP="00BF1835">
      <w:pPr>
        <w:tabs>
          <w:tab w:val="left" w:pos="7169"/>
        </w:tabs>
        <w:spacing w:before="60" w:after="60" w:line="276" w:lineRule="auto"/>
        <w:jc w:val="both"/>
        <w:rPr>
          <w:b/>
          <w:bCs/>
          <w:sz w:val="26"/>
          <w:szCs w:val="26"/>
          <w:lang w:val="es-AR"/>
        </w:rPr>
      </w:pPr>
      <w:r w:rsidRPr="009173F7">
        <w:rPr>
          <w:b/>
          <w:bCs/>
          <w:sz w:val="26"/>
          <w:szCs w:val="26"/>
          <w:lang w:val="es-AR"/>
        </w:rPr>
        <w:t>III.TIẾN TRÌNH DẠY HỌC</w:t>
      </w:r>
    </w:p>
    <w:p w:rsidR="00500425" w:rsidRPr="009173F7" w:rsidRDefault="00500425" w:rsidP="00BF1835">
      <w:pPr>
        <w:spacing w:before="60" w:after="60" w:line="276" w:lineRule="auto"/>
        <w:jc w:val="both"/>
        <w:rPr>
          <w:b/>
          <w:bCs/>
          <w:sz w:val="26"/>
          <w:szCs w:val="26"/>
          <w:lang w:val="es-AR"/>
        </w:rPr>
      </w:pPr>
      <w:r w:rsidRPr="009173F7">
        <w:rPr>
          <w:b/>
          <w:bCs/>
          <w:sz w:val="26"/>
          <w:szCs w:val="26"/>
          <w:lang w:val="es-AR"/>
        </w:rPr>
        <w:t>A. HOẠT ĐỘNG  MỞ ĐẦU</w:t>
      </w:r>
    </w:p>
    <w:p w:rsidR="00500425" w:rsidRPr="009173F7" w:rsidRDefault="00500425" w:rsidP="00BF1835">
      <w:pPr>
        <w:spacing w:before="60" w:after="60" w:line="276" w:lineRule="auto"/>
        <w:rPr>
          <w:lang w:val="es-AR"/>
        </w:rPr>
      </w:pPr>
      <w:r w:rsidRPr="009173F7">
        <w:rPr>
          <w:b/>
          <w:bCs/>
          <w:lang w:val="es-AR"/>
        </w:rPr>
        <w:t>a) Mục tiêu:</w:t>
      </w:r>
      <w:r w:rsidRPr="009173F7">
        <w:rPr>
          <w:lang w:val="es-AR"/>
        </w:rPr>
        <w:t>Tạo hứng thú tìm hiểu về các loại vải thường dung trong may mặc</w:t>
      </w:r>
    </w:p>
    <w:p w:rsidR="00500425" w:rsidRPr="009173F7" w:rsidRDefault="00500425" w:rsidP="00BF1835">
      <w:pPr>
        <w:spacing w:before="60" w:after="60" w:line="276" w:lineRule="auto"/>
        <w:rPr>
          <w:lang w:val="es-AR"/>
        </w:rPr>
      </w:pPr>
      <w:r w:rsidRPr="009173F7">
        <w:rPr>
          <w:b/>
          <w:bCs/>
          <w:lang w:val="es-AR"/>
        </w:rPr>
        <w:t>b) Nội dung:</w:t>
      </w:r>
      <w:r w:rsidRPr="009173F7">
        <w:rPr>
          <w:lang w:val="es-AR"/>
        </w:rPr>
        <w:t xml:space="preserve"> Quần áo mặc thường ngày được may bằng loại vải gì?</w:t>
      </w:r>
    </w:p>
    <w:p w:rsidR="00500425" w:rsidRPr="009173F7" w:rsidRDefault="00500425" w:rsidP="00BF1835">
      <w:pPr>
        <w:tabs>
          <w:tab w:val="left" w:pos="567"/>
          <w:tab w:val="left" w:pos="1134"/>
        </w:tabs>
        <w:spacing w:before="60" w:after="60" w:line="276" w:lineRule="auto"/>
        <w:jc w:val="both"/>
        <w:rPr>
          <w:lang w:val="es-AR"/>
        </w:rPr>
      </w:pPr>
      <w:r w:rsidRPr="009173F7">
        <w:rPr>
          <w:b/>
          <w:bCs/>
          <w:lang w:val="es-AR"/>
        </w:rPr>
        <w:t xml:space="preserve">c) Sản phẩm: </w:t>
      </w:r>
      <w:r w:rsidRPr="009173F7">
        <w:rPr>
          <w:lang w:val="es-AR"/>
        </w:rPr>
        <w:t>HS vận dụng kiến thức để trả lời câu hỏi GV đưa ra.</w:t>
      </w:r>
    </w:p>
    <w:p w:rsidR="00500425" w:rsidRPr="009173F7" w:rsidRDefault="00500425" w:rsidP="00BF1835">
      <w:pPr>
        <w:tabs>
          <w:tab w:val="left" w:pos="567"/>
          <w:tab w:val="left" w:pos="1134"/>
        </w:tabs>
        <w:spacing w:before="60" w:after="60" w:line="276" w:lineRule="auto"/>
        <w:jc w:val="both"/>
        <w:rPr>
          <w:b/>
          <w:bCs/>
          <w:lang w:val="es-AR"/>
        </w:rPr>
      </w:pPr>
      <w:r w:rsidRPr="009173F7">
        <w:rPr>
          <w:b/>
          <w:bCs/>
          <w:lang w:val="es-AR"/>
        </w:rPr>
        <w:t xml:space="preserve">d) Tổ chức thực hiện: </w:t>
      </w:r>
    </w:p>
    <w:p w:rsidR="00500425" w:rsidRPr="009173F7" w:rsidRDefault="00500425" w:rsidP="00BF1835">
      <w:pPr>
        <w:tabs>
          <w:tab w:val="left" w:pos="2115"/>
        </w:tabs>
        <w:spacing w:before="60" w:after="60" w:line="276" w:lineRule="auto"/>
        <w:jc w:val="both"/>
        <w:rPr>
          <w:b/>
          <w:bCs/>
          <w:i/>
          <w:iCs/>
          <w:lang w:val="es-AR"/>
        </w:rPr>
      </w:pPr>
      <w:r w:rsidRPr="009173F7">
        <w:rPr>
          <w:b/>
          <w:bCs/>
          <w:i/>
          <w:iCs/>
          <w:lang w:val="es-AR"/>
        </w:rPr>
        <w:t>* Chuyển giao nhiệm vụ</w:t>
      </w:r>
    </w:p>
    <w:p w:rsidR="00500425" w:rsidRPr="009173F7" w:rsidRDefault="00500425" w:rsidP="00BF1835">
      <w:pPr>
        <w:spacing w:before="60" w:after="60" w:line="276" w:lineRule="auto"/>
        <w:rPr>
          <w:lang w:val="es-AR"/>
        </w:rPr>
      </w:pPr>
      <w:r w:rsidRPr="009173F7">
        <w:rPr>
          <w:lang w:val="es-AR"/>
        </w:rPr>
        <w:t>- Hãy chia sẻ với các bạn những hiểu biết của em về loại vải thường dùng trong may mặc, trong gia đình bằng việc trả lời các câu hỏi sau:</w:t>
      </w:r>
    </w:p>
    <w:p w:rsidR="00500425" w:rsidRPr="009173F7" w:rsidRDefault="00500425" w:rsidP="00BF1835">
      <w:pPr>
        <w:spacing w:before="60" w:after="60" w:line="276" w:lineRule="auto"/>
        <w:rPr>
          <w:lang w:val="es-AR"/>
        </w:rPr>
      </w:pPr>
      <w:r w:rsidRPr="009173F7">
        <w:rPr>
          <w:lang w:val="es-AR"/>
        </w:rPr>
        <w:t>+ Em hãy kể tên những vật dụng được may bằng vải của gia đình em?</w:t>
      </w:r>
    </w:p>
    <w:p w:rsidR="00500425" w:rsidRPr="009173F7" w:rsidRDefault="00500425" w:rsidP="00BF1835">
      <w:pPr>
        <w:spacing w:before="60" w:after="60" w:line="276" w:lineRule="auto"/>
        <w:rPr>
          <w:lang w:val="es-AR"/>
        </w:rPr>
      </w:pPr>
      <w:r w:rsidRPr="009173F7">
        <w:rPr>
          <w:lang w:val="es-AR"/>
        </w:rPr>
        <w:t>+ Theo em, có những loại vải nào được dùng trong may mặc?</w:t>
      </w:r>
    </w:p>
    <w:p w:rsidR="00500425" w:rsidRPr="009173F7" w:rsidRDefault="00500425" w:rsidP="00BF1835">
      <w:pPr>
        <w:spacing w:before="60" w:after="60" w:line="276" w:lineRule="auto"/>
        <w:rPr>
          <w:lang w:val="es-AR"/>
        </w:rPr>
      </w:pPr>
      <w:r w:rsidRPr="009173F7">
        <w:rPr>
          <w:lang w:val="es-AR"/>
        </w:rPr>
        <w:t>- HS: lắng nghe câu hỏi.</w:t>
      </w:r>
    </w:p>
    <w:p w:rsidR="00500425" w:rsidRPr="009173F7" w:rsidRDefault="00500425" w:rsidP="00BF1835">
      <w:pPr>
        <w:spacing w:before="60" w:after="60" w:line="276" w:lineRule="auto"/>
        <w:rPr>
          <w:b/>
          <w:bCs/>
          <w:i/>
          <w:iCs/>
          <w:lang w:val="es-AR"/>
        </w:rPr>
      </w:pPr>
      <w:r w:rsidRPr="009173F7">
        <w:rPr>
          <w:b/>
          <w:bCs/>
          <w:lang w:val="es-AR"/>
        </w:rPr>
        <w:t>*</w:t>
      </w:r>
      <w:r w:rsidRPr="009173F7">
        <w:rPr>
          <w:b/>
          <w:bCs/>
          <w:i/>
          <w:iCs/>
          <w:lang w:val="es-AR"/>
        </w:rPr>
        <w:t>Thực hiện nhiệm vụ:</w:t>
      </w:r>
    </w:p>
    <w:p w:rsidR="00500425" w:rsidRPr="009173F7" w:rsidRDefault="00500425" w:rsidP="00BF1835">
      <w:pPr>
        <w:spacing w:before="60" w:after="60" w:line="276" w:lineRule="auto"/>
        <w:rPr>
          <w:lang w:val="es-AR"/>
        </w:rPr>
      </w:pPr>
      <w:r w:rsidRPr="009173F7">
        <w:rPr>
          <w:lang w:val="es-AR"/>
        </w:rPr>
        <w:t>- HS : Ghi tóm tắt ý kiến và chia sẻ với các bạn trong nhóm.</w:t>
      </w:r>
    </w:p>
    <w:p w:rsidR="00500425" w:rsidRPr="009173F7" w:rsidRDefault="00500425" w:rsidP="00BF1835">
      <w:pPr>
        <w:spacing w:before="60" w:after="60" w:line="276" w:lineRule="auto"/>
        <w:rPr>
          <w:b/>
          <w:bCs/>
          <w:lang w:val="es-AR"/>
        </w:rPr>
      </w:pPr>
      <w:r w:rsidRPr="009173F7">
        <w:rPr>
          <w:b/>
          <w:bCs/>
          <w:lang w:val="es-AR"/>
        </w:rPr>
        <w:t xml:space="preserve">* </w:t>
      </w:r>
      <w:r w:rsidRPr="009173F7">
        <w:rPr>
          <w:lang w:val="es-AR"/>
        </w:rPr>
        <w:t>Dự kiến câu trả lời:Tùy vào hiểu biết của hs có thể là:</w:t>
      </w:r>
    </w:p>
    <w:p w:rsidR="00500425" w:rsidRPr="009173F7" w:rsidRDefault="00500425" w:rsidP="00BF1835">
      <w:pPr>
        <w:spacing w:before="60" w:after="60" w:line="276" w:lineRule="auto"/>
        <w:rPr>
          <w:lang w:val="es-AR"/>
        </w:rPr>
      </w:pPr>
      <w:r w:rsidRPr="009173F7">
        <w:rPr>
          <w:lang w:val="es-AR"/>
        </w:rPr>
        <w:t>C1: quần áo, chăn màn...</w:t>
      </w:r>
    </w:p>
    <w:p w:rsidR="00500425" w:rsidRPr="009173F7" w:rsidRDefault="00500425" w:rsidP="00BF1835">
      <w:pPr>
        <w:spacing w:before="60" w:after="60" w:line="276" w:lineRule="auto"/>
        <w:outlineLvl w:val="0"/>
        <w:rPr>
          <w:lang w:val="es-AR"/>
        </w:rPr>
      </w:pPr>
      <w:r w:rsidRPr="009173F7">
        <w:rPr>
          <w:lang w:val="es-AR"/>
        </w:rPr>
        <w:t>C2: vải tơ tằm, vải bông....</w:t>
      </w:r>
    </w:p>
    <w:p w:rsidR="00500425" w:rsidRPr="009173F7" w:rsidRDefault="00500425" w:rsidP="00BF1835">
      <w:pPr>
        <w:tabs>
          <w:tab w:val="left" w:pos="2205"/>
        </w:tabs>
        <w:spacing w:before="60" w:after="60" w:line="276" w:lineRule="auto"/>
        <w:jc w:val="both"/>
        <w:rPr>
          <w:b/>
          <w:bCs/>
          <w:i/>
          <w:iCs/>
          <w:lang w:val="es-AR"/>
        </w:rPr>
      </w:pPr>
      <w:r w:rsidRPr="009173F7">
        <w:rPr>
          <w:b/>
          <w:bCs/>
          <w:i/>
          <w:iCs/>
          <w:lang w:val="es-AR"/>
        </w:rPr>
        <w:t>*  Báo cáo thảo luận</w:t>
      </w:r>
    </w:p>
    <w:p w:rsidR="00500425" w:rsidRPr="009173F7" w:rsidRDefault="00500425" w:rsidP="00BF1835">
      <w:pPr>
        <w:tabs>
          <w:tab w:val="left" w:pos="2205"/>
        </w:tabs>
        <w:spacing w:before="60" w:after="60" w:line="276" w:lineRule="auto"/>
        <w:jc w:val="both"/>
        <w:rPr>
          <w:lang w:val="es-AR"/>
        </w:rPr>
      </w:pPr>
      <w:r w:rsidRPr="009173F7">
        <w:rPr>
          <w:lang w:val="es-AR"/>
        </w:rPr>
        <w:t>- GV yêu cầuđại diệnnhóm trả lời, nhóm khác nhận xét và bổ sung.</w:t>
      </w:r>
    </w:p>
    <w:p w:rsidR="00500425" w:rsidRPr="009173F7" w:rsidRDefault="00500425" w:rsidP="00BF1835">
      <w:pPr>
        <w:spacing w:before="60" w:after="60" w:line="276" w:lineRule="auto"/>
        <w:rPr>
          <w:b/>
          <w:bCs/>
          <w:i/>
          <w:iCs/>
          <w:lang w:val="es-AR"/>
        </w:rPr>
      </w:pPr>
      <w:r w:rsidRPr="009173F7">
        <w:rPr>
          <w:b/>
          <w:bCs/>
          <w:i/>
          <w:iCs/>
          <w:lang w:val="es-AR"/>
        </w:rPr>
        <w:t>*  Kết luận, nhận định</w:t>
      </w:r>
    </w:p>
    <w:p w:rsidR="00500425" w:rsidRPr="009173F7" w:rsidRDefault="00500425" w:rsidP="00BF1835">
      <w:pPr>
        <w:spacing w:before="60" w:after="60" w:line="276" w:lineRule="auto"/>
        <w:rPr>
          <w:lang w:val="es-AR"/>
        </w:rPr>
      </w:pPr>
      <w:r w:rsidRPr="009173F7">
        <w:rPr>
          <w:lang w:val="es-AR"/>
        </w:rPr>
        <w:t>GV nhận xét trình bày của HS</w:t>
      </w:r>
    </w:p>
    <w:p w:rsidR="00500425" w:rsidRPr="009173F7" w:rsidRDefault="00500425" w:rsidP="00BF1835">
      <w:pPr>
        <w:pStyle w:val="BodyText2"/>
        <w:spacing w:before="60" w:after="60" w:line="276" w:lineRule="auto"/>
        <w:rPr>
          <w:rFonts w:ascii="Times New Roman" w:hAnsi="Times New Roman" w:cs="Times New Roman"/>
          <w:lang w:val="es-AR"/>
        </w:rPr>
      </w:pPr>
      <w:r w:rsidRPr="009173F7">
        <w:rPr>
          <w:rFonts w:ascii="Times New Roman" w:hAnsi="Times New Roman" w:cs="Times New Roman"/>
          <w:b/>
          <w:bCs/>
          <w:lang w:val="es-AR"/>
        </w:rPr>
        <w:t>- Gv nhận xét dẫn dắt vào bài:</w:t>
      </w:r>
      <w:r w:rsidRPr="009173F7">
        <w:rPr>
          <w:rFonts w:ascii="Times New Roman" w:hAnsi="Times New Roman" w:cs="Times New Roman"/>
          <w:lang w:val="es-AR"/>
        </w:rPr>
        <w:t xml:space="preserve"> Các em đã biết, mỗi sản phẩm quần áo chúng ta mặc hàng ngày đều được may từ các loại vải sợi. Nhưng mỗi loại vải sợi đó được tạo ra như thế nào, chúng có đặc điểm gì, làm thế nào để các em có thể phân biệt được các loại vải đó?.Để trả lời cho các câu hỏi trên cô và các em cùng nhau tìm hiểu bài hoc ngày hôm nay. GV ghi đầu bài lên bảng.</w:t>
      </w:r>
    </w:p>
    <w:p w:rsidR="00500425" w:rsidRPr="009173F7" w:rsidRDefault="00500425" w:rsidP="00BF1835">
      <w:pPr>
        <w:spacing w:before="60" w:after="60" w:line="276" w:lineRule="auto"/>
        <w:rPr>
          <w:lang w:val="es-AR"/>
        </w:rPr>
      </w:pPr>
      <w:r w:rsidRPr="009173F7">
        <w:rPr>
          <w:lang w:val="es-AR"/>
        </w:rPr>
        <w:t>- GV nêu mục tiêu bài học</w:t>
      </w:r>
    </w:p>
    <w:p w:rsidR="00500425" w:rsidRPr="009173F7" w:rsidRDefault="00500425" w:rsidP="00BF1835">
      <w:pPr>
        <w:spacing w:before="60" w:after="60" w:line="276" w:lineRule="auto"/>
        <w:jc w:val="both"/>
        <w:rPr>
          <w:b/>
          <w:bCs/>
          <w:sz w:val="26"/>
          <w:szCs w:val="26"/>
          <w:lang w:val="es-AR"/>
        </w:rPr>
      </w:pPr>
      <w:r w:rsidRPr="009173F7">
        <w:rPr>
          <w:b/>
          <w:bCs/>
          <w:sz w:val="26"/>
          <w:szCs w:val="26"/>
          <w:lang w:val="es-AR"/>
        </w:rPr>
        <w:t xml:space="preserve">B.HOẠT ĐỘNG  HÌNH THÀNH KIẾN THỨC </w:t>
      </w:r>
    </w:p>
    <w:p w:rsidR="00500425" w:rsidRPr="009173F7" w:rsidRDefault="00500425" w:rsidP="00BF1835">
      <w:pPr>
        <w:spacing w:before="60" w:after="60" w:line="276" w:lineRule="auto"/>
        <w:jc w:val="both"/>
        <w:rPr>
          <w:b/>
          <w:bCs/>
          <w:sz w:val="26"/>
          <w:szCs w:val="26"/>
          <w:lang w:val="es-A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9"/>
        <w:gridCol w:w="3701"/>
      </w:tblGrid>
      <w:tr w:rsidR="00500425" w:rsidRPr="00A72E9E">
        <w:tc>
          <w:tcPr>
            <w:tcW w:w="5778" w:type="dxa"/>
          </w:tcPr>
          <w:p w:rsidR="00500425" w:rsidRPr="009173F7" w:rsidRDefault="00500425" w:rsidP="00A72E9E">
            <w:pPr>
              <w:spacing w:before="60" w:after="60" w:line="276" w:lineRule="auto"/>
              <w:jc w:val="center"/>
              <w:rPr>
                <w:b/>
                <w:bCs/>
                <w:sz w:val="26"/>
                <w:szCs w:val="26"/>
                <w:lang w:val="es-AR"/>
              </w:rPr>
            </w:pPr>
            <w:r w:rsidRPr="009173F7">
              <w:rPr>
                <w:b/>
                <w:bCs/>
                <w:sz w:val="26"/>
                <w:szCs w:val="26"/>
                <w:lang w:val="es-AR"/>
              </w:rPr>
              <w:lastRenderedPageBreak/>
              <w:t>HĐ CỦA GV VÀ HS</w:t>
            </w:r>
          </w:p>
        </w:tc>
        <w:tc>
          <w:tcPr>
            <w:tcW w:w="3843" w:type="dxa"/>
          </w:tcPr>
          <w:p w:rsidR="00500425" w:rsidRPr="00A72E9E" w:rsidRDefault="00500425" w:rsidP="00A72E9E">
            <w:pPr>
              <w:spacing w:before="60" w:after="60" w:line="276" w:lineRule="auto"/>
              <w:jc w:val="center"/>
              <w:rPr>
                <w:b/>
                <w:bCs/>
                <w:sz w:val="26"/>
                <w:szCs w:val="26"/>
                <w:lang w:val="da-DK"/>
              </w:rPr>
            </w:pPr>
            <w:r w:rsidRPr="00A72E9E">
              <w:rPr>
                <w:b/>
                <w:bCs/>
                <w:sz w:val="26"/>
                <w:szCs w:val="26"/>
                <w:lang w:val="da-DK"/>
              </w:rPr>
              <w:t>NỘI DUNG</w:t>
            </w:r>
          </w:p>
        </w:tc>
      </w:tr>
      <w:tr w:rsidR="00500425" w:rsidRPr="00A72E9E">
        <w:tc>
          <w:tcPr>
            <w:tcW w:w="5778" w:type="dxa"/>
          </w:tcPr>
          <w:p w:rsidR="00500425" w:rsidRPr="009173F7" w:rsidRDefault="00500425" w:rsidP="00A72E9E">
            <w:pPr>
              <w:spacing w:before="60" w:after="60" w:line="276" w:lineRule="auto"/>
              <w:rPr>
                <w:b/>
                <w:bCs/>
              </w:rPr>
            </w:pPr>
            <w:r w:rsidRPr="009173F7">
              <w:rPr>
                <w:b/>
                <w:bCs/>
                <w:sz w:val="26"/>
                <w:szCs w:val="26"/>
              </w:rPr>
              <w:t xml:space="preserve">HĐ 1: </w:t>
            </w:r>
            <w:r w:rsidRPr="009173F7">
              <w:rPr>
                <w:b/>
                <w:bCs/>
              </w:rPr>
              <w:t>Tìm hiểu về vải sợi thiên nhiên</w:t>
            </w:r>
          </w:p>
          <w:p w:rsidR="00500425" w:rsidRPr="009173F7" w:rsidRDefault="00500425" w:rsidP="00A72E9E">
            <w:pPr>
              <w:spacing w:before="60" w:after="60" w:line="276" w:lineRule="auto"/>
            </w:pPr>
            <w:r w:rsidRPr="009173F7">
              <w:rPr>
                <w:b/>
                <w:bCs/>
              </w:rPr>
              <w:t>a) Mục tiêu</w:t>
            </w:r>
            <w:r w:rsidRPr="009173F7">
              <w:t>:Giới thiệu các loại vải sợi thiên nhiên</w:t>
            </w:r>
          </w:p>
          <w:p w:rsidR="00500425" w:rsidRPr="009173F7" w:rsidRDefault="00500425" w:rsidP="00A72E9E">
            <w:pPr>
              <w:spacing w:before="60" w:after="60" w:line="276" w:lineRule="auto"/>
            </w:pPr>
            <w:r w:rsidRPr="009173F7">
              <w:rPr>
                <w:b/>
                <w:bCs/>
              </w:rPr>
              <w:t>b) Nội dung</w:t>
            </w:r>
            <w:r w:rsidRPr="009173F7">
              <w:t>: Một số nguyên liệu sản xuất vải sợi thiên nhiên?</w:t>
            </w:r>
          </w:p>
          <w:p w:rsidR="00500425" w:rsidRPr="009173F7" w:rsidRDefault="00500425" w:rsidP="00A72E9E">
            <w:pPr>
              <w:spacing w:before="60" w:after="60" w:line="276" w:lineRule="auto"/>
            </w:pPr>
            <w:r w:rsidRPr="009173F7">
              <w:t>c</w:t>
            </w:r>
            <w:r w:rsidRPr="009173F7">
              <w:rPr>
                <w:b/>
                <w:bCs/>
              </w:rPr>
              <w:t>) Sản phẩm</w:t>
            </w:r>
            <w:r w:rsidRPr="009173F7">
              <w:t>: Các loại vải sợi thiên nhiên và đặc điểm chủ yếu cảu vải sợi thiên nhiên</w:t>
            </w:r>
          </w:p>
          <w:p w:rsidR="00500425" w:rsidRPr="009173F7" w:rsidRDefault="00500425" w:rsidP="00A72E9E">
            <w:pPr>
              <w:spacing w:before="60" w:after="60" w:line="276" w:lineRule="auto"/>
            </w:pPr>
            <w:r w:rsidRPr="009173F7">
              <w:rPr>
                <w:b/>
                <w:bCs/>
              </w:rPr>
              <w:t>d) Tổ chức thực hiện</w:t>
            </w:r>
            <w:r w:rsidRPr="009173F7">
              <w:t xml:space="preserve">: </w:t>
            </w:r>
          </w:p>
          <w:p w:rsidR="00500425" w:rsidRPr="009173F7" w:rsidRDefault="00500425" w:rsidP="00A72E9E">
            <w:pPr>
              <w:spacing w:before="60" w:after="60" w:line="276" w:lineRule="auto"/>
              <w:rPr>
                <w:b/>
                <w:bCs/>
                <w:i/>
                <w:iCs/>
              </w:rPr>
            </w:pPr>
            <w:r w:rsidRPr="009173F7">
              <w:rPr>
                <w:b/>
                <w:bCs/>
                <w:i/>
                <w:iCs/>
              </w:rPr>
              <w:t>* Chuyển giao nhiệm vụ</w:t>
            </w:r>
          </w:p>
          <w:p w:rsidR="00500425" w:rsidRPr="009173F7" w:rsidRDefault="00500425" w:rsidP="00A72E9E">
            <w:pPr>
              <w:spacing w:before="60" w:after="60" w:line="276" w:lineRule="auto"/>
              <w:rPr>
                <w:color w:val="auto"/>
              </w:rPr>
            </w:pPr>
            <w:r w:rsidRPr="009173F7">
              <w:t>-GV y/c HS quan sát các mẫu vải đã chuẩn bị</w:t>
            </w:r>
            <w:r w:rsidRPr="009173F7">
              <w:rPr>
                <w:color w:val="auto"/>
              </w:rPr>
              <w:t>sẵn sau đó GV thực hiên thao tác rút từng canh sợi vải để HS nhận biết được vải được tạo thành từ các hệ sợi</w:t>
            </w:r>
          </w:p>
          <w:p w:rsidR="00500425" w:rsidRPr="009173F7" w:rsidRDefault="00500425" w:rsidP="00A72E9E">
            <w:pPr>
              <w:spacing w:before="60" w:after="60" w:line="276" w:lineRule="auto"/>
              <w:rPr>
                <w:color w:val="auto"/>
              </w:rPr>
            </w:pPr>
            <w:r w:rsidRPr="009173F7">
              <w:rPr>
                <w:color w:val="auto"/>
              </w:rPr>
              <w:t>GV: Như vậy trong quá trình sản xuất vải thì đều phải kéo thành sợi dệt</w:t>
            </w:r>
          </w:p>
          <w:p w:rsidR="00500425" w:rsidRPr="009173F7" w:rsidRDefault="00500425" w:rsidP="00A72E9E">
            <w:pPr>
              <w:spacing w:before="60" w:after="60" w:line="276" w:lineRule="auto"/>
              <w:rPr>
                <w:ins w:id="2" w:author="AutoBVT" w:date="2021-08-21T17:14:00Z"/>
                <w:color w:val="auto"/>
              </w:rPr>
            </w:pPr>
            <w:r w:rsidRPr="009173F7">
              <w:rPr>
                <w:color w:val="auto"/>
              </w:rPr>
              <w:t>GV y/c HS quan sát H6.1 SGK thảo luận cặp đôi trả lời câu hỏi sau:</w:t>
            </w:r>
          </w:p>
          <w:p w:rsidR="00500425" w:rsidRPr="009173F7" w:rsidRDefault="00500425" w:rsidP="00A72E9E">
            <w:pPr>
              <w:spacing w:before="60" w:after="60" w:line="276" w:lineRule="auto"/>
            </w:pPr>
            <w:r w:rsidRPr="009173F7">
              <w:rPr>
                <w:i/>
                <w:iCs/>
              </w:rPr>
              <w:t>?</w:t>
            </w:r>
            <w:r w:rsidRPr="009173F7">
              <w:t xml:space="preserve"> Cho biết tên cây trồng, vật nuôi cung cấp sợi để dệt vải ?</w:t>
            </w:r>
          </w:p>
          <w:p w:rsidR="00500425" w:rsidRPr="009173F7" w:rsidRDefault="00500425" w:rsidP="00A72E9E">
            <w:pPr>
              <w:spacing w:before="60" w:after="60" w:line="276" w:lineRule="auto"/>
            </w:pPr>
          </w:p>
          <w:p w:rsidR="00500425" w:rsidRPr="009173F7" w:rsidRDefault="00500425" w:rsidP="00A72E9E">
            <w:pPr>
              <w:spacing w:before="60" w:after="60" w:line="276" w:lineRule="auto"/>
            </w:pPr>
            <w:r w:rsidRPr="009173F7">
              <w:t>?Em hãy biết đặc điểm chung của các nguyên liệu sản xuất vải sơi thiên nhiên?</w:t>
            </w:r>
          </w:p>
          <w:p w:rsidR="00500425" w:rsidRPr="009173F7" w:rsidRDefault="00500425" w:rsidP="00A72E9E">
            <w:pPr>
              <w:spacing w:before="60" w:after="60" w:line="276" w:lineRule="auto"/>
            </w:pPr>
            <w:r w:rsidRPr="009173F7">
              <w:t>? Em vò vải và nhúng vải vào nước để kiểm tra độ nhàu và hút ẩm của vải từ đó nêu ưu nhược điểm của vải sợi thiên nhiên</w:t>
            </w:r>
          </w:p>
          <w:p w:rsidR="00500425" w:rsidRPr="009173F7" w:rsidRDefault="00500425" w:rsidP="00A72E9E">
            <w:pPr>
              <w:spacing w:before="60" w:after="60" w:line="276" w:lineRule="auto"/>
            </w:pPr>
            <w:r w:rsidRPr="009173F7">
              <w:t>- HS: lắng nghe câu hỏi</w:t>
            </w:r>
          </w:p>
          <w:p w:rsidR="00500425" w:rsidRPr="009173F7" w:rsidRDefault="00500425" w:rsidP="00A72E9E">
            <w:pPr>
              <w:spacing w:before="60" w:after="60" w:line="276" w:lineRule="auto"/>
              <w:rPr>
                <w:b/>
                <w:bCs/>
                <w:i/>
                <w:iCs/>
              </w:rPr>
            </w:pPr>
            <w:r w:rsidRPr="009173F7">
              <w:rPr>
                <w:b/>
                <w:bCs/>
              </w:rPr>
              <w:t>*</w:t>
            </w:r>
            <w:r w:rsidRPr="009173F7">
              <w:rPr>
                <w:b/>
                <w:bCs/>
                <w:i/>
                <w:iCs/>
              </w:rPr>
              <w:t>Thực hiện nhiệm vụ:</w:t>
            </w:r>
          </w:p>
          <w:p w:rsidR="00500425" w:rsidRPr="009173F7" w:rsidRDefault="00500425" w:rsidP="00A72E9E">
            <w:pPr>
              <w:spacing w:before="60" w:after="60" w:line="276" w:lineRule="auto"/>
            </w:pPr>
            <w:r w:rsidRPr="009173F7">
              <w:t xml:space="preserve">- HS thảo luận cặp đôi về vấn đề đã nêu . </w:t>
            </w:r>
          </w:p>
          <w:p w:rsidR="00500425" w:rsidRPr="009173F7" w:rsidRDefault="00500425" w:rsidP="00A72E9E">
            <w:pPr>
              <w:spacing w:before="60" w:after="60" w:line="276" w:lineRule="auto"/>
            </w:pPr>
            <w:r w:rsidRPr="009173F7">
              <w:t>- GV: Quan sát, hỗ trợ các nhóm làm việc tích cực</w:t>
            </w:r>
          </w:p>
          <w:p w:rsidR="00500425" w:rsidRPr="009173F7" w:rsidRDefault="00500425" w:rsidP="00A72E9E">
            <w:pPr>
              <w:spacing w:before="60" w:after="60" w:line="276" w:lineRule="auto"/>
              <w:rPr>
                <w:b/>
                <w:bCs/>
                <w:i/>
                <w:iCs/>
              </w:rPr>
            </w:pPr>
            <w:r w:rsidRPr="009173F7">
              <w:rPr>
                <w:b/>
                <w:bCs/>
                <w:i/>
                <w:iCs/>
              </w:rPr>
              <w:t>* Kết quả, nhận định</w:t>
            </w:r>
          </w:p>
          <w:p w:rsidR="00500425" w:rsidRPr="009173F7" w:rsidRDefault="00500425" w:rsidP="00A72E9E">
            <w:pPr>
              <w:spacing w:before="60" w:after="60" w:line="276" w:lineRule="auto"/>
            </w:pPr>
            <w:r w:rsidRPr="009173F7">
              <w:t>- Học sinh tự nhận xét, đánh giá lẫn nhau</w:t>
            </w:r>
          </w:p>
          <w:p w:rsidR="00500425" w:rsidRPr="009173F7" w:rsidRDefault="00500425" w:rsidP="00A72E9E">
            <w:pPr>
              <w:spacing w:before="60" w:after="60" w:line="276" w:lineRule="auto"/>
            </w:pPr>
            <w:r w:rsidRPr="009173F7">
              <w:t>- Giáo viên nhận xét, đánh giá</w:t>
            </w:r>
          </w:p>
          <w:p w:rsidR="00500425" w:rsidRPr="009173F7" w:rsidRDefault="00500425" w:rsidP="00A72E9E">
            <w:pPr>
              <w:spacing w:before="60" w:after="60" w:line="276" w:lineRule="auto"/>
            </w:pPr>
            <w:r w:rsidRPr="009173F7">
              <w:t>-GV: chốt kiến thức</w:t>
            </w:r>
          </w:p>
          <w:p w:rsidR="00500425" w:rsidRPr="009173F7" w:rsidRDefault="00500425" w:rsidP="00A72E9E">
            <w:pPr>
              <w:spacing w:before="60" w:after="60" w:line="276" w:lineRule="auto"/>
              <w:rPr>
                <w:ins w:id="3" w:author="AutoBVT" w:date="2021-08-21T17:13:00Z"/>
              </w:rPr>
            </w:pPr>
            <w:r w:rsidRPr="009173F7">
              <w:lastRenderedPageBreak/>
              <w:t>HS nghe và ghi nhớ vào vở</w:t>
            </w:r>
          </w:p>
          <w:p w:rsidR="00500425" w:rsidRPr="009173F7" w:rsidRDefault="00500425" w:rsidP="00A72E9E">
            <w:pPr>
              <w:tabs>
                <w:tab w:val="left" w:pos="2115"/>
              </w:tabs>
              <w:spacing w:before="60" w:after="60" w:line="276" w:lineRule="auto"/>
              <w:jc w:val="both"/>
              <w:rPr>
                <w:b/>
                <w:bCs/>
                <w:i/>
                <w:iCs/>
              </w:rPr>
            </w:pPr>
            <w:r w:rsidRPr="009173F7">
              <w:rPr>
                <w:b/>
                <w:bCs/>
                <w:i/>
                <w:iCs/>
              </w:rPr>
              <w:t>HĐ 2: Tìm hiểu về vải sợi hóa học</w:t>
            </w:r>
          </w:p>
          <w:p w:rsidR="00500425" w:rsidRPr="009173F7" w:rsidRDefault="00500425" w:rsidP="00A72E9E">
            <w:pPr>
              <w:spacing w:before="60" w:after="60" w:line="276" w:lineRule="auto"/>
            </w:pPr>
            <w:r w:rsidRPr="009173F7">
              <w:rPr>
                <w:b/>
                <w:bCs/>
              </w:rPr>
              <w:t>a) Mục tiêu:</w:t>
            </w:r>
            <w:r w:rsidRPr="009173F7">
              <w:t>Tìm hiểu các loại sợi hóa học</w:t>
            </w:r>
          </w:p>
          <w:p w:rsidR="00500425" w:rsidRPr="009173F7" w:rsidRDefault="00500425" w:rsidP="00A72E9E">
            <w:pPr>
              <w:spacing w:before="60" w:after="60" w:line="276" w:lineRule="auto"/>
            </w:pPr>
            <w:r w:rsidRPr="009173F7">
              <w:rPr>
                <w:b/>
                <w:bCs/>
              </w:rPr>
              <w:t>b) Nội dung:</w:t>
            </w:r>
            <w:r w:rsidRPr="009173F7">
              <w:t xml:space="preserve"> Nguyên liệu sản xuất vải sợi hóa học và vải sợi tổng hợp</w:t>
            </w:r>
          </w:p>
          <w:p w:rsidR="00500425" w:rsidRPr="009173F7" w:rsidRDefault="00500425" w:rsidP="00A72E9E">
            <w:pPr>
              <w:tabs>
                <w:tab w:val="left" w:pos="567"/>
                <w:tab w:val="left" w:pos="1134"/>
              </w:tabs>
              <w:spacing w:before="60" w:after="60" w:line="276" w:lineRule="auto"/>
              <w:jc w:val="both"/>
            </w:pPr>
            <w:r w:rsidRPr="009173F7">
              <w:rPr>
                <w:b/>
                <w:bCs/>
              </w:rPr>
              <w:t xml:space="preserve">c) Sản phẩm: </w:t>
            </w:r>
            <w:r w:rsidRPr="009173F7">
              <w:t>Các loại sợi hóa học và đặc điềm chủ yếu của vải sợi hóa học.</w:t>
            </w:r>
          </w:p>
          <w:p w:rsidR="00500425" w:rsidRPr="009173F7" w:rsidRDefault="00500425" w:rsidP="00A72E9E">
            <w:pPr>
              <w:tabs>
                <w:tab w:val="left" w:pos="567"/>
                <w:tab w:val="left" w:pos="1134"/>
              </w:tabs>
              <w:spacing w:before="60" w:after="60" w:line="276" w:lineRule="auto"/>
              <w:jc w:val="both"/>
              <w:rPr>
                <w:b/>
                <w:bCs/>
              </w:rPr>
            </w:pPr>
            <w:r w:rsidRPr="009173F7">
              <w:rPr>
                <w:b/>
                <w:bCs/>
              </w:rPr>
              <w:t xml:space="preserve">d) Tổ chức thực hiện: </w:t>
            </w:r>
          </w:p>
          <w:p w:rsidR="00500425" w:rsidRPr="009173F7" w:rsidRDefault="00500425" w:rsidP="00A72E9E">
            <w:pPr>
              <w:tabs>
                <w:tab w:val="left" w:pos="2115"/>
              </w:tabs>
              <w:spacing w:before="60" w:after="60" w:line="276" w:lineRule="auto"/>
              <w:jc w:val="both"/>
              <w:rPr>
                <w:b/>
                <w:bCs/>
                <w:i/>
                <w:iCs/>
              </w:rPr>
            </w:pPr>
            <w:r w:rsidRPr="009173F7">
              <w:rPr>
                <w:b/>
                <w:bCs/>
                <w:i/>
                <w:iCs/>
              </w:rPr>
              <w:t>* Chuyển giao nhiệm vụ</w:t>
            </w:r>
          </w:p>
          <w:p w:rsidR="00500425" w:rsidRPr="009173F7" w:rsidRDefault="00500425" w:rsidP="00A72E9E">
            <w:pPr>
              <w:spacing w:before="60" w:after="60" w:line="276" w:lineRule="auto"/>
              <w:jc w:val="both"/>
            </w:pPr>
            <w:r w:rsidRPr="009173F7">
              <w:t>- GV y/c HS quan sát H6.2 SGK thảo luận nhóm trả lời các câu hỏi sau:</w:t>
            </w:r>
          </w:p>
          <w:p w:rsidR="00500425" w:rsidRPr="009173F7" w:rsidRDefault="00500425" w:rsidP="00A72E9E">
            <w:pPr>
              <w:spacing w:before="60" w:after="60" w:line="276" w:lineRule="auto"/>
              <w:jc w:val="both"/>
            </w:pPr>
            <w:r w:rsidRPr="009173F7">
              <w:t>? Đặc điểm chung của các nguyên liệu để sản xuất vải sợi hóa học ? Đặc điềm của nguyên liệu naỳ có gì khác  so với nguyên liệu sản xuất vải sợi thiên nhiên</w:t>
            </w:r>
          </w:p>
          <w:p w:rsidR="00500425" w:rsidRPr="009173F7" w:rsidRDefault="00500425" w:rsidP="00A72E9E">
            <w:pPr>
              <w:spacing w:before="60" w:after="60" w:line="276" w:lineRule="auto"/>
              <w:jc w:val="both"/>
            </w:pPr>
            <w:r w:rsidRPr="009173F7">
              <w:t>? Em hãy vò và nhúng vải vào nước để nhận định về độ nhàu và hút ẩm của vải? Em hãy so sánh về độ nhàu và hút ẩm so với vải sợi thiên nhiên</w:t>
            </w:r>
          </w:p>
          <w:p w:rsidR="00500425" w:rsidRPr="009173F7" w:rsidRDefault="00500425" w:rsidP="00A72E9E">
            <w:pPr>
              <w:spacing w:before="60" w:after="60" w:line="276" w:lineRule="auto"/>
            </w:pPr>
            <w:r w:rsidRPr="009173F7">
              <w:t>- HS: lắng nghe câu hỏi</w:t>
            </w:r>
          </w:p>
          <w:p w:rsidR="00500425" w:rsidRPr="009173F7" w:rsidRDefault="00500425" w:rsidP="00A72E9E">
            <w:pPr>
              <w:spacing w:before="60" w:after="60" w:line="276" w:lineRule="auto"/>
              <w:rPr>
                <w:b/>
                <w:bCs/>
                <w:i/>
                <w:iCs/>
              </w:rPr>
            </w:pPr>
            <w:r w:rsidRPr="009173F7">
              <w:rPr>
                <w:b/>
                <w:bCs/>
              </w:rPr>
              <w:t>*</w:t>
            </w:r>
            <w:r w:rsidRPr="009173F7">
              <w:rPr>
                <w:b/>
                <w:bCs/>
                <w:i/>
                <w:iCs/>
              </w:rPr>
              <w:t>Thực hiện nhiệm vụ:</w:t>
            </w:r>
          </w:p>
          <w:p w:rsidR="00500425" w:rsidRPr="009173F7" w:rsidRDefault="00500425" w:rsidP="00A72E9E">
            <w:pPr>
              <w:spacing w:before="60" w:after="60" w:line="276" w:lineRule="auto"/>
            </w:pPr>
            <w:r w:rsidRPr="009173F7">
              <w:t xml:space="preserve">- HS thảo luận nhóm về vấn đề đã nêu . </w:t>
            </w:r>
          </w:p>
          <w:p w:rsidR="00500425" w:rsidRPr="009173F7" w:rsidRDefault="00500425" w:rsidP="00A72E9E">
            <w:pPr>
              <w:spacing w:before="60" w:after="60" w:line="276" w:lineRule="auto"/>
            </w:pPr>
            <w:r w:rsidRPr="009173F7">
              <w:t>- GV: Quan sát, hỗ trợ các nhóm làm việc tích cực</w:t>
            </w:r>
          </w:p>
          <w:p w:rsidR="00500425" w:rsidRPr="009173F7" w:rsidRDefault="00500425" w:rsidP="00A72E9E">
            <w:pPr>
              <w:spacing w:before="60" w:after="60" w:line="276" w:lineRule="auto"/>
              <w:rPr>
                <w:b/>
                <w:bCs/>
                <w:i/>
                <w:iCs/>
              </w:rPr>
            </w:pPr>
            <w:r w:rsidRPr="009173F7">
              <w:rPr>
                <w:b/>
                <w:bCs/>
                <w:i/>
                <w:iCs/>
              </w:rPr>
              <w:t>* Kết quả, nhận định</w:t>
            </w:r>
          </w:p>
          <w:p w:rsidR="00500425" w:rsidRPr="009173F7" w:rsidRDefault="00500425" w:rsidP="00A72E9E">
            <w:pPr>
              <w:spacing w:before="60" w:after="60" w:line="276" w:lineRule="auto"/>
            </w:pPr>
            <w:r w:rsidRPr="009173F7">
              <w:t>- Học sinh tự nhận xét, đánh giá lẫn nhau</w:t>
            </w:r>
          </w:p>
          <w:p w:rsidR="00500425" w:rsidRPr="009173F7" w:rsidRDefault="00500425" w:rsidP="00A72E9E">
            <w:pPr>
              <w:spacing w:before="60" w:after="60" w:line="276" w:lineRule="auto"/>
            </w:pPr>
            <w:r w:rsidRPr="009173F7">
              <w:t>- Giáo viên nhận xét, đánh giá</w:t>
            </w:r>
          </w:p>
          <w:p w:rsidR="00500425" w:rsidRPr="009173F7" w:rsidRDefault="00500425" w:rsidP="00A72E9E">
            <w:pPr>
              <w:spacing w:before="60" w:after="60" w:line="276" w:lineRule="auto"/>
            </w:pPr>
            <w:r w:rsidRPr="009173F7">
              <w:t>-GV: chốt kiến thức</w:t>
            </w:r>
          </w:p>
          <w:p w:rsidR="00500425" w:rsidRPr="009173F7" w:rsidRDefault="00500425" w:rsidP="00A72E9E">
            <w:pPr>
              <w:spacing w:before="60" w:after="60" w:line="276" w:lineRule="auto"/>
              <w:rPr>
                <w:ins w:id="4" w:author="AutoBVT" w:date="2021-08-21T17:13:00Z"/>
              </w:rPr>
            </w:pPr>
            <w:r w:rsidRPr="009173F7">
              <w:t>HS nghe và ghi nhớ vào vở</w:t>
            </w:r>
          </w:p>
          <w:p w:rsidR="00500425" w:rsidRPr="009173F7" w:rsidRDefault="00500425" w:rsidP="00A72E9E">
            <w:pPr>
              <w:spacing w:before="60" w:after="60" w:line="276" w:lineRule="auto"/>
              <w:jc w:val="both"/>
              <w:rPr>
                <w:ins w:id="5" w:author="AutoBVT" w:date="2021-08-21T17:13:00Z"/>
                <w:b/>
                <w:bCs/>
              </w:rPr>
            </w:pPr>
            <w:r w:rsidRPr="009173F7">
              <w:rPr>
                <w:b/>
                <w:bCs/>
              </w:rPr>
              <w:t>Hoạt động 3: Tìm hiểu về vải sợi pha</w:t>
            </w:r>
          </w:p>
          <w:p w:rsidR="00500425" w:rsidRPr="009173F7" w:rsidRDefault="00500425" w:rsidP="00A72E9E">
            <w:pPr>
              <w:spacing w:before="60" w:after="60" w:line="276" w:lineRule="auto"/>
            </w:pPr>
            <w:r w:rsidRPr="009173F7">
              <w:rPr>
                <w:b/>
                <w:bCs/>
              </w:rPr>
              <w:t>a) Mục tiêu:</w:t>
            </w:r>
            <w:r w:rsidRPr="009173F7">
              <w:t>Giới thiệu các loại vải sợi pha</w:t>
            </w:r>
          </w:p>
          <w:p w:rsidR="00500425" w:rsidRPr="009173F7" w:rsidRDefault="00500425" w:rsidP="00A72E9E">
            <w:pPr>
              <w:spacing w:before="60" w:after="60" w:line="276" w:lineRule="auto"/>
            </w:pPr>
            <w:r w:rsidRPr="009173F7">
              <w:rPr>
                <w:b/>
                <w:bCs/>
              </w:rPr>
              <w:t>b) Nội dung:</w:t>
            </w:r>
            <w:r w:rsidRPr="009173F7">
              <w:t>Nguyên liệu sản xuất vải sợi pha</w:t>
            </w:r>
          </w:p>
          <w:p w:rsidR="00500425" w:rsidRPr="009173F7" w:rsidRDefault="00500425" w:rsidP="00A72E9E">
            <w:pPr>
              <w:tabs>
                <w:tab w:val="left" w:pos="567"/>
                <w:tab w:val="left" w:pos="1134"/>
              </w:tabs>
              <w:spacing w:before="60" w:after="60" w:line="276" w:lineRule="auto"/>
              <w:jc w:val="both"/>
            </w:pPr>
            <w:r w:rsidRPr="009173F7">
              <w:rPr>
                <w:b/>
                <w:bCs/>
              </w:rPr>
              <w:t xml:space="preserve">c) Sản phẩm: </w:t>
            </w:r>
            <w:r w:rsidRPr="009173F7">
              <w:t>Các loại vải sợi pha và đặc điểm của vải sợi pha</w:t>
            </w:r>
          </w:p>
          <w:p w:rsidR="00500425" w:rsidRPr="009173F7" w:rsidRDefault="00500425" w:rsidP="00A72E9E">
            <w:pPr>
              <w:tabs>
                <w:tab w:val="left" w:pos="567"/>
                <w:tab w:val="left" w:pos="1134"/>
              </w:tabs>
              <w:spacing w:before="60" w:after="60" w:line="276" w:lineRule="auto"/>
              <w:jc w:val="both"/>
              <w:rPr>
                <w:b/>
                <w:bCs/>
              </w:rPr>
            </w:pPr>
            <w:r w:rsidRPr="009173F7">
              <w:rPr>
                <w:b/>
                <w:bCs/>
              </w:rPr>
              <w:t xml:space="preserve">d) Tổ chức thực hiện: </w:t>
            </w:r>
          </w:p>
          <w:p w:rsidR="00500425" w:rsidRPr="009173F7" w:rsidRDefault="00500425" w:rsidP="00A72E9E">
            <w:pPr>
              <w:tabs>
                <w:tab w:val="left" w:pos="2115"/>
              </w:tabs>
              <w:spacing w:before="60" w:after="60" w:line="276" w:lineRule="auto"/>
              <w:jc w:val="both"/>
              <w:rPr>
                <w:b/>
                <w:bCs/>
                <w:i/>
                <w:iCs/>
              </w:rPr>
            </w:pPr>
            <w:r w:rsidRPr="009173F7">
              <w:rPr>
                <w:b/>
                <w:bCs/>
                <w:i/>
                <w:iCs/>
              </w:rPr>
              <w:lastRenderedPageBreak/>
              <w:t>* Chuyển giao nhiệm vụ</w:t>
            </w:r>
          </w:p>
          <w:p w:rsidR="00500425" w:rsidRPr="009173F7" w:rsidRDefault="00500425" w:rsidP="00A72E9E">
            <w:pPr>
              <w:spacing w:before="60" w:after="60" w:line="276" w:lineRule="auto"/>
              <w:jc w:val="both"/>
              <w:rPr>
                <w:ins w:id="6" w:author="AutoBVT" w:date="2021-08-21T17:13:00Z"/>
              </w:rPr>
            </w:pPr>
            <w:r w:rsidRPr="009173F7">
              <w:t>- GV y/c HS nhắc lại những ưu, nhược điểm của vải sợi pha</w:t>
            </w:r>
          </w:p>
          <w:p w:rsidR="00500425" w:rsidRPr="009173F7" w:rsidRDefault="00500425" w:rsidP="00A72E9E">
            <w:pPr>
              <w:spacing w:before="60" w:after="60" w:line="276" w:lineRule="auto"/>
              <w:jc w:val="both"/>
            </w:pPr>
            <w:r w:rsidRPr="009173F7">
              <w:rPr>
                <w:b/>
                <w:bCs/>
              </w:rPr>
              <w:t xml:space="preserve">- </w:t>
            </w:r>
            <w:r w:rsidRPr="009173F7">
              <w:t>HS trả lời</w:t>
            </w:r>
          </w:p>
          <w:p w:rsidR="00500425" w:rsidRPr="009173F7" w:rsidRDefault="00500425" w:rsidP="00A72E9E">
            <w:pPr>
              <w:spacing w:before="60" w:after="60" w:line="276" w:lineRule="auto"/>
              <w:jc w:val="both"/>
            </w:pPr>
            <w:r w:rsidRPr="009173F7">
              <w:t>? Làm thế nào để khắc phụ được những nhược điểm trên?</w:t>
            </w:r>
          </w:p>
          <w:p w:rsidR="00500425" w:rsidRPr="009173F7" w:rsidRDefault="00500425" w:rsidP="00A72E9E">
            <w:pPr>
              <w:spacing w:before="60" w:after="60" w:line="276" w:lineRule="auto"/>
              <w:jc w:val="both"/>
            </w:pPr>
            <w:r w:rsidRPr="009173F7">
              <w:t>HS : kết hợp 2 loại sợi trên lại với nhau</w:t>
            </w:r>
          </w:p>
          <w:p w:rsidR="00500425" w:rsidRPr="009173F7" w:rsidRDefault="00500425" w:rsidP="00A72E9E">
            <w:pPr>
              <w:spacing w:before="60" w:after="60" w:line="276" w:lineRule="auto"/>
              <w:jc w:val="both"/>
              <w:rPr>
                <w:ins w:id="7" w:author="AutoBVT" w:date="2021-08-21T17:13:00Z"/>
                <w:b/>
                <w:bCs/>
              </w:rPr>
            </w:pPr>
            <w:r w:rsidRPr="009173F7">
              <w:t xml:space="preserve">GV yc HS quan sát H6.3 SGK  thào luận nhóm trả lời câu hỏi sau </w:t>
            </w:r>
          </w:p>
          <w:p w:rsidR="00500425" w:rsidRPr="009173F7" w:rsidRDefault="00500425" w:rsidP="00A72E9E">
            <w:pPr>
              <w:spacing w:before="60" w:after="60" w:line="276" w:lineRule="auto"/>
              <w:jc w:val="both"/>
            </w:pPr>
            <w:r w:rsidRPr="009173F7">
              <w:t>? Thế nào là vải sợi pha? Người ta tạo ra sợi pha bằng cách nào?</w:t>
            </w:r>
          </w:p>
          <w:p w:rsidR="00500425" w:rsidRPr="009173F7" w:rsidRDefault="00500425" w:rsidP="00A72E9E">
            <w:pPr>
              <w:pStyle w:val="BodyText"/>
              <w:spacing w:before="60" w:after="60" w:line="276" w:lineRule="auto"/>
            </w:pPr>
            <w:r w:rsidRPr="009173F7">
              <w:t>? Chúng có nh</w:t>
            </w:r>
            <w:r w:rsidRPr="009173F7">
              <w:rPr>
                <w:rFonts w:ascii="Arial" w:hAnsi="Arial" w:cs="Arial"/>
              </w:rPr>
              <w:t>ư</w:t>
            </w:r>
            <w:r w:rsidRPr="009173F7">
              <w:t xml:space="preserve">̃ng </w:t>
            </w:r>
            <w:r w:rsidRPr="009173F7">
              <w:rPr>
                <w:rFonts w:ascii="Arial" w:hAnsi="Arial" w:cs="Arial"/>
              </w:rPr>
              <w:t>ư</w:t>
            </w:r>
            <w:r w:rsidRPr="009173F7">
              <w:t xml:space="preserve">u </w:t>
            </w:r>
            <w:r w:rsidRPr="009173F7">
              <w:rPr>
                <w:rFonts w:ascii="Arial" w:hAnsi="Arial" w:cs="Arial"/>
              </w:rPr>
              <w:t>đ</w:t>
            </w:r>
            <w:r w:rsidRPr="009173F7">
              <w:t>iểm gì nổi bật so v</w:t>
            </w:r>
            <w:r w:rsidRPr="009173F7">
              <w:rPr>
                <w:rFonts w:ascii="Arial" w:hAnsi="Arial" w:cs="Arial"/>
              </w:rPr>
              <w:t>ơ</w:t>
            </w:r>
            <w:r w:rsidRPr="009173F7">
              <w:t>́i nh</w:t>
            </w:r>
            <w:r w:rsidRPr="009173F7">
              <w:rPr>
                <w:rFonts w:ascii="Arial" w:hAnsi="Arial" w:cs="Arial"/>
              </w:rPr>
              <w:t>ư</w:t>
            </w:r>
            <w:r w:rsidRPr="009173F7">
              <w:t xml:space="preserve">̃ng loại vải </w:t>
            </w:r>
            <w:r w:rsidRPr="009173F7">
              <w:rPr>
                <w:rFonts w:ascii="Arial" w:hAnsi="Arial" w:cs="Arial"/>
              </w:rPr>
              <w:t>đ</w:t>
            </w:r>
            <w:r w:rsidRPr="009173F7">
              <w:t xml:space="preserve">ã </w:t>
            </w:r>
            <w:r w:rsidRPr="009173F7">
              <w:rPr>
                <w:rFonts w:ascii="Arial" w:hAnsi="Arial" w:cs="Arial"/>
              </w:rPr>
              <w:t>đươ</w:t>
            </w:r>
            <w:r w:rsidRPr="009173F7">
              <w:t>̣c học? L</w:t>
            </w:r>
            <w:r w:rsidRPr="009173F7">
              <w:rPr>
                <w:rFonts w:ascii="Arial" w:hAnsi="Arial" w:cs="Arial"/>
              </w:rPr>
              <w:t>ấ</w:t>
            </w:r>
            <w:r w:rsidRPr="009173F7">
              <w:t>y ví d</w:t>
            </w:r>
            <w:r w:rsidRPr="009173F7">
              <w:rPr>
                <w:rFonts w:ascii="Arial" w:hAnsi="Arial" w:cs="Arial"/>
              </w:rPr>
              <w:t>ụ</w:t>
            </w:r>
            <w:r w:rsidRPr="009173F7">
              <w:t>?,</w:t>
            </w:r>
          </w:p>
          <w:p w:rsidR="00500425" w:rsidRPr="009173F7" w:rsidRDefault="00500425" w:rsidP="00A72E9E">
            <w:pPr>
              <w:spacing w:before="60" w:after="60" w:line="276" w:lineRule="auto"/>
            </w:pPr>
            <w:r w:rsidRPr="009173F7">
              <w:t>- HS: lắng nghe câu hỏi</w:t>
            </w:r>
          </w:p>
          <w:p w:rsidR="00500425" w:rsidRPr="009173F7" w:rsidRDefault="00500425" w:rsidP="00A72E9E">
            <w:pPr>
              <w:spacing w:before="60" w:after="60" w:line="276" w:lineRule="auto"/>
              <w:rPr>
                <w:b/>
                <w:bCs/>
                <w:i/>
                <w:iCs/>
              </w:rPr>
            </w:pPr>
            <w:r w:rsidRPr="009173F7">
              <w:rPr>
                <w:b/>
                <w:bCs/>
              </w:rPr>
              <w:t>*</w:t>
            </w:r>
            <w:r w:rsidRPr="009173F7">
              <w:rPr>
                <w:b/>
                <w:bCs/>
                <w:i/>
                <w:iCs/>
              </w:rPr>
              <w:t>Thực hiện nhiệm vụ:</w:t>
            </w:r>
          </w:p>
          <w:p w:rsidR="00500425" w:rsidRPr="009173F7" w:rsidRDefault="00500425" w:rsidP="00A72E9E">
            <w:pPr>
              <w:spacing w:before="60" w:after="60" w:line="276" w:lineRule="auto"/>
            </w:pPr>
            <w:r w:rsidRPr="009173F7">
              <w:t xml:space="preserve">- HS thảo luận cặp đôi về vấn đề đã nêu . </w:t>
            </w:r>
          </w:p>
          <w:p w:rsidR="00500425" w:rsidRPr="009173F7" w:rsidRDefault="00500425" w:rsidP="00A72E9E">
            <w:pPr>
              <w:spacing w:before="60" w:after="60" w:line="276" w:lineRule="auto"/>
            </w:pPr>
            <w:r w:rsidRPr="009173F7">
              <w:t>- GV: Quan sát, hỗ trợ các nhóm làm việc tích cực</w:t>
            </w:r>
          </w:p>
          <w:p w:rsidR="00500425" w:rsidRPr="009173F7" w:rsidRDefault="00500425" w:rsidP="00A72E9E">
            <w:pPr>
              <w:spacing w:before="60" w:after="60" w:line="276" w:lineRule="auto"/>
              <w:rPr>
                <w:b/>
                <w:bCs/>
                <w:i/>
                <w:iCs/>
              </w:rPr>
            </w:pPr>
            <w:r w:rsidRPr="009173F7">
              <w:rPr>
                <w:b/>
                <w:bCs/>
                <w:i/>
                <w:iCs/>
              </w:rPr>
              <w:t>* Kết quả, nhận định</w:t>
            </w:r>
          </w:p>
          <w:p w:rsidR="00500425" w:rsidRPr="009173F7" w:rsidRDefault="00500425" w:rsidP="00A72E9E">
            <w:pPr>
              <w:spacing w:before="60" w:after="60" w:line="276" w:lineRule="auto"/>
            </w:pPr>
            <w:r w:rsidRPr="009173F7">
              <w:t>- Học sinh tự nhận xét, đánh giá lẫn nhau</w:t>
            </w:r>
          </w:p>
          <w:p w:rsidR="00500425" w:rsidRPr="009173F7" w:rsidRDefault="00500425" w:rsidP="00A72E9E">
            <w:pPr>
              <w:spacing w:before="60" w:after="60" w:line="276" w:lineRule="auto"/>
            </w:pPr>
            <w:r w:rsidRPr="009173F7">
              <w:t>- Giáo viên nhận xét, đánh giá</w:t>
            </w:r>
          </w:p>
          <w:p w:rsidR="00500425" w:rsidRPr="009173F7" w:rsidRDefault="00500425" w:rsidP="00A72E9E">
            <w:pPr>
              <w:spacing w:before="60" w:after="60" w:line="276" w:lineRule="auto"/>
            </w:pPr>
            <w:r w:rsidRPr="009173F7">
              <w:t>-GV: chốt kiến thức</w:t>
            </w:r>
          </w:p>
          <w:p w:rsidR="00500425" w:rsidRPr="009173F7" w:rsidRDefault="00500425" w:rsidP="00A72E9E">
            <w:pPr>
              <w:spacing w:before="60" w:after="60" w:line="276" w:lineRule="auto"/>
            </w:pPr>
            <w:r w:rsidRPr="009173F7">
              <w:t>HS nghe và ghi nhớ vào vở</w:t>
            </w:r>
          </w:p>
        </w:tc>
        <w:tc>
          <w:tcPr>
            <w:tcW w:w="3843" w:type="dxa"/>
          </w:tcPr>
          <w:p w:rsidR="00500425" w:rsidRPr="009173F7" w:rsidRDefault="00500425" w:rsidP="00A72E9E">
            <w:pPr>
              <w:spacing w:before="60" w:after="60" w:line="276" w:lineRule="auto"/>
              <w:jc w:val="both"/>
              <w:rPr>
                <w:b/>
                <w:bCs/>
              </w:rPr>
            </w:pPr>
            <w:r w:rsidRPr="009173F7">
              <w:rPr>
                <w:b/>
                <w:bCs/>
              </w:rPr>
              <w:lastRenderedPageBreak/>
              <w:t>1. Vải sợi thiên nhiên</w:t>
            </w:r>
          </w:p>
          <w:p w:rsidR="00500425" w:rsidRPr="009173F7" w:rsidRDefault="00500425" w:rsidP="00A72E9E">
            <w:pPr>
              <w:spacing w:before="60" w:after="60" w:line="276" w:lineRule="auto"/>
              <w:jc w:val="both"/>
            </w:pPr>
            <w:r w:rsidRPr="009173F7">
              <w:t>- Vải sợi thiên nhiên được dệt bằng các dạng sợi có sẵn trong tự nhiên, có nguồn gốc từ thực vật hoặc động vật như vải bông( cây bông), vải lanh( cây lanh), vải tơ tằm( từ tơ tằm), vải len( từ lông cừu, dê, vịt, lạc đà)</w:t>
            </w:r>
          </w:p>
          <w:p w:rsidR="00500425" w:rsidRPr="009173F7" w:rsidRDefault="00500425" w:rsidP="00A72E9E">
            <w:pPr>
              <w:spacing w:before="60" w:after="60" w:line="276" w:lineRule="auto"/>
              <w:jc w:val="both"/>
            </w:pPr>
            <w:r w:rsidRPr="009173F7">
              <w:t>- Ưu điềm: có độ hút ẩm cao, mặc thoáng mát</w:t>
            </w:r>
          </w:p>
          <w:p w:rsidR="00500425" w:rsidRPr="009173F7" w:rsidRDefault="00500425" w:rsidP="00A72E9E">
            <w:pPr>
              <w:spacing w:before="60" w:after="60" w:line="276" w:lineRule="auto"/>
              <w:jc w:val="both"/>
            </w:pPr>
            <w:r w:rsidRPr="009173F7">
              <w:t>- Nhược điểm: Dễ bị nhàu, phơi lâu khô</w:t>
            </w: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rPr>
                <w:b/>
                <w:bCs/>
              </w:rPr>
            </w:pPr>
            <w:r w:rsidRPr="009173F7">
              <w:rPr>
                <w:b/>
                <w:bCs/>
              </w:rPr>
              <w:t xml:space="preserve">2. Vải sợi hóa học </w:t>
            </w:r>
          </w:p>
          <w:p w:rsidR="00500425" w:rsidRPr="009173F7" w:rsidRDefault="00500425" w:rsidP="00A72E9E">
            <w:pPr>
              <w:spacing w:before="60" w:after="60" w:line="276" w:lineRule="auto"/>
              <w:jc w:val="both"/>
            </w:pPr>
            <w:r w:rsidRPr="009173F7">
              <w:t xml:space="preserve">- Vải sợi hóa học được dệt bằng các dạng sợi do con người tạo ra từ một số chất </w:t>
            </w:r>
            <w:r w:rsidRPr="009173F7">
              <w:lastRenderedPageBreak/>
              <w:t>hóa học</w:t>
            </w:r>
          </w:p>
          <w:p w:rsidR="00500425" w:rsidRPr="009173F7" w:rsidRDefault="00500425" w:rsidP="00A72E9E">
            <w:pPr>
              <w:spacing w:before="60" w:after="60" w:line="276" w:lineRule="auto"/>
              <w:jc w:val="both"/>
            </w:pPr>
            <w:r w:rsidRPr="009173F7">
              <w:t>- Vải sợi hóa học chia làm 2 loại :</w:t>
            </w:r>
          </w:p>
          <w:p w:rsidR="00500425" w:rsidRPr="009173F7" w:rsidRDefault="00500425" w:rsidP="00A72E9E">
            <w:pPr>
              <w:spacing w:before="60" w:after="60" w:line="276" w:lineRule="auto"/>
              <w:jc w:val="both"/>
            </w:pPr>
            <w:r w:rsidRPr="009173F7">
              <w:t>+ Vải sợi nhân tạo: ít nhàu có khả năng thấm hút tốt nên mặc thoáng mát</w:t>
            </w:r>
          </w:p>
          <w:p w:rsidR="00500425" w:rsidRPr="009173F7" w:rsidRDefault="00500425" w:rsidP="00A72E9E">
            <w:pPr>
              <w:spacing w:before="60" w:after="60" w:line="276" w:lineRule="auto"/>
              <w:jc w:val="both"/>
            </w:pPr>
            <w:r w:rsidRPr="009173F7">
              <w:t>+ Vải sợi tổng hợp: Không bị nhàu, ít thấm mồ hôi nên không thoáng mát khi mặc</w:t>
            </w:r>
          </w:p>
          <w:p w:rsidR="00500425" w:rsidRPr="009173F7" w:rsidRDefault="00500425" w:rsidP="00A72E9E">
            <w:pPr>
              <w:spacing w:before="60" w:after="60" w:line="276" w:lineRule="auto"/>
              <w:jc w:val="both"/>
            </w:pPr>
          </w:p>
          <w:p w:rsidR="00500425" w:rsidRPr="009173F7" w:rsidRDefault="00500425" w:rsidP="00A72E9E">
            <w:pPr>
              <w:spacing w:before="60" w:after="60" w:line="276" w:lineRule="auto"/>
              <w:jc w:val="both"/>
              <w:rPr>
                <w:b/>
                <w:bCs/>
              </w:rPr>
            </w:pPr>
          </w:p>
          <w:p w:rsidR="00500425" w:rsidRPr="009173F7" w:rsidRDefault="00500425" w:rsidP="00A72E9E">
            <w:pPr>
              <w:spacing w:before="60" w:after="60" w:line="276" w:lineRule="auto"/>
              <w:jc w:val="both"/>
              <w:rPr>
                <w:b/>
                <w:bCs/>
              </w:rPr>
            </w:pPr>
          </w:p>
          <w:p w:rsidR="00500425" w:rsidRPr="009173F7" w:rsidRDefault="00500425" w:rsidP="00A72E9E">
            <w:pPr>
              <w:spacing w:before="60" w:after="60" w:line="276" w:lineRule="auto"/>
              <w:jc w:val="both"/>
              <w:rPr>
                <w:b/>
                <w:bCs/>
              </w:rPr>
            </w:pPr>
          </w:p>
          <w:p w:rsidR="00500425" w:rsidRPr="009173F7" w:rsidRDefault="00500425" w:rsidP="00A72E9E">
            <w:pPr>
              <w:spacing w:before="60" w:after="60" w:line="276" w:lineRule="auto"/>
              <w:jc w:val="both"/>
              <w:rPr>
                <w:b/>
                <w:bCs/>
              </w:rPr>
            </w:pPr>
          </w:p>
          <w:p w:rsidR="00500425" w:rsidRPr="009173F7" w:rsidRDefault="00500425" w:rsidP="00A72E9E">
            <w:pPr>
              <w:spacing w:before="60" w:after="60" w:line="276" w:lineRule="auto"/>
              <w:jc w:val="both"/>
              <w:rPr>
                <w:b/>
                <w:bCs/>
              </w:rPr>
            </w:pPr>
          </w:p>
          <w:p w:rsidR="00500425" w:rsidRPr="009173F7" w:rsidRDefault="00500425" w:rsidP="00A72E9E">
            <w:pPr>
              <w:spacing w:before="60" w:after="60" w:line="276" w:lineRule="auto"/>
              <w:jc w:val="both"/>
              <w:rPr>
                <w:b/>
                <w:bCs/>
              </w:rPr>
            </w:pPr>
          </w:p>
          <w:p w:rsidR="00500425" w:rsidRPr="009173F7" w:rsidRDefault="00500425" w:rsidP="00A72E9E">
            <w:pPr>
              <w:spacing w:before="60" w:after="60" w:line="276" w:lineRule="auto"/>
              <w:jc w:val="both"/>
              <w:rPr>
                <w:b/>
                <w:bCs/>
              </w:rPr>
            </w:pPr>
          </w:p>
          <w:p w:rsidR="00500425" w:rsidRPr="009173F7" w:rsidRDefault="00500425" w:rsidP="00A72E9E">
            <w:pPr>
              <w:spacing w:before="60" w:after="60" w:line="276" w:lineRule="auto"/>
              <w:jc w:val="both"/>
              <w:rPr>
                <w:b/>
                <w:bCs/>
              </w:rPr>
            </w:pPr>
          </w:p>
          <w:p w:rsidR="00500425" w:rsidRPr="009173F7" w:rsidRDefault="00500425" w:rsidP="00A72E9E">
            <w:pPr>
              <w:spacing w:before="60" w:after="60" w:line="276" w:lineRule="auto"/>
              <w:jc w:val="both"/>
              <w:rPr>
                <w:b/>
                <w:bCs/>
              </w:rPr>
            </w:pPr>
          </w:p>
          <w:p w:rsidR="00500425" w:rsidRPr="009173F7" w:rsidRDefault="00500425" w:rsidP="00A72E9E">
            <w:pPr>
              <w:spacing w:before="60" w:after="60" w:line="276" w:lineRule="auto"/>
              <w:jc w:val="both"/>
              <w:rPr>
                <w:b/>
                <w:bCs/>
              </w:rPr>
            </w:pPr>
          </w:p>
          <w:p w:rsidR="00500425" w:rsidRPr="009173F7" w:rsidRDefault="00500425" w:rsidP="00A72E9E">
            <w:pPr>
              <w:spacing w:before="60" w:after="60" w:line="276" w:lineRule="auto"/>
              <w:jc w:val="both"/>
              <w:rPr>
                <w:b/>
                <w:bCs/>
              </w:rPr>
            </w:pPr>
          </w:p>
          <w:p w:rsidR="00500425" w:rsidRPr="009173F7" w:rsidRDefault="00500425" w:rsidP="00A72E9E">
            <w:pPr>
              <w:spacing w:before="60" w:after="60" w:line="276" w:lineRule="auto"/>
              <w:jc w:val="both"/>
              <w:rPr>
                <w:b/>
                <w:bCs/>
              </w:rPr>
            </w:pPr>
          </w:p>
          <w:p w:rsidR="00500425" w:rsidRPr="009173F7" w:rsidRDefault="00500425" w:rsidP="00A72E9E">
            <w:pPr>
              <w:spacing w:before="60" w:after="60" w:line="276" w:lineRule="auto"/>
              <w:jc w:val="both"/>
              <w:rPr>
                <w:b/>
                <w:bCs/>
              </w:rPr>
            </w:pPr>
          </w:p>
          <w:p w:rsidR="00500425" w:rsidRPr="009173F7" w:rsidRDefault="00500425" w:rsidP="00A72E9E">
            <w:pPr>
              <w:spacing w:before="60" w:after="60" w:line="276" w:lineRule="auto"/>
              <w:jc w:val="both"/>
              <w:rPr>
                <w:b/>
                <w:bCs/>
              </w:rPr>
            </w:pPr>
            <w:r w:rsidRPr="009173F7">
              <w:rPr>
                <w:b/>
                <w:bCs/>
              </w:rPr>
              <w:t>3. Vải sợi pha</w:t>
            </w:r>
          </w:p>
          <w:p w:rsidR="00500425" w:rsidRPr="009173F7" w:rsidRDefault="00500425" w:rsidP="00A72E9E">
            <w:pPr>
              <w:spacing w:before="60" w:after="60" w:line="276" w:lineRule="auto"/>
              <w:jc w:val="both"/>
            </w:pPr>
            <w:r w:rsidRPr="009173F7">
              <w:rPr>
                <w:b/>
                <w:bCs/>
              </w:rPr>
              <w:t xml:space="preserve">- </w:t>
            </w:r>
            <w:r w:rsidRPr="009173F7">
              <w:t>- Vải sợi pha được dệt bằng sợi pha được kết hợp hai hoặc nhiều loại sợi khác nhau để tạo thành sợi dệt.</w:t>
            </w:r>
          </w:p>
          <w:p w:rsidR="00500425" w:rsidRPr="009173F7" w:rsidRDefault="00500425" w:rsidP="00A72E9E">
            <w:pPr>
              <w:pStyle w:val="BodyText2"/>
              <w:tabs>
                <w:tab w:val="right" w:pos="-1260"/>
                <w:tab w:val="left" w:pos="360"/>
              </w:tabs>
              <w:spacing w:before="60" w:after="60" w:line="276" w:lineRule="auto"/>
              <w:rPr>
                <w:rFonts w:ascii="Times New Roman" w:hAnsi="Times New Roman" w:cs="Times New Roman"/>
              </w:rPr>
            </w:pPr>
            <w:r w:rsidRPr="009173F7">
              <w:rPr>
                <w:rFonts w:ascii="Times New Roman" w:hAnsi="Times New Roman" w:cs="Times New Roman"/>
              </w:rPr>
              <w:t>- Vải sợi pha thường có những ưu điểm của các loại sợi thành phần.</w:t>
            </w:r>
          </w:p>
          <w:p w:rsidR="00500425" w:rsidRPr="009173F7" w:rsidRDefault="00500425" w:rsidP="00A72E9E">
            <w:pPr>
              <w:spacing w:before="60" w:after="60" w:line="276" w:lineRule="auto"/>
              <w:jc w:val="both"/>
              <w:rPr>
                <w:b/>
                <w:bCs/>
              </w:rPr>
            </w:pPr>
          </w:p>
        </w:tc>
      </w:tr>
    </w:tbl>
    <w:p w:rsidR="00500425" w:rsidRPr="009173F7" w:rsidRDefault="00500425" w:rsidP="00BF1835">
      <w:pPr>
        <w:spacing w:before="60" w:after="60" w:line="276" w:lineRule="auto"/>
        <w:rPr>
          <w:b/>
          <w:bCs/>
        </w:rPr>
      </w:pPr>
      <w:r w:rsidRPr="009173F7">
        <w:rPr>
          <w:b/>
          <w:bCs/>
          <w:sz w:val="26"/>
          <w:szCs w:val="26"/>
        </w:rPr>
        <w:lastRenderedPageBreak/>
        <w:tab/>
      </w:r>
      <w:r w:rsidRPr="009173F7">
        <w:rPr>
          <w:b/>
          <w:bCs/>
        </w:rPr>
        <w:t>C. HOẠT ĐỘNG 3 LUYỆN TẬP:</w:t>
      </w:r>
    </w:p>
    <w:p w:rsidR="00500425" w:rsidRPr="00E27CD8" w:rsidRDefault="00500425" w:rsidP="00BF1835">
      <w:pPr>
        <w:tabs>
          <w:tab w:val="left" w:pos="360"/>
          <w:tab w:val="left" w:pos="540"/>
          <w:tab w:val="left" w:pos="720"/>
          <w:tab w:val="left" w:pos="900"/>
        </w:tabs>
        <w:spacing w:before="60" w:after="60" w:line="276" w:lineRule="auto"/>
        <w:jc w:val="both"/>
        <w:rPr>
          <w:lang w:val="vi-VN"/>
        </w:rPr>
      </w:pPr>
      <w:r w:rsidRPr="009173F7">
        <w:rPr>
          <w:b/>
          <w:bCs/>
        </w:rPr>
        <w:t>a) Mục tiêu</w:t>
      </w:r>
      <w:r w:rsidRPr="009173F7">
        <w:t xml:space="preserve"> : Vận dụng kiến thức đã học để làm bài tập</w:t>
      </w:r>
      <w:r w:rsidRPr="00E27CD8">
        <w:rPr>
          <w:lang w:val="vi-VN"/>
        </w:rPr>
        <w:t>.</w:t>
      </w:r>
    </w:p>
    <w:p w:rsidR="00500425" w:rsidRPr="009173F7" w:rsidRDefault="00500425" w:rsidP="00BF1835">
      <w:pPr>
        <w:tabs>
          <w:tab w:val="left" w:pos="567"/>
          <w:tab w:val="left" w:pos="1134"/>
        </w:tabs>
        <w:spacing w:before="60" w:after="60" w:line="276" w:lineRule="auto"/>
        <w:jc w:val="both"/>
        <w:rPr>
          <w:lang w:val="vi-VN"/>
        </w:rPr>
      </w:pPr>
      <w:r w:rsidRPr="009173F7">
        <w:rPr>
          <w:b/>
          <w:bCs/>
          <w:lang w:val="vi-VN"/>
        </w:rPr>
        <w:t xml:space="preserve">b) Nội dung: </w:t>
      </w:r>
      <w:r w:rsidRPr="009173F7">
        <w:rPr>
          <w:lang w:val="vi-VN"/>
        </w:rPr>
        <w:t>HS quan sát SGK để tìm hiểu nội dung kiến thức theo yêu cầu của GV.</w:t>
      </w:r>
    </w:p>
    <w:p w:rsidR="00500425" w:rsidRPr="009173F7" w:rsidRDefault="00500425" w:rsidP="00BF1835">
      <w:pPr>
        <w:spacing w:before="60" w:after="60" w:line="276" w:lineRule="auto"/>
        <w:jc w:val="both"/>
        <w:rPr>
          <w:lang w:val="vi-VN"/>
        </w:rPr>
      </w:pPr>
      <w:r w:rsidRPr="009173F7">
        <w:rPr>
          <w:b/>
          <w:bCs/>
          <w:lang w:val="vi-VN"/>
        </w:rPr>
        <w:t xml:space="preserve">c) Sản phẩm: </w:t>
      </w:r>
      <w:r w:rsidRPr="009173F7">
        <w:rPr>
          <w:lang w:val="vi-VN"/>
        </w:rPr>
        <w:t>hoàn thành được bài tập.</w:t>
      </w:r>
    </w:p>
    <w:p w:rsidR="00500425" w:rsidRPr="009173F7" w:rsidRDefault="00500425" w:rsidP="00BF1835">
      <w:pPr>
        <w:tabs>
          <w:tab w:val="left" w:pos="567"/>
          <w:tab w:val="left" w:pos="1134"/>
        </w:tabs>
        <w:spacing w:before="60" w:after="60" w:line="276" w:lineRule="auto"/>
        <w:jc w:val="both"/>
        <w:rPr>
          <w:b/>
          <w:bCs/>
          <w:lang w:val="vi-VN"/>
        </w:rPr>
      </w:pPr>
      <w:r w:rsidRPr="009173F7">
        <w:rPr>
          <w:b/>
          <w:bCs/>
          <w:lang w:val="vi-VN"/>
        </w:rPr>
        <w:t xml:space="preserve">d) Tổ chức thực hiện: </w:t>
      </w:r>
    </w:p>
    <w:p w:rsidR="00500425" w:rsidRPr="009173F7" w:rsidRDefault="00500425" w:rsidP="00BF1835">
      <w:pPr>
        <w:tabs>
          <w:tab w:val="left" w:pos="2115"/>
        </w:tabs>
        <w:spacing w:before="60" w:after="60" w:line="276" w:lineRule="auto"/>
        <w:jc w:val="both"/>
        <w:rPr>
          <w:b/>
          <w:bCs/>
          <w:i/>
          <w:iCs/>
          <w:lang w:val="vi-VN"/>
        </w:rPr>
      </w:pPr>
      <w:r w:rsidRPr="009173F7">
        <w:rPr>
          <w:b/>
          <w:bCs/>
          <w:i/>
          <w:iCs/>
          <w:lang w:val="vi-VN"/>
        </w:rPr>
        <w:t xml:space="preserve">* Chuyển giao nhiệm vụ: </w:t>
      </w:r>
    </w:p>
    <w:p w:rsidR="00500425" w:rsidRPr="009173F7" w:rsidRDefault="00500425" w:rsidP="00BF1835">
      <w:pPr>
        <w:tabs>
          <w:tab w:val="left" w:pos="2115"/>
        </w:tabs>
        <w:spacing w:before="60" w:after="60" w:line="276" w:lineRule="auto"/>
        <w:jc w:val="both"/>
        <w:rPr>
          <w:lang w:val="vi-VN"/>
        </w:rPr>
      </w:pPr>
      <w:r w:rsidRPr="009173F7">
        <w:rPr>
          <w:lang w:val="vi-VN"/>
        </w:rPr>
        <w:t>GV yc Hs hoàn thiện BT sau vào phiếu học tập</w:t>
      </w:r>
    </w:p>
    <w:p w:rsidR="00500425" w:rsidRPr="009173F7" w:rsidRDefault="00500425" w:rsidP="00BF1835">
      <w:pPr>
        <w:tabs>
          <w:tab w:val="left" w:pos="2115"/>
        </w:tabs>
        <w:spacing w:before="60" w:after="60" w:line="276" w:lineRule="auto"/>
        <w:jc w:val="both"/>
        <w:rPr>
          <w:lang w:val="vi-VN"/>
        </w:rPr>
      </w:pPr>
      <w:r w:rsidRPr="009173F7">
        <w:rPr>
          <w:lang w:val="vi-VN"/>
        </w:rPr>
        <w:t>Câu 1: Nêu ưu nhược điểm của các loại sợi pha sau:</w:t>
      </w:r>
    </w:p>
    <w:p w:rsidR="00500425" w:rsidRPr="009173F7" w:rsidRDefault="00500425" w:rsidP="00BF1835">
      <w:pPr>
        <w:tabs>
          <w:tab w:val="left" w:pos="2115"/>
        </w:tabs>
        <w:spacing w:before="60" w:after="60" w:line="276" w:lineRule="auto"/>
        <w:jc w:val="both"/>
        <w:rPr>
          <w:lang w:val="vi-VN"/>
        </w:rPr>
      </w:pPr>
      <w:r w:rsidRPr="009173F7">
        <w:rPr>
          <w:lang w:val="vi-VN"/>
        </w:rPr>
        <w:t>a. Vải KT( Kate)kết hợp cotton và polyeste</w:t>
      </w:r>
    </w:p>
    <w:p w:rsidR="00500425" w:rsidRPr="009173F7" w:rsidRDefault="00500425" w:rsidP="00BF1835">
      <w:pPr>
        <w:tabs>
          <w:tab w:val="left" w:pos="2115"/>
        </w:tabs>
        <w:spacing w:before="60" w:after="60" w:line="276" w:lineRule="auto"/>
        <w:jc w:val="both"/>
        <w:rPr>
          <w:lang w:val="pt-BR"/>
        </w:rPr>
      </w:pPr>
      <w:r w:rsidRPr="009173F7">
        <w:rPr>
          <w:lang w:val="pt-BR"/>
        </w:rPr>
        <w:t>b. Vải PEVI( viscose và polyeste)</w:t>
      </w:r>
    </w:p>
    <w:p w:rsidR="00500425" w:rsidRPr="009173F7" w:rsidRDefault="00500425" w:rsidP="00BF1835">
      <w:pPr>
        <w:tabs>
          <w:tab w:val="left" w:pos="2115"/>
        </w:tabs>
        <w:spacing w:before="60" w:after="60" w:line="276" w:lineRule="auto"/>
        <w:jc w:val="both"/>
        <w:rPr>
          <w:lang w:val="pt-BR"/>
        </w:rPr>
      </w:pPr>
      <w:r w:rsidRPr="009173F7">
        <w:rPr>
          <w:lang w:val="pt-BR"/>
        </w:rPr>
        <w:lastRenderedPageBreak/>
        <w:t xml:space="preserve">Câu 2: </w:t>
      </w:r>
    </w:p>
    <w:p w:rsidR="00500425" w:rsidRPr="009173F7" w:rsidRDefault="00500425" w:rsidP="00BF1835">
      <w:pPr>
        <w:tabs>
          <w:tab w:val="left" w:pos="2115"/>
        </w:tabs>
        <w:spacing w:before="60" w:after="60" w:line="276" w:lineRule="auto"/>
        <w:jc w:val="both"/>
        <w:rPr>
          <w:lang w:val="pt-BR"/>
        </w:rPr>
      </w:pPr>
      <w:r w:rsidRPr="009173F7">
        <w:rPr>
          <w:lang w:val="pt-BR"/>
        </w:rPr>
        <w:t>GV yc HS quan sát các băng vải để xác định các loại vải dựa vào thành phần sợi dệt</w:t>
      </w:r>
    </w:p>
    <w:p w:rsidR="00500425" w:rsidRPr="009173F7" w:rsidRDefault="00500425" w:rsidP="00BF1835">
      <w:pPr>
        <w:spacing w:before="60" w:after="60" w:line="276" w:lineRule="auto"/>
        <w:rPr>
          <w:b/>
          <w:bCs/>
          <w:i/>
          <w:iCs/>
          <w:lang w:val="pt-BR"/>
        </w:rPr>
      </w:pPr>
      <w:r w:rsidRPr="009173F7">
        <w:rPr>
          <w:b/>
          <w:bCs/>
          <w:i/>
          <w:iCs/>
          <w:lang w:val="pt-BR"/>
        </w:rPr>
        <w:t>Thực hiện nhiệm vụ:</w:t>
      </w:r>
    </w:p>
    <w:p w:rsidR="00500425" w:rsidRPr="009173F7" w:rsidRDefault="00500425" w:rsidP="00BF1835">
      <w:pPr>
        <w:spacing w:before="60" w:after="60" w:line="276" w:lineRule="auto"/>
        <w:rPr>
          <w:lang w:val="pt-BR"/>
        </w:rPr>
      </w:pPr>
      <w:r w:rsidRPr="009173F7">
        <w:rPr>
          <w:lang w:val="pt-BR"/>
        </w:rPr>
        <w:t>- HS đọc yêu cầu, suy nghĩ trả lời</w:t>
      </w:r>
    </w:p>
    <w:p w:rsidR="00500425" w:rsidRPr="009173F7" w:rsidRDefault="00500425" w:rsidP="00BF1835">
      <w:pPr>
        <w:tabs>
          <w:tab w:val="left" w:pos="1660"/>
        </w:tabs>
        <w:spacing w:before="60" w:after="60" w:line="276" w:lineRule="auto"/>
        <w:jc w:val="both"/>
        <w:rPr>
          <w:lang w:val="pt-BR"/>
        </w:rPr>
      </w:pPr>
      <w:r w:rsidRPr="009173F7">
        <w:rPr>
          <w:lang w:val="pt-BR"/>
        </w:rPr>
        <w:t>- GV theo dõi</w:t>
      </w:r>
    </w:p>
    <w:p w:rsidR="00500425" w:rsidRPr="009173F7" w:rsidRDefault="00500425" w:rsidP="00BF1835">
      <w:pPr>
        <w:spacing w:before="60" w:after="60" w:line="276" w:lineRule="auto"/>
        <w:rPr>
          <w:b/>
          <w:bCs/>
          <w:i/>
          <w:iCs/>
          <w:lang w:val="pt-BR"/>
        </w:rPr>
      </w:pPr>
      <w:r w:rsidRPr="009173F7">
        <w:rPr>
          <w:b/>
          <w:bCs/>
          <w:i/>
          <w:iCs/>
          <w:lang w:val="pt-BR"/>
        </w:rPr>
        <w:t>* Báo cáo kết quả:</w:t>
      </w:r>
    </w:p>
    <w:p w:rsidR="00500425" w:rsidRPr="009173F7" w:rsidRDefault="00500425" w:rsidP="00BF1835">
      <w:pPr>
        <w:spacing w:before="60" w:after="60" w:line="276" w:lineRule="auto"/>
        <w:rPr>
          <w:lang w:val="pt-BR"/>
        </w:rPr>
      </w:pPr>
      <w:r w:rsidRPr="009173F7">
        <w:rPr>
          <w:lang w:val="pt-BR"/>
        </w:rPr>
        <w:t>HS trình bày miệng</w:t>
      </w:r>
    </w:p>
    <w:p w:rsidR="00500425" w:rsidRPr="009173F7" w:rsidRDefault="00500425" w:rsidP="00BF1835">
      <w:pPr>
        <w:spacing w:before="60" w:after="60" w:line="276" w:lineRule="auto"/>
        <w:rPr>
          <w:b/>
          <w:bCs/>
          <w:i/>
          <w:iCs/>
          <w:lang w:val="pt-BR"/>
        </w:rPr>
      </w:pPr>
      <w:r w:rsidRPr="009173F7">
        <w:rPr>
          <w:b/>
          <w:bCs/>
          <w:i/>
          <w:iCs/>
          <w:lang w:val="pt-BR"/>
        </w:rPr>
        <w:t>* Kết luận, nhận định</w:t>
      </w:r>
    </w:p>
    <w:p w:rsidR="00500425" w:rsidRPr="009173F7" w:rsidRDefault="00500425" w:rsidP="00BF1835">
      <w:pPr>
        <w:spacing w:before="60" w:after="60" w:line="276" w:lineRule="auto"/>
        <w:rPr>
          <w:lang w:val="pt-BR"/>
        </w:rPr>
      </w:pPr>
      <w:r w:rsidRPr="009173F7">
        <w:rPr>
          <w:lang w:val="pt-BR"/>
        </w:rPr>
        <w:t>- Học sinh nhận xét, bổ sung, đánh giá</w:t>
      </w:r>
    </w:p>
    <w:p w:rsidR="00500425" w:rsidRPr="009173F7" w:rsidRDefault="00500425" w:rsidP="00BF1835">
      <w:pPr>
        <w:spacing w:before="60" w:after="60" w:line="276" w:lineRule="auto"/>
        <w:rPr>
          <w:lang w:val="pt-BR"/>
        </w:rPr>
      </w:pPr>
      <w:r w:rsidRPr="009173F7">
        <w:rPr>
          <w:lang w:val="pt-BR"/>
        </w:rPr>
        <w:t>- Giáo viên nhận xét, đánh giá</w:t>
      </w:r>
    </w:p>
    <w:p w:rsidR="00500425" w:rsidRPr="00E27CD8" w:rsidRDefault="00500425" w:rsidP="00BF1835">
      <w:pPr>
        <w:tabs>
          <w:tab w:val="left" w:pos="360"/>
          <w:tab w:val="left" w:pos="540"/>
          <w:tab w:val="left" w:pos="720"/>
          <w:tab w:val="left" w:pos="900"/>
        </w:tabs>
        <w:spacing w:before="60" w:after="60" w:line="276" w:lineRule="auto"/>
        <w:jc w:val="both"/>
        <w:rPr>
          <w:lang w:val="vi-VN"/>
        </w:rPr>
      </w:pPr>
      <w:r w:rsidRPr="009173F7">
        <w:rPr>
          <w:b/>
          <w:bCs/>
          <w:lang w:val="pt-BR"/>
        </w:rPr>
        <w:t>a) Mục tiêu</w:t>
      </w:r>
      <w:r w:rsidRPr="009173F7">
        <w:rPr>
          <w:lang w:val="pt-BR"/>
        </w:rPr>
        <w:t xml:space="preserve"> : Giúp HS củng cố và vận dụng các kiến thức và kĩ năng đạ học vào thực tiễn chế biến thực phẩm ở gia đình.</w:t>
      </w:r>
    </w:p>
    <w:p w:rsidR="00500425" w:rsidRPr="009173F7" w:rsidRDefault="00500425" w:rsidP="00BF1835">
      <w:pPr>
        <w:tabs>
          <w:tab w:val="left" w:pos="567"/>
          <w:tab w:val="left" w:pos="1134"/>
        </w:tabs>
        <w:spacing w:before="60" w:after="60" w:line="276" w:lineRule="auto"/>
        <w:jc w:val="both"/>
        <w:rPr>
          <w:lang w:val="vi-VN"/>
        </w:rPr>
      </w:pPr>
      <w:r w:rsidRPr="009173F7">
        <w:rPr>
          <w:b/>
          <w:bCs/>
          <w:lang w:val="vi-VN"/>
        </w:rPr>
        <w:t xml:space="preserve">b) Nội dung: </w:t>
      </w:r>
      <w:r w:rsidRPr="009173F7">
        <w:rPr>
          <w:lang w:val="vi-VN"/>
        </w:rPr>
        <w:t>bài tập phần vận dụng trong SGK và bài tập về nhà trong SBT.</w:t>
      </w:r>
    </w:p>
    <w:p w:rsidR="00500425" w:rsidRPr="009173F7" w:rsidRDefault="00500425" w:rsidP="00BF1835">
      <w:pPr>
        <w:spacing w:before="60" w:after="60" w:line="276" w:lineRule="auto"/>
        <w:jc w:val="both"/>
        <w:rPr>
          <w:lang w:val="vi-VN"/>
        </w:rPr>
      </w:pPr>
      <w:r w:rsidRPr="009173F7">
        <w:rPr>
          <w:b/>
          <w:bCs/>
          <w:lang w:val="vi-VN"/>
        </w:rPr>
        <w:t xml:space="preserve">c) Sản phẩm: </w:t>
      </w:r>
      <w:r w:rsidRPr="009173F7">
        <w:rPr>
          <w:lang w:val="vi-VN"/>
        </w:rPr>
        <w:t>đáp ánbài tập phần vận dụng trong SGK và bài tập về nhà trong SBT.</w:t>
      </w:r>
    </w:p>
    <w:p w:rsidR="00500425" w:rsidRPr="009173F7" w:rsidRDefault="00500425" w:rsidP="00BF1835">
      <w:pPr>
        <w:spacing w:before="60" w:after="60" w:line="276" w:lineRule="auto"/>
        <w:jc w:val="both"/>
        <w:rPr>
          <w:b/>
          <w:bCs/>
          <w:lang w:val="vi-VN"/>
        </w:rPr>
      </w:pPr>
      <w:r w:rsidRPr="009173F7">
        <w:rPr>
          <w:b/>
          <w:bCs/>
          <w:lang w:val="vi-VN"/>
        </w:rPr>
        <w:t xml:space="preserve">d) Tổ chức thực hiện: </w:t>
      </w:r>
    </w:p>
    <w:p w:rsidR="00500425" w:rsidRPr="009173F7" w:rsidRDefault="00500425" w:rsidP="00BF1835">
      <w:pPr>
        <w:spacing w:before="60" w:after="60" w:line="276" w:lineRule="auto"/>
        <w:rPr>
          <w:b/>
          <w:bCs/>
          <w:i/>
          <w:iCs/>
          <w:lang w:val="vi-VN"/>
        </w:rPr>
      </w:pPr>
      <w:r w:rsidRPr="009173F7">
        <w:rPr>
          <w:b/>
          <w:bCs/>
          <w:i/>
          <w:iCs/>
          <w:lang w:val="vi-VN"/>
        </w:rPr>
        <w:t>* Chuyển giao nhiệm vụ</w:t>
      </w:r>
    </w:p>
    <w:p w:rsidR="00500425" w:rsidRPr="009173F7" w:rsidRDefault="00500425" w:rsidP="00BF1835">
      <w:pPr>
        <w:tabs>
          <w:tab w:val="left" w:pos="1660"/>
        </w:tabs>
        <w:spacing w:before="60" w:after="60" w:line="276" w:lineRule="auto"/>
        <w:jc w:val="both"/>
        <w:rPr>
          <w:lang w:val="vi-VN"/>
        </w:rPr>
      </w:pPr>
      <w:r w:rsidRPr="009173F7">
        <w:rPr>
          <w:lang w:val="vi-VN"/>
        </w:rPr>
        <w:t xml:space="preserve">- GV yêu cầu : </w:t>
      </w:r>
    </w:p>
    <w:p w:rsidR="00500425" w:rsidRPr="00E27CD8" w:rsidRDefault="00500425" w:rsidP="00BF1835">
      <w:pPr>
        <w:tabs>
          <w:tab w:val="left" w:pos="360"/>
          <w:tab w:val="left" w:pos="540"/>
          <w:tab w:val="left" w:pos="720"/>
          <w:tab w:val="left" w:pos="900"/>
        </w:tabs>
        <w:spacing w:before="60" w:after="60" w:line="276" w:lineRule="auto"/>
        <w:jc w:val="both"/>
        <w:rPr>
          <w:lang w:val="vi-VN"/>
        </w:rPr>
      </w:pPr>
      <w:r w:rsidRPr="009173F7">
        <w:rPr>
          <w:b/>
          <w:bCs/>
          <w:lang w:val="vi-VN"/>
        </w:rPr>
        <w:t>a) Mục tiêu</w:t>
      </w:r>
      <w:r w:rsidRPr="009173F7">
        <w:rPr>
          <w:lang w:val="vi-VN"/>
        </w:rPr>
        <w:t xml:space="preserve"> : Giúp HS củng cố và vận dụng các kiến thức và kĩ năng đạ học vào thực tiễn chế biến thực phẩm ở gia đình.</w:t>
      </w:r>
    </w:p>
    <w:p w:rsidR="00500425" w:rsidRPr="009173F7" w:rsidRDefault="00500425" w:rsidP="00BF1835">
      <w:pPr>
        <w:tabs>
          <w:tab w:val="left" w:pos="567"/>
          <w:tab w:val="left" w:pos="1134"/>
        </w:tabs>
        <w:spacing w:before="60" w:after="60" w:line="276" w:lineRule="auto"/>
        <w:jc w:val="both"/>
        <w:rPr>
          <w:lang w:val="vi-VN"/>
        </w:rPr>
      </w:pPr>
      <w:r w:rsidRPr="009173F7">
        <w:rPr>
          <w:b/>
          <w:bCs/>
          <w:lang w:val="vi-VN"/>
        </w:rPr>
        <w:t xml:space="preserve">b) Nội dung: </w:t>
      </w:r>
      <w:r w:rsidRPr="009173F7">
        <w:rPr>
          <w:lang w:val="vi-VN"/>
        </w:rPr>
        <w:t>bài tập phần vận dụng trong SGK và bài tập về nhà trong SBT.</w:t>
      </w:r>
    </w:p>
    <w:p w:rsidR="00500425" w:rsidRPr="009173F7" w:rsidRDefault="00500425" w:rsidP="00BF1835">
      <w:pPr>
        <w:spacing w:before="60" w:after="60" w:line="276" w:lineRule="auto"/>
        <w:jc w:val="both"/>
        <w:rPr>
          <w:lang w:val="vi-VN"/>
        </w:rPr>
      </w:pPr>
      <w:r w:rsidRPr="009173F7">
        <w:rPr>
          <w:b/>
          <w:bCs/>
          <w:lang w:val="vi-VN"/>
        </w:rPr>
        <w:t xml:space="preserve">c) Sản phẩm: </w:t>
      </w:r>
      <w:r w:rsidRPr="009173F7">
        <w:rPr>
          <w:lang w:val="vi-VN"/>
        </w:rPr>
        <w:t>đáp ánbài tập phần vận dụng trong SGK và bài tập về nhà trong SBT.</w:t>
      </w:r>
    </w:p>
    <w:p w:rsidR="00500425" w:rsidRPr="009173F7" w:rsidRDefault="00500425" w:rsidP="00BF1835">
      <w:pPr>
        <w:spacing w:before="60" w:after="60" w:line="276" w:lineRule="auto"/>
        <w:jc w:val="both"/>
        <w:rPr>
          <w:b/>
          <w:bCs/>
          <w:lang w:val="vi-VN"/>
        </w:rPr>
      </w:pPr>
      <w:r w:rsidRPr="009173F7">
        <w:rPr>
          <w:b/>
          <w:bCs/>
          <w:lang w:val="vi-VN"/>
        </w:rPr>
        <w:t xml:space="preserve">d) Tổ chức thực hiện: </w:t>
      </w:r>
    </w:p>
    <w:p w:rsidR="00500425" w:rsidRPr="009173F7" w:rsidRDefault="00500425" w:rsidP="00BF1835">
      <w:pPr>
        <w:spacing w:before="60" w:after="60" w:line="276" w:lineRule="auto"/>
        <w:rPr>
          <w:b/>
          <w:bCs/>
          <w:i/>
          <w:iCs/>
          <w:lang w:val="vi-VN"/>
        </w:rPr>
      </w:pPr>
      <w:r w:rsidRPr="009173F7">
        <w:rPr>
          <w:b/>
          <w:bCs/>
          <w:i/>
          <w:iCs/>
          <w:lang w:val="vi-VN"/>
        </w:rPr>
        <w:t>* Chuyển giao nhiệm vụ</w:t>
      </w:r>
    </w:p>
    <w:p w:rsidR="00500425" w:rsidRPr="009173F7" w:rsidRDefault="00500425" w:rsidP="00BF1835">
      <w:pPr>
        <w:tabs>
          <w:tab w:val="left" w:pos="1660"/>
        </w:tabs>
        <w:spacing w:before="60" w:after="60" w:line="276" w:lineRule="auto"/>
        <w:jc w:val="both"/>
        <w:rPr>
          <w:lang w:val="vi-VN"/>
        </w:rPr>
      </w:pPr>
      <w:r w:rsidRPr="009173F7">
        <w:rPr>
          <w:lang w:val="vi-VN"/>
        </w:rPr>
        <w:t xml:space="preserve">- GV yêu cầu : </w:t>
      </w:r>
    </w:p>
    <w:p w:rsidR="00500425" w:rsidRPr="00254D5F" w:rsidRDefault="00500425" w:rsidP="00BF1835">
      <w:pPr>
        <w:spacing w:before="60" w:after="60" w:line="276" w:lineRule="auto"/>
        <w:rPr>
          <w:lang w:val="it-IT"/>
        </w:rPr>
      </w:pPr>
      <w:r w:rsidRPr="00254D5F">
        <w:rPr>
          <w:lang w:val="it-IT"/>
        </w:rPr>
        <w:t>1. Vì sao người ta thích mặc vải bông, vải tơ tằm và ít sử dụng lụa nilon, vả</w:t>
      </w:r>
      <w:r>
        <w:rPr>
          <w:lang w:val="it-IT"/>
        </w:rPr>
        <w:t xml:space="preserve">i </w:t>
      </w:r>
      <w:r w:rsidRPr="00254D5F">
        <w:rPr>
          <w:lang w:val="it-IT"/>
        </w:rPr>
        <w:t xml:space="preserve">polyste vào mùa hè? </w:t>
      </w:r>
    </w:p>
    <w:p w:rsidR="00500425" w:rsidRPr="00254D5F" w:rsidRDefault="00500425" w:rsidP="00BF1835">
      <w:pPr>
        <w:pStyle w:val="BodyText2"/>
        <w:tabs>
          <w:tab w:val="right" w:pos="-1260"/>
          <w:tab w:val="left" w:pos="330"/>
          <w:tab w:val="left" w:pos="360"/>
        </w:tabs>
        <w:spacing w:before="60" w:after="60" w:line="276" w:lineRule="auto"/>
        <w:jc w:val="left"/>
        <w:rPr>
          <w:rFonts w:ascii="Times New Roman" w:hAnsi="Times New Roman" w:cs="Times New Roman"/>
          <w:lang w:val="it-IT"/>
        </w:rPr>
      </w:pPr>
      <w:r w:rsidRPr="00254D5F">
        <w:rPr>
          <w:rFonts w:ascii="Times New Roman" w:hAnsi="Times New Roman" w:cs="Times New Roman"/>
          <w:lang w:val="it-IT"/>
        </w:rPr>
        <w:t>2. Làm thế nào để phân biệt được vải sợi thiên nhiên và vải sợi hóa học?.</w:t>
      </w:r>
    </w:p>
    <w:p w:rsidR="00500425" w:rsidRPr="00F41075" w:rsidRDefault="00500425" w:rsidP="00BF1835">
      <w:pPr>
        <w:tabs>
          <w:tab w:val="left" w:pos="2115"/>
        </w:tabs>
        <w:spacing w:before="60" w:after="60" w:line="276" w:lineRule="auto"/>
        <w:jc w:val="both"/>
        <w:rPr>
          <w:lang w:val="it-IT"/>
        </w:rPr>
      </w:pPr>
      <w:r>
        <w:rPr>
          <w:lang w:val="it-IT"/>
        </w:rPr>
        <w:t>3. Với các loại quần áo không có nhãn em hãy dựa vào độ nhàu khi vò vải để nhận biết sự co mặt của vải sợi thiên nhiên trong thành phần của vải</w:t>
      </w:r>
    </w:p>
    <w:p w:rsidR="00500425" w:rsidRPr="009173F7" w:rsidRDefault="00500425" w:rsidP="00BF1835">
      <w:pPr>
        <w:spacing w:before="60" w:after="60" w:line="276" w:lineRule="auto"/>
        <w:rPr>
          <w:b/>
          <w:bCs/>
          <w:i/>
          <w:iCs/>
          <w:lang w:val="it-IT"/>
        </w:rPr>
      </w:pPr>
      <w:r w:rsidRPr="009173F7">
        <w:rPr>
          <w:b/>
          <w:bCs/>
          <w:i/>
          <w:iCs/>
          <w:lang w:val="it-IT"/>
        </w:rPr>
        <w:t>*  Thực hiện nhiệm vụ:</w:t>
      </w:r>
    </w:p>
    <w:p w:rsidR="00500425" w:rsidRPr="009173F7" w:rsidRDefault="00500425" w:rsidP="00BF1835">
      <w:pPr>
        <w:spacing w:before="60" w:after="60" w:line="276" w:lineRule="auto"/>
        <w:rPr>
          <w:lang w:val="it-IT"/>
        </w:rPr>
      </w:pPr>
      <w:r w:rsidRPr="009173F7">
        <w:rPr>
          <w:lang w:val="it-IT"/>
        </w:rPr>
        <w:t>HS hoàn thành yêu câu trả lời vào vở</w:t>
      </w:r>
    </w:p>
    <w:p w:rsidR="00500425" w:rsidRPr="009173F7" w:rsidRDefault="00500425" w:rsidP="00BF1835">
      <w:pPr>
        <w:tabs>
          <w:tab w:val="left" w:pos="1660"/>
        </w:tabs>
        <w:spacing w:before="60" w:after="60" w:line="276" w:lineRule="auto"/>
        <w:jc w:val="both"/>
        <w:rPr>
          <w:b/>
          <w:bCs/>
          <w:i/>
          <w:iCs/>
          <w:lang w:val="it-IT"/>
        </w:rPr>
      </w:pPr>
      <w:r w:rsidRPr="009173F7">
        <w:rPr>
          <w:b/>
          <w:bCs/>
          <w:i/>
          <w:iCs/>
          <w:lang w:val="it-IT"/>
        </w:rPr>
        <w:t>* Bước 3: Báo cáo kết quả:</w:t>
      </w:r>
    </w:p>
    <w:p w:rsidR="00500425" w:rsidRPr="009173F7" w:rsidRDefault="00500425" w:rsidP="00BF1835">
      <w:pPr>
        <w:tabs>
          <w:tab w:val="left" w:pos="1660"/>
        </w:tabs>
        <w:spacing w:before="60" w:after="60" w:line="276" w:lineRule="auto"/>
        <w:jc w:val="both"/>
        <w:rPr>
          <w:lang w:val="it-IT"/>
        </w:rPr>
      </w:pPr>
      <w:r w:rsidRPr="009173F7">
        <w:rPr>
          <w:lang w:val="it-IT"/>
        </w:rPr>
        <w:lastRenderedPageBreak/>
        <w:t xml:space="preserve"> - Báo cáo kết quả bằng hình thức thuyết trình</w:t>
      </w:r>
    </w:p>
    <w:p w:rsidR="00500425" w:rsidRPr="009173F7" w:rsidRDefault="00500425" w:rsidP="00BF1835">
      <w:pPr>
        <w:spacing w:before="60" w:after="60" w:line="276" w:lineRule="auto"/>
        <w:rPr>
          <w:b/>
          <w:bCs/>
          <w:i/>
          <w:iCs/>
          <w:lang w:val="it-IT"/>
        </w:rPr>
      </w:pPr>
      <w:r w:rsidRPr="009173F7">
        <w:rPr>
          <w:b/>
          <w:bCs/>
          <w:i/>
          <w:iCs/>
          <w:lang w:val="it-IT"/>
        </w:rPr>
        <w:t>* Bước 4:  Kết luận, nhận định</w:t>
      </w:r>
    </w:p>
    <w:p w:rsidR="00500425" w:rsidRPr="009173F7" w:rsidRDefault="00500425" w:rsidP="00BF1835">
      <w:pPr>
        <w:spacing w:before="60" w:after="60" w:line="276" w:lineRule="auto"/>
        <w:rPr>
          <w:lang w:val="it-IT"/>
        </w:rPr>
      </w:pPr>
      <w:r w:rsidRPr="009173F7">
        <w:rPr>
          <w:lang w:val="it-IT"/>
        </w:rPr>
        <w:t>- Học sinh nhận xét, bổ sung, đánh giá</w:t>
      </w:r>
    </w:p>
    <w:p w:rsidR="00500425" w:rsidRPr="009173F7" w:rsidRDefault="00500425" w:rsidP="00BF1835">
      <w:pPr>
        <w:spacing w:before="60" w:after="60" w:line="276" w:lineRule="auto"/>
        <w:rPr>
          <w:lang w:val="it-IT"/>
        </w:rPr>
      </w:pPr>
      <w:r w:rsidRPr="009173F7">
        <w:rPr>
          <w:lang w:val="it-IT"/>
        </w:rPr>
        <w:t>- Giáo viên nhận xét, đánh giá</w:t>
      </w:r>
    </w:p>
    <w:p w:rsidR="00500425" w:rsidRPr="009173F7" w:rsidRDefault="00500425" w:rsidP="00BF1835">
      <w:pPr>
        <w:spacing w:before="60" w:after="60" w:line="276" w:lineRule="auto"/>
        <w:rPr>
          <w:lang w:val="it-IT"/>
        </w:rPr>
      </w:pPr>
      <w:r w:rsidRPr="009173F7">
        <w:rPr>
          <w:lang w:val="it-IT"/>
        </w:rPr>
        <w:t>- GV yc HS  lại nội dung kiến thức của tiết học  và đọc phần ghi nhớ trong SGK</w:t>
      </w:r>
    </w:p>
    <w:p w:rsidR="00500425" w:rsidRPr="001A0CE5" w:rsidRDefault="001A0CE5" w:rsidP="001A0CE5">
      <w:pPr>
        <w:spacing w:before="60" w:after="60" w:line="276" w:lineRule="auto"/>
        <w:jc w:val="center"/>
        <w:rPr>
          <w:b/>
          <w:lang w:val="it-IT"/>
        </w:rPr>
      </w:pPr>
      <w:r w:rsidRPr="001A0CE5">
        <w:rPr>
          <w:b/>
          <w:lang w:val="it-IT"/>
        </w:rPr>
        <w:t>Kí duyệt</w:t>
      </w:r>
    </w:p>
    <w:p w:rsidR="00500425" w:rsidRPr="009173F7" w:rsidRDefault="00500425" w:rsidP="00BF1835">
      <w:pPr>
        <w:spacing w:before="60" w:after="60" w:line="276" w:lineRule="auto"/>
        <w:rPr>
          <w:lang w:val="it-IT"/>
        </w:rPr>
      </w:pPr>
    </w:p>
    <w:p w:rsidR="00500425" w:rsidRPr="009173F7" w:rsidRDefault="00500425" w:rsidP="00BF1835">
      <w:pPr>
        <w:spacing w:before="60" w:after="60" w:line="276" w:lineRule="auto"/>
        <w:rPr>
          <w:lang w:val="it-IT"/>
        </w:rPr>
      </w:pPr>
    </w:p>
    <w:p w:rsidR="00500425" w:rsidRPr="009173F7" w:rsidRDefault="00500425" w:rsidP="00BF1835">
      <w:pPr>
        <w:spacing w:before="60" w:after="60" w:line="276" w:lineRule="auto"/>
        <w:rPr>
          <w:lang w:val="it-IT"/>
        </w:rPr>
      </w:pPr>
    </w:p>
    <w:p w:rsidR="00500425" w:rsidRPr="009173F7" w:rsidRDefault="00500425" w:rsidP="00BF1835">
      <w:pPr>
        <w:spacing w:before="60" w:after="60" w:line="276" w:lineRule="auto"/>
        <w:rPr>
          <w:lang w:val="it-IT"/>
        </w:rPr>
      </w:pPr>
    </w:p>
    <w:p w:rsidR="00500425" w:rsidRPr="009173F7" w:rsidRDefault="00500425" w:rsidP="00BF1835">
      <w:pPr>
        <w:spacing w:before="60" w:after="60" w:line="276" w:lineRule="auto"/>
        <w:rPr>
          <w:lang w:val="it-IT"/>
        </w:rPr>
      </w:pPr>
    </w:p>
    <w:p w:rsidR="00500425" w:rsidRDefault="001A0CE5" w:rsidP="00BF1835">
      <w:pPr>
        <w:spacing w:before="60" w:after="60" w:line="276" w:lineRule="auto"/>
        <w:rPr>
          <w:lang w:val="it-IT"/>
        </w:rPr>
      </w:pPr>
      <w:r>
        <w:rPr>
          <w:lang w:val="it-IT"/>
        </w:rPr>
        <w:t>Tuần:20</w:t>
      </w:r>
    </w:p>
    <w:p w:rsidR="001A0CE5" w:rsidRPr="009173F7" w:rsidRDefault="001A0CE5" w:rsidP="00BF1835">
      <w:pPr>
        <w:spacing w:before="60" w:after="60" w:line="276" w:lineRule="auto"/>
        <w:rPr>
          <w:lang w:val="it-IT"/>
        </w:rPr>
      </w:pPr>
      <w:r>
        <w:rPr>
          <w:lang w:val="it-IT"/>
        </w:rPr>
        <w:t>Ngày soạn: 10/01/2024</w:t>
      </w:r>
    </w:p>
    <w:p w:rsidR="00500425" w:rsidRPr="009173F7" w:rsidRDefault="001A0CE5" w:rsidP="00BF1835">
      <w:pPr>
        <w:spacing w:before="60" w:after="60" w:line="276" w:lineRule="auto"/>
        <w:rPr>
          <w:lang w:val="it-IT"/>
        </w:rPr>
      </w:pPr>
      <w:r>
        <w:rPr>
          <w:lang w:val="it-IT"/>
        </w:rPr>
        <w:t>Ngày dạy:</w:t>
      </w:r>
    </w:p>
    <w:p w:rsidR="00500425" w:rsidRPr="009173F7" w:rsidRDefault="00500425" w:rsidP="00BF1835">
      <w:pPr>
        <w:spacing w:before="60" w:after="60" w:line="276" w:lineRule="auto"/>
        <w:rPr>
          <w:lang w:val="it-IT"/>
        </w:rPr>
      </w:pPr>
    </w:p>
    <w:p w:rsidR="00500425" w:rsidRPr="009173F7" w:rsidRDefault="00500425" w:rsidP="00BF1835">
      <w:pPr>
        <w:spacing w:before="60" w:after="60" w:line="276" w:lineRule="auto"/>
        <w:jc w:val="center"/>
        <w:rPr>
          <w:b/>
          <w:bCs/>
          <w:sz w:val="26"/>
          <w:szCs w:val="26"/>
          <w:lang w:val="it-IT"/>
        </w:rPr>
      </w:pPr>
      <w:r w:rsidRPr="009173F7">
        <w:rPr>
          <w:b/>
          <w:bCs/>
          <w:sz w:val="26"/>
          <w:szCs w:val="26"/>
          <w:lang w:val="it-IT"/>
        </w:rPr>
        <w:t>TIẾT 20 -  BÀI 7: TRANG PHỤC( Tiết 1)</w:t>
      </w:r>
    </w:p>
    <w:p w:rsidR="00500425" w:rsidRPr="009173F7" w:rsidRDefault="00500425" w:rsidP="00BF1835">
      <w:pPr>
        <w:spacing w:before="60" w:after="60" w:line="276" w:lineRule="auto"/>
        <w:jc w:val="both"/>
        <w:rPr>
          <w:b/>
          <w:bCs/>
          <w:lang w:val="it-IT"/>
        </w:rPr>
      </w:pPr>
      <w:r w:rsidRPr="009173F7">
        <w:rPr>
          <w:b/>
          <w:bCs/>
          <w:sz w:val="26"/>
          <w:szCs w:val="26"/>
          <w:lang w:val="it-IT"/>
        </w:rPr>
        <w:t>I. MỤC TIÊU BÀI HỌC:</w:t>
      </w:r>
      <w:r w:rsidRPr="009173F7">
        <w:rPr>
          <w:b/>
          <w:bCs/>
          <w:lang w:val="it-IT"/>
        </w:rPr>
        <w:t xml:space="preserve"> Sau bài học này học sinh phải</w:t>
      </w:r>
    </w:p>
    <w:p w:rsidR="00500425" w:rsidRPr="009173F7" w:rsidRDefault="00500425" w:rsidP="00BF1835">
      <w:pPr>
        <w:spacing w:before="60" w:after="60" w:line="276" w:lineRule="auto"/>
        <w:jc w:val="both"/>
        <w:rPr>
          <w:lang w:val="it-IT"/>
        </w:rPr>
      </w:pPr>
      <w:r w:rsidRPr="009173F7">
        <w:rPr>
          <w:b/>
          <w:bCs/>
          <w:lang w:val="it-IT"/>
        </w:rPr>
        <w:t>1. Về Kiến thức:</w:t>
      </w:r>
    </w:p>
    <w:p w:rsidR="00500425" w:rsidRPr="009173F7" w:rsidRDefault="00500425" w:rsidP="00BF1835">
      <w:pPr>
        <w:spacing w:before="60" w:after="60" w:line="276" w:lineRule="auto"/>
        <w:rPr>
          <w:lang w:val="it-IT"/>
        </w:rPr>
      </w:pPr>
      <w:r w:rsidRPr="009173F7">
        <w:rPr>
          <w:lang w:val="it-IT"/>
        </w:rPr>
        <w:t xml:space="preserve">- Trình bày được khái niệm  của trang phục </w:t>
      </w:r>
    </w:p>
    <w:p w:rsidR="00500425" w:rsidRPr="009173F7" w:rsidRDefault="00500425" w:rsidP="00BF1835">
      <w:pPr>
        <w:spacing w:before="60" w:after="60" w:line="276" w:lineRule="auto"/>
        <w:rPr>
          <w:lang w:val="it-IT"/>
        </w:rPr>
      </w:pPr>
      <w:r w:rsidRPr="009173F7">
        <w:rPr>
          <w:lang w:val="it-IT"/>
        </w:rPr>
        <w:t>- Kể tên được các vật dụng và loại trang phục thông dụng trong cuộc sống</w:t>
      </w:r>
    </w:p>
    <w:p w:rsidR="00500425" w:rsidRPr="009173F7" w:rsidRDefault="00500425" w:rsidP="00BF1835">
      <w:pPr>
        <w:spacing w:before="60" w:after="60" w:line="276" w:lineRule="auto"/>
        <w:rPr>
          <w:lang w:val="it-IT"/>
        </w:rPr>
      </w:pPr>
      <w:r w:rsidRPr="009173F7">
        <w:rPr>
          <w:lang w:val="it-IT"/>
        </w:rPr>
        <w:t>- Trình bày được vai trò và sự đa dạng của trang phục trong cuộc sống</w:t>
      </w:r>
    </w:p>
    <w:p w:rsidR="00500425" w:rsidRPr="009173F7" w:rsidRDefault="00500425" w:rsidP="00BF1835">
      <w:pPr>
        <w:spacing w:before="60" w:after="60" w:line="276" w:lineRule="auto"/>
        <w:rPr>
          <w:lang w:val="it-IT"/>
        </w:rPr>
      </w:pPr>
      <w:r w:rsidRPr="009173F7">
        <w:rPr>
          <w:lang w:val="it-IT"/>
        </w:rPr>
        <w:t>- Mô tả được các loại trang phục phù hợp với hoàn cảnh và công việc</w:t>
      </w:r>
    </w:p>
    <w:p w:rsidR="00500425" w:rsidRPr="009173F7" w:rsidRDefault="00500425" w:rsidP="00BF1835">
      <w:pPr>
        <w:spacing w:before="60" w:after="60" w:line="276" w:lineRule="auto"/>
        <w:rPr>
          <w:lang w:val="it-IT"/>
        </w:rPr>
      </w:pPr>
      <w:r w:rsidRPr="009173F7">
        <w:rPr>
          <w:b/>
          <w:bCs/>
          <w:lang w:val="it-IT"/>
        </w:rPr>
        <w:t>2. Về năng lực:</w:t>
      </w:r>
    </w:p>
    <w:p w:rsidR="00500425" w:rsidRPr="009173F7" w:rsidRDefault="00500425" w:rsidP="00BF1835">
      <w:pPr>
        <w:spacing w:before="60" w:after="60" w:line="276" w:lineRule="auto"/>
        <w:jc w:val="both"/>
        <w:rPr>
          <w:lang w:val="it-IT"/>
        </w:rPr>
      </w:pPr>
      <w:r w:rsidRPr="009173F7">
        <w:rPr>
          <w:lang w:val="it-IT"/>
        </w:rPr>
        <w:t>2.1. Năng lực công nghệ</w:t>
      </w:r>
    </w:p>
    <w:p w:rsidR="00500425" w:rsidRPr="009173F7" w:rsidRDefault="00500425" w:rsidP="00BF1835">
      <w:pPr>
        <w:spacing w:before="60" w:after="60" w:line="276" w:lineRule="auto"/>
        <w:rPr>
          <w:lang w:val="it-IT"/>
        </w:rPr>
      </w:pPr>
      <w:r w:rsidRPr="009173F7">
        <w:rPr>
          <w:lang w:val="it-IT"/>
        </w:rPr>
        <w:t>- Nhận thức công nghệ: Nhậnbiếtđược các vật dụng khác nhau trong trang phục. Nhận biết được các yếu tố của trang phục ảnh hưởng đến vóc dáng của người mặc</w:t>
      </w:r>
    </w:p>
    <w:p w:rsidR="00500425" w:rsidRPr="009173F7" w:rsidRDefault="00500425" w:rsidP="00BF1835">
      <w:pPr>
        <w:spacing w:before="60" w:after="60" w:line="276" w:lineRule="auto"/>
        <w:rPr>
          <w:lang w:val="it-IT"/>
        </w:rPr>
      </w:pPr>
      <w:r w:rsidRPr="009173F7">
        <w:rPr>
          <w:lang w:val="it-IT"/>
        </w:rPr>
        <w:t xml:space="preserve">- Giao tiết công nghệ : Nêu được công dụng của trang phục. Phân biệt được các loại trang phục khác nhau </w:t>
      </w:r>
    </w:p>
    <w:p w:rsidR="00500425" w:rsidRPr="009173F7" w:rsidRDefault="00500425" w:rsidP="00BF1835">
      <w:pPr>
        <w:spacing w:before="60" w:after="60" w:line="276" w:lineRule="auto"/>
        <w:rPr>
          <w:lang w:val="it-IT"/>
        </w:rPr>
      </w:pPr>
      <w:r w:rsidRPr="009173F7">
        <w:rPr>
          <w:lang w:val="it-IT"/>
        </w:rPr>
        <w:t>- Đánh giá công nhệ: Lựa chọn được trang phục phù hợp với vóc dáng cơ thể</w:t>
      </w:r>
    </w:p>
    <w:p w:rsidR="00500425" w:rsidRPr="009173F7" w:rsidRDefault="00500425" w:rsidP="00BF1835">
      <w:pPr>
        <w:spacing w:before="60" w:after="60" w:line="276" w:lineRule="auto"/>
        <w:rPr>
          <w:lang w:val="it-IT"/>
        </w:rPr>
      </w:pPr>
      <w:r w:rsidRPr="009173F7">
        <w:rPr>
          <w:lang w:val="it-IT"/>
        </w:rPr>
        <w:t>- Thiết kế công nghệ : Hình thành ý tưởng thiết kế trang phục phù hợp với điều kiện người mặc</w:t>
      </w:r>
    </w:p>
    <w:p w:rsidR="00500425" w:rsidRPr="009173F7" w:rsidRDefault="00500425" w:rsidP="00BF1835">
      <w:pPr>
        <w:spacing w:before="60" w:after="60" w:line="276" w:lineRule="auto"/>
        <w:jc w:val="both"/>
        <w:rPr>
          <w:lang w:val="it-IT"/>
        </w:rPr>
      </w:pPr>
      <w:r w:rsidRPr="009173F7">
        <w:rPr>
          <w:lang w:val="it-IT"/>
        </w:rPr>
        <w:t>2.2. Năng lực chung</w:t>
      </w:r>
    </w:p>
    <w:p w:rsidR="00500425" w:rsidRPr="009173F7" w:rsidRDefault="00500425" w:rsidP="00BF1835">
      <w:pPr>
        <w:spacing w:before="60" w:after="60" w:line="276" w:lineRule="auto"/>
        <w:rPr>
          <w:lang w:val="it-IT"/>
        </w:rPr>
      </w:pPr>
      <w:r w:rsidRPr="009173F7">
        <w:rPr>
          <w:lang w:val="it-IT"/>
        </w:rPr>
        <w:lastRenderedPageBreak/>
        <w:t>- Tự chủ và tự học:Chủ đông và tích cực học tập, vận dụng linh họa t kiến thức vào việc phân biệt và lựa chọn trang phục phù hợp với các tình huống thực tế</w:t>
      </w:r>
    </w:p>
    <w:p w:rsidR="00500425" w:rsidRPr="009173F7" w:rsidRDefault="00500425" w:rsidP="00BF1835">
      <w:pPr>
        <w:spacing w:before="60" w:after="60" w:line="276" w:lineRule="auto"/>
        <w:rPr>
          <w:lang w:val="it-IT"/>
        </w:rPr>
      </w:pPr>
      <w:r w:rsidRPr="009173F7">
        <w:rPr>
          <w:lang w:val="it-IT"/>
        </w:rPr>
        <w:t>- Giao tiếp và hợp tác: Biếtvậndụnglinhhoạt,biếttrìnhbàyýtưởng,thảoluậnvấnđềcủabàihọc. Thựchiệncótráchnhiệmcácphầnviệccủacánhânvàphốihợptốtvớicác thành viên trong nhóm.</w:t>
      </w:r>
    </w:p>
    <w:p w:rsidR="00500425" w:rsidRPr="009173F7" w:rsidRDefault="00500425" w:rsidP="00BF1835">
      <w:pPr>
        <w:spacing w:before="60" w:after="60" w:line="276" w:lineRule="auto"/>
        <w:jc w:val="both"/>
        <w:rPr>
          <w:b/>
          <w:bCs/>
          <w:lang w:val="it-IT"/>
        </w:rPr>
      </w:pPr>
      <w:r w:rsidRPr="009173F7">
        <w:rPr>
          <w:b/>
          <w:bCs/>
          <w:lang w:val="it-IT"/>
        </w:rPr>
        <w:t>3. Về phẩm chất:</w:t>
      </w:r>
    </w:p>
    <w:p w:rsidR="00500425" w:rsidRPr="009173F7" w:rsidRDefault="00500425" w:rsidP="00BF1835">
      <w:pPr>
        <w:spacing w:before="60" w:after="60" w:line="276" w:lineRule="auto"/>
        <w:rPr>
          <w:lang w:val="it-IT"/>
        </w:rPr>
      </w:pPr>
      <w:r w:rsidRPr="009173F7">
        <w:rPr>
          <w:lang w:val="it-IT"/>
        </w:rPr>
        <w:t>- Chăm chỉ: Có ý thức về nhiệm vụ học tập, ý thức vận dụng kiến thức, kĩ năng đã học về trang phục vào đời sống hàng ngày</w:t>
      </w:r>
    </w:p>
    <w:p w:rsidR="00500425" w:rsidRPr="009173F7" w:rsidRDefault="00500425" w:rsidP="00BF1835">
      <w:pPr>
        <w:spacing w:before="60" w:after="60" w:line="276" w:lineRule="auto"/>
        <w:rPr>
          <w:lang w:val="it-IT"/>
        </w:rPr>
      </w:pPr>
      <w:r w:rsidRPr="009173F7">
        <w:rPr>
          <w:lang w:val="it-IT"/>
        </w:rPr>
        <w:t>- Trách nhiệm: có ý thức về việc lựa chọn trang phục phù hợp với hoàn cảnh.</w:t>
      </w:r>
    </w:p>
    <w:p w:rsidR="00500425" w:rsidRPr="009173F7" w:rsidRDefault="00500425" w:rsidP="00BF1835">
      <w:pPr>
        <w:spacing w:before="60" w:after="60" w:line="276" w:lineRule="auto"/>
        <w:jc w:val="both"/>
        <w:rPr>
          <w:sz w:val="26"/>
          <w:szCs w:val="26"/>
          <w:lang w:val="it-IT"/>
        </w:rPr>
      </w:pPr>
      <w:r w:rsidRPr="009173F7">
        <w:rPr>
          <w:b/>
          <w:bCs/>
          <w:sz w:val="26"/>
          <w:szCs w:val="26"/>
          <w:lang w:val="it-IT"/>
        </w:rPr>
        <w:t>II. THIẾT BỊ DẠY HỌC VÀ HỌC LIỆU</w:t>
      </w:r>
    </w:p>
    <w:p w:rsidR="00500425" w:rsidRPr="009173F7" w:rsidRDefault="00500425" w:rsidP="00BF1835">
      <w:pPr>
        <w:spacing w:before="60" w:after="60" w:line="276" w:lineRule="auto"/>
        <w:jc w:val="both"/>
        <w:rPr>
          <w:lang w:val="it-IT"/>
        </w:rPr>
      </w:pPr>
      <w:r w:rsidRPr="009173F7">
        <w:rPr>
          <w:b/>
          <w:bCs/>
          <w:lang w:val="it-IT"/>
        </w:rPr>
        <w:t>1. Chuẩn bị của giáo viên:</w:t>
      </w:r>
    </w:p>
    <w:p w:rsidR="00500425" w:rsidRPr="009173F7" w:rsidRDefault="00500425" w:rsidP="00BF1835">
      <w:pPr>
        <w:spacing w:before="60" w:after="60" w:line="276" w:lineRule="auto"/>
        <w:rPr>
          <w:lang w:val="it-IT"/>
        </w:rPr>
      </w:pPr>
      <w:r w:rsidRPr="009173F7">
        <w:rPr>
          <w:lang w:val="it-IT"/>
        </w:rPr>
        <w:t>-Tài liệu giảng dạy:  SGK và SBT , giáo án</w:t>
      </w:r>
    </w:p>
    <w:p w:rsidR="00500425" w:rsidRPr="009173F7" w:rsidRDefault="00500425" w:rsidP="00BF1835">
      <w:pPr>
        <w:spacing w:before="60" w:after="60" w:line="276" w:lineRule="auto"/>
        <w:rPr>
          <w:lang w:val="it-IT"/>
        </w:rPr>
      </w:pPr>
      <w:r w:rsidRPr="009173F7">
        <w:rPr>
          <w:lang w:val="it-IT"/>
        </w:rPr>
        <w:t>- Đồdùng,phươngtiệndạyhọc:tranhảnhcác loại trang phục khác nhau và các vật dụng đi kèm theo trang phục,tranhảnhvề thời trang và các cách phối hợp trang phục tương ứng với hoàn cảnh thực tế</w:t>
      </w:r>
    </w:p>
    <w:p w:rsidR="00500425" w:rsidRPr="009173F7" w:rsidRDefault="00500425" w:rsidP="00BF1835">
      <w:pPr>
        <w:spacing w:before="60" w:after="60" w:line="276" w:lineRule="auto"/>
        <w:rPr>
          <w:lang w:val="it-IT"/>
        </w:rPr>
      </w:pPr>
      <w:r w:rsidRPr="009173F7">
        <w:rPr>
          <w:lang w:val="it-IT"/>
        </w:rPr>
        <w:t>- Phiếu học tập</w:t>
      </w:r>
    </w:p>
    <w:p w:rsidR="00500425" w:rsidRPr="009173F7" w:rsidRDefault="00500425" w:rsidP="00BF1835">
      <w:pPr>
        <w:spacing w:before="60" w:after="60" w:line="276" w:lineRule="auto"/>
        <w:rPr>
          <w:lang w:val="it-IT"/>
        </w:rPr>
      </w:pPr>
      <w:r w:rsidRPr="009173F7">
        <w:rPr>
          <w:b/>
          <w:bCs/>
          <w:lang w:val="it-IT"/>
        </w:rPr>
        <w:t>2. Đối với học sinh:</w:t>
      </w:r>
    </w:p>
    <w:p w:rsidR="00500425" w:rsidRPr="009173F7" w:rsidRDefault="00500425" w:rsidP="00BF1835">
      <w:pPr>
        <w:spacing w:before="60" w:after="60" w:line="276" w:lineRule="auto"/>
        <w:rPr>
          <w:lang w:val="it-IT"/>
        </w:rPr>
      </w:pPr>
      <w:r w:rsidRPr="009173F7">
        <w:rPr>
          <w:lang w:val="it-IT"/>
        </w:rPr>
        <w:t>- Đọc trước bài học trong  SGK</w:t>
      </w:r>
    </w:p>
    <w:p w:rsidR="00500425" w:rsidRPr="009173F7" w:rsidRDefault="00500425" w:rsidP="00BF1835">
      <w:pPr>
        <w:spacing w:before="60" w:after="60" w:line="276" w:lineRule="auto"/>
        <w:rPr>
          <w:lang w:val="it-IT"/>
        </w:rPr>
      </w:pPr>
      <w:r w:rsidRPr="009173F7">
        <w:rPr>
          <w:lang w:val="it-IT"/>
        </w:rPr>
        <w:t>- Quan sát và tìm hiểu  về các loại trang phục, vật dụng đi kèm với trang phục thông dụng</w:t>
      </w:r>
    </w:p>
    <w:p w:rsidR="00500425" w:rsidRPr="009173F7" w:rsidRDefault="00500425" w:rsidP="00BF1835">
      <w:pPr>
        <w:spacing w:before="60" w:after="60" w:line="276" w:lineRule="auto"/>
        <w:rPr>
          <w:lang w:val="it-IT"/>
        </w:rPr>
      </w:pPr>
      <w:r w:rsidRPr="009173F7">
        <w:rPr>
          <w:lang w:val="it-IT"/>
        </w:rPr>
        <w:t xml:space="preserve"> -Tìm hiểu về những vai trò của trang phục đối với đời sống con người</w:t>
      </w:r>
    </w:p>
    <w:p w:rsidR="00500425" w:rsidRPr="009173F7" w:rsidRDefault="00500425" w:rsidP="00BF1835">
      <w:pPr>
        <w:tabs>
          <w:tab w:val="left" w:pos="7169"/>
        </w:tabs>
        <w:spacing w:before="60" w:after="60" w:line="276" w:lineRule="auto"/>
        <w:jc w:val="both"/>
        <w:rPr>
          <w:rFonts w:eastAsia="MS Mincho"/>
          <w:b/>
          <w:bCs/>
          <w:sz w:val="26"/>
          <w:szCs w:val="26"/>
          <w:lang w:val="it-IT"/>
        </w:rPr>
      </w:pPr>
      <w:r w:rsidRPr="009173F7">
        <w:rPr>
          <w:b/>
          <w:bCs/>
          <w:sz w:val="26"/>
          <w:szCs w:val="26"/>
          <w:lang w:val="it-IT"/>
        </w:rPr>
        <w:t>III. TIẾN TRÌNH DẠY HỌC</w:t>
      </w:r>
    </w:p>
    <w:p w:rsidR="00500425" w:rsidRPr="009173F7" w:rsidRDefault="00500425" w:rsidP="00BF1835">
      <w:pPr>
        <w:spacing w:before="60" w:after="60" w:line="276" w:lineRule="auto"/>
        <w:jc w:val="center"/>
        <w:rPr>
          <w:b/>
          <w:bCs/>
          <w:sz w:val="26"/>
          <w:szCs w:val="26"/>
          <w:lang w:val="it-IT"/>
        </w:rPr>
      </w:pPr>
      <w:r w:rsidRPr="009173F7">
        <w:rPr>
          <w:b/>
          <w:bCs/>
          <w:sz w:val="26"/>
          <w:szCs w:val="26"/>
          <w:lang w:val="it-IT"/>
        </w:rPr>
        <w:t>A. HOẠT ĐỘNG  MỞ ĐẦU</w:t>
      </w:r>
    </w:p>
    <w:p w:rsidR="00500425" w:rsidRPr="009173F7" w:rsidRDefault="00500425" w:rsidP="00BF1835">
      <w:pPr>
        <w:shd w:val="clear" w:color="auto" w:fill="FFFFFF"/>
        <w:spacing w:before="60" w:after="60" w:line="276" w:lineRule="auto"/>
        <w:jc w:val="both"/>
        <w:rPr>
          <w:lang w:val="it-IT"/>
        </w:rPr>
      </w:pPr>
      <w:r w:rsidRPr="009173F7">
        <w:rPr>
          <w:b/>
          <w:bCs/>
          <w:lang w:val="it-IT"/>
        </w:rPr>
        <w:t>a) Mục tiêu:</w:t>
      </w:r>
      <w:r w:rsidRPr="009173F7">
        <w:rPr>
          <w:lang w:val="it-IT"/>
        </w:rPr>
        <w:t>Kích thích hứng thú tìm hiểu về trang phục, vai trò và các loại trang phục phổ biến hiện nay trong đời sống hàng ngày</w:t>
      </w:r>
    </w:p>
    <w:p w:rsidR="00500425" w:rsidRPr="009173F7" w:rsidRDefault="00500425" w:rsidP="00BF1835">
      <w:pPr>
        <w:spacing w:before="60" w:after="60" w:line="276" w:lineRule="auto"/>
        <w:rPr>
          <w:lang w:val="it-IT"/>
        </w:rPr>
      </w:pPr>
      <w:r w:rsidRPr="009173F7">
        <w:rPr>
          <w:b/>
          <w:bCs/>
          <w:lang w:val="it-IT"/>
        </w:rPr>
        <w:t>b) Nội dung</w:t>
      </w:r>
      <w:r w:rsidRPr="009173F7">
        <w:rPr>
          <w:lang w:val="it-IT"/>
        </w:rPr>
        <w:t>: Hình thành khái niệm ban đầu về trang  phục cho học sinh. Giải thích câu nói: “ Người đẹp vì lụa”</w:t>
      </w:r>
    </w:p>
    <w:p w:rsidR="00500425" w:rsidRPr="009173F7" w:rsidRDefault="00500425" w:rsidP="00BF1835">
      <w:pPr>
        <w:spacing w:before="60" w:after="60" w:line="276" w:lineRule="auto"/>
        <w:rPr>
          <w:lang w:val="it-IT"/>
        </w:rPr>
      </w:pPr>
      <w:r w:rsidRPr="009173F7">
        <w:rPr>
          <w:b/>
          <w:bCs/>
          <w:lang w:val="it-IT"/>
        </w:rPr>
        <w:t xml:space="preserve">c) Sản phẩm: </w:t>
      </w:r>
      <w:r w:rsidRPr="009173F7">
        <w:rPr>
          <w:lang w:val="it-IT"/>
        </w:rPr>
        <w:t>Nhu cầu tìm hiểu về trang phục và các loại trang phục của HS</w:t>
      </w:r>
    </w:p>
    <w:p w:rsidR="00500425" w:rsidRPr="009173F7" w:rsidRDefault="00500425" w:rsidP="00BF1835">
      <w:pPr>
        <w:spacing w:before="60" w:after="60" w:line="276" w:lineRule="auto"/>
        <w:rPr>
          <w:lang w:val="it-IT"/>
        </w:rPr>
      </w:pPr>
      <w:r w:rsidRPr="009173F7">
        <w:rPr>
          <w:b/>
          <w:bCs/>
          <w:lang w:val="it-IT"/>
        </w:rPr>
        <w:t xml:space="preserve">d) Tổ chức thực hiện: </w:t>
      </w:r>
    </w:p>
    <w:p w:rsidR="00500425" w:rsidRPr="009173F7" w:rsidRDefault="00500425" w:rsidP="00BF1835">
      <w:pPr>
        <w:spacing w:before="60" w:after="60" w:line="276" w:lineRule="auto"/>
        <w:rPr>
          <w:b/>
          <w:bCs/>
          <w:i/>
          <w:iCs/>
          <w:lang w:val="it-IT"/>
        </w:rPr>
      </w:pPr>
      <w:r w:rsidRPr="009173F7">
        <w:rPr>
          <w:b/>
          <w:bCs/>
          <w:i/>
          <w:iCs/>
          <w:lang w:val="it-IT"/>
        </w:rPr>
        <w:t>* Chuyển giao nhiệm vụ</w:t>
      </w:r>
    </w:p>
    <w:p w:rsidR="00500425" w:rsidRPr="009173F7" w:rsidRDefault="00500425" w:rsidP="00BF1835">
      <w:pPr>
        <w:shd w:val="clear" w:color="auto" w:fill="FFFFFF"/>
        <w:spacing w:before="60" w:after="60" w:line="276" w:lineRule="auto"/>
        <w:jc w:val="both"/>
        <w:rPr>
          <w:lang w:val="it-IT"/>
        </w:rPr>
      </w:pPr>
      <w:r w:rsidRPr="009173F7">
        <w:rPr>
          <w:lang w:val="it-IT"/>
        </w:rPr>
        <w:t>-GVtrìnhchiếumộtsốbứcảnhvề</w:t>
      </w:r>
      <w:r w:rsidRPr="009173F7">
        <w:rPr>
          <w:spacing w:val="15"/>
          <w:lang w:val="it-IT"/>
        </w:rPr>
        <w:t xml:space="preserve"> các người mẫu mặc </w:t>
      </w:r>
      <w:r w:rsidRPr="009173F7">
        <w:rPr>
          <w:lang w:val="it-IT"/>
        </w:rPr>
        <w:t>các loại trang phục và vật dụng khác nhau đi kèm với trang phục</w:t>
      </w:r>
    </w:p>
    <w:p w:rsidR="00500425" w:rsidRPr="009173F7" w:rsidRDefault="00500425" w:rsidP="00BF1835">
      <w:pPr>
        <w:shd w:val="clear" w:color="auto" w:fill="FFFFFF"/>
        <w:spacing w:before="60" w:after="60" w:line="276" w:lineRule="auto"/>
        <w:jc w:val="both"/>
        <w:rPr>
          <w:color w:val="333333"/>
          <w:sz w:val="26"/>
          <w:szCs w:val="26"/>
          <w:lang w:val="it-IT"/>
        </w:rPr>
      </w:pPr>
      <w:r w:rsidRPr="009173F7">
        <w:rPr>
          <w:lang w:val="it-IT"/>
        </w:rPr>
        <w:t xml:space="preserve"> ? Xác định tên của các </w:t>
      </w:r>
      <w:r w:rsidRPr="009173F7">
        <w:rPr>
          <w:color w:val="333333"/>
          <w:lang w:val="it-IT"/>
        </w:rPr>
        <w:t>vật dụng có trong hình ảnh</w:t>
      </w:r>
      <w:r w:rsidRPr="009173F7">
        <w:rPr>
          <w:color w:val="333333"/>
          <w:sz w:val="26"/>
          <w:szCs w:val="26"/>
          <w:lang w:val="it-IT"/>
        </w:rPr>
        <w:t>?</w:t>
      </w:r>
    </w:p>
    <w:p w:rsidR="00500425" w:rsidRPr="009173F7" w:rsidRDefault="00500425" w:rsidP="00BF1835">
      <w:pPr>
        <w:shd w:val="clear" w:color="auto" w:fill="FFFFFF"/>
        <w:spacing w:before="60" w:after="60" w:line="276" w:lineRule="auto"/>
        <w:jc w:val="both"/>
        <w:rPr>
          <w:lang w:val="it-IT"/>
        </w:rPr>
      </w:pPr>
      <w:r w:rsidRPr="009173F7">
        <w:rPr>
          <w:lang w:val="it-IT"/>
        </w:rPr>
        <w:lastRenderedPageBreak/>
        <w:t xml:space="preserve"> ?Tại sao nói: Người đẹp vì lụa? Trang phục giúp ích như thế nào cho con người?</w:t>
      </w:r>
    </w:p>
    <w:p w:rsidR="00500425" w:rsidRPr="009173F7" w:rsidRDefault="00500425" w:rsidP="00BF1835">
      <w:pPr>
        <w:spacing w:before="60" w:after="60" w:line="276" w:lineRule="auto"/>
        <w:rPr>
          <w:b/>
          <w:bCs/>
          <w:i/>
          <w:iCs/>
          <w:lang w:val="it-IT"/>
        </w:rPr>
      </w:pPr>
      <w:r w:rsidRPr="009173F7">
        <w:rPr>
          <w:b/>
          <w:bCs/>
          <w:i/>
          <w:iCs/>
          <w:lang w:val="it-IT"/>
        </w:rPr>
        <w:t>* Thực hiện nhiệm vụ</w:t>
      </w:r>
    </w:p>
    <w:p w:rsidR="00500425" w:rsidRPr="009173F7" w:rsidRDefault="00500425" w:rsidP="00BF1835">
      <w:pPr>
        <w:shd w:val="clear" w:color="auto" w:fill="FFFFFF"/>
        <w:spacing w:before="60" w:after="60" w:line="276" w:lineRule="auto"/>
        <w:jc w:val="both"/>
        <w:rPr>
          <w:lang w:val="it-IT"/>
        </w:rPr>
      </w:pPr>
      <w:r w:rsidRPr="009173F7">
        <w:rPr>
          <w:lang w:val="it-IT"/>
        </w:rPr>
        <w:t xml:space="preserve">- HS xem tranh, tiếp nhận câu hỏi và tìm ra câu trả lời. </w:t>
      </w:r>
    </w:p>
    <w:p w:rsidR="00500425" w:rsidRPr="009173F7" w:rsidRDefault="00500425" w:rsidP="00BF1835">
      <w:pPr>
        <w:tabs>
          <w:tab w:val="left" w:pos="2205"/>
        </w:tabs>
        <w:spacing w:before="60" w:after="60" w:line="276" w:lineRule="auto"/>
        <w:jc w:val="both"/>
        <w:rPr>
          <w:b/>
          <w:bCs/>
          <w:i/>
          <w:iCs/>
          <w:lang w:val="it-IT"/>
        </w:rPr>
      </w:pPr>
      <w:r w:rsidRPr="009173F7">
        <w:rPr>
          <w:b/>
          <w:bCs/>
          <w:i/>
          <w:iCs/>
          <w:lang w:val="it-IT"/>
        </w:rPr>
        <w:t>*  Báo cáo thảo luận</w:t>
      </w:r>
    </w:p>
    <w:p w:rsidR="00500425" w:rsidRPr="009173F7" w:rsidRDefault="00500425" w:rsidP="00BF1835">
      <w:pPr>
        <w:tabs>
          <w:tab w:val="left" w:pos="2205"/>
        </w:tabs>
        <w:spacing w:before="60" w:after="60" w:line="276" w:lineRule="auto"/>
        <w:jc w:val="both"/>
        <w:rPr>
          <w:lang w:val="it-IT"/>
        </w:rPr>
      </w:pPr>
      <w:r w:rsidRPr="009173F7">
        <w:rPr>
          <w:lang w:val="it-IT"/>
        </w:rPr>
        <w:t>- GV yêu cầuđại diệnnhóm trả lời, nhóm khác nhận xét và bổ sung.</w:t>
      </w:r>
    </w:p>
    <w:p w:rsidR="00500425" w:rsidRPr="009173F7" w:rsidRDefault="00500425" w:rsidP="00BF1835">
      <w:pPr>
        <w:spacing w:before="60" w:after="60" w:line="276" w:lineRule="auto"/>
        <w:rPr>
          <w:b/>
          <w:bCs/>
          <w:i/>
          <w:iCs/>
          <w:lang w:val="it-IT"/>
        </w:rPr>
      </w:pPr>
      <w:r w:rsidRPr="009173F7">
        <w:rPr>
          <w:b/>
          <w:bCs/>
          <w:i/>
          <w:iCs/>
          <w:lang w:val="it-IT"/>
        </w:rPr>
        <w:t>*  Kết luận, nhận định</w:t>
      </w:r>
    </w:p>
    <w:p w:rsidR="00500425" w:rsidRPr="009173F7" w:rsidRDefault="00500425" w:rsidP="00BF1835">
      <w:pPr>
        <w:spacing w:before="60" w:after="60" w:line="276" w:lineRule="auto"/>
        <w:rPr>
          <w:lang w:val="it-IT"/>
        </w:rPr>
      </w:pPr>
      <w:r w:rsidRPr="009173F7">
        <w:rPr>
          <w:lang w:val="it-IT"/>
        </w:rPr>
        <w:t>GV nhận xét trình bày của HS</w:t>
      </w:r>
    </w:p>
    <w:p w:rsidR="00500425" w:rsidRPr="009173F7" w:rsidRDefault="00500425" w:rsidP="00BF1835">
      <w:pPr>
        <w:shd w:val="clear" w:color="auto" w:fill="FFFFFF"/>
        <w:spacing w:before="60" w:after="60" w:line="276" w:lineRule="auto"/>
        <w:jc w:val="both"/>
        <w:rPr>
          <w:b/>
          <w:bCs/>
          <w:lang w:val="it-IT"/>
        </w:rPr>
      </w:pPr>
      <w:r w:rsidRPr="009173F7">
        <w:rPr>
          <w:b/>
          <w:bCs/>
          <w:lang w:val="it-IT"/>
        </w:rPr>
        <w:t>- Gv nhận xét dẫn dắt vào bài:</w:t>
      </w:r>
    </w:p>
    <w:p w:rsidR="00500425" w:rsidRPr="009173F7" w:rsidRDefault="00500425" w:rsidP="00BF1835">
      <w:pPr>
        <w:shd w:val="clear" w:color="auto" w:fill="FFFFFF"/>
        <w:spacing w:before="60" w:after="60" w:line="276" w:lineRule="auto"/>
        <w:ind w:firstLine="720"/>
        <w:jc w:val="both"/>
        <w:rPr>
          <w:b/>
          <w:bCs/>
          <w:lang w:val="it-IT"/>
        </w:rPr>
      </w:pPr>
      <w:r w:rsidRPr="009173F7">
        <w:rPr>
          <w:spacing w:val="20"/>
          <w:lang w:val="it-IT"/>
        </w:rPr>
        <w:t xml:space="preserve">Như chúng ta đã biết, </w:t>
      </w:r>
      <w:r w:rsidRPr="009173F7">
        <w:rPr>
          <w:lang w:val="it-IT"/>
        </w:rPr>
        <w:t xml:space="preserve">cuộc sống ngày càng phát triển, yêu cầu về cái đẹp trong mắt con người lại càng được nâng cao hơn. Đẹp không chỉ thể hiện ở khuôn mặt, nụ cười, hàm răng, mái tóc, mà còn cả ở trong cách ăn mặc, trong trang phục thường ngày, và cả trong lối sống, cách ứng xử, cách giao tiếp, văn hóa. Vì vậy, với tầm quan trọng của trang phục hiện nay, để tìm hiểu kĩ hơn về nó chúng ta cùng đi đến bài 7: </w:t>
      </w:r>
      <w:r w:rsidRPr="009173F7">
        <w:rPr>
          <w:b/>
          <w:bCs/>
          <w:lang w:val="it-IT"/>
        </w:rPr>
        <w:t>Trang phục ( Tiết 1).</w:t>
      </w:r>
    </w:p>
    <w:p w:rsidR="00500425" w:rsidRPr="009173F7" w:rsidRDefault="00500425" w:rsidP="00BF1835">
      <w:pPr>
        <w:shd w:val="clear" w:color="auto" w:fill="FFFFFF"/>
        <w:spacing w:before="60" w:after="60" w:line="276" w:lineRule="auto"/>
        <w:ind w:firstLine="720"/>
        <w:jc w:val="both"/>
        <w:rPr>
          <w:b/>
          <w:bCs/>
          <w:lang w:val="it-IT"/>
        </w:rPr>
      </w:pPr>
    </w:p>
    <w:p w:rsidR="00500425" w:rsidRPr="009173F7" w:rsidRDefault="00500425" w:rsidP="00BF1835">
      <w:pPr>
        <w:shd w:val="clear" w:color="auto" w:fill="FFFFFF"/>
        <w:spacing w:before="60" w:after="60" w:line="276" w:lineRule="auto"/>
        <w:ind w:firstLine="720"/>
        <w:jc w:val="both"/>
        <w:rPr>
          <w:b/>
          <w:bCs/>
          <w:lang w:val="it-IT"/>
        </w:rPr>
      </w:pPr>
    </w:p>
    <w:p w:rsidR="00500425" w:rsidRPr="009173F7" w:rsidRDefault="00500425" w:rsidP="00BF1835">
      <w:pPr>
        <w:shd w:val="clear" w:color="auto" w:fill="FFFFFF"/>
        <w:spacing w:before="60" w:after="60" w:line="276" w:lineRule="auto"/>
        <w:ind w:firstLine="720"/>
        <w:jc w:val="both"/>
        <w:rPr>
          <w:b/>
          <w:bCs/>
          <w:lang w:val="it-IT"/>
        </w:rPr>
      </w:pPr>
    </w:p>
    <w:p w:rsidR="00500425" w:rsidRPr="009173F7" w:rsidRDefault="00500425" w:rsidP="00B12D37">
      <w:pPr>
        <w:spacing w:before="60" w:after="60" w:line="276" w:lineRule="auto"/>
        <w:jc w:val="both"/>
        <w:rPr>
          <w:b/>
          <w:bCs/>
          <w:sz w:val="26"/>
          <w:szCs w:val="26"/>
          <w:lang w:val="it-IT"/>
        </w:rPr>
      </w:pPr>
      <w:r w:rsidRPr="009173F7">
        <w:rPr>
          <w:b/>
          <w:bCs/>
          <w:sz w:val="26"/>
          <w:szCs w:val="26"/>
          <w:lang w:val="it-IT"/>
        </w:rPr>
        <w:t>B.HOẠT ĐỘNG  HÌNH THÀNH KIẾN THỨC MỚI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01"/>
        <w:gridCol w:w="2879"/>
      </w:tblGrid>
      <w:tr w:rsidR="00500425" w:rsidRPr="00A72E9E">
        <w:tc>
          <w:tcPr>
            <w:tcW w:w="6204" w:type="dxa"/>
          </w:tcPr>
          <w:p w:rsidR="00500425" w:rsidRPr="009173F7" w:rsidRDefault="00500425" w:rsidP="00A72E9E">
            <w:pPr>
              <w:spacing w:before="60" w:after="60" w:line="276" w:lineRule="auto"/>
              <w:jc w:val="center"/>
              <w:rPr>
                <w:b/>
                <w:bCs/>
                <w:sz w:val="26"/>
                <w:szCs w:val="26"/>
                <w:lang w:val="it-IT"/>
              </w:rPr>
            </w:pPr>
            <w:r w:rsidRPr="009173F7">
              <w:rPr>
                <w:b/>
                <w:bCs/>
                <w:sz w:val="26"/>
                <w:szCs w:val="26"/>
                <w:lang w:val="it-IT"/>
              </w:rPr>
              <w:t>HĐ CỦA GV VÀ HS</w:t>
            </w:r>
          </w:p>
        </w:tc>
        <w:tc>
          <w:tcPr>
            <w:tcW w:w="3417" w:type="dxa"/>
          </w:tcPr>
          <w:p w:rsidR="00500425" w:rsidRPr="00A72E9E" w:rsidRDefault="00500425" w:rsidP="00A72E9E">
            <w:pPr>
              <w:spacing w:before="60" w:after="60" w:line="276" w:lineRule="auto"/>
              <w:jc w:val="center"/>
              <w:rPr>
                <w:b/>
                <w:bCs/>
                <w:sz w:val="26"/>
                <w:szCs w:val="26"/>
                <w:lang w:val="da-DK"/>
              </w:rPr>
            </w:pPr>
            <w:r w:rsidRPr="00A72E9E">
              <w:rPr>
                <w:b/>
                <w:bCs/>
                <w:sz w:val="26"/>
                <w:szCs w:val="26"/>
                <w:lang w:val="da-DK"/>
              </w:rPr>
              <w:t>NỘI DUNG</w:t>
            </w:r>
          </w:p>
        </w:tc>
      </w:tr>
      <w:tr w:rsidR="00500425" w:rsidRPr="0005380B">
        <w:tc>
          <w:tcPr>
            <w:tcW w:w="6204" w:type="dxa"/>
          </w:tcPr>
          <w:p w:rsidR="00500425" w:rsidRPr="009173F7" w:rsidRDefault="00500425" w:rsidP="00A72E9E">
            <w:pPr>
              <w:spacing w:before="60" w:after="60" w:line="276" w:lineRule="auto"/>
              <w:rPr>
                <w:b/>
                <w:bCs/>
                <w:i/>
                <w:iCs/>
              </w:rPr>
            </w:pPr>
            <w:r w:rsidRPr="009173F7">
              <w:rPr>
                <w:b/>
                <w:bCs/>
                <w:i/>
                <w:iCs/>
              </w:rPr>
              <w:t>HĐ1: Tìm hiểu về trang phục và vai trò của trang phục</w:t>
            </w:r>
          </w:p>
          <w:p w:rsidR="00500425" w:rsidRPr="009173F7" w:rsidRDefault="00500425" w:rsidP="00A72E9E">
            <w:pPr>
              <w:spacing w:before="60" w:after="60" w:line="276" w:lineRule="auto"/>
            </w:pPr>
            <w:r w:rsidRPr="009173F7">
              <w:rPr>
                <w:b/>
                <w:bCs/>
              </w:rPr>
              <w:t>a. Mục tiêu:</w:t>
            </w:r>
            <w:r w:rsidRPr="009173F7">
              <w:t xml:space="preserve">  Giúp HS nhận biết được trang phục là gì? Và vai trò của trang phục đối với đời sống con người?</w:t>
            </w:r>
          </w:p>
          <w:p w:rsidR="00500425" w:rsidRPr="009173F7" w:rsidRDefault="00500425" w:rsidP="00A72E9E">
            <w:pPr>
              <w:spacing w:before="60" w:after="60" w:line="276" w:lineRule="auto"/>
            </w:pPr>
            <w:r w:rsidRPr="009173F7">
              <w:rPr>
                <w:b/>
                <w:bCs/>
              </w:rPr>
              <w:t>b. Nội dung:</w:t>
            </w:r>
          </w:p>
          <w:p w:rsidR="00500425" w:rsidRPr="009173F7" w:rsidRDefault="00500425" w:rsidP="00A72E9E">
            <w:pPr>
              <w:spacing w:before="60" w:after="60" w:line="276" w:lineRule="auto"/>
            </w:pPr>
            <w:r w:rsidRPr="009173F7">
              <w:t>- Một số bộ trang phục hoàn chỉnh về áo quần và các vật dụng đi kèm</w:t>
            </w:r>
          </w:p>
          <w:p w:rsidR="00500425" w:rsidRPr="009173F7" w:rsidRDefault="00500425" w:rsidP="00A72E9E">
            <w:pPr>
              <w:spacing w:before="60" w:after="60" w:line="276" w:lineRule="auto"/>
            </w:pPr>
            <w:r w:rsidRPr="009173F7">
              <w:t>- Một số bộ trang phục phù hợp với thời tiết (nóng/ lạnh), và trong một số hoàn cảnh khác nhau</w:t>
            </w:r>
          </w:p>
          <w:p w:rsidR="00500425" w:rsidRPr="009173F7" w:rsidRDefault="00500425" w:rsidP="00A72E9E">
            <w:pPr>
              <w:spacing w:before="60" w:after="60" w:line="276" w:lineRule="auto"/>
            </w:pPr>
            <w:r w:rsidRPr="009173F7">
              <w:rPr>
                <w:b/>
                <w:bCs/>
              </w:rPr>
              <w:t>c. Sản phẩm học tập:</w:t>
            </w:r>
            <w:r w:rsidRPr="009173F7">
              <w:t xml:space="preserve"> Khái niệm của trang phục và vai trò của trang phục  đối với đời sống con người.</w:t>
            </w:r>
          </w:p>
          <w:p w:rsidR="00500425" w:rsidRPr="009173F7" w:rsidRDefault="00500425" w:rsidP="00A72E9E">
            <w:pPr>
              <w:spacing w:before="60" w:after="60" w:line="276" w:lineRule="auto"/>
            </w:pPr>
            <w:r w:rsidRPr="009173F7">
              <w:rPr>
                <w:b/>
                <w:bCs/>
              </w:rPr>
              <w:t>d. Tổ chức thực hiện:</w:t>
            </w:r>
          </w:p>
          <w:p w:rsidR="00500425" w:rsidRPr="009173F7" w:rsidRDefault="00500425" w:rsidP="00A72E9E">
            <w:pPr>
              <w:spacing w:before="60" w:after="60" w:line="276" w:lineRule="auto"/>
              <w:rPr>
                <w:b/>
                <w:bCs/>
              </w:rPr>
            </w:pPr>
            <w:r w:rsidRPr="009173F7">
              <w:rPr>
                <w:b/>
                <w:bCs/>
              </w:rPr>
              <w:t>*Chuyển giao nhiệm vụ:</w:t>
            </w:r>
          </w:p>
          <w:p w:rsidR="00500425" w:rsidRPr="009173F7" w:rsidRDefault="00500425" w:rsidP="00A72E9E">
            <w:pPr>
              <w:spacing w:before="60" w:after="60" w:line="276" w:lineRule="auto"/>
            </w:pPr>
            <w:r w:rsidRPr="009173F7">
              <w:t>-GVchoHSxemHình7.1 trong SGK</w:t>
            </w:r>
          </w:p>
          <w:p w:rsidR="00500425" w:rsidRPr="009173F7" w:rsidRDefault="00500425" w:rsidP="00A72E9E">
            <w:pPr>
              <w:spacing w:before="60" w:after="60" w:line="276" w:lineRule="auto"/>
            </w:pPr>
            <w:r w:rsidRPr="009173F7">
              <w:lastRenderedPageBreak/>
              <w:t>- GV yêu cầu hs hoạt động nhóm nhỏ (2hs/ nhóm) trả lời câu hỏi:</w:t>
            </w:r>
          </w:p>
          <w:p w:rsidR="00500425" w:rsidRPr="009173F7" w:rsidRDefault="00500425" w:rsidP="00A72E9E">
            <w:pPr>
              <w:spacing w:before="60" w:after="60" w:line="276" w:lineRule="auto"/>
            </w:pPr>
            <w:r w:rsidRPr="009173F7">
              <w:t>+Em hãy kể tên những vật dụng trong các bộ trang phục người mẫu mặc và mang trên người?</w:t>
            </w:r>
          </w:p>
          <w:p w:rsidR="00500425" w:rsidRPr="009173F7" w:rsidRDefault="00500425" w:rsidP="00A72E9E">
            <w:pPr>
              <w:spacing w:before="60" w:after="60" w:line="276" w:lineRule="auto"/>
            </w:pPr>
            <w:r w:rsidRPr="009173F7">
              <w:t>+ Em hãy kể thêm một số vật dụng thường xuyên được mang hay mặc trên người trong các hoàn cảnh khác nhau mà chưa được thể hiện trên hình ảnh trên?</w:t>
            </w:r>
          </w:p>
          <w:p w:rsidR="00500425" w:rsidRPr="009173F7" w:rsidRDefault="00500425" w:rsidP="00A72E9E">
            <w:pPr>
              <w:spacing w:before="60" w:after="60" w:line="276" w:lineRule="auto"/>
            </w:pPr>
            <w:r w:rsidRPr="009173F7">
              <w:t>? Những vật dụng nào được gọi là trang phục?</w:t>
            </w:r>
          </w:p>
          <w:p w:rsidR="00500425" w:rsidRPr="009173F7" w:rsidRDefault="00500425" w:rsidP="00A72E9E">
            <w:pPr>
              <w:spacing w:before="60" w:after="60" w:line="276" w:lineRule="auto"/>
              <w:rPr>
                <w:b/>
                <w:bCs/>
              </w:rPr>
            </w:pPr>
            <w:r w:rsidRPr="009173F7">
              <w:rPr>
                <w:b/>
                <w:bCs/>
              </w:rPr>
              <w:t>*Thực hiện nhiệm vụ học tập</w:t>
            </w:r>
          </w:p>
          <w:p w:rsidR="00500425" w:rsidRPr="009173F7" w:rsidRDefault="00500425" w:rsidP="00A72E9E">
            <w:pPr>
              <w:spacing w:before="60" w:after="60" w:line="276" w:lineRule="auto"/>
            </w:pPr>
            <w:r w:rsidRPr="009173F7">
              <w:t>+HSngheGVgiảngbài,tiếpnhậnnhiệmvụvà tiến hành thảo luận nhóm.</w:t>
            </w:r>
          </w:p>
          <w:p w:rsidR="00500425" w:rsidRPr="009173F7" w:rsidRDefault="00500425" w:rsidP="00A72E9E">
            <w:pPr>
              <w:spacing w:before="60" w:after="60" w:line="276" w:lineRule="auto"/>
            </w:pPr>
            <w:r w:rsidRPr="009173F7">
              <w:t>+GVquansát,hướngdẫnkhihọcsinhcầnsự giúp đỡ.</w:t>
            </w:r>
          </w:p>
          <w:p w:rsidR="00500425" w:rsidRPr="009173F7" w:rsidRDefault="00500425" w:rsidP="00A72E9E">
            <w:pPr>
              <w:spacing w:before="60" w:after="60" w:line="276" w:lineRule="auto"/>
              <w:rPr>
                <w:b/>
                <w:bCs/>
              </w:rPr>
            </w:pPr>
            <w:r w:rsidRPr="009173F7">
              <w:rPr>
                <w:b/>
                <w:bCs/>
              </w:rPr>
              <w:t>*  Báo cáo thảo luận</w:t>
            </w:r>
          </w:p>
          <w:p w:rsidR="00500425" w:rsidRPr="009173F7" w:rsidRDefault="00500425" w:rsidP="00A72E9E">
            <w:pPr>
              <w:spacing w:before="60" w:after="60" w:line="276" w:lineRule="auto"/>
            </w:pPr>
            <w:r w:rsidRPr="009173F7">
              <w:t>- GV yêu cầu đại diện nhóm trả lời, nhóm khác nhận xét và bổ sung.</w:t>
            </w:r>
          </w:p>
          <w:p w:rsidR="00500425" w:rsidRPr="009173F7" w:rsidRDefault="00500425" w:rsidP="00A72E9E">
            <w:pPr>
              <w:spacing w:before="60" w:after="60" w:line="276" w:lineRule="auto"/>
              <w:rPr>
                <w:b/>
                <w:bCs/>
              </w:rPr>
            </w:pPr>
            <w:r w:rsidRPr="009173F7">
              <w:rPr>
                <w:b/>
                <w:bCs/>
              </w:rPr>
              <w:t>*  Kết luận, nhận định</w:t>
            </w:r>
          </w:p>
          <w:p w:rsidR="00500425" w:rsidRPr="009173F7" w:rsidRDefault="00500425" w:rsidP="00A72E9E">
            <w:pPr>
              <w:spacing w:before="60" w:after="60" w:line="276" w:lineRule="auto"/>
            </w:pPr>
            <w:r w:rsidRPr="009173F7">
              <w:t>GV nhận xét trình bày của HS</w:t>
            </w:r>
          </w:p>
          <w:p w:rsidR="00500425" w:rsidRPr="009173F7" w:rsidRDefault="00500425" w:rsidP="00A72E9E">
            <w:pPr>
              <w:spacing w:before="60" w:after="60" w:line="276" w:lineRule="auto"/>
            </w:pPr>
          </w:p>
          <w:p w:rsidR="00500425" w:rsidRPr="009173F7" w:rsidRDefault="00500425" w:rsidP="00A72E9E">
            <w:pPr>
              <w:spacing w:before="60" w:after="60" w:line="276" w:lineRule="auto"/>
            </w:pPr>
            <w:r w:rsidRPr="009173F7">
              <w:t>- GV nhận xét và đưa tới kết luận khẳng định, tất cả những vật dụng trên đều là trang phục đưa ra kết luận về khái niệm trang phục hoàn chỉnh</w:t>
            </w:r>
          </w:p>
          <w:p w:rsidR="00500425" w:rsidRPr="009173F7" w:rsidRDefault="00500425" w:rsidP="00A72E9E">
            <w:pPr>
              <w:spacing w:before="60" w:after="60" w:line="276" w:lineRule="auto"/>
              <w:rPr>
                <w:b/>
                <w:bCs/>
              </w:rPr>
            </w:pPr>
            <w:r w:rsidRPr="009173F7">
              <w:rPr>
                <w:b/>
                <w:bCs/>
              </w:rPr>
              <w:t>*Chuyển giao nhiệm vụ:</w:t>
            </w:r>
          </w:p>
          <w:p w:rsidR="00500425" w:rsidRPr="009173F7" w:rsidRDefault="00500425" w:rsidP="00A72E9E">
            <w:pPr>
              <w:spacing w:before="60" w:after="60" w:line="276" w:lineRule="auto"/>
            </w:pPr>
            <w:r w:rsidRPr="009173F7">
              <w:t>GV yc Hs quan sát H7.2 làm việc cá nhân trả lời câu hỏi sau:</w:t>
            </w:r>
          </w:p>
          <w:p w:rsidR="00500425" w:rsidRPr="009173F7" w:rsidRDefault="00500425" w:rsidP="00A72E9E">
            <w:pPr>
              <w:spacing w:before="60" w:after="60" w:line="276" w:lineRule="auto"/>
            </w:pPr>
            <w:r w:rsidRPr="009173F7">
              <w:t>? Trang phục giúp ích cho con người như thế nào?</w:t>
            </w:r>
          </w:p>
          <w:p w:rsidR="00500425" w:rsidRPr="009173F7" w:rsidRDefault="00500425" w:rsidP="00A72E9E">
            <w:pPr>
              <w:spacing w:before="60" w:after="60" w:line="276" w:lineRule="auto"/>
            </w:pPr>
            <w:r w:rsidRPr="009173F7">
              <w:rPr>
                <w:b/>
                <w:bCs/>
              </w:rPr>
              <w:t>*Thực hiện nhiệm vụ học tập</w:t>
            </w:r>
          </w:p>
          <w:p w:rsidR="00500425" w:rsidRPr="009173F7" w:rsidRDefault="00500425" w:rsidP="00A72E9E">
            <w:pPr>
              <w:spacing w:before="60" w:after="60" w:line="276" w:lineRule="auto"/>
            </w:pPr>
            <w:r w:rsidRPr="009173F7">
              <w:t>+ HS trả lời câu hỏi</w:t>
            </w:r>
          </w:p>
          <w:p w:rsidR="00500425" w:rsidRPr="009173F7" w:rsidRDefault="00500425" w:rsidP="00A72E9E">
            <w:pPr>
              <w:spacing w:before="60" w:after="60" w:line="276" w:lineRule="auto"/>
              <w:rPr>
                <w:b/>
                <w:bCs/>
              </w:rPr>
            </w:pPr>
            <w:r w:rsidRPr="009173F7">
              <w:rPr>
                <w:b/>
                <w:bCs/>
              </w:rPr>
              <w:t>*  Báo cáo thảo luận</w:t>
            </w:r>
          </w:p>
          <w:p w:rsidR="00500425" w:rsidRPr="009173F7" w:rsidRDefault="00500425" w:rsidP="00A72E9E">
            <w:pPr>
              <w:spacing w:before="60" w:after="60" w:line="276" w:lineRule="auto"/>
            </w:pPr>
            <w:r w:rsidRPr="009173F7">
              <w:t>- GV yêu cầu HS khác nhận xét và bổ sung.</w:t>
            </w:r>
          </w:p>
          <w:p w:rsidR="00500425" w:rsidRPr="009173F7" w:rsidRDefault="00500425" w:rsidP="00A72E9E">
            <w:pPr>
              <w:spacing w:before="60" w:after="60" w:line="276" w:lineRule="auto"/>
              <w:rPr>
                <w:b/>
                <w:bCs/>
              </w:rPr>
            </w:pPr>
            <w:r w:rsidRPr="009173F7">
              <w:rPr>
                <w:b/>
                <w:bCs/>
              </w:rPr>
              <w:t>*  Kết luận, nhận định</w:t>
            </w:r>
          </w:p>
          <w:p w:rsidR="00500425" w:rsidRPr="009173F7" w:rsidRDefault="00500425" w:rsidP="00A72E9E">
            <w:pPr>
              <w:spacing w:before="60" w:after="60" w:line="276" w:lineRule="auto"/>
            </w:pPr>
            <w:r w:rsidRPr="009173F7">
              <w:t>GV nhận xét trình bày của HS</w:t>
            </w:r>
          </w:p>
          <w:p w:rsidR="00500425" w:rsidRPr="009173F7" w:rsidRDefault="00500425" w:rsidP="00A72E9E">
            <w:pPr>
              <w:spacing w:before="60" w:after="60" w:line="276" w:lineRule="auto"/>
            </w:pPr>
            <w:r w:rsidRPr="009173F7">
              <w:t>- Giáo viên kết luận tổng hợp vai trò của trang phục</w:t>
            </w:r>
          </w:p>
          <w:p w:rsidR="00500425" w:rsidRPr="009173F7" w:rsidRDefault="00500425" w:rsidP="00A72E9E">
            <w:pPr>
              <w:spacing w:before="60" w:after="60" w:line="276" w:lineRule="auto"/>
              <w:rPr>
                <w:b/>
                <w:bCs/>
              </w:rPr>
            </w:pPr>
            <w:r w:rsidRPr="009173F7">
              <w:rPr>
                <w:b/>
                <w:bCs/>
              </w:rPr>
              <w:t xml:space="preserve">HĐ 2: Tìm hiểu các loại trang phục </w:t>
            </w:r>
          </w:p>
          <w:p w:rsidR="00500425" w:rsidRPr="009173F7" w:rsidRDefault="00500425" w:rsidP="00A72E9E">
            <w:pPr>
              <w:spacing w:before="60" w:after="60" w:line="276" w:lineRule="auto"/>
            </w:pPr>
            <w:r w:rsidRPr="009173F7">
              <w:rPr>
                <w:b/>
                <w:bCs/>
              </w:rPr>
              <w:t>a. Mục tiêu:</w:t>
            </w:r>
            <w:r w:rsidRPr="009173F7">
              <w:t xml:space="preserve"> giúp HS biết được sự đa dạng và phong phú của các loại trang phục trong cuộc sống</w:t>
            </w:r>
          </w:p>
          <w:p w:rsidR="00500425" w:rsidRPr="009173F7" w:rsidRDefault="00500425" w:rsidP="00A72E9E">
            <w:pPr>
              <w:spacing w:before="60" w:after="60" w:line="276" w:lineRule="auto"/>
            </w:pPr>
            <w:r w:rsidRPr="009173F7">
              <w:rPr>
                <w:b/>
                <w:bCs/>
              </w:rPr>
              <w:lastRenderedPageBreak/>
              <w:t>b. Nội dung:</w:t>
            </w:r>
            <w:r w:rsidRPr="009173F7">
              <w:t xml:space="preserve"> các loại trang phục cho nhiều lứa tuổi, tình huống khác nhau</w:t>
            </w:r>
          </w:p>
          <w:p w:rsidR="00500425" w:rsidRPr="009173F7" w:rsidRDefault="00500425" w:rsidP="00A72E9E">
            <w:pPr>
              <w:spacing w:before="60" w:after="60" w:line="276" w:lineRule="auto"/>
            </w:pPr>
            <w:r w:rsidRPr="009173F7">
              <w:rPr>
                <w:b/>
                <w:bCs/>
              </w:rPr>
              <w:t>c. Sản phẩm học tập:</w:t>
            </w:r>
            <w:r w:rsidRPr="009173F7">
              <w:t xml:space="preserve"> Sự đa dạng của trang phục trong cuộc sống</w:t>
            </w:r>
          </w:p>
          <w:p w:rsidR="00500425" w:rsidRPr="009173F7" w:rsidRDefault="00500425" w:rsidP="00A72E9E">
            <w:pPr>
              <w:spacing w:before="60" w:after="60" w:line="276" w:lineRule="auto"/>
            </w:pPr>
            <w:r w:rsidRPr="009173F7">
              <w:rPr>
                <w:b/>
                <w:bCs/>
              </w:rPr>
              <w:t>d. Tổ chức thực hiện:</w:t>
            </w:r>
          </w:p>
          <w:p w:rsidR="00500425" w:rsidRPr="009173F7" w:rsidRDefault="00500425" w:rsidP="00A72E9E">
            <w:pPr>
              <w:spacing w:before="60" w:after="60" w:line="276" w:lineRule="auto"/>
              <w:rPr>
                <w:b/>
                <w:bCs/>
              </w:rPr>
            </w:pPr>
            <w:r w:rsidRPr="009173F7">
              <w:rPr>
                <w:b/>
                <w:bCs/>
              </w:rPr>
              <w:t>*Chuyển giao nhiệm vụ:</w:t>
            </w:r>
          </w:p>
          <w:p w:rsidR="00500425" w:rsidRPr="009173F7" w:rsidRDefault="00500425" w:rsidP="00A72E9E">
            <w:pPr>
              <w:spacing w:before="60" w:after="60" w:line="276" w:lineRule="auto"/>
            </w:pPr>
            <w:r w:rsidRPr="009173F7">
              <w:t>- GV yêu cầu HS quan sát hình 7.3 thảo luận nhóm và hoàn thành phiếu học tập sau:</w:t>
            </w:r>
          </w:p>
          <w:p w:rsidR="00500425" w:rsidRPr="009173F7" w:rsidRDefault="00500425" w:rsidP="00A72E9E">
            <w:pPr>
              <w:spacing w:before="60" w:after="60" w:line="276" w:lineRule="auto"/>
            </w:pPr>
            <w:r w:rsidRPr="009173F7">
              <w:t xml:space="preserve">? Các trang phục trên đây được sử dụng trong hoàn cảnh nào? </w:t>
            </w:r>
          </w:p>
          <w:p w:rsidR="00500425" w:rsidRPr="009173F7" w:rsidRDefault="00500425" w:rsidP="00A72E9E">
            <w:pPr>
              <w:spacing w:before="60" w:after="60" w:line="276" w:lineRule="auto"/>
            </w:pPr>
            <w:r w:rsidRPr="009173F7">
              <w:t>? Hãy kể tên các loại trang phục khác mà em biết?</w:t>
            </w:r>
          </w:p>
          <w:p w:rsidR="00500425" w:rsidRPr="009173F7" w:rsidRDefault="00500425" w:rsidP="00A72E9E">
            <w:pPr>
              <w:spacing w:before="60" w:after="60" w:line="276" w:lineRule="auto"/>
            </w:pPr>
            <w:r w:rsidRPr="009173F7">
              <w:t xml:space="preserve">? Em hãy hoàn thành nội dung bảng sau: </w:t>
            </w:r>
          </w:p>
          <w:p w:rsidR="00500425" w:rsidRPr="009173F7" w:rsidRDefault="00500425" w:rsidP="00A72E9E">
            <w:pPr>
              <w:spacing w:before="60" w:after="60" w:line="276" w:lineRule="auto"/>
            </w:pPr>
          </w:p>
          <w:p w:rsidR="00500425" w:rsidRPr="009173F7" w:rsidRDefault="00500425" w:rsidP="00A72E9E">
            <w:pPr>
              <w:spacing w:before="60" w:after="60" w:line="276" w:lineRule="auto"/>
            </w:pPr>
          </w:p>
          <w:p w:rsidR="00500425" w:rsidRPr="009173F7" w:rsidRDefault="00500425" w:rsidP="00A72E9E">
            <w:pPr>
              <w:spacing w:before="60" w:after="60" w:line="276" w:lineRule="auto"/>
            </w:pPr>
          </w:p>
          <w:p w:rsidR="00500425" w:rsidRPr="009173F7" w:rsidRDefault="00500425" w:rsidP="00A72E9E">
            <w:pPr>
              <w:spacing w:before="60" w:after="60" w:line="276" w:lineRule="auto"/>
            </w:pPr>
          </w:p>
          <w:p w:rsidR="00500425" w:rsidRPr="009173F7" w:rsidRDefault="00500425" w:rsidP="00A72E9E">
            <w:pPr>
              <w:spacing w:before="60" w:after="60" w:line="276" w:lineRule="auto"/>
            </w:pPr>
          </w:p>
          <w:p w:rsidR="00500425" w:rsidRPr="009173F7" w:rsidRDefault="00500425" w:rsidP="00A72E9E">
            <w:pPr>
              <w:spacing w:before="60" w:after="60" w:line="276" w:lineRule="auto"/>
            </w:pPr>
          </w:p>
          <w:tbl>
            <w:tblPr>
              <w:tblW w:w="617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4187"/>
            </w:tblGrid>
            <w:tr w:rsidR="00500425" w:rsidRPr="00A72E9E">
              <w:trPr>
                <w:trHeight w:val="592"/>
              </w:trPr>
              <w:tc>
                <w:tcPr>
                  <w:tcW w:w="1985" w:type="dxa"/>
                  <w:tcBorders>
                    <w:top w:val="single" w:sz="4" w:space="0" w:color="auto"/>
                    <w:left w:val="single" w:sz="4" w:space="0" w:color="auto"/>
                    <w:bottom w:val="single" w:sz="4" w:space="0" w:color="auto"/>
                    <w:right w:val="single" w:sz="4" w:space="0" w:color="auto"/>
                  </w:tcBorders>
                </w:tcPr>
                <w:p w:rsidR="00500425" w:rsidRPr="009173F7" w:rsidRDefault="00500425" w:rsidP="00A72E9E">
                  <w:pPr>
                    <w:spacing w:before="60" w:after="60" w:line="276" w:lineRule="auto"/>
                  </w:pPr>
                  <w:r w:rsidRPr="009173F7">
                    <w:t>Phân loại trang phục</w:t>
                  </w:r>
                </w:p>
              </w:tc>
              <w:tc>
                <w:tcPr>
                  <w:tcW w:w="4187" w:type="dxa"/>
                  <w:tcBorders>
                    <w:top w:val="single" w:sz="4" w:space="0" w:color="auto"/>
                    <w:left w:val="single" w:sz="4" w:space="0" w:color="auto"/>
                    <w:bottom w:val="single" w:sz="4" w:space="0" w:color="auto"/>
                    <w:right w:val="single" w:sz="4" w:space="0" w:color="auto"/>
                  </w:tcBorders>
                </w:tcPr>
                <w:p w:rsidR="00500425" w:rsidRPr="009173F7" w:rsidRDefault="00500425" w:rsidP="00A72E9E">
                  <w:pPr>
                    <w:spacing w:before="60" w:after="60" w:line="276" w:lineRule="auto"/>
                    <w:jc w:val="center"/>
                    <w:rPr>
                      <w:b/>
                      <w:bCs/>
                    </w:rPr>
                  </w:pPr>
                  <w:r w:rsidRPr="009173F7">
                    <w:rPr>
                      <w:b/>
                      <w:bCs/>
                    </w:rPr>
                    <w:t>Loại trang phục</w:t>
                  </w:r>
                </w:p>
              </w:tc>
            </w:tr>
            <w:tr w:rsidR="00500425" w:rsidRPr="00A72E9E">
              <w:trPr>
                <w:trHeight w:val="592"/>
              </w:trPr>
              <w:tc>
                <w:tcPr>
                  <w:tcW w:w="1985" w:type="dxa"/>
                  <w:tcBorders>
                    <w:top w:val="single" w:sz="4" w:space="0" w:color="auto"/>
                    <w:left w:val="single" w:sz="4" w:space="0" w:color="auto"/>
                    <w:bottom w:val="single" w:sz="4" w:space="0" w:color="auto"/>
                    <w:right w:val="single" w:sz="4" w:space="0" w:color="auto"/>
                  </w:tcBorders>
                </w:tcPr>
                <w:p w:rsidR="00500425" w:rsidRPr="009173F7" w:rsidRDefault="00500425" w:rsidP="00A72E9E">
                  <w:pPr>
                    <w:spacing w:before="60" w:after="60" w:line="276" w:lineRule="auto"/>
                  </w:pPr>
                  <w:r w:rsidRPr="009173F7">
                    <w:t>1.Theo thời tiết</w:t>
                  </w:r>
                </w:p>
              </w:tc>
              <w:tc>
                <w:tcPr>
                  <w:tcW w:w="4187" w:type="dxa"/>
                  <w:tcBorders>
                    <w:top w:val="single" w:sz="4" w:space="0" w:color="auto"/>
                    <w:left w:val="single" w:sz="4" w:space="0" w:color="auto"/>
                    <w:bottom w:val="single" w:sz="4" w:space="0" w:color="auto"/>
                    <w:right w:val="single" w:sz="4" w:space="0" w:color="auto"/>
                  </w:tcBorders>
                </w:tcPr>
                <w:p w:rsidR="00500425" w:rsidRPr="009173F7" w:rsidRDefault="00500425" w:rsidP="00A72E9E">
                  <w:pPr>
                    <w:spacing w:before="60" w:after="60" w:line="276" w:lineRule="auto"/>
                    <w:jc w:val="both"/>
                  </w:pPr>
                </w:p>
              </w:tc>
            </w:tr>
            <w:tr w:rsidR="00500425" w:rsidRPr="00A72E9E">
              <w:trPr>
                <w:trHeight w:val="592"/>
              </w:trPr>
              <w:tc>
                <w:tcPr>
                  <w:tcW w:w="1985" w:type="dxa"/>
                  <w:tcBorders>
                    <w:top w:val="single" w:sz="4" w:space="0" w:color="auto"/>
                    <w:left w:val="single" w:sz="4" w:space="0" w:color="auto"/>
                    <w:bottom w:val="single" w:sz="4" w:space="0" w:color="auto"/>
                    <w:right w:val="single" w:sz="4" w:space="0" w:color="auto"/>
                  </w:tcBorders>
                </w:tcPr>
                <w:p w:rsidR="00500425" w:rsidRPr="009173F7" w:rsidRDefault="00500425" w:rsidP="00A72E9E">
                  <w:pPr>
                    <w:spacing w:before="60" w:after="60" w:line="276" w:lineRule="auto"/>
                  </w:pPr>
                  <w:r w:rsidRPr="009173F7">
                    <w:t>2.Theo công dụng</w:t>
                  </w:r>
                </w:p>
              </w:tc>
              <w:tc>
                <w:tcPr>
                  <w:tcW w:w="4187" w:type="dxa"/>
                  <w:tcBorders>
                    <w:top w:val="single" w:sz="4" w:space="0" w:color="auto"/>
                    <w:left w:val="single" w:sz="4" w:space="0" w:color="auto"/>
                    <w:bottom w:val="single" w:sz="4" w:space="0" w:color="auto"/>
                    <w:right w:val="single" w:sz="4" w:space="0" w:color="auto"/>
                  </w:tcBorders>
                </w:tcPr>
                <w:p w:rsidR="00500425" w:rsidRPr="009173F7" w:rsidRDefault="00500425" w:rsidP="00A72E9E">
                  <w:pPr>
                    <w:spacing w:before="60" w:after="60" w:line="276" w:lineRule="auto"/>
                    <w:jc w:val="both"/>
                  </w:pPr>
                </w:p>
              </w:tc>
            </w:tr>
            <w:tr w:rsidR="00500425" w:rsidRPr="00A72E9E">
              <w:trPr>
                <w:trHeight w:val="580"/>
              </w:trPr>
              <w:tc>
                <w:tcPr>
                  <w:tcW w:w="1985" w:type="dxa"/>
                  <w:tcBorders>
                    <w:top w:val="single" w:sz="4" w:space="0" w:color="auto"/>
                    <w:left w:val="single" w:sz="4" w:space="0" w:color="auto"/>
                    <w:bottom w:val="single" w:sz="4" w:space="0" w:color="auto"/>
                    <w:right w:val="single" w:sz="4" w:space="0" w:color="auto"/>
                  </w:tcBorders>
                </w:tcPr>
                <w:p w:rsidR="00500425" w:rsidRPr="009173F7" w:rsidRDefault="00500425" w:rsidP="00A72E9E">
                  <w:pPr>
                    <w:spacing w:before="60" w:after="60" w:line="276" w:lineRule="auto"/>
                  </w:pPr>
                  <w:r w:rsidRPr="009173F7">
                    <w:t>3.Theo lứa tuổi</w:t>
                  </w:r>
                </w:p>
              </w:tc>
              <w:tc>
                <w:tcPr>
                  <w:tcW w:w="4187" w:type="dxa"/>
                  <w:tcBorders>
                    <w:top w:val="single" w:sz="4" w:space="0" w:color="auto"/>
                    <w:left w:val="single" w:sz="4" w:space="0" w:color="auto"/>
                    <w:bottom w:val="single" w:sz="4" w:space="0" w:color="auto"/>
                    <w:right w:val="single" w:sz="4" w:space="0" w:color="auto"/>
                  </w:tcBorders>
                </w:tcPr>
                <w:p w:rsidR="00500425" w:rsidRPr="009173F7" w:rsidRDefault="00500425" w:rsidP="00A72E9E">
                  <w:pPr>
                    <w:spacing w:before="60" w:after="60" w:line="276" w:lineRule="auto"/>
                    <w:jc w:val="both"/>
                  </w:pPr>
                </w:p>
              </w:tc>
            </w:tr>
            <w:tr w:rsidR="00500425" w:rsidRPr="00A72E9E">
              <w:trPr>
                <w:trHeight w:val="386"/>
              </w:trPr>
              <w:tc>
                <w:tcPr>
                  <w:tcW w:w="1985" w:type="dxa"/>
                  <w:tcBorders>
                    <w:top w:val="single" w:sz="4" w:space="0" w:color="auto"/>
                    <w:left w:val="single" w:sz="4" w:space="0" w:color="auto"/>
                    <w:bottom w:val="single" w:sz="4" w:space="0" w:color="auto"/>
                    <w:right w:val="single" w:sz="4" w:space="0" w:color="auto"/>
                  </w:tcBorders>
                </w:tcPr>
                <w:p w:rsidR="00500425" w:rsidRPr="009173F7" w:rsidRDefault="00500425" w:rsidP="00A72E9E">
                  <w:pPr>
                    <w:spacing w:before="60" w:after="60" w:line="276" w:lineRule="auto"/>
                  </w:pPr>
                  <w:r w:rsidRPr="009173F7">
                    <w:t>4. Theo giới tính</w:t>
                  </w:r>
                </w:p>
              </w:tc>
              <w:tc>
                <w:tcPr>
                  <w:tcW w:w="4187" w:type="dxa"/>
                  <w:tcBorders>
                    <w:top w:val="single" w:sz="4" w:space="0" w:color="auto"/>
                    <w:left w:val="single" w:sz="4" w:space="0" w:color="auto"/>
                    <w:bottom w:val="single" w:sz="4" w:space="0" w:color="auto"/>
                    <w:right w:val="single" w:sz="4" w:space="0" w:color="auto"/>
                  </w:tcBorders>
                </w:tcPr>
                <w:p w:rsidR="00500425" w:rsidRPr="009173F7" w:rsidRDefault="00500425" w:rsidP="00A72E9E">
                  <w:pPr>
                    <w:spacing w:before="60" w:after="60" w:line="276" w:lineRule="auto"/>
                    <w:jc w:val="both"/>
                  </w:pPr>
                </w:p>
              </w:tc>
            </w:tr>
          </w:tbl>
          <w:p w:rsidR="00500425" w:rsidRPr="009173F7" w:rsidRDefault="00500425" w:rsidP="00A72E9E">
            <w:pPr>
              <w:spacing w:before="60" w:after="60" w:line="276" w:lineRule="auto"/>
              <w:rPr>
                <w:b/>
                <w:bCs/>
              </w:rPr>
            </w:pPr>
            <w:r w:rsidRPr="009173F7">
              <w:rPr>
                <w:b/>
                <w:bCs/>
              </w:rPr>
              <w:t>*Thực hiện nhiệm vụ học tập</w:t>
            </w:r>
          </w:p>
          <w:p w:rsidR="00500425" w:rsidRPr="009173F7" w:rsidRDefault="00500425" w:rsidP="00A72E9E">
            <w:pPr>
              <w:spacing w:before="60" w:after="60" w:line="276" w:lineRule="auto"/>
            </w:pPr>
            <w:r w:rsidRPr="009173F7">
              <w:t>+HSngheGVgiảngbài,tiếpnhậncâuhỏi và tiến hành thảo luận nhóm và làm phiếu học tập 1</w:t>
            </w:r>
          </w:p>
          <w:p w:rsidR="00500425" w:rsidRPr="009173F7" w:rsidRDefault="00500425" w:rsidP="00A72E9E">
            <w:pPr>
              <w:spacing w:before="60" w:after="60" w:line="276" w:lineRule="auto"/>
            </w:pPr>
            <w:r w:rsidRPr="009173F7">
              <w:t>+ GV hướng dẫn, quan sát HS thực hiện</w:t>
            </w:r>
          </w:p>
          <w:p w:rsidR="00500425" w:rsidRPr="009173F7" w:rsidRDefault="00500425" w:rsidP="00A72E9E">
            <w:pPr>
              <w:spacing w:before="60" w:after="60" w:line="276" w:lineRule="auto"/>
              <w:rPr>
                <w:b/>
                <w:bCs/>
              </w:rPr>
            </w:pPr>
            <w:r w:rsidRPr="009173F7">
              <w:rPr>
                <w:b/>
                <w:bCs/>
              </w:rPr>
              <w:t>*  Báo cáo thảo luận</w:t>
            </w:r>
          </w:p>
          <w:p w:rsidR="00500425" w:rsidRPr="009173F7" w:rsidRDefault="00500425" w:rsidP="00A72E9E">
            <w:pPr>
              <w:spacing w:before="60" w:after="60" w:line="276" w:lineRule="auto"/>
            </w:pPr>
            <w:r w:rsidRPr="009173F7">
              <w:t>- GV yêu cầu đại diện nhóm trả lời, nhóm khác nhận xét và bổ sung.</w:t>
            </w:r>
          </w:p>
          <w:p w:rsidR="00500425" w:rsidRPr="009173F7" w:rsidRDefault="00500425" w:rsidP="00A72E9E">
            <w:pPr>
              <w:spacing w:before="60" w:after="60" w:line="276" w:lineRule="auto"/>
              <w:rPr>
                <w:b/>
                <w:bCs/>
              </w:rPr>
            </w:pPr>
            <w:r w:rsidRPr="009173F7">
              <w:rPr>
                <w:b/>
                <w:bCs/>
              </w:rPr>
              <w:lastRenderedPageBreak/>
              <w:t>*  Kết luận, nhận định</w:t>
            </w:r>
          </w:p>
          <w:p w:rsidR="00500425" w:rsidRPr="009173F7" w:rsidRDefault="00500425" w:rsidP="00A72E9E">
            <w:pPr>
              <w:spacing w:before="60" w:after="60" w:line="276" w:lineRule="auto"/>
            </w:pPr>
            <w:r w:rsidRPr="009173F7">
              <w:t>GV nhận xét trình bày của HS</w:t>
            </w:r>
          </w:p>
          <w:p w:rsidR="00500425" w:rsidRPr="009173F7" w:rsidRDefault="00500425" w:rsidP="00A72E9E">
            <w:pPr>
              <w:spacing w:before="60" w:after="60" w:line="276" w:lineRule="auto"/>
              <w:rPr>
                <w:b/>
                <w:bCs/>
              </w:rPr>
            </w:pPr>
            <w:r w:rsidRPr="009173F7">
              <w:rPr>
                <w:b/>
                <w:bCs/>
              </w:rPr>
              <w:t>HĐ 3: Tìm hiểu chọn trang phục phù hợp với vóc dáng cơ thể</w:t>
            </w:r>
          </w:p>
          <w:p w:rsidR="00500425" w:rsidRPr="009173F7" w:rsidRDefault="00500425" w:rsidP="00A72E9E">
            <w:pPr>
              <w:spacing w:before="60" w:after="60" w:line="276" w:lineRule="auto"/>
            </w:pPr>
            <w:r w:rsidRPr="009173F7">
              <w:rPr>
                <w:b/>
                <w:bCs/>
              </w:rPr>
              <w:t>a. Mục tiêu:</w:t>
            </w:r>
            <w:r w:rsidRPr="009173F7">
              <w:t xml:space="preserve"> hướng dẫn hs lựa chọn vải và kiểu may giúp che khuyết điểm về vóc dáng của người mặc</w:t>
            </w:r>
          </w:p>
          <w:p w:rsidR="00500425" w:rsidRPr="009173F7" w:rsidRDefault="00500425" w:rsidP="00A72E9E">
            <w:pPr>
              <w:spacing w:before="60" w:after="60" w:line="276" w:lineRule="auto"/>
            </w:pPr>
            <w:r w:rsidRPr="009173F7">
              <w:rPr>
                <w:b/>
                <w:bCs/>
              </w:rPr>
              <w:t>b. Nội dung:</w:t>
            </w:r>
            <w:r w:rsidRPr="009173F7">
              <w:t xml:space="preserve"> Ảnh hưởng của vải và kiểu may đến vóc dáng người mặc</w:t>
            </w:r>
          </w:p>
          <w:p w:rsidR="00500425" w:rsidRPr="009173F7" w:rsidRDefault="00500425" w:rsidP="00A72E9E">
            <w:pPr>
              <w:spacing w:before="60" w:after="60" w:line="276" w:lineRule="auto"/>
            </w:pPr>
            <w:r w:rsidRPr="009173F7">
              <w:rPr>
                <w:b/>
                <w:bCs/>
              </w:rPr>
              <w:t>c. Sản phẩm học tập:</w:t>
            </w:r>
            <w:r w:rsidRPr="009173F7">
              <w:t xml:space="preserve"> Cách lựa chọn vải và kiểu may ảnh hưởng đến vóc dáng người mặc</w:t>
            </w:r>
          </w:p>
          <w:p w:rsidR="00500425" w:rsidRPr="009173F7" w:rsidRDefault="00500425" w:rsidP="00A72E9E">
            <w:pPr>
              <w:spacing w:before="60" w:after="60" w:line="276" w:lineRule="auto"/>
              <w:rPr>
                <w:b/>
                <w:bCs/>
              </w:rPr>
            </w:pPr>
            <w:r w:rsidRPr="009173F7">
              <w:rPr>
                <w:b/>
                <w:bCs/>
              </w:rPr>
              <w:t>d. Tổ chức thực hiện:</w:t>
            </w:r>
          </w:p>
          <w:p w:rsidR="00500425" w:rsidRPr="009173F7" w:rsidRDefault="00500425" w:rsidP="00A72E9E">
            <w:pPr>
              <w:spacing w:before="60" w:after="60" w:line="276" w:lineRule="auto"/>
              <w:rPr>
                <w:b/>
                <w:bCs/>
              </w:rPr>
            </w:pPr>
            <w:r w:rsidRPr="009173F7">
              <w:rPr>
                <w:b/>
                <w:bCs/>
              </w:rPr>
              <w:t>*Chuyển giao nhiệm vụ:</w:t>
            </w:r>
          </w:p>
          <w:p w:rsidR="00500425" w:rsidRPr="009173F7" w:rsidRDefault="00500425" w:rsidP="00A72E9E">
            <w:pPr>
              <w:spacing w:before="60" w:after="60" w:line="276" w:lineRule="auto"/>
            </w:pPr>
            <w:r w:rsidRPr="009173F7">
              <w:t xml:space="preserve">- GV nói lên tầm quan trọng của việc mặc trang phục phù hợp với vóc dáng </w:t>
            </w:r>
          </w:p>
          <w:p w:rsidR="00500425" w:rsidRPr="009173F7" w:rsidRDefault="00500425" w:rsidP="00A72E9E">
            <w:pPr>
              <w:spacing w:before="60" w:after="60" w:line="276" w:lineRule="auto"/>
            </w:pPr>
            <w:r w:rsidRPr="009173F7">
              <w:t>Trang phục phù hợp sẽ làm nổi bật ưu điểm và che đi khuyết điểm của cơ thể</w:t>
            </w:r>
          </w:p>
          <w:p w:rsidR="00500425" w:rsidRPr="009173F7" w:rsidRDefault="00500425" w:rsidP="00A72E9E">
            <w:pPr>
              <w:spacing w:before="60" w:after="60" w:line="276" w:lineRule="auto"/>
            </w:pPr>
            <w:r w:rsidRPr="009173F7">
              <w:t>Em đã biết mình thuộc thể trạng vóc dáng như thế nào chưa? GV hướng dẫn học sinh tự nhận xét vóc dáng của bản thân.</w:t>
            </w:r>
          </w:p>
          <w:p w:rsidR="00500425" w:rsidRPr="009173F7" w:rsidRDefault="00500425" w:rsidP="00A72E9E">
            <w:pPr>
              <w:spacing w:before="60" w:after="60" w:line="276" w:lineRule="auto"/>
            </w:pPr>
            <w:r w:rsidRPr="009173F7">
              <w:t>-HS lắng nghe và nhận xét vóc dáng của bản thân mình</w:t>
            </w:r>
          </w:p>
          <w:p w:rsidR="00500425" w:rsidRPr="009173F7" w:rsidRDefault="00500425" w:rsidP="00A72E9E">
            <w:pPr>
              <w:spacing w:before="60" w:after="60" w:line="276" w:lineRule="auto"/>
            </w:pPr>
            <w:r w:rsidRPr="009173F7">
              <w:t xml:space="preserve">-Gv yêu cầu hs quan sát hình 7.4 , H 7.5 thảo luận nhóm </w:t>
            </w:r>
          </w:p>
          <w:p w:rsidR="00500425" w:rsidRPr="009173F7" w:rsidRDefault="00500425" w:rsidP="00A72E9E">
            <w:pPr>
              <w:spacing w:before="60" w:after="60" w:line="276" w:lineRule="auto"/>
            </w:pPr>
            <w:r w:rsidRPr="009173F7">
              <w:t>?Đưa ra một số nhận xét về vóc dáng người mặc khi sử dụng trang phục có cùng kiểu may nhưng khác nhau về màu sắc và hoa văn</w:t>
            </w:r>
          </w:p>
          <w:p w:rsidR="00500425" w:rsidRPr="009173F7" w:rsidRDefault="00500425" w:rsidP="00A72E9E">
            <w:pPr>
              <w:spacing w:before="60" w:after="60" w:line="276" w:lineRule="auto"/>
            </w:pPr>
            <w:r w:rsidRPr="009173F7">
              <w:t>? Em hãy nêu nhận xét về vóc dáng người mặc khi sử dụng trang phục có cùng màu sắc nhưng khác nhau về kiểu may?</w:t>
            </w:r>
          </w:p>
          <w:p w:rsidR="00500425" w:rsidRPr="009173F7" w:rsidRDefault="00500425" w:rsidP="00A72E9E">
            <w:pPr>
              <w:spacing w:before="60" w:after="60" w:line="276" w:lineRule="auto"/>
              <w:rPr>
                <w:b/>
                <w:bCs/>
              </w:rPr>
            </w:pPr>
            <w:r w:rsidRPr="009173F7">
              <w:rPr>
                <w:b/>
                <w:bCs/>
              </w:rPr>
              <w:t>*Thực hiện nhiệm vụ học tập</w:t>
            </w:r>
          </w:p>
          <w:p w:rsidR="00500425" w:rsidRPr="009173F7" w:rsidRDefault="00500425" w:rsidP="00A72E9E">
            <w:pPr>
              <w:spacing w:before="60" w:after="60" w:line="276" w:lineRule="auto"/>
            </w:pPr>
            <w:r w:rsidRPr="009173F7">
              <w:t>+HSngheGVgiảngbài,tiếpnhậncâuhỏi và tiến hành thảo luận nhóm nhỏ, phát biểu ý kiến nhận xét</w:t>
            </w:r>
          </w:p>
          <w:p w:rsidR="00500425" w:rsidRPr="009173F7" w:rsidRDefault="00500425" w:rsidP="00A72E9E">
            <w:pPr>
              <w:spacing w:before="60" w:after="60" w:line="276" w:lineRule="auto"/>
            </w:pPr>
            <w:r w:rsidRPr="009173F7">
              <w:t>+ GV hướng dẫn, quan sát HS thực hiện.</w:t>
            </w:r>
          </w:p>
          <w:p w:rsidR="00500425" w:rsidRPr="009173F7" w:rsidRDefault="00500425" w:rsidP="00A72E9E">
            <w:pPr>
              <w:spacing w:before="60" w:after="60" w:line="276" w:lineRule="auto"/>
              <w:rPr>
                <w:b/>
                <w:bCs/>
              </w:rPr>
            </w:pPr>
            <w:r w:rsidRPr="009173F7">
              <w:rPr>
                <w:b/>
                <w:bCs/>
              </w:rPr>
              <w:t>*  Báo cáo thảo luận</w:t>
            </w:r>
          </w:p>
          <w:p w:rsidR="00500425" w:rsidRPr="009173F7" w:rsidRDefault="00500425" w:rsidP="00A72E9E">
            <w:pPr>
              <w:spacing w:before="60" w:after="60" w:line="276" w:lineRule="auto"/>
            </w:pPr>
            <w:r w:rsidRPr="009173F7">
              <w:t>- GV yêu cầu đại diện nhóm trả lời, nhóm khác nhận xét và bổ sung.</w:t>
            </w:r>
          </w:p>
          <w:p w:rsidR="00500425" w:rsidRPr="009173F7" w:rsidRDefault="00500425" w:rsidP="00A72E9E">
            <w:pPr>
              <w:spacing w:before="60" w:after="60" w:line="276" w:lineRule="auto"/>
              <w:rPr>
                <w:b/>
                <w:bCs/>
              </w:rPr>
            </w:pPr>
            <w:r w:rsidRPr="009173F7">
              <w:rPr>
                <w:b/>
                <w:bCs/>
              </w:rPr>
              <w:lastRenderedPageBreak/>
              <w:t>*  Kết luận, nhận định</w:t>
            </w:r>
          </w:p>
          <w:p w:rsidR="00500425" w:rsidRPr="009173F7" w:rsidRDefault="00500425" w:rsidP="00A72E9E">
            <w:pPr>
              <w:spacing w:before="60" w:after="60" w:line="276" w:lineRule="auto"/>
            </w:pPr>
            <w:r w:rsidRPr="009173F7">
              <w:t>GV nhận xét trình bày của HS</w:t>
            </w:r>
          </w:p>
          <w:p w:rsidR="00500425" w:rsidRPr="009173F7" w:rsidRDefault="00500425" w:rsidP="00A72E9E">
            <w:pPr>
              <w:spacing w:before="60" w:after="60" w:line="276" w:lineRule="auto"/>
            </w:pPr>
            <w:r w:rsidRPr="009173F7">
              <w:t>- GV hướng dẫn hs đưa ra kết luận cụ thể ( Tham khảo ở bảng 7.1, bảng 7.2)</w:t>
            </w:r>
          </w:p>
          <w:p w:rsidR="00500425" w:rsidRPr="009173F7" w:rsidRDefault="00500425" w:rsidP="00A72E9E">
            <w:pPr>
              <w:spacing w:before="60" w:after="60" w:line="276" w:lineRule="auto"/>
              <w:rPr>
                <w:b/>
                <w:bCs/>
                <w:i/>
                <w:iCs/>
              </w:rPr>
            </w:pPr>
          </w:p>
        </w:tc>
        <w:tc>
          <w:tcPr>
            <w:tcW w:w="3417" w:type="dxa"/>
          </w:tcPr>
          <w:p w:rsidR="00500425" w:rsidRPr="009173F7" w:rsidRDefault="00500425" w:rsidP="00A72E9E">
            <w:pPr>
              <w:spacing w:before="60" w:after="60" w:line="276" w:lineRule="auto"/>
              <w:rPr>
                <w:b/>
                <w:bCs/>
                <w:lang w:val="fr-FR"/>
              </w:rPr>
            </w:pPr>
            <w:r w:rsidRPr="009173F7">
              <w:rPr>
                <w:b/>
                <w:bCs/>
                <w:lang w:val="fr-FR"/>
              </w:rPr>
              <w:lastRenderedPageBreak/>
              <w:t>1.Trang phục và vai trò của trang phục</w:t>
            </w:r>
          </w:p>
          <w:p w:rsidR="00500425" w:rsidRPr="009173F7" w:rsidRDefault="00500425" w:rsidP="00A72E9E">
            <w:pPr>
              <w:spacing w:before="60" w:after="60" w:line="276" w:lineRule="auto"/>
              <w:rPr>
                <w:b/>
                <w:bCs/>
                <w:lang w:val="fr-FR"/>
              </w:rPr>
            </w:pPr>
            <w:r w:rsidRPr="009173F7">
              <w:rPr>
                <w:b/>
                <w:bCs/>
                <w:lang w:val="fr-FR"/>
              </w:rPr>
              <w:t>Trang phục là gì?</w:t>
            </w:r>
          </w:p>
          <w:p w:rsidR="00500425" w:rsidRPr="009173F7" w:rsidRDefault="00500425" w:rsidP="00A72E9E">
            <w:pPr>
              <w:spacing w:before="60" w:after="60" w:line="276" w:lineRule="auto"/>
              <w:rPr>
                <w:lang w:val="fr-FR"/>
              </w:rPr>
            </w:pPr>
            <w:r w:rsidRPr="009173F7">
              <w:rPr>
                <w:lang w:val="fr-FR"/>
              </w:rPr>
              <w:t>- Trang phục là các loại quần áo và một số vật dụng khác đi kèm như: mũ, giày, tất ( vớ), khăn choàng,... Trong đó quần áo là những vật dụng quan trọng nhất</w:t>
            </w:r>
          </w:p>
          <w:p w:rsidR="00500425" w:rsidRPr="009173F7" w:rsidRDefault="00500425" w:rsidP="00A72E9E">
            <w:pPr>
              <w:spacing w:before="60" w:after="60" w:line="276" w:lineRule="auto"/>
              <w:rPr>
                <w:lang w:val="fr-FR"/>
              </w:rPr>
            </w:pPr>
            <w:r w:rsidRPr="009173F7">
              <w:rPr>
                <w:lang w:val="fr-FR"/>
              </w:rPr>
              <w:t xml:space="preserve">- Trang phục thay đổi theo sự phát triển của xã hội, ngày càng đa dạng và phong phú về kiểu dáng, mẫu mã để </w:t>
            </w:r>
            <w:r w:rsidRPr="009173F7">
              <w:rPr>
                <w:lang w:val="fr-FR"/>
              </w:rPr>
              <w:lastRenderedPageBreak/>
              <w:t>phục vụ cho nhu cầu may mặc của con người</w:t>
            </w:r>
          </w:p>
          <w:p w:rsidR="00500425" w:rsidRPr="009173F7" w:rsidRDefault="00500425" w:rsidP="00A72E9E">
            <w:pPr>
              <w:spacing w:before="60" w:after="60" w:line="276" w:lineRule="auto"/>
              <w:rPr>
                <w:b/>
                <w:bCs/>
                <w:lang w:val="fr-FR"/>
              </w:rPr>
            </w:pPr>
            <w:r w:rsidRPr="009173F7">
              <w:rPr>
                <w:b/>
                <w:bCs/>
                <w:lang w:val="fr-FR"/>
              </w:rPr>
              <w:t>Vai trò của trang phục</w:t>
            </w:r>
          </w:p>
          <w:p w:rsidR="00500425" w:rsidRPr="009173F7" w:rsidRDefault="00500425" w:rsidP="00A72E9E">
            <w:pPr>
              <w:spacing w:before="60" w:after="60" w:line="276" w:lineRule="auto"/>
              <w:rPr>
                <w:lang w:val="fr-FR"/>
              </w:rPr>
            </w:pPr>
            <w:r w:rsidRPr="009173F7">
              <w:rPr>
                <w:lang w:val="fr-FR"/>
              </w:rPr>
              <w:t>- Bảo vệ cơ thể chống lại những tác hại của môi trường như: nắng nóng, mưa bão, tuyết lạnh, không khí ô nhiễm...</w:t>
            </w:r>
          </w:p>
          <w:p w:rsidR="00500425" w:rsidRPr="009173F7" w:rsidRDefault="00500425" w:rsidP="00A72E9E">
            <w:pPr>
              <w:spacing w:before="60" w:after="60" w:line="276" w:lineRule="auto"/>
              <w:rPr>
                <w:lang w:val="fr-FR"/>
              </w:rPr>
            </w:pPr>
            <w:r w:rsidRPr="009173F7">
              <w:rPr>
                <w:lang w:val="fr-FR"/>
              </w:rPr>
              <w:t>- Làm đẹp cho con người trong mọi hoạt động</w:t>
            </w: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pacing w:before="60" w:after="60" w:line="276" w:lineRule="auto"/>
              <w:rPr>
                <w:b/>
                <w:bCs/>
                <w:i/>
                <w:iCs/>
                <w:lang w:val="fr-FR"/>
              </w:rPr>
            </w:pPr>
          </w:p>
          <w:p w:rsidR="00500425" w:rsidRPr="009173F7" w:rsidRDefault="00500425" w:rsidP="00A72E9E">
            <w:pPr>
              <w:shd w:val="clear" w:color="auto" w:fill="FFFFFF"/>
              <w:spacing w:before="60" w:after="60" w:line="276" w:lineRule="auto"/>
              <w:jc w:val="both"/>
              <w:rPr>
                <w:b/>
                <w:bCs/>
                <w:lang w:val="fr-FR"/>
              </w:rPr>
            </w:pPr>
            <w:r w:rsidRPr="009173F7">
              <w:rPr>
                <w:b/>
                <w:bCs/>
                <w:lang w:val="fr-FR"/>
              </w:rPr>
              <w:t>2. Các loại trang phục</w:t>
            </w:r>
          </w:p>
          <w:p w:rsidR="00500425" w:rsidRPr="009173F7" w:rsidRDefault="00500425" w:rsidP="00A72E9E">
            <w:pPr>
              <w:spacing w:before="60" w:after="60" w:line="276" w:lineRule="auto"/>
              <w:rPr>
                <w:lang w:val="fr-FR"/>
              </w:rPr>
            </w:pPr>
            <w:r w:rsidRPr="009173F7">
              <w:rPr>
                <w:lang w:val="fr-FR"/>
              </w:rPr>
              <w:t>Trang phục rất đa dạng về kiểu dáng và chất liệu</w:t>
            </w:r>
          </w:p>
          <w:p w:rsidR="00500425" w:rsidRPr="009173F7" w:rsidRDefault="00500425" w:rsidP="00A72E9E">
            <w:pPr>
              <w:spacing w:before="60" w:after="60" w:line="276" w:lineRule="auto"/>
              <w:rPr>
                <w:lang w:val="fr-FR"/>
              </w:rPr>
            </w:pPr>
            <w:r w:rsidRPr="009173F7">
              <w:rPr>
                <w:lang w:val="fr-FR"/>
              </w:rPr>
              <w:t>Có 4 cách phân loại một số trang phục như sau:</w:t>
            </w:r>
          </w:p>
          <w:p w:rsidR="00500425" w:rsidRPr="009173F7" w:rsidRDefault="00500425" w:rsidP="00A72E9E">
            <w:pPr>
              <w:spacing w:before="60" w:after="60" w:line="276" w:lineRule="auto"/>
              <w:rPr>
                <w:lang w:val="fr-FR"/>
              </w:rPr>
            </w:pPr>
            <w:r w:rsidRPr="009173F7">
              <w:rPr>
                <w:lang w:val="fr-FR"/>
              </w:rPr>
              <w:t>- Theo thời tiết: trang phục mùa đông, trang phục mùa hè, trang phục mùa thu,....</w:t>
            </w:r>
          </w:p>
          <w:p w:rsidR="00500425" w:rsidRPr="009173F7" w:rsidRDefault="00500425" w:rsidP="00A72E9E">
            <w:pPr>
              <w:spacing w:before="60" w:after="60" w:line="276" w:lineRule="auto"/>
              <w:rPr>
                <w:lang w:val="fr-FR"/>
              </w:rPr>
            </w:pPr>
            <w:r w:rsidRPr="009173F7">
              <w:rPr>
                <w:lang w:val="fr-FR"/>
              </w:rPr>
              <w:t>-Theo công dụng: đồng phục, trang phục thường ngày, trang phục lễ hội, trang phục thể thao,...</w:t>
            </w:r>
          </w:p>
          <w:p w:rsidR="00500425" w:rsidRPr="009173F7" w:rsidRDefault="00500425" w:rsidP="00A72E9E">
            <w:pPr>
              <w:spacing w:before="60" w:after="60" w:line="276" w:lineRule="auto"/>
              <w:rPr>
                <w:lang w:val="fr-FR"/>
              </w:rPr>
            </w:pPr>
            <w:r w:rsidRPr="009173F7">
              <w:rPr>
                <w:lang w:val="fr-FR"/>
              </w:rPr>
              <w:t>-Theo lứa tuổi: trang phục người lớn, trang phục trẻ em</w:t>
            </w:r>
          </w:p>
          <w:p w:rsidR="00500425" w:rsidRPr="009173F7" w:rsidRDefault="00500425" w:rsidP="00A72E9E">
            <w:pPr>
              <w:spacing w:before="60" w:after="60" w:line="276" w:lineRule="auto"/>
              <w:rPr>
                <w:lang w:val="fr-FR"/>
              </w:rPr>
            </w:pPr>
            <w:r w:rsidRPr="009173F7">
              <w:rPr>
                <w:lang w:val="fr-FR"/>
              </w:rPr>
              <w:t>Theo giới tính: trang phục nam, trang phục nữ.</w:t>
            </w:r>
          </w:p>
          <w:p w:rsidR="00500425" w:rsidRPr="009173F7" w:rsidRDefault="00500425" w:rsidP="00A72E9E">
            <w:pPr>
              <w:spacing w:before="60" w:after="60" w:line="276" w:lineRule="auto"/>
              <w:rPr>
                <w:lang w:val="fr-FR"/>
              </w:rPr>
            </w:pPr>
          </w:p>
          <w:p w:rsidR="00500425" w:rsidRPr="009173F7" w:rsidRDefault="00500425" w:rsidP="00A72E9E">
            <w:pPr>
              <w:spacing w:before="60" w:after="60" w:line="276" w:lineRule="auto"/>
              <w:rPr>
                <w:lang w:val="fr-FR"/>
              </w:rPr>
            </w:pPr>
          </w:p>
          <w:p w:rsidR="00500425" w:rsidRPr="009173F7" w:rsidRDefault="00500425" w:rsidP="00A72E9E">
            <w:pPr>
              <w:spacing w:before="60" w:after="60" w:line="276" w:lineRule="auto"/>
              <w:rPr>
                <w:lang w:val="fr-FR"/>
              </w:rPr>
            </w:pPr>
          </w:p>
          <w:p w:rsidR="00500425" w:rsidRPr="009173F7" w:rsidRDefault="00500425" w:rsidP="00A72E9E">
            <w:pPr>
              <w:spacing w:before="60" w:after="60" w:line="276" w:lineRule="auto"/>
              <w:rPr>
                <w:lang w:val="fr-FR"/>
              </w:rPr>
            </w:pPr>
          </w:p>
          <w:p w:rsidR="00500425" w:rsidRPr="009173F7" w:rsidRDefault="00500425" w:rsidP="00A72E9E">
            <w:pPr>
              <w:spacing w:before="60" w:after="60" w:line="276" w:lineRule="auto"/>
              <w:rPr>
                <w:lang w:val="fr-FR"/>
              </w:rPr>
            </w:pPr>
          </w:p>
          <w:p w:rsidR="00500425" w:rsidRPr="009173F7" w:rsidRDefault="00500425" w:rsidP="00A72E9E">
            <w:pPr>
              <w:spacing w:before="60" w:after="60" w:line="276" w:lineRule="auto"/>
              <w:rPr>
                <w:lang w:val="fr-FR"/>
              </w:rPr>
            </w:pPr>
          </w:p>
          <w:p w:rsidR="00500425" w:rsidRPr="009173F7" w:rsidRDefault="00500425" w:rsidP="00A72E9E">
            <w:pPr>
              <w:spacing w:before="60" w:after="60" w:line="276" w:lineRule="auto"/>
              <w:rPr>
                <w:b/>
                <w:bCs/>
                <w:lang w:val="fr-FR"/>
              </w:rPr>
            </w:pPr>
            <w:r w:rsidRPr="009173F7">
              <w:rPr>
                <w:b/>
                <w:bCs/>
                <w:lang w:val="fr-FR"/>
              </w:rPr>
              <w:t>3. Lựa chọn trang phục</w:t>
            </w:r>
          </w:p>
          <w:p w:rsidR="00500425" w:rsidRPr="009173F7" w:rsidRDefault="00500425" w:rsidP="00A72E9E">
            <w:pPr>
              <w:spacing w:before="60" w:after="60" w:line="276" w:lineRule="auto"/>
              <w:rPr>
                <w:b/>
                <w:bCs/>
                <w:lang w:val="fr-FR"/>
              </w:rPr>
            </w:pPr>
            <w:r w:rsidRPr="009173F7">
              <w:rPr>
                <w:b/>
                <w:bCs/>
                <w:lang w:val="fr-FR"/>
              </w:rPr>
              <w:t>3.1. Chọn trang phục phù hợp với vóc dáng cơ thể</w:t>
            </w:r>
          </w:p>
          <w:p w:rsidR="00500425" w:rsidRPr="009173F7" w:rsidRDefault="00500425" w:rsidP="00A72E9E">
            <w:pPr>
              <w:spacing w:before="60" w:after="60" w:line="276" w:lineRule="auto"/>
              <w:rPr>
                <w:lang w:val="fr-FR"/>
              </w:rPr>
            </w:pPr>
            <w:r w:rsidRPr="009173F7">
              <w:rPr>
                <w:lang w:val="fr-FR"/>
              </w:rPr>
              <w:lastRenderedPageBreak/>
              <w:t>Con người có rất nhiều vóc dáng khác nhau: Thon gọn, tròn, đầy, cao thấp,...</w:t>
            </w:r>
          </w:p>
          <w:p w:rsidR="00500425" w:rsidRPr="009173F7" w:rsidRDefault="00500425" w:rsidP="00A72E9E">
            <w:pPr>
              <w:spacing w:before="60" w:after="60" w:line="276" w:lineRule="auto"/>
              <w:rPr>
                <w:lang w:val="fr-FR"/>
              </w:rPr>
            </w:pPr>
            <w:r w:rsidRPr="009173F7">
              <w:rPr>
                <w:lang w:val="fr-FR"/>
              </w:rPr>
              <w:t>1/ Về màu sắc, chất liệu vải</w:t>
            </w:r>
          </w:p>
          <w:p w:rsidR="00500425" w:rsidRPr="009173F7" w:rsidRDefault="00500425" w:rsidP="00A72E9E">
            <w:pPr>
              <w:spacing w:before="60" w:after="60" w:line="276" w:lineRule="auto"/>
              <w:rPr>
                <w:lang w:val="fr-FR"/>
              </w:rPr>
            </w:pPr>
            <w:r w:rsidRPr="009173F7">
              <w:rPr>
                <w:lang w:val="fr-FR"/>
              </w:rPr>
              <w:t>Bảng 7.1: SGK  tr 50</w:t>
            </w:r>
          </w:p>
          <w:p w:rsidR="00500425" w:rsidRPr="009173F7" w:rsidRDefault="00500425" w:rsidP="00A72E9E">
            <w:pPr>
              <w:spacing w:before="60" w:after="60" w:line="276" w:lineRule="auto"/>
              <w:rPr>
                <w:lang w:val="fr-FR"/>
              </w:rPr>
            </w:pPr>
            <w:r w:rsidRPr="009173F7">
              <w:rPr>
                <w:lang w:val="fr-FR"/>
              </w:rPr>
              <w:t>2/ Kiểu may</w:t>
            </w:r>
          </w:p>
          <w:p w:rsidR="00500425" w:rsidRPr="009173F7" w:rsidRDefault="00500425" w:rsidP="00A72E9E">
            <w:pPr>
              <w:spacing w:before="60" w:after="60" w:line="276" w:lineRule="auto"/>
              <w:rPr>
                <w:lang w:val="fr-FR"/>
              </w:rPr>
            </w:pPr>
            <w:r w:rsidRPr="009173F7">
              <w:rPr>
                <w:lang w:val="fr-FR"/>
              </w:rPr>
              <w:t>Bảng 7.2: SGK tr 51</w:t>
            </w:r>
          </w:p>
          <w:p w:rsidR="00500425" w:rsidRPr="009173F7" w:rsidRDefault="00500425" w:rsidP="00A72E9E">
            <w:pPr>
              <w:spacing w:before="60" w:after="60" w:line="276" w:lineRule="auto"/>
              <w:rPr>
                <w:b/>
                <w:bCs/>
                <w:i/>
                <w:iCs/>
                <w:lang w:val="fr-FR"/>
              </w:rPr>
            </w:pPr>
            <w:r w:rsidRPr="009173F7">
              <w:rPr>
                <w:lang w:val="fr-FR"/>
              </w:rPr>
              <w:t>Kết luận: Các màu sắc, hoa văn, chất liệu vải, kiểu may sẽ tạo cảm giác người mặc thon gọn cao lên, hoặc tròn đầy, thấp xuống</w:t>
            </w:r>
          </w:p>
        </w:tc>
      </w:tr>
    </w:tbl>
    <w:p w:rsidR="00500425" w:rsidRPr="009173F7" w:rsidRDefault="00500425" w:rsidP="00BF1835">
      <w:pPr>
        <w:spacing w:before="60" w:after="60" w:line="276" w:lineRule="auto"/>
        <w:jc w:val="center"/>
        <w:rPr>
          <w:b/>
          <w:bCs/>
          <w:sz w:val="26"/>
          <w:szCs w:val="26"/>
          <w:lang w:val="fr-FR"/>
        </w:rPr>
      </w:pPr>
      <w:bookmarkStart w:id="8" w:name="_Hlk80539941"/>
      <w:r w:rsidRPr="009173F7">
        <w:rPr>
          <w:b/>
          <w:bCs/>
          <w:sz w:val="26"/>
          <w:szCs w:val="26"/>
          <w:lang w:val="fr-FR"/>
        </w:rPr>
        <w:lastRenderedPageBreak/>
        <w:t>C. HOẠT ĐỘNG LUYỆN TẬP</w:t>
      </w:r>
    </w:p>
    <w:p w:rsidR="00500425" w:rsidRPr="009173F7" w:rsidRDefault="00500425" w:rsidP="00BF1835">
      <w:pPr>
        <w:spacing w:before="60" w:after="60" w:line="276" w:lineRule="auto"/>
        <w:rPr>
          <w:lang w:val="fr-FR"/>
        </w:rPr>
      </w:pPr>
      <w:r w:rsidRPr="009173F7">
        <w:rPr>
          <w:b/>
          <w:bCs/>
          <w:lang w:val="fr-FR"/>
        </w:rPr>
        <w:t>a. Mục tiêu</w:t>
      </w:r>
      <w:r w:rsidRPr="009173F7">
        <w:rPr>
          <w:lang w:val="fr-FR"/>
        </w:rPr>
        <w:t>: Làm sáng tỏ, củng cố kiến thức, vận dụng kiến thức vào các tình huống cụ thể</w:t>
      </w:r>
    </w:p>
    <w:p w:rsidR="00500425" w:rsidRPr="009173F7" w:rsidRDefault="00500425" w:rsidP="00BF1835">
      <w:pPr>
        <w:spacing w:before="60" w:after="60" w:line="276" w:lineRule="auto"/>
        <w:rPr>
          <w:lang w:val="fr-FR"/>
        </w:rPr>
      </w:pPr>
      <w:r w:rsidRPr="009173F7">
        <w:rPr>
          <w:b/>
          <w:bCs/>
          <w:lang w:val="fr-FR"/>
        </w:rPr>
        <w:t>b. Nội dung:</w:t>
      </w:r>
      <w:r w:rsidRPr="009173F7">
        <w:rPr>
          <w:lang w:val="fr-FR"/>
        </w:rPr>
        <w:t xml:space="preserve"> Bài tập phần Luyện tập trong SGK</w:t>
      </w:r>
    </w:p>
    <w:p w:rsidR="00500425" w:rsidRPr="009173F7" w:rsidRDefault="00500425" w:rsidP="00BF1835">
      <w:pPr>
        <w:spacing w:before="60" w:after="60" w:line="276" w:lineRule="auto"/>
        <w:rPr>
          <w:lang w:val="fr-FR"/>
        </w:rPr>
      </w:pPr>
      <w:r w:rsidRPr="009173F7">
        <w:rPr>
          <w:b/>
          <w:bCs/>
          <w:lang w:val="fr-FR"/>
        </w:rPr>
        <w:t>c. Sản phẩm học tập</w:t>
      </w:r>
      <w:r w:rsidRPr="009173F7">
        <w:rPr>
          <w:lang w:val="fr-FR"/>
        </w:rPr>
        <w:t>: Kết quả của HS</w:t>
      </w:r>
    </w:p>
    <w:p w:rsidR="00500425" w:rsidRPr="009173F7" w:rsidRDefault="00500425" w:rsidP="00BF1835">
      <w:pPr>
        <w:tabs>
          <w:tab w:val="left" w:pos="3285"/>
        </w:tabs>
        <w:spacing w:before="60" w:after="60" w:line="276" w:lineRule="auto"/>
        <w:rPr>
          <w:b/>
          <w:bCs/>
          <w:lang w:val="fr-FR"/>
        </w:rPr>
      </w:pPr>
      <w:r w:rsidRPr="009173F7">
        <w:rPr>
          <w:b/>
          <w:bCs/>
          <w:lang w:val="fr-FR"/>
        </w:rPr>
        <w:t>d. Tổ chức thực hiện:</w:t>
      </w:r>
      <w:r w:rsidRPr="009173F7">
        <w:rPr>
          <w:b/>
          <w:bCs/>
          <w:lang w:val="fr-FR"/>
        </w:rPr>
        <w:tab/>
      </w:r>
    </w:p>
    <w:p w:rsidR="00500425" w:rsidRPr="009173F7" w:rsidRDefault="00500425" w:rsidP="00BF1835">
      <w:pPr>
        <w:tabs>
          <w:tab w:val="left" w:pos="3285"/>
        </w:tabs>
        <w:spacing w:before="60" w:after="60" w:line="276" w:lineRule="auto"/>
        <w:rPr>
          <w:b/>
          <w:bCs/>
          <w:lang w:val="fr-FR"/>
        </w:rPr>
      </w:pPr>
      <w:r w:rsidRPr="009173F7">
        <w:rPr>
          <w:b/>
          <w:bCs/>
          <w:lang w:val="fr-FR"/>
        </w:rPr>
        <w:t>* Chuyển giao nhiệm vụ</w:t>
      </w:r>
    </w:p>
    <w:p w:rsidR="00500425" w:rsidRPr="009173F7" w:rsidRDefault="00500425" w:rsidP="00BF1835">
      <w:pPr>
        <w:spacing w:before="60" w:after="60" w:line="276" w:lineRule="auto"/>
        <w:rPr>
          <w:lang w:val="fr-FR"/>
        </w:rPr>
      </w:pPr>
      <w:r w:rsidRPr="009173F7">
        <w:rPr>
          <w:lang w:val="fr-FR"/>
        </w:rPr>
        <w:t>- GV yêu cầu HS thực hiện trả lời câu hỏi 1 và 2 trang 56 SGK:</w:t>
      </w:r>
    </w:p>
    <w:p w:rsidR="00500425" w:rsidRPr="009173F7" w:rsidRDefault="00500425" w:rsidP="00BF1835">
      <w:pPr>
        <w:spacing w:before="60" w:after="60" w:line="276" w:lineRule="auto"/>
        <w:rPr>
          <w:spacing w:val="15"/>
          <w:lang w:val="fr-FR"/>
        </w:rPr>
      </w:pPr>
      <w:r w:rsidRPr="009173F7">
        <w:rPr>
          <w:lang w:val="fr-FR"/>
        </w:rPr>
        <w:t>Câu 1: Em hãy chỉ ra vật dụng nào là trang phục trong những vật dụng dưới đây. Nêu vai trò của từng loại vật dụng đó ( Kèm hình ảnh SGK trang 56)</w:t>
      </w:r>
    </w:p>
    <w:p w:rsidR="00500425" w:rsidRPr="009173F7" w:rsidRDefault="00500425" w:rsidP="00BF1835">
      <w:pPr>
        <w:spacing w:before="60" w:after="60" w:line="276" w:lineRule="auto"/>
        <w:rPr>
          <w:lang w:val="fr-FR"/>
        </w:rPr>
      </w:pPr>
      <w:r w:rsidRPr="009173F7">
        <w:rPr>
          <w:spacing w:val="15"/>
          <w:lang w:val="fr-FR"/>
        </w:rPr>
        <w:t>- GV gợi ý cho hs phân tích từng hình ảnh, vật dụng đó có được mặc, đeo, đội, mang trên người không. Nếu là trang phục thì phải có 1 hoặc cả 2 vai trò của trang phục: Bảo vệ cơ thể và làm đẹp cho con người</w:t>
      </w:r>
    </w:p>
    <w:p w:rsidR="00500425" w:rsidRPr="009173F7" w:rsidRDefault="00500425" w:rsidP="00BF1835">
      <w:pPr>
        <w:spacing w:before="60" w:after="60" w:line="276" w:lineRule="auto"/>
        <w:rPr>
          <w:spacing w:val="15"/>
          <w:lang w:val="fr-FR"/>
        </w:rPr>
      </w:pPr>
      <w:r w:rsidRPr="009173F7">
        <w:rPr>
          <w:lang w:val="fr-FR"/>
        </w:rPr>
        <w:t>Câu2:</w:t>
      </w:r>
      <w:r w:rsidRPr="009173F7">
        <w:rPr>
          <w:spacing w:val="15"/>
          <w:lang w:val="fr-FR"/>
        </w:rPr>
        <w:t xml:space="preserve"> Theo em, mỗi trang phục dưới đây ảnh hưởng đến vóc dáng người mặc như thế nào ( Kèm hình ảnh SGK trang 56)</w:t>
      </w:r>
    </w:p>
    <w:p w:rsidR="00500425" w:rsidRPr="009173F7" w:rsidRDefault="00500425" w:rsidP="00BF1835">
      <w:pPr>
        <w:spacing w:before="60" w:after="60" w:line="276" w:lineRule="auto"/>
        <w:rPr>
          <w:spacing w:val="15"/>
          <w:lang w:val="fr-FR"/>
        </w:rPr>
      </w:pPr>
      <w:r w:rsidRPr="009173F7">
        <w:rPr>
          <w:spacing w:val="15"/>
          <w:lang w:val="fr-FR"/>
        </w:rPr>
        <w:t>-GV gợi ý cho học sinh phân tích theo từng đặc điểm của trang phục theo màu sắc, chất liệu, kiểu may đối với vóc dáng người mặc</w:t>
      </w:r>
    </w:p>
    <w:p w:rsidR="00500425" w:rsidRPr="009173F7" w:rsidRDefault="00500425" w:rsidP="00BF1835">
      <w:pPr>
        <w:spacing w:before="60" w:after="60" w:line="276" w:lineRule="auto"/>
        <w:rPr>
          <w:lang w:val="fr-FR"/>
        </w:rPr>
      </w:pPr>
      <w:r w:rsidRPr="009173F7">
        <w:rPr>
          <w:lang w:val="fr-FR"/>
        </w:rPr>
        <w:t>- HS tiếp nhận nhiệm vụ, trả lời câu hỏi:</w:t>
      </w:r>
    </w:p>
    <w:p w:rsidR="00500425" w:rsidRPr="009173F7" w:rsidRDefault="00500425" w:rsidP="00BF1835">
      <w:pPr>
        <w:spacing w:before="60" w:after="60" w:line="276" w:lineRule="auto"/>
        <w:rPr>
          <w:spacing w:val="2"/>
          <w:lang w:val="fr-FR"/>
        </w:rPr>
      </w:pPr>
      <w:r w:rsidRPr="009173F7">
        <w:rPr>
          <w:lang w:val="fr-FR"/>
        </w:rPr>
        <w:t>Câu1:</w:t>
      </w:r>
      <w:r w:rsidRPr="009173F7">
        <w:rPr>
          <w:spacing w:val="2"/>
          <w:lang w:val="fr-FR"/>
        </w:rPr>
        <w:t xml:space="preserve"> Một số vật dụng này là trang phục</w:t>
      </w:r>
    </w:p>
    <w:bookmarkEnd w:id="8"/>
    <w:p w:rsidR="00500425" w:rsidRPr="009173F7" w:rsidRDefault="00500425" w:rsidP="00BF1835">
      <w:pPr>
        <w:spacing w:before="60" w:after="60" w:line="276" w:lineRule="auto"/>
        <w:rPr>
          <w:spacing w:val="2"/>
          <w:lang w:val="fr-FR"/>
        </w:rPr>
      </w:pPr>
      <w:r w:rsidRPr="009173F7">
        <w:rPr>
          <w:spacing w:val="2"/>
          <w:lang w:val="fr-FR"/>
        </w:rPr>
        <w:t>-Khăn quàng đỏ là trang phục trong bộ đồng phục của Đội Thiếu Niên Tiền Phong Hồ Chí Minh</w:t>
      </w:r>
    </w:p>
    <w:p w:rsidR="00500425" w:rsidRPr="009173F7" w:rsidRDefault="00500425" w:rsidP="00BF1835">
      <w:pPr>
        <w:spacing w:before="60" w:after="60" w:line="276" w:lineRule="auto"/>
        <w:rPr>
          <w:spacing w:val="2"/>
          <w:lang w:val="fr-FR"/>
        </w:rPr>
      </w:pPr>
      <w:r w:rsidRPr="009173F7">
        <w:rPr>
          <w:spacing w:val="2"/>
          <w:lang w:val="fr-FR"/>
        </w:rPr>
        <w:t>-Balo là vật dụng mang theo người trong các bộ trang phục</w:t>
      </w:r>
    </w:p>
    <w:p w:rsidR="00500425" w:rsidRPr="009173F7" w:rsidRDefault="00500425" w:rsidP="00BF1835">
      <w:pPr>
        <w:spacing w:before="60" w:after="60" w:line="276" w:lineRule="auto"/>
        <w:rPr>
          <w:lang w:val="fr-FR"/>
        </w:rPr>
      </w:pPr>
      <w:r w:rsidRPr="009173F7">
        <w:rPr>
          <w:spacing w:val="2"/>
          <w:lang w:val="fr-FR"/>
        </w:rPr>
        <w:t xml:space="preserve">-Cà Vạt là trang phục mang vẻ đẹp, sự chỉn chu, lịch sự và sang trọng làm đẹp cho con người trong một số hoạt động </w:t>
      </w:r>
    </w:p>
    <w:p w:rsidR="00500425" w:rsidRPr="009173F7" w:rsidRDefault="00500425" w:rsidP="00BF1835">
      <w:pPr>
        <w:spacing w:before="60" w:after="60" w:line="276" w:lineRule="auto"/>
        <w:rPr>
          <w:lang w:val="fr-FR"/>
        </w:rPr>
      </w:pPr>
      <w:r w:rsidRPr="009173F7">
        <w:rPr>
          <w:lang w:val="fr-FR"/>
        </w:rPr>
        <w:t>Câu 2: Ảnh hưởng của trang phục đến vóc dáng</w:t>
      </w:r>
    </w:p>
    <w:p w:rsidR="00500425" w:rsidRPr="009173F7" w:rsidRDefault="00500425" w:rsidP="00BF1835">
      <w:pPr>
        <w:spacing w:before="60" w:after="60" w:line="276" w:lineRule="auto"/>
        <w:rPr>
          <w:lang w:val="fr-FR"/>
        </w:rPr>
      </w:pPr>
      <w:r w:rsidRPr="009173F7">
        <w:rPr>
          <w:lang w:val="fr-FR"/>
        </w:rPr>
        <w:t>-Hình a: Trang phục có màu sắc tươi sáng, nhiều hoa văn trên áo nên có thể làm vóc dáng người mặc trở nên tròn đầy hơn</w:t>
      </w:r>
    </w:p>
    <w:p w:rsidR="00500425" w:rsidRPr="009173F7" w:rsidRDefault="00500425" w:rsidP="00BF1835">
      <w:pPr>
        <w:spacing w:before="60" w:after="60" w:line="276" w:lineRule="auto"/>
        <w:rPr>
          <w:lang w:val="fr-FR"/>
        </w:rPr>
      </w:pPr>
      <w:r w:rsidRPr="009173F7">
        <w:rPr>
          <w:lang w:val="fr-FR"/>
        </w:rPr>
        <w:t>-Hình b: Áo có họa tiết kẻ sọc dọc, chất liệu phẳng, đường nét dọc theo thân áo, kiểu may thẳng suôn sẽ làm cơ thể thon gọn hơn</w:t>
      </w:r>
    </w:p>
    <w:p w:rsidR="00500425" w:rsidRPr="009173F7" w:rsidRDefault="00500425" w:rsidP="00BF1835">
      <w:pPr>
        <w:spacing w:before="60" w:after="60" w:line="276" w:lineRule="auto"/>
        <w:rPr>
          <w:lang w:val="fr-FR"/>
        </w:rPr>
      </w:pPr>
      <w:r w:rsidRPr="009173F7">
        <w:rPr>
          <w:lang w:val="fr-FR"/>
        </w:rPr>
        <w:t>-Hình c: Trang phục có màu tối, hoa văn nhỏ sẽ làm cơ thể thon gọn hơn</w:t>
      </w:r>
    </w:p>
    <w:p w:rsidR="00500425" w:rsidRPr="009173F7" w:rsidRDefault="00500425" w:rsidP="00BF1835">
      <w:pPr>
        <w:spacing w:before="60" w:after="60" w:line="276" w:lineRule="auto"/>
        <w:rPr>
          <w:lang w:val="fr-FR"/>
        </w:rPr>
      </w:pPr>
      <w:r w:rsidRPr="009173F7">
        <w:rPr>
          <w:lang w:val="fr-FR"/>
        </w:rPr>
        <w:lastRenderedPageBreak/>
        <w:t>-Hình d: Trang phục màu sáng, áo có họa tiết kẻ sọc ngang, kiểu may rộng, ngang thân sẽ làm cơ thể tròn đầy hơn</w:t>
      </w:r>
    </w:p>
    <w:p w:rsidR="00500425" w:rsidRPr="009173F7" w:rsidRDefault="00500425" w:rsidP="00BF1835">
      <w:pPr>
        <w:spacing w:before="60" w:after="60" w:line="276" w:lineRule="auto"/>
        <w:rPr>
          <w:lang w:val="fr-FR"/>
        </w:rPr>
      </w:pPr>
      <w:r w:rsidRPr="009173F7">
        <w:rPr>
          <w:lang w:val="fr-FR"/>
        </w:rPr>
        <w:t>Hình e:Kiểu may vừa sát cơ thể, chất liệu vải trơn sẽ làm cơ thể thon gọn hơn</w:t>
      </w:r>
    </w:p>
    <w:p w:rsidR="00500425" w:rsidRPr="009173F7" w:rsidRDefault="00500425" w:rsidP="00BF1835">
      <w:pPr>
        <w:spacing w:before="60" w:after="60" w:line="276" w:lineRule="auto"/>
        <w:rPr>
          <w:b/>
          <w:bCs/>
          <w:lang w:val="fr-FR"/>
        </w:rPr>
      </w:pPr>
      <w:r w:rsidRPr="009173F7">
        <w:rPr>
          <w:b/>
          <w:bCs/>
          <w:lang w:val="fr-FR"/>
        </w:rPr>
        <w:t>*Thực hiện nhiệm vụ:</w:t>
      </w:r>
    </w:p>
    <w:p w:rsidR="00500425" w:rsidRPr="009173F7" w:rsidRDefault="00500425" w:rsidP="00BF1835">
      <w:pPr>
        <w:spacing w:before="60" w:after="60" w:line="276" w:lineRule="auto"/>
        <w:rPr>
          <w:lang w:val="fr-FR"/>
        </w:rPr>
      </w:pPr>
      <w:r w:rsidRPr="009173F7">
        <w:rPr>
          <w:lang w:val="fr-FR"/>
        </w:rPr>
        <w:t>- HS đọc yêu cầu, suy nghĩ trả lời</w:t>
      </w:r>
    </w:p>
    <w:p w:rsidR="00500425" w:rsidRPr="009173F7" w:rsidRDefault="00500425" w:rsidP="00BF1835">
      <w:pPr>
        <w:spacing w:before="60" w:after="60" w:line="276" w:lineRule="auto"/>
        <w:rPr>
          <w:lang w:val="fr-FR"/>
        </w:rPr>
      </w:pPr>
      <w:r w:rsidRPr="009173F7">
        <w:rPr>
          <w:lang w:val="fr-FR"/>
        </w:rPr>
        <w:t>- GV theo dõi</w:t>
      </w:r>
    </w:p>
    <w:p w:rsidR="00500425" w:rsidRPr="009173F7" w:rsidRDefault="00500425" w:rsidP="00BF1835">
      <w:pPr>
        <w:spacing w:before="60" w:after="60" w:line="276" w:lineRule="auto"/>
        <w:rPr>
          <w:b/>
          <w:bCs/>
          <w:lang w:val="fr-FR"/>
        </w:rPr>
      </w:pPr>
      <w:r w:rsidRPr="009173F7">
        <w:rPr>
          <w:b/>
          <w:bCs/>
          <w:lang w:val="fr-FR"/>
        </w:rPr>
        <w:t>* Báo cáo kết quả:</w:t>
      </w:r>
    </w:p>
    <w:p w:rsidR="00500425" w:rsidRPr="009173F7" w:rsidRDefault="00500425" w:rsidP="00BF1835">
      <w:pPr>
        <w:spacing w:before="60" w:after="60" w:line="276" w:lineRule="auto"/>
        <w:rPr>
          <w:lang w:val="fr-FR"/>
        </w:rPr>
      </w:pPr>
      <w:r w:rsidRPr="009173F7">
        <w:rPr>
          <w:lang w:val="fr-FR"/>
        </w:rPr>
        <w:t>HS trình bày miệng</w:t>
      </w:r>
    </w:p>
    <w:p w:rsidR="00500425" w:rsidRPr="009173F7" w:rsidRDefault="00500425" w:rsidP="00BF1835">
      <w:pPr>
        <w:spacing w:before="60" w:after="60" w:line="276" w:lineRule="auto"/>
        <w:rPr>
          <w:b/>
          <w:bCs/>
          <w:lang w:val="fr-FR"/>
        </w:rPr>
      </w:pPr>
      <w:r w:rsidRPr="009173F7">
        <w:rPr>
          <w:b/>
          <w:bCs/>
          <w:lang w:val="fr-FR"/>
        </w:rPr>
        <w:t>* Kết luận, nhận định</w:t>
      </w:r>
    </w:p>
    <w:p w:rsidR="00500425" w:rsidRPr="009173F7" w:rsidRDefault="00500425" w:rsidP="00BF1835">
      <w:pPr>
        <w:spacing w:before="60" w:after="60" w:line="276" w:lineRule="auto"/>
        <w:rPr>
          <w:lang w:val="fr-FR"/>
        </w:rPr>
      </w:pPr>
      <w:r w:rsidRPr="009173F7">
        <w:rPr>
          <w:lang w:val="fr-FR"/>
        </w:rPr>
        <w:t>- Học sinh nhận xét, bổ sung, đánh giá</w:t>
      </w:r>
    </w:p>
    <w:p w:rsidR="00500425" w:rsidRPr="009173F7" w:rsidRDefault="00500425" w:rsidP="00BF1835">
      <w:pPr>
        <w:spacing w:before="60" w:after="60" w:line="276" w:lineRule="auto"/>
        <w:rPr>
          <w:lang w:val="fr-FR"/>
        </w:rPr>
      </w:pPr>
      <w:r w:rsidRPr="009173F7">
        <w:rPr>
          <w:lang w:val="fr-FR"/>
        </w:rPr>
        <w:t>- Giáo viên nhận xét, đánh giá</w:t>
      </w:r>
    </w:p>
    <w:p w:rsidR="00500425" w:rsidRPr="009173F7" w:rsidRDefault="00500425" w:rsidP="00BF1835">
      <w:pPr>
        <w:shd w:val="clear" w:color="auto" w:fill="FFFFFF"/>
        <w:spacing w:before="60" w:after="60" w:line="276" w:lineRule="auto"/>
        <w:jc w:val="both"/>
        <w:rPr>
          <w:color w:val="FF0000"/>
          <w:sz w:val="26"/>
          <w:szCs w:val="26"/>
          <w:lang w:val="fr-FR"/>
        </w:rPr>
      </w:pPr>
      <w:r w:rsidRPr="009173F7">
        <w:rPr>
          <w:b/>
          <w:bCs/>
          <w:color w:val="FF0000"/>
          <w:sz w:val="26"/>
          <w:szCs w:val="26"/>
          <w:lang w:val="fr-FR"/>
        </w:rPr>
        <w:t xml:space="preserve"> D. HOẠT ĐỘNG VẬN DỤNG</w:t>
      </w:r>
    </w:p>
    <w:p w:rsidR="00500425" w:rsidRPr="009173F7" w:rsidRDefault="00500425" w:rsidP="00BF1835">
      <w:pPr>
        <w:spacing w:before="60" w:after="60" w:line="276" w:lineRule="auto"/>
        <w:rPr>
          <w:lang w:val="fr-FR"/>
        </w:rPr>
      </w:pPr>
      <w:r w:rsidRPr="009173F7">
        <w:rPr>
          <w:b/>
          <w:bCs/>
          <w:lang w:val="fr-FR"/>
        </w:rPr>
        <w:t>a. Mục tiêu:</w:t>
      </w:r>
      <w:r w:rsidRPr="009173F7">
        <w:rPr>
          <w:lang w:val="fr-FR"/>
        </w:rPr>
        <w:t xml:space="preserve"> Giúp HS vận dụng những vấn đề liên quan đến trang phục vào thực tiễn</w:t>
      </w:r>
    </w:p>
    <w:p w:rsidR="00500425" w:rsidRPr="009173F7" w:rsidRDefault="00500425" w:rsidP="00BF1835">
      <w:pPr>
        <w:spacing w:before="60" w:after="60" w:line="276" w:lineRule="auto"/>
        <w:rPr>
          <w:lang w:val="fr-FR"/>
        </w:rPr>
      </w:pPr>
      <w:r w:rsidRPr="009173F7">
        <w:rPr>
          <w:b/>
          <w:bCs/>
          <w:lang w:val="fr-FR"/>
        </w:rPr>
        <w:t>b. Nội dung:</w:t>
      </w:r>
      <w:r w:rsidRPr="009173F7">
        <w:rPr>
          <w:lang w:val="fr-FR"/>
        </w:rPr>
        <w:t xml:space="preserve"> Câu hỏi 1,2 phần Vận dụng trong SGK </w:t>
      </w:r>
    </w:p>
    <w:p w:rsidR="00500425" w:rsidRPr="009173F7" w:rsidRDefault="00500425" w:rsidP="00BF1835">
      <w:pPr>
        <w:spacing w:before="60" w:after="60" w:line="276" w:lineRule="auto"/>
        <w:rPr>
          <w:lang w:val="fr-FR"/>
        </w:rPr>
      </w:pPr>
      <w:r w:rsidRPr="009173F7">
        <w:rPr>
          <w:b/>
          <w:bCs/>
          <w:lang w:val="fr-FR"/>
        </w:rPr>
        <w:t>c. Sản phẩm học tập:</w:t>
      </w:r>
      <w:r w:rsidRPr="009173F7">
        <w:rPr>
          <w:lang w:val="fr-FR"/>
        </w:rPr>
        <w:t xml:space="preserve"> Câu trả lời của HS</w:t>
      </w:r>
    </w:p>
    <w:p w:rsidR="00500425" w:rsidRPr="009173F7" w:rsidRDefault="00500425" w:rsidP="00BF1835">
      <w:pPr>
        <w:spacing w:before="60" w:after="60" w:line="276" w:lineRule="auto"/>
        <w:rPr>
          <w:lang w:val="fr-FR"/>
        </w:rPr>
      </w:pPr>
    </w:p>
    <w:p w:rsidR="00500425" w:rsidRPr="009173F7" w:rsidRDefault="00500425" w:rsidP="00BF1835">
      <w:pPr>
        <w:spacing w:before="60" w:after="60" w:line="276" w:lineRule="auto"/>
        <w:rPr>
          <w:lang w:val="fr-FR"/>
        </w:rPr>
      </w:pPr>
    </w:p>
    <w:p w:rsidR="00500425" w:rsidRPr="009173F7" w:rsidRDefault="00500425" w:rsidP="00BF1835">
      <w:pPr>
        <w:spacing w:before="60" w:after="60" w:line="276" w:lineRule="auto"/>
        <w:rPr>
          <w:b/>
          <w:bCs/>
          <w:lang w:val="fr-FR"/>
        </w:rPr>
      </w:pPr>
      <w:r w:rsidRPr="009173F7">
        <w:rPr>
          <w:b/>
          <w:bCs/>
          <w:lang w:val="fr-FR"/>
        </w:rPr>
        <w:t>d. Tổ chức thực hiện:</w:t>
      </w:r>
    </w:p>
    <w:p w:rsidR="00500425" w:rsidRPr="009173F7" w:rsidRDefault="00500425" w:rsidP="00BF1835">
      <w:pPr>
        <w:spacing w:before="60" w:after="60" w:line="276" w:lineRule="auto"/>
        <w:rPr>
          <w:lang w:val="fr-FR"/>
        </w:rPr>
      </w:pPr>
      <w:r w:rsidRPr="009173F7">
        <w:rPr>
          <w:b/>
          <w:bCs/>
          <w:lang w:val="fr-FR"/>
        </w:rPr>
        <w:t>* Chuyển giao nhiệm vụ</w:t>
      </w:r>
    </w:p>
    <w:p w:rsidR="00500425" w:rsidRPr="009173F7" w:rsidRDefault="00500425" w:rsidP="00BF1835">
      <w:pPr>
        <w:spacing w:before="60" w:after="60" w:line="276" w:lineRule="auto"/>
        <w:rPr>
          <w:lang w:val="fr-FR"/>
        </w:rPr>
      </w:pPr>
      <w:r w:rsidRPr="009173F7">
        <w:rPr>
          <w:lang w:val="fr-FR"/>
        </w:rPr>
        <w:t>- GV hướng dẫn HS về nhà làm bài tập 1 trong phần Vận dụng của SGK:</w:t>
      </w:r>
    </w:p>
    <w:p w:rsidR="00500425" w:rsidRPr="009173F7" w:rsidRDefault="00500425" w:rsidP="00BF1835">
      <w:pPr>
        <w:spacing w:before="60" w:after="60" w:line="276" w:lineRule="auto"/>
        <w:rPr>
          <w:lang w:val="fr-FR"/>
        </w:rPr>
      </w:pPr>
      <w:r w:rsidRPr="009173F7">
        <w:rPr>
          <w:b/>
          <w:bCs/>
          <w:lang w:val="fr-FR"/>
        </w:rPr>
        <w:t xml:space="preserve">Câu 1: </w:t>
      </w:r>
      <w:r w:rsidRPr="009173F7">
        <w:rPr>
          <w:lang w:val="fr-FR"/>
        </w:rPr>
        <w:t>Hãy kể những vật dụng trong bộ đồng phục trên lớp và đồng phục thể dục của trường em</w:t>
      </w:r>
    </w:p>
    <w:p w:rsidR="00500425" w:rsidRPr="009173F7" w:rsidRDefault="00500425" w:rsidP="00BF1835">
      <w:pPr>
        <w:spacing w:before="60" w:after="60" w:line="276" w:lineRule="auto"/>
        <w:rPr>
          <w:lang w:val="fr-FR"/>
        </w:rPr>
      </w:pPr>
      <w:r w:rsidRPr="009173F7">
        <w:rPr>
          <w:lang w:val="fr-FR"/>
        </w:rPr>
        <w:t>-GVhướngdẫnHS liệt kê những vật dung có trong bộ trang phục một cách đầy đủ</w:t>
      </w:r>
    </w:p>
    <w:p w:rsidR="00500425" w:rsidRPr="009173F7" w:rsidRDefault="00500425" w:rsidP="00BF1835">
      <w:pPr>
        <w:spacing w:before="60" w:after="60" w:line="276" w:lineRule="auto"/>
        <w:rPr>
          <w:lang w:val="fr-FR"/>
        </w:rPr>
      </w:pPr>
      <w:r w:rsidRPr="009173F7">
        <w:rPr>
          <w:b/>
          <w:bCs/>
          <w:lang w:val="fr-FR"/>
        </w:rPr>
        <w:t>Câu 2</w:t>
      </w:r>
      <w:r w:rsidRPr="009173F7">
        <w:rPr>
          <w:lang w:val="fr-FR"/>
        </w:rPr>
        <w:t>: Mô tả bộ trang phục đi chơi phù hợp với vóc dáng của em</w:t>
      </w:r>
    </w:p>
    <w:p w:rsidR="00500425" w:rsidRPr="009173F7" w:rsidRDefault="00500425" w:rsidP="00BF1835">
      <w:pPr>
        <w:spacing w:before="60" w:after="60" w:line="276" w:lineRule="auto"/>
        <w:rPr>
          <w:lang w:val="fr-FR"/>
        </w:rPr>
      </w:pPr>
      <w:r w:rsidRPr="009173F7">
        <w:rPr>
          <w:lang w:val="fr-FR"/>
        </w:rPr>
        <w:t>- HS tiếp nhận nhiệm vụ, thực hiện câu 1 trên lớp và hoàn thành câu 2 ở nhà và báo cáo vào tiết học sau.</w:t>
      </w:r>
    </w:p>
    <w:p w:rsidR="00500425" w:rsidRPr="009173F7" w:rsidRDefault="00500425" w:rsidP="00BF1835">
      <w:pPr>
        <w:spacing w:before="60" w:after="60" w:line="276" w:lineRule="auto"/>
        <w:rPr>
          <w:lang w:val="fr-FR"/>
        </w:rPr>
      </w:pPr>
      <w:r w:rsidRPr="009173F7">
        <w:rPr>
          <w:lang w:val="fr-FR"/>
        </w:rPr>
        <w:t>- GV tổng kết lại kiếnthức cần nhớ của bài học.</w:t>
      </w:r>
    </w:p>
    <w:p w:rsidR="00500425" w:rsidRPr="009173F7" w:rsidRDefault="00500425" w:rsidP="00BF1835">
      <w:pPr>
        <w:spacing w:before="60" w:after="60" w:line="276" w:lineRule="auto"/>
        <w:rPr>
          <w:b/>
          <w:bCs/>
          <w:lang w:val="fr-FR"/>
        </w:rPr>
      </w:pPr>
      <w:r w:rsidRPr="009173F7">
        <w:rPr>
          <w:b/>
          <w:bCs/>
          <w:lang w:val="fr-FR"/>
        </w:rPr>
        <w:t>*Thực hiện nhiệm vụ:</w:t>
      </w:r>
    </w:p>
    <w:p w:rsidR="00500425" w:rsidRPr="009173F7" w:rsidRDefault="00500425" w:rsidP="00BF1835">
      <w:pPr>
        <w:spacing w:before="60" w:after="60" w:line="276" w:lineRule="auto"/>
        <w:rPr>
          <w:lang w:val="fr-FR"/>
        </w:rPr>
      </w:pPr>
      <w:r w:rsidRPr="009173F7">
        <w:rPr>
          <w:lang w:val="fr-FR"/>
        </w:rPr>
        <w:t>- HS đọc yêu cầu, suy nghĩ trả lời</w:t>
      </w:r>
    </w:p>
    <w:p w:rsidR="00500425" w:rsidRPr="009173F7" w:rsidRDefault="00500425" w:rsidP="00BF1835">
      <w:pPr>
        <w:spacing w:before="60" w:after="60" w:line="276" w:lineRule="auto"/>
        <w:rPr>
          <w:lang w:val="fr-FR"/>
        </w:rPr>
      </w:pPr>
      <w:r w:rsidRPr="009173F7">
        <w:rPr>
          <w:lang w:val="fr-FR"/>
        </w:rPr>
        <w:t>- GV theo dõi</w:t>
      </w:r>
    </w:p>
    <w:p w:rsidR="00500425" w:rsidRPr="009173F7" w:rsidRDefault="00500425" w:rsidP="00BF1835">
      <w:pPr>
        <w:spacing w:before="60" w:after="60" w:line="276" w:lineRule="auto"/>
        <w:rPr>
          <w:b/>
          <w:bCs/>
          <w:lang w:val="fr-FR"/>
        </w:rPr>
      </w:pPr>
      <w:r w:rsidRPr="009173F7">
        <w:rPr>
          <w:b/>
          <w:bCs/>
          <w:lang w:val="fr-FR"/>
        </w:rPr>
        <w:t>* Báo cáo kết quả:</w:t>
      </w:r>
    </w:p>
    <w:p w:rsidR="00500425" w:rsidRPr="009173F7" w:rsidRDefault="00500425" w:rsidP="00BF1835">
      <w:pPr>
        <w:spacing w:before="60" w:after="60" w:line="276" w:lineRule="auto"/>
        <w:rPr>
          <w:lang w:val="fr-FR"/>
        </w:rPr>
      </w:pPr>
      <w:r w:rsidRPr="009173F7">
        <w:rPr>
          <w:lang w:val="fr-FR"/>
        </w:rPr>
        <w:t>HS trình bày miệng</w:t>
      </w:r>
    </w:p>
    <w:p w:rsidR="00500425" w:rsidRPr="009173F7" w:rsidRDefault="00500425" w:rsidP="00BF1835">
      <w:pPr>
        <w:spacing w:before="60" w:after="60" w:line="276" w:lineRule="auto"/>
        <w:rPr>
          <w:b/>
          <w:bCs/>
          <w:lang w:val="fr-FR"/>
        </w:rPr>
      </w:pPr>
      <w:r w:rsidRPr="009173F7">
        <w:rPr>
          <w:b/>
          <w:bCs/>
          <w:lang w:val="fr-FR"/>
        </w:rPr>
        <w:lastRenderedPageBreak/>
        <w:t>* Kết luận, nhận định</w:t>
      </w:r>
    </w:p>
    <w:p w:rsidR="00500425" w:rsidRPr="009173F7" w:rsidRDefault="00500425" w:rsidP="00BF1835">
      <w:pPr>
        <w:spacing w:before="60" w:after="60" w:line="276" w:lineRule="auto"/>
        <w:rPr>
          <w:lang w:val="fr-FR"/>
        </w:rPr>
      </w:pPr>
      <w:r w:rsidRPr="009173F7">
        <w:rPr>
          <w:lang w:val="fr-FR"/>
        </w:rPr>
        <w:t>- Học sinh nhận xét, bổ sung, đánh giá</w:t>
      </w:r>
    </w:p>
    <w:p w:rsidR="00500425" w:rsidRPr="009173F7" w:rsidRDefault="00500425" w:rsidP="00BF1835">
      <w:pPr>
        <w:spacing w:before="60" w:after="60" w:line="276" w:lineRule="auto"/>
        <w:rPr>
          <w:lang w:val="fr-FR"/>
        </w:rPr>
      </w:pPr>
      <w:r w:rsidRPr="009173F7">
        <w:rPr>
          <w:lang w:val="fr-FR"/>
        </w:rPr>
        <w:t>- Giáo viên nhận xét, đánh giá</w:t>
      </w:r>
    </w:p>
    <w:p w:rsidR="00500425" w:rsidRPr="009173F7" w:rsidRDefault="00500425" w:rsidP="00BF1835">
      <w:pPr>
        <w:spacing w:before="60" w:after="60" w:line="276" w:lineRule="auto"/>
        <w:rPr>
          <w:lang w:val="fr-FR"/>
        </w:rPr>
      </w:pPr>
    </w:p>
    <w:p w:rsidR="00500425" w:rsidRPr="001A0CE5" w:rsidRDefault="001A0CE5" w:rsidP="001A0CE5">
      <w:pPr>
        <w:tabs>
          <w:tab w:val="left" w:pos="5190"/>
        </w:tabs>
        <w:spacing w:before="60" w:after="60" w:line="276" w:lineRule="auto"/>
        <w:rPr>
          <w:b/>
          <w:lang w:val="fr-FR"/>
        </w:rPr>
      </w:pPr>
      <w:r>
        <w:rPr>
          <w:lang w:val="fr-FR"/>
        </w:rPr>
        <w:tab/>
      </w:r>
      <w:r w:rsidRPr="001A0CE5">
        <w:rPr>
          <w:b/>
          <w:lang w:val="fr-FR"/>
        </w:rPr>
        <w:t>Kí duyệt</w:t>
      </w:r>
    </w:p>
    <w:p w:rsidR="00500425" w:rsidRPr="009173F7" w:rsidRDefault="00500425" w:rsidP="00BF1835">
      <w:pPr>
        <w:spacing w:before="60" w:after="60" w:line="276" w:lineRule="auto"/>
        <w:rPr>
          <w:sz w:val="26"/>
          <w:szCs w:val="26"/>
          <w:lang w:val="fr-FR"/>
        </w:rPr>
      </w:pPr>
    </w:p>
    <w:p w:rsidR="00D25C8A" w:rsidRDefault="00D25C8A" w:rsidP="00BF1835">
      <w:pPr>
        <w:spacing w:before="60" w:after="60" w:line="276" w:lineRule="auto"/>
        <w:rPr>
          <w:b/>
          <w:lang w:val="fr-FR"/>
        </w:rPr>
      </w:pPr>
    </w:p>
    <w:p w:rsidR="00D25C8A" w:rsidRDefault="00D25C8A" w:rsidP="00BF1835">
      <w:pPr>
        <w:spacing w:before="60" w:after="60" w:line="276" w:lineRule="auto"/>
        <w:rPr>
          <w:b/>
          <w:lang w:val="fr-FR"/>
        </w:rPr>
      </w:pPr>
    </w:p>
    <w:p w:rsidR="00D25C8A" w:rsidRDefault="00D25C8A" w:rsidP="00BF1835">
      <w:pPr>
        <w:spacing w:before="60" w:after="60" w:line="276" w:lineRule="auto"/>
        <w:rPr>
          <w:b/>
          <w:lang w:val="fr-FR"/>
        </w:rPr>
      </w:pPr>
    </w:p>
    <w:p w:rsidR="00D25C8A" w:rsidRDefault="00D25C8A" w:rsidP="00BF1835">
      <w:pPr>
        <w:spacing w:before="60" w:after="60" w:line="276" w:lineRule="auto"/>
        <w:rPr>
          <w:b/>
          <w:lang w:val="fr-FR"/>
        </w:rPr>
      </w:pPr>
    </w:p>
    <w:p w:rsidR="00500425" w:rsidRPr="00D25C8A" w:rsidRDefault="00D25C8A" w:rsidP="00BF1835">
      <w:pPr>
        <w:spacing w:before="60" w:after="60" w:line="276" w:lineRule="auto"/>
        <w:rPr>
          <w:b/>
          <w:lang w:val="fr-FR"/>
        </w:rPr>
      </w:pPr>
      <w:r w:rsidRPr="00D25C8A">
        <w:rPr>
          <w:b/>
          <w:lang w:val="fr-FR"/>
        </w:rPr>
        <w:t xml:space="preserve">Tuần 21 </w:t>
      </w:r>
    </w:p>
    <w:p w:rsidR="00D25C8A" w:rsidRPr="00D25C8A" w:rsidRDefault="00D25C8A" w:rsidP="00BF1835">
      <w:pPr>
        <w:spacing w:before="60" w:after="60" w:line="276" w:lineRule="auto"/>
        <w:rPr>
          <w:b/>
          <w:lang w:val="fr-FR"/>
        </w:rPr>
      </w:pPr>
      <w:r w:rsidRPr="00D25C8A">
        <w:rPr>
          <w:b/>
          <w:lang w:val="fr-FR"/>
        </w:rPr>
        <w:t>Ngày soạ</w:t>
      </w:r>
      <w:r w:rsidR="001A0CE5">
        <w:rPr>
          <w:b/>
          <w:lang w:val="fr-FR"/>
        </w:rPr>
        <w:t>n : 10/01/2024</w:t>
      </w:r>
    </w:p>
    <w:p w:rsidR="00D25C8A" w:rsidRPr="00D25C8A" w:rsidRDefault="00D25C8A" w:rsidP="00BF1835">
      <w:pPr>
        <w:spacing w:before="60" w:after="60" w:line="276" w:lineRule="auto"/>
        <w:rPr>
          <w:b/>
          <w:lang w:val="fr-FR"/>
        </w:rPr>
      </w:pPr>
      <w:r w:rsidRPr="00D25C8A">
        <w:rPr>
          <w:b/>
          <w:lang w:val="fr-FR"/>
        </w:rPr>
        <w:t>Ngày dạy :</w:t>
      </w:r>
    </w:p>
    <w:p w:rsidR="00500425" w:rsidRDefault="00500425" w:rsidP="00BF1835">
      <w:pPr>
        <w:spacing w:before="60" w:after="60" w:line="276" w:lineRule="auto"/>
        <w:rPr>
          <w:lang w:val="fr-FR"/>
        </w:rPr>
      </w:pPr>
    </w:p>
    <w:p w:rsidR="00D25C8A" w:rsidRPr="009173F7" w:rsidRDefault="00D25C8A" w:rsidP="00BF1835">
      <w:pPr>
        <w:spacing w:before="60" w:after="60" w:line="276" w:lineRule="auto"/>
        <w:rPr>
          <w:lang w:val="fr-FR"/>
        </w:rPr>
      </w:pPr>
    </w:p>
    <w:p w:rsidR="00500425" w:rsidRPr="009173F7" w:rsidRDefault="00500425" w:rsidP="00BF1835">
      <w:pPr>
        <w:spacing w:before="60" w:after="60" w:line="276" w:lineRule="auto"/>
        <w:jc w:val="center"/>
        <w:rPr>
          <w:color w:val="auto"/>
          <w:lang w:val="fr-FR"/>
        </w:rPr>
      </w:pPr>
      <w:r w:rsidRPr="009173F7">
        <w:rPr>
          <w:b/>
          <w:bCs/>
          <w:color w:val="auto"/>
          <w:lang w:val="fr-FR"/>
        </w:rPr>
        <w:t>TIẾT 21 - BÀI 7: TRANG PHỤC (Tiế</w:t>
      </w:r>
      <w:r w:rsidR="00D25C8A">
        <w:rPr>
          <w:b/>
          <w:bCs/>
          <w:color w:val="auto"/>
          <w:lang w:val="fr-FR"/>
        </w:rPr>
        <w:t>p theo</w:t>
      </w:r>
      <w:r w:rsidRPr="009173F7">
        <w:rPr>
          <w:b/>
          <w:bCs/>
          <w:color w:val="auto"/>
          <w:lang w:val="fr-FR"/>
        </w:rPr>
        <w:t>)</w:t>
      </w:r>
    </w:p>
    <w:p w:rsidR="00500425" w:rsidRPr="009173F7" w:rsidRDefault="00500425" w:rsidP="00BF1835">
      <w:pPr>
        <w:spacing w:before="60" w:after="60" w:line="276" w:lineRule="auto"/>
        <w:rPr>
          <w:b/>
          <w:bCs/>
          <w:color w:val="auto"/>
          <w:lang w:val="fr-FR"/>
        </w:rPr>
      </w:pPr>
      <w:r w:rsidRPr="009173F7">
        <w:rPr>
          <w:b/>
          <w:bCs/>
          <w:sz w:val="26"/>
          <w:szCs w:val="26"/>
          <w:lang w:val="fr-FR"/>
        </w:rPr>
        <w:t>I. MỤC TIÊU BÀI HỌC:</w:t>
      </w:r>
      <w:r w:rsidRPr="009173F7">
        <w:rPr>
          <w:b/>
          <w:bCs/>
          <w:lang w:val="fr-FR"/>
        </w:rPr>
        <w:t xml:space="preserve"> </w:t>
      </w:r>
      <w:r w:rsidRPr="009173F7">
        <w:rPr>
          <w:b/>
          <w:bCs/>
          <w:color w:val="auto"/>
          <w:lang w:val="fr-FR"/>
        </w:rPr>
        <w:t>1. Về kiến thức:</w:t>
      </w:r>
      <w:bookmarkStart w:id="9" w:name="bookmark652"/>
      <w:bookmarkEnd w:id="9"/>
    </w:p>
    <w:p w:rsidR="00500425" w:rsidRPr="009173F7" w:rsidRDefault="00500425" w:rsidP="00BF1835">
      <w:pPr>
        <w:spacing w:before="60" w:after="60" w:line="276" w:lineRule="auto"/>
        <w:rPr>
          <w:lang w:val="fr-FR"/>
        </w:rPr>
      </w:pPr>
      <w:r w:rsidRPr="009173F7">
        <w:rPr>
          <w:lang w:val="fr-FR"/>
        </w:rPr>
        <w:t xml:space="preserve">- </w:t>
      </w:r>
      <w:r w:rsidRPr="00F11DB3">
        <w:rPr>
          <w:lang w:val="vi-VN" w:eastAsia="vi-VN"/>
        </w:rPr>
        <w:t xml:space="preserve">Lựa chọn </w:t>
      </w:r>
      <w:r w:rsidRPr="009173F7">
        <w:rPr>
          <w:lang w:val="fr-FR" w:eastAsia="vi-VN"/>
        </w:rPr>
        <w:t>tr</w:t>
      </w:r>
      <w:r w:rsidRPr="00F11DB3">
        <w:rPr>
          <w:lang w:val="vi-VN" w:eastAsia="vi-VN"/>
        </w:rPr>
        <w:t>ang phục</w:t>
      </w:r>
      <w:r w:rsidRPr="009173F7">
        <w:rPr>
          <w:lang w:val="fr-FR"/>
        </w:rPr>
        <w:t>phù hợp với lứa tuổi.</w:t>
      </w:r>
    </w:p>
    <w:p w:rsidR="00500425" w:rsidRPr="009173F7" w:rsidRDefault="00500425" w:rsidP="00BF1835">
      <w:pPr>
        <w:spacing w:before="60" w:after="60" w:line="276" w:lineRule="auto"/>
        <w:rPr>
          <w:lang w:val="fr-FR"/>
        </w:rPr>
      </w:pPr>
      <w:r w:rsidRPr="009173F7">
        <w:rPr>
          <w:lang w:val="fr-FR"/>
        </w:rPr>
        <w:t>- Lựa c</w:t>
      </w:r>
      <w:r w:rsidRPr="00F11DB3">
        <w:rPr>
          <w:lang w:val="vi-VN" w:eastAsia="vi-VN"/>
        </w:rPr>
        <w:t xml:space="preserve">họn </w:t>
      </w:r>
      <w:r w:rsidRPr="009173F7">
        <w:rPr>
          <w:lang w:val="fr-FR" w:eastAsia="vi-VN"/>
        </w:rPr>
        <w:t>tr</w:t>
      </w:r>
      <w:r w:rsidRPr="00F11DB3">
        <w:rPr>
          <w:lang w:val="vi-VN" w:eastAsia="vi-VN"/>
        </w:rPr>
        <w:t>ang phục ph</w:t>
      </w:r>
      <w:r w:rsidRPr="009173F7">
        <w:rPr>
          <w:lang w:val="fr-FR" w:eastAsia="vi-VN"/>
        </w:rPr>
        <w:t>ù</w:t>
      </w:r>
      <w:r w:rsidRPr="00F11DB3">
        <w:rPr>
          <w:lang w:val="vi-VN" w:eastAsia="vi-VN"/>
        </w:rPr>
        <w:t xml:space="preserve"> hợp với môi </w:t>
      </w:r>
      <w:r w:rsidRPr="009173F7">
        <w:rPr>
          <w:lang w:val="fr-FR" w:eastAsia="vi-VN"/>
        </w:rPr>
        <w:t>tr</w:t>
      </w:r>
      <w:r w:rsidRPr="00F11DB3">
        <w:rPr>
          <w:lang w:val="vi-VN" w:eastAsia="vi-VN"/>
        </w:rPr>
        <w:t>ường và tính ch</w:t>
      </w:r>
      <w:r w:rsidRPr="009173F7">
        <w:rPr>
          <w:lang w:val="fr-FR" w:eastAsia="vi-VN"/>
        </w:rPr>
        <w:t>ấ</w:t>
      </w:r>
      <w:r w:rsidRPr="00F11DB3">
        <w:rPr>
          <w:lang w:val="vi-VN" w:eastAsia="vi-VN"/>
        </w:rPr>
        <w:t>t công việc</w:t>
      </w:r>
      <w:bookmarkStart w:id="10" w:name="bookmark1105"/>
      <w:bookmarkEnd w:id="10"/>
      <w:r w:rsidRPr="009173F7">
        <w:rPr>
          <w:lang w:val="fr-FR" w:eastAsia="vi-VN"/>
        </w:rPr>
        <w:t>;</w:t>
      </w:r>
    </w:p>
    <w:p w:rsidR="00500425" w:rsidRPr="009173F7" w:rsidRDefault="00500425" w:rsidP="00BF1835">
      <w:pPr>
        <w:spacing w:before="60" w:after="60" w:line="276" w:lineRule="auto"/>
        <w:rPr>
          <w:lang w:val="fr-FR"/>
        </w:rPr>
      </w:pPr>
      <w:r w:rsidRPr="009173F7">
        <w:rPr>
          <w:lang w:val="fr-FR"/>
        </w:rPr>
        <w:t xml:space="preserve">- </w:t>
      </w:r>
      <w:r w:rsidRPr="00F11DB3">
        <w:rPr>
          <w:lang w:val="vi-VN" w:eastAsia="vi-VN"/>
        </w:rPr>
        <w:t xml:space="preserve">Lựa chọn phối hợp </w:t>
      </w:r>
      <w:r w:rsidRPr="009173F7">
        <w:rPr>
          <w:lang w:val="fr-FR" w:eastAsia="vi-VN"/>
        </w:rPr>
        <w:t>tr</w:t>
      </w:r>
      <w:r w:rsidRPr="00F11DB3">
        <w:rPr>
          <w:lang w:val="vi-VN" w:eastAsia="vi-VN"/>
        </w:rPr>
        <w:t>ang phục</w:t>
      </w:r>
      <w:r w:rsidRPr="009173F7">
        <w:rPr>
          <w:lang w:val="fr-FR" w:eastAsia="vi-VN"/>
        </w:rPr>
        <w:t>.</w:t>
      </w:r>
    </w:p>
    <w:p w:rsidR="00500425" w:rsidRPr="009173F7" w:rsidRDefault="00500425" w:rsidP="00BF1835">
      <w:pPr>
        <w:spacing w:before="60" w:after="60" w:line="276" w:lineRule="auto"/>
        <w:rPr>
          <w:b/>
          <w:bCs/>
          <w:color w:val="auto"/>
          <w:lang w:val="fr-FR"/>
        </w:rPr>
      </w:pPr>
      <w:r w:rsidRPr="009173F7">
        <w:rPr>
          <w:b/>
          <w:bCs/>
          <w:color w:val="auto"/>
          <w:lang w:val="fr-FR"/>
        </w:rPr>
        <w:t>2. Về năng lực:</w:t>
      </w:r>
    </w:p>
    <w:p w:rsidR="00500425" w:rsidRPr="009173F7" w:rsidRDefault="00500425" w:rsidP="00BF1835">
      <w:pPr>
        <w:spacing w:before="60" w:after="60" w:line="276" w:lineRule="auto"/>
        <w:rPr>
          <w:lang w:val="fr-FR"/>
        </w:rPr>
      </w:pPr>
      <w:r w:rsidRPr="009173F7">
        <w:rPr>
          <w:lang w:val="fr-FR"/>
        </w:rPr>
        <w:t xml:space="preserve">2.1. Năng lực công nghệ </w:t>
      </w:r>
    </w:p>
    <w:p w:rsidR="00500425" w:rsidRPr="009173F7" w:rsidRDefault="00500425" w:rsidP="00BF1835">
      <w:pPr>
        <w:spacing w:before="60" w:after="60" w:line="276" w:lineRule="auto"/>
        <w:rPr>
          <w:lang w:val="fr-FR"/>
        </w:rPr>
      </w:pPr>
      <w:r w:rsidRPr="009173F7">
        <w:rPr>
          <w:lang w:val="fr-FR"/>
        </w:rPr>
        <w:t>- Nhận thức công nghệ :Nhận biết được cách lựa chọn trang phục</w:t>
      </w:r>
      <w:bookmarkStart w:id="11" w:name="bookmark1094"/>
      <w:bookmarkStart w:id="12" w:name="bookmark1095"/>
      <w:bookmarkEnd w:id="11"/>
      <w:bookmarkEnd w:id="12"/>
    </w:p>
    <w:p w:rsidR="00500425" w:rsidRPr="009173F7" w:rsidRDefault="00500425" w:rsidP="00BF1835">
      <w:pPr>
        <w:spacing w:before="60" w:after="60" w:line="276" w:lineRule="auto"/>
        <w:rPr>
          <w:lang w:val="fr-FR"/>
        </w:rPr>
      </w:pPr>
      <w:r w:rsidRPr="009173F7">
        <w:rPr>
          <w:lang w:val="fr-FR"/>
        </w:rPr>
        <w:t>- Sử dụng công nghệ: Lựa chọn và phối hợp trang phục phù hợp, đúng cách;</w:t>
      </w:r>
      <w:bookmarkStart w:id="13" w:name="bookmark1096"/>
      <w:bookmarkEnd w:id="13"/>
    </w:p>
    <w:p w:rsidR="00500425" w:rsidRPr="009173F7" w:rsidRDefault="00500425" w:rsidP="00BF1835">
      <w:pPr>
        <w:spacing w:before="60" w:after="60" w:line="276" w:lineRule="auto"/>
        <w:rPr>
          <w:lang w:val="fr-FR"/>
        </w:rPr>
      </w:pPr>
      <w:r w:rsidRPr="009173F7">
        <w:rPr>
          <w:lang w:val="fr-FR"/>
        </w:rPr>
        <w:t xml:space="preserve">- Đánh giá công nghệ : Đánh giá việc </w:t>
      </w:r>
      <w:r w:rsidRPr="009173F7">
        <w:rPr>
          <w:color w:val="282727"/>
          <w:lang w:val="fr-FR" w:eastAsia="vi-VN"/>
        </w:rPr>
        <w:t>lựa chọn trang</w:t>
      </w:r>
      <w:r w:rsidRPr="00F11DB3">
        <w:rPr>
          <w:color w:val="282727"/>
          <w:lang w:val="vi-VN" w:eastAsia="vi-VN"/>
        </w:rPr>
        <w:t xml:space="preserve"> phục </w:t>
      </w:r>
      <w:r w:rsidRPr="009173F7">
        <w:rPr>
          <w:color w:val="282727"/>
          <w:lang w:val="fr-FR" w:eastAsia="vi-VN"/>
        </w:rPr>
        <w:t xml:space="preserve">phù hợp với lứa tuổi, môi trường và tính chất công việc và </w:t>
      </w:r>
      <w:r w:rsidRPr="00F11DB3">
        <w:rPr>
          <w:lang w:val="vi-VN" w:eastAsia="vi-VN"/>
        </w:rPr>
        <w:t xml:space="preserve">phối hợp </w:t>
      </w:r>
      <w:r w:rsidRPr="009173F7">
        <w:rPr>
          <w:lang w:val="fr-FR" w:eastAsia="vi-VN"/>
        </w:rPr>
        <w:t>tr</w:t>
      </w:r>
      <w:r w:rsidRPr="00F11DB3">
        <w:rPr>
          <w:lang w:val="vi-VN" w:eastAsia="vi-VN"/>
        </w:rPr>
        <w:t>ang phục</w:t>
      </w:r>
      <w:r w:rsidRPr="009173F7">
        <w:rPr>
          <w:lang w:val="fr-FR"/>
        </w:rPr>
        <w:t xml:space="preserve"> của người mặc;</w:t>
      </w:r>
    </w:p>
    <w:p w:rsidR="00500425" w:rsidRPr="009173F7" w:rsidRDefault="00500425" w:rsidP="00BF1835">
      <w:pPr>
        <w:spacing w:before="60" w:after="60" w:line="276" w:lineRule="auto"/>
        <w:rPr>
          <w:lang w:val="fr-FR"/>
        </w:rPr>
      </w:pPr>
      <w:r w:rsidRPr="009173F7">
        <w:rPr>
          <w:lang w:val="fr-FR"/>
        </w:rPr>
        <w:t>2.2.Năng lực chung</w:t>
      </w:r>
      <w:bookmarkStart w:id="14" w:name="bookmark1097"/>
      <w:bookmarkEnd w:id="14"/>
    </w:p>
    <w:p w:rsidR="00500425" w:rsidRPr="009173F7" w:rsidRDefault="00500425" w:rsidP="00BF1835">
      <w:pPr>
        <w:spacing w:before="60" w:after="60" w:line="276" w:lineRule="auto"/>
        <w:rPr>
          <w:lang w:val="fr-FR"/>
        </w:rPr>
      </w:pPr>
      <w:r w:rsidRPr="009173F7">
        <w:rPr>
          <w:lang w:val="fr-FR"/>
        </w:rPr>
        <w:t>- Tự chủ và tự học:Chủ đông và tích cực học tập, vận dụng linh họa t kiến thức vào việc phân biệt và lựa chọn trang phục phù hợp với các tình huống thực tế</w:t>
      </w:r>
    </w:p>
    <w:p w:rsidR="00500425" w:rsidRPr="009173F7" w:rsidRDefault="00500425" w:rsidP="00BF1835">
      <w:pPr>
        <w:spacing w:before="60" w:after="60" w:line="276" w:lineRule="auto"/>
        <w:rPr>
          <w:lang w:val="fr-FR"/>
        </w:rPr>
      </w:pPr>
      <w:r w:rsidRPr="009173F7">
        <w:rPr>
          <w:lang w:val="fr-FR"/>
        </w:rPr>
        <w:t>- Giao tiếp và hợp tác: Biếtvậndụnglinhhoạt,biếttrìnhbàyýtưởng,thảoluậnvấnđềcủabàihọc. Thựchiệncótráchnhiệmcácphầnviệccủacánhânvàphốihợptốtvớicác thành viên trong nhóm.</w:t>
      </w:r>
    </w:p>
    <w:p w:rsidR="00500425" w:rsidRPr="009173F7" w:rsidRDefault="00500425" w:rsidP="00BF1835">
      <w:pPr>
        <w:spacing w:before="60" w:after="60" w:line="276" w:lineRule="auto"/>
        <w:rPr>
          <w:b/>
          <w:bCs/>
          <w:lang w:val="fr-FR"/>
        </w:rPr>
      </w:pPr>
      <w:r w:rsidRPr="009173F7">
        <w:rPr>
          <w:b/>
          <w:bCs/>
          <w:lang w:val="fr-FR"/>
        </w:rPr>
        <w:t>3. Về phẩm chất:</w:t>
      </w:r>
    </w:p>
    <w:p w:rsidR="00500425" w:rsidRPr="009173F7" w:rsidRDefault="00500425" w:rsidP="00BF1835">
      <w:pPr>
        <w:spacing w:before="60" w:after="60" w:line="276" w:lineRule="auto"/>
        <w:rPr>
          <w:lang w:val="fr-FR"/>
        </w:rPr>
      </w:pPr>
      <w:r w:rsidRPr="009173F7">
        <w:rPr>
          <w:lang w:val="fr-FR"/>
        </w:rPr>
        <w:lastRenderedPageBreak/>
        <w:t>- Chăm chỉ: Có ý thức về nhiệm vụ học tập, ý thức vận dụng kiến thức, kĩ năng đã học về trang phục vào đời sống hàng ngày</w:t>
      </w:r>
    </w:p>
    <w:p w:rsidR="00500425" w:rsidRPr="009173F7" w:rsidRDefault="00500425" w:rsidP="00BF1835">
      <w:pPr>
        <w:spacing w:before="60" w:after="60" w:line="276" w:lineRule="auto"/>
        <w:rPr>
          <w:lang w:val="fr-FR"/>
        </w:rPr>
      </w:pPr>
      <w:r w:rsidRPr="009173F7">
        <w:rPr>
          <w:lang w:val="fr-FR"/>
        </w:rPr>
        <w:t>- Trách nhiệm: có ý thức về việc lựa chọn trang phục phù hợp với hoàn cảnh.</w:t>
      </w:r>
    </w:p>
    <w:p w:rsidR="00500425" w:rsidRPr="009173F7" w:rsidRDefault="00500425" w:rsidP="00BF1835">
      <w:pPr>
        <w:spacing w:before="60" w:after="60" w:line="276" w:lineRule="auto"/>
        <w:jc w:val="both"/>
        <w:rPr>
          <w:sz w:val="26"/>
          <w:szCs w:val="26"/>
          <w:lang w:val="fr-FR"/>
        </w:rPr>
      </w:pPr>
      <w:r w:rsidRPr="009173F7">
        <w:rPr>
          <w:b/>
          <w:bCs/>
          <w:sz w:val="26"/>
          <w:szCs w:val="26"/>
          <w:lang w:val="fr-FR"/>
        </w:rPr>
        <w:t>II. THIẾT BỊ DẠY HỌC VÀ HỌC LIỆU</w:t>
      </w:r>
    </w:p>
    <w:p w:rsidR="00500425" w:rsidRPr="009173F7" w:rsidRDefault="00500425" w:rsidP="00BF1835">
      <w:pPr>
        <w:spacing w:before="60" w:after="60" w:line="276" w:lineRule="auto"/>
        <w:jc w:val="both"/>
        <w:rPr>
          <w:lang w:val="fr-FR"/>
        </w:rPr>
      </w:pPr>
      <w:r w:rsidRPr="009173F7">
        <w:rPr>
          <w:b/>
          <w:bCs/>
          <w:lang w:val="fr-FR"/>
        </w:rPr>
        <w:t>1. Chuẩn bị của giáo viên:</w:t>
      </w:r>
    </w:p>
    <w:p w:rsidR="00500425" w:rsidRPr="009173F7" w:rsidRDefault="00500425" w:rsidP="00BF1835">
      <w:pPr>
        <w:spacing w:before="60" w:after="60" w:line="276" w:lineRule="auto"/>
        <w:rPr>
          <w:lang w:val="fr-FR"/>
        </w:rPr>
      </w:pPr>
      <w:r w:rsidRPr="009173F7">
        <w:rPr>
          <w:lang w:val="fr-FR"/>
        </w:rPr>
        <w:t>-Tài liệu giảng dạy:  SGK và SBT , giáo án</w:t>
      </w:r>
    </w:p>
    <w:p w:rsidR="00500425" w:rsidRPr="009173F7" w:rsidRDefault="00500425" w:rsidP="00BF1835">
      <w:pPr>
        <w:spacing w:before="60" w:after="60" w:line="276" w:lineRule="auto"/>
        <w:rPr>
          <w:lang w:val="fr-FR"/>
        </w:rPr>
      </w:pPr>
      <w:r w:rsidRPr="009173F7">
        <w:rPr>
          <w:lang w:val="fr-FR"/>
        </w:rPr>
        <w:t>- Phiếu học tập</w:t>
      </w:r>
    </w:p>
    <w:p w:rsidR="00500425" w:rsidRPr="009173F7" w:rsidRDefault="00500425" w:rsidP="00BF1835">
      <w:pPr>
        <w:spacing w:before="60" w:after="60" w:line="276" w:lineRule="auto"/>
        <w:rPr>
          <w:lang w:val="fr-FR"/>
        </w:rPr>
      </w:pPr>
      <w:r w:rsidRPr="009173F7">
        <w:rPr>
          <w:b/>
          <w:bCs/>
          <w:lang w:val="fr-FR"/>
        </w:rPr>
        <w:t>2. Đối với học sinh:</w:t>
      </w:r>
    </w:p>
    <w:p w:rsidR="00500425" w:rsidRPr="009173F7" w:rsidRDefault="00500425" w:rsidP="00BF1835">
      <w:pPr>
        <w:spacing w:before="60" w:after="60" w:line="276" w:lineRule="auto"/>
        <w:rPr>
          <w:lang w:val="fr-FR"/>
        </w:rPr>
      </w:pPr>
      <w:r w:rsidRPr="009173F7">
        <w:rPr>
          <w:lang w:val="fr-FR"/>
        </w:rPr>
        <w:t>- Đọc trước bài học trong  SGK</w:t>
      </w:r>
    </w:p>
    <w:p w:rsidR="00500425" w:rsidRPr="009173F7" w:rsidRDefault="00500425" w:rsidP="00BF1835">
      <w:pPr>
        <w:spacing w:before="60" w:after="60" w:line="276" w:lineRule="auto"/>
        <w:rPr>
          <w:lang w:val="fr-FR"/>
        </w:rPr>
      </w:pPr>
      <w:r w:rsidRPr="009173F7">
        <w:rPr>
          <w:lang w:val="fr-FR"/>
        </w:rPr>
        <w:t>- Quan sát và tìm hiểu  về các loại trang phục, vật dụng đi kèm với trang phục thông dụng</w:t>
      </w:r>
    </w:p>
    <w:p w:rsidR="00500425" w:rsidRPr="009173F7" w:rsidRDefault="00500425" w:rsidP="00BF1835">
      <w:pPr>
        <w:spacing w:before="60" w:after="60" w:line="276" w:lineRule="auto"/>
        <w:rPr>
          <w:lang w:val="fr-FR"/>
        </w:rPr>
      </w:pPr>
      <w:r w:rsidRPr="009173F7">
        <w:rPr>
          <w:lang w:val="fr-FR"/>
        </w:rPr>
        <w:t xml:space="preserve"> -Tìm hiểu về những vai trò của trang phục đối với đời sống con người</w:t>
      </w:r>
    </w:p>
    <w:p w:rsidR="00500425" w:rsidRPr="009173F7" w:rsidRDefault="00500425" w:rsidP="00BF1835">
      <w:pPr>
        <w:tabs>
          <w:tab w:val="left" w:pos="7169"/>
        </w:tabs>
        <w:spacing w:before="60" w:after="60" w:line="276" w:lineRule="auto"/>
        <w:jc w:val="both"/>
        <w:rPr>
          <w:rFonts w:eastAsia="MS Mincho"/>
          <w:b/>
          <w:bCs/>
          <w:sz w:val="26"/>
          <w:szCs w:val="26"/>
          <w:lang w:val="fr-FR"/>
        </w:rPr>
      </w:pPr>
      <w:r w:rsidRPr="009173F7">
        <w:rPr>
          <w:b/>
          <w:bCs/>
          <w:sz w:val="26"/>
          <w:szCs w:val="26"/>
          <w:lang w:val="fr-FR"/>
        </w:rPr>
        <w:t>III. TIẾN TRÌNH DẠY HỌC</w:t>
      </w:r>
    </w:p>
    <w:p w:rsidR="00500425" w:rsidRPr="009173F7" w:rsidRDefault="00500425" w:rsidP="00BF1835">
      <w:pPr>
        <w:spacing w:before="60" w:after="60" w:line="276" w:lineRule="auto"/>
        <w:jc w:val="center"/>
        <w:rPr>
          <w:b/>
          <w:bCs/>
          <w:sz w:val="26"/>
          <w:szCs w:val="26"/>
          <w:lang w:val="fr-FR"/>
        </w:rPr>
      </w:pPr>
      <w:r w:rsidRPr="009173F7">
        <w:rPr>
          <w:b/>
          <w:bCs/>
          <w:sz w:val="26"/>
          <w:szCs w:val="26"/>
          <w:lang w:val="fr-FR"/>
        </w:rPr>
        <w:t>A. HOẠT ĐỘNG  MỞ ĐẦU</w:t>
      </w:r>
    </w:p>
    <w:p w:rsidR="00D25C8A" w:rsidRDefault="00500425" w:rsidP="00BF1835">
      <w:pPr>
        <w:spacing w:before="60" w:after="60" w:line="276" w:lineRule="auto"/>
        <w:rPr>
          <w:b/>
          <w:bCs/>
          <w:lang w:val="fr-FR"/>
        </w:rPr>
      </w:pPr>
      <w:r w:rsidRPr="009173F7">
        <w:rPr>
          <w:b/>
          <w:bCs/>
          <w:lang w:val="fr-FR"/>
        </w:rPr>
        <w:t>a.Mụctiêu:</w:t>
      </w:r>
    </w:p>
    <w:p w:rsidR="00500425" w:rsidRPr="009173F7" w:rsidRDefault="00D25C8A" w:rsidP="00BF1835">
      <w:pPr>
        <w:spacing w:before="60" w:after="60" w:line="276" w:lineRule="auto"/>
        <w:rPr>
          <w:b/>
          <w:bCs/>
          <w:lang w:val="fr-FR"/>
        </w:rPr>
      </w:pPr>
      <w:r>
        <w:rPr>
          <w:lang w:val="fr-FR"/>
        </w:rPr>
        <w:t xml:space="preserve">- </w:t>
      </w:r>
      <w:r w:rsidR="00500425" w:rsidRPr="009173F7">
        <w:rPr>
          <w:lang w:val="fr-FR"/>
        </w:rPr>
        <w:t>Huy động kiến thức vốn có của học sinh về</w:t>
      </w:r>
      <w:r w:rsidR="00500425" w:rsidRPr="009173F7">
        <w:rPr>
          <w:lang w:val="fr-FR" w:eastAsia="vi-VN"/>
        </w:rPr>
        <w:t>lựa chọn trang</w:t>
      </w:r>
      <w:r w:rsidR="00500425" w:rsidRPr="00F11DB3">
        <w:rPr>
          <w:lang w:val="vi-VN" w:eastAsia="vi-VN"/>
        </w:rPr>
        <w:t xml:space="preserve"> phục </w:t>
      </w:r>
      <w:r w:rsidR="00500425" w:rsidRPr="009173F7">
        <w:rPr>
          <w:lang w:val="fr-FR" w:eastAsia="vi-VN"/>
        </w:rPr>
        <w:t xml:space="preserve">phù hợp với lứa tuổi, môi trường và tính chất công việc và </w:t>
      </w:r>
      <w:r w:rsidR="00500425" w:rsidRPr="00F11DB3">
        <w:rPr>
          <w:lang w:val="vi-VN" w:eastAsia="vi-VN"/>
        </w:rPr>
        <w:t xml:space="preserve">phối hợp </w:t>
      </w:r>
      <w:r w:rsidR="00500425" w:rsidRPr="009173F7">
        <w:rPr>
          <w:lang w:val="fr-FR" w:eastAsia="vi-VN"/>
        </w:rPr>
        <w:t>tr</w:t>
      </w:r>
      <w:r w:rsidR="00500425" w:rsidRPr="00F11DB3">
        <w:rPr>
          <w:lang w:val="vi-VN" w:eastAsia="vi-VN"/>
        </w:rPr>
        <w:t>ang phụccủa bản thân và người thân trong gia đ</w:t>
      </w:r>
      <w:r w:rsidR="00500425" w:rsidRPr="009173F7">
        <w:rPr>
          <w:lang w:val="fr-FR" w:eastAsia="vi-VN"/>
        </w:rPr>
        <w:t>ình.</w:t>
      </w:r>
    </w:p>
    <w:p w:rsidR="00D25C8A" w:rsidRDefault="00500425" w:rsidP="00BF1835">
      <w:pPr>
        <w:spacing w:before="60" w:after="60" w:line="276" w:lineRule="auto"/>
        <w:rPr>
          <w:b/>
          <w:bCs/>
          <w:lang w:val="fr-FR"/>
        </w:rPr>
      </w:pPr>
      <w:r w:rsidRPr="009173F7">
        <w:rPr>
          <w:b/>
          <w:bCs/>
          <w:lang w:val="fr-FR"/>
        </w:rPr>
        <w:t>b. Nội dung:</w:t>
      </w:r>
    </w:p>
    <w:p w:rsidR="00500425" w:rsidRPr="009173F7" w:rsidRDefault="00D25C8A" w:rsidP="00BF1835">
      <w:pPr>
        <w:spacing w:before="60" w:after="60" w:line="276" w:lineRule="auto"/>
        <w:rPr>
          <w:lang w:val="fr-FR"/>
        </w:rPr>
      </w:pPr>
      <w:r>
        <w:rPr>
          <w:lang w:val="fr-FR" w:eastAsia="vi-VN"/>
        </w:rPr>
        <w:t xml:space="preserve">- </w:t>
      </w:r>
      <w:r w:rsidR="00500425" w:rsidRPr="009173F7">
        <w:rPr>
          <w:lang w:val="fr-FR" w:eastAsia="vi-VN"/>
        </w:rPr>
        <w:t>Lựa chọn trang</w:t>
      </w:r>
      <w:r w:rsidR="00500425" w:rsidRPr="00F11DB3">
        <w:rPr>
          <w:lang w:val="vi-VN" w:eastAsia="vi-VN"/>
        </w:rPr>
        <w:t xml:space="preserve"> phục </w:t>
      </w:r>
      <w:r w:rsidR="00500425" w:rsidRPr="009173F7">
        <w:rPr>
          <w:lang w:val="fr-FR" w:eastAsia="vi-VN"/>
        </w:rPr>
        <w:t xml:space="preserve">phù hợp với lứa tuổi, môi trường và tính chất công việc và </w:t>
      </w:r>
      <w:r w:rsidR="00500425" w:rsidRPr="00F11DB3">
        <w:rPr>
          <w:lang w:val="vi-VN" w:eastAsia="vi-VN"/>
        </w:rPr>
        <w:t xml:space="preserve">phối hợp </w:t>
      </w:r>
      <w:r w:rsidR="00500425" w:rsidRPr="009173F7">
        <w:rPr>
          <w:lang w:val="fr-FR" w:eastAsia="vi-VN"/>
        </w:rPr>
        <w:t>tr</w:t>
      </w:r>
      <w:r w:rsidR="00500425" w:rsidRPr="00F11DB3">
        <w:rPr>
          <w:lang w:val="vi-VN" w:eastAsia="vi-VN"/>
        </w:rPr>
        <w:t>ang phục</w:t>
      </w:r>
      <w:r w:rsidR="00500425" w:rsidRPr="009173F7">
        <w:rPr>
          <w:lang w:val="fr-FR" w:eastAsia="vi-VN"/>
        </w:rPr>
        <w:t>.</w:t>
      </w:r>
    </w:p>
    <w:p w:rsidR="00D25C8A" w:rsidRDefault="00500425" w:rsidP="00BF1835">
      <w:pPr>
        <w:spacing w:before="60" w:after="60" w:line="276" w:lineRule="auto"/>
        <w:rPr>
          <w:lang w:val="fr-FR"/>
        </w:rPr>
      </w:pPr>
      <w:r w:rsidRPr="009173F7">
        <w:rPr>
          <w:b/>
          <w:bCs/>
          <w:lang w:val="fr-FR"/>
        </w:rPr>
        <w:t>c. Sản phẩm học tập:</w:t>
      </w:r>
      <w:r w:rsidRPr="009173F7">
        <w:rPr>
          <w:lang w:val="fr-FR"/>
        </w:rPr>
        <w:t xml:space="preserve"> </w:t>
      </w:r>
    </w:p>
    <w:p w:rsidR="00500425" w:rsidRPr="009173F7" w:rsidRDefault="00D25C8A" w:rsidP="00BF1835">
      <w:pPr>
        <w:spacing w:before="60" w:after="60" w:line="276" w:lineRule="auto"/>
        <w:rPr>
          <w:lang w:val="fr-FR"/>
        </w:rPr>
      </w:pPr>
      <w:r>
        <w:rPr>
          <w:lang w:val="fr-FR"/>
        </w:rPr>
        <w:t xml:space="preserve">- </w:t>
      </w:r>
      <w:r w:rsidR="00500425" w:rsidRPr="009173F7">
        <w:rPr>
          <w:lang w:val="fr-FR"/>
        </w:rPr>
        <w:t xml:space="preserve">Nhu cầu </w:t>
      </w:r>
      <w:r w:rsidR="00500425" w:rsidRPr="009173F7">
        <w:rPr>
          <w:lang w:val="fr-FR" w:eastAsia="vi-VN"/>
        </w:rPr>
        <w:t>lựa chọn trang</w:t>
      </w:r>
      <w:r w:rsidR="00500425" w:rsidRPr="00F11DB3">
        <w:rPr>
          <w:lang w:val="vi-VN" w:eastAsia="vi-VN"/>
        </w:rPr>
        <w:t xml:space="preserve"> phục </w:t>
      </w:r>
      <w:r w:rsidR="00500425" w:rsidRPr="009173F7">
        <w:rPr>
          <w:lang w:val="fr-FR" w:eastAsia="vi-VN"/>
        </w:rPr>
        <w:t xml:space="preserve">phù hợp với lứa tuổi, môi trường và tính chất công việc và </w:t>
      </w:r>
      <w:r w:rsidR="00500425" w:rsidRPr="00F11DB3">
        <w:rPr>
          <w:lang w:val="vi-VN" w:eastAsia="vi-VN"/>
        </w:rPr>
        <w:t xml:space="preserve">phối hợp </w:t>
      </w:r>
      <w:r w:rsidR="00500425" w:rsidRPr="009173F7">
        <w:rPr>
          <w:lang w:val="fr-FR" w:eastAsia="vi-VN"/>
        </w:rPr>
        <w:t>tr</w:t>
      </w:r>
      <w:r w:rsidR="00500425" w:rsidRPr="00F11DB3">
        <w:rPr>
          <w:lang w:val="vi-VN" w:eastAsia="vi-VN"/>
        </w:rPr>
        <w:t>ang phục</w:t>
      </w:r>
      <w:r w:rsidR="00500425" w:rsidRPr="009173F7">
        <w:rPr>
          <w:lang w:val="fr-FR" w:eastAsia="vi-VN"/>
        </w:rPr>
        <w:t>.</w:t>
      </w:r>
    </w:p>
    <w:p w:rsidR="00500425" w:rsidRPr="009173F7" w:rsidRDefault="00500425" w:rsidP="00BF1835">
      <w:pPr>
        <w:spacing w:before="60" w:after="60" w:line="276" w:lineRule="auto"/>
        <w:rPr>
          <w:lang w:val="fr-FR"/>
        </w:rPr>
      </w:pPr>
      <w:r w:rsidRPr="009173F7">
        <w:rPr>
          <w:b/>
          <w:bCs/>
          <w:lang w:val="fr-FR"/>
        </w:rPr>
        <w:t>d. Tổ chức thực hiện:</w:t>
      </w:r>
    </w:p>
    <w:p w:rsidR="00500425" w:rsidRPr="009173F7" w:rsidRDefault="00500425" w:rsidP="00BF1835">
      <w:pPr>
        <w:spacing w:before="60" w:after="60" w:line="276" w:lineRule="auto"/>
        <w:rPr>
          <w:b/>
          <w:bCs/>
          <w:lang w:val="fr-FR"/>
        </w:rPr>
      </w:pPr>
      <w:r w:rsidRPr="009173F7">
        <w:rPr>
          <w:b/>
          <w:bCs/>
          <w:lang w:val="fr-FR"/>
        </w:rPr>
        <w:t>*Chuyển giao nhiệm vụ:</w:t>
      </w:r>
    </w:p>
    <w:p w:rsidR="00500425" w:rsidRPr="009173F7" w:rsidRDefault="00500425" w:rsidP="00BF1835">
      <w:pPr>
        <w:spacing w:before="60" w:after="60" w:line="276" w:lineRule="auto"/>
        <w:rPr>
          <w:lang w:val="fr-FR"/>
        </w:rPr>
      </w:pPr>
      <w:r w:rsidRPr="009173F7">
        <w:rPr>
          <w:lang w:val="fr-FR"/>
        </w:rPr>
        <w:t>-</w:t>
      </w:r>
      <w:r w:rsidR="00D25C8A">
        <w:rPr>
          <w:lang w:val="fr-FR"/>
        </w:rPr>
        <w:t xml:space="preserve"> </w:t>
      </w:r>
      <w:r w:rsidRPr="009173F7">
        <w:rPr>
          <w:lang w:val="fr-FR"/>
        </w:rPr>
        <w:t>GV</w:t>
      </w:r>
      <w:r w:rsidR="00D25C8A">
        <w:rPr>
          <w:lang w:val="fr-FR"/>
        </w:rPr>
        <w:t xml:space="preserve"> </w:t>
      </w:r>
      <w:r w:rsidRPr="009173F7">
        <w:rPr>
          <w:lang w:val="fr-FR"/>
        </w:rPr>
        <w:t>chọn  03 bộ  trang phục học sinh đang mặc trong lớp học và yêu cầu HS nêu</w:t>
      </w:r>
      <w:r w:rsidR="00D25C8A">
        <w:rPr>
          <w:lang w:val="fr-FR"/>
        </w:rPr>
        <w:t xml:space="preserve"> </w:t>
      </w:r>
      <w:r w:rsidRPr="009173F7">
        <w:rPr>
          <w:lang w:val="fr-FR"/>
        </w:rPr>
        <w:t>cách lựa chọn trang phục của mình?.</w:t>
      </w:r>
    </w:p>
    <w:p w:rsidR="00500425" w:rsidRPr="009173F7" w:rsidRDefault="00500425" w:rsidP="00BF1835">
      <w:pPr>
        <w:spacing w:before="60" w:after="60" w:line="276" w:lineRule="auto"/>
        <w:rPr>
          <w:b/>
          <w:bCs/>
          <w:lang w:val="fr-FR"/>
        </w:rPr>
      </w:pPr>
      <w:r w:rsidRPr="009173F7">
        <w:rPr>
          <w:b/>
          <w:bCs/>
          <w:lang w:val="fr-FR"/>
        </w:rPr>
        <w:t>*Thực hiện nhiệm vụ học tập</w:t>
      </w:r>
    </w:p>
    <w:p w:rsidR="00500425" w:rsidRPr="009173F7" w:rsidRDefault="00500425" w:rsidP="00BF1835">
      <w:pPr>
        <w:spacing w:before="60" w:after="60" w:line="276" w:lineRule="auto"/>
        <w:rPr>
          <w:lang w:val="fr-FR"/>
        </w:rPr>
      </w:pPr>
      <w:r w:rsidRPr="009173F7">
        <w:rPr>
          <w:lang w:val="fr-FR"/>
        </w:rPr>
        <w:t>- HS: làm việc cá nhân huy động kiến thức vốn có của mình sau đó trả lời câu hỏi</w:t>
      </w:r>
    </w:p>
    <w:p w:rsidR="00500425" w:rsidRPr="009173F7" w:rsidRDefault="00500425" w:rsidP="00BF1835">
      <w:pPr>
        <w:spacing w:before="60" w:after="60" w:line="276" w:lineRule="auto"/>
        <w:rPr>
          <w:lang w:val="fr-FR"/>
        </w:rPr>
      </w:pPr>
      <w:r w:rsidRPr="009173F7">
        <w:rPr>
          <w:lang w:val="fr-FR"/>
        </w:rPr>
        <w:t>- GV: Quan sát, hỗ trợ HS làm việc tích cực.</w:t>
      </w:r>
    </w:p>
    <w:p w:rsidR="00500425" w:rsidRPr="009173F7" w:rsidRDefault="00500425" w:rsidP="00BF1835">
      <w:pPr>
        <w:spacing w:before="60" w:after="60" w:line="276" w:lineRule="auto"/>
        <w:rPr>
          <w:lang w:val="fr-FR"/>
        </w:rPr>
      </w:pPr>
      <w:r w:rsidRPr="009173F7">
        <w:rPr>
          <w:lang w:val="fr-FR"/>
        </w:rPr>
        <w:t>* Dự kiến câu trả lời: Theo ý hiểu của HS .</w:t>
      </w:r>
    </w:p>
    <w:p w:rsidR="00500425" w:rsidRPr="009173F7" w:rsidRDefault="00500425" w:rsidP="00BF1835">
      <w:pPr>
        <w:tabs>
          <w:tab w:val="left" w:pos="2205"/>
        </w:tabs>
        <w:spacing w:before="60" w:after="60" w:line="276" w:lineRule="auto"/>
        <w:jc w:val="both"/>
        <w:rPr>
          <w:b/>
          <w:bCs/>
          <w:i/>
          <w:iCs/>
          <w:lang w:val="fr-FR"/>
        </w:rPr>
      </w:pPr>
      <w:r w:rsidRPr="009173F7">
        <w:rPr>
          <w:b/>
          <w:bCs/>
          <w:i/>
          <w:iCs/>
          <w:lang w:val="fr-FR"/>
        </w:rPr>
        <w:t>*  Báo cáo thảo luận</w:t>
      </w:r>
    </w:p>
    <w:p w:rsidR="00500425" w:rsidRPr="009173F7" w:rsidRDefault="00500425" w:rsidP="00BF1835">
      <w:pPr>
        <w:tabs>
          <w:tab w:val="left" w:pos="2205"/>
        </w:tabs>
        <w:spacing w:before="60" w:after="60" w:line="276" w:lineRule="auto"/>
        <w:jc w:val="both"/>
        <w:rPr>
          <w:lang w:val="fr-FR"/>
        </w:rPr>
      </w:pPr>
      <w:r w:rsidRPr="009173F7">
        <w:rPr>
          <w:lang w:val="fr-FR"/>
        </w:rPr>
        <w:t>- GV yêu cầu</w:t>
      </w:r>
      <w:r w:rsidR="00D25C8A">
        <w:rPr>
          <w:lang w:val="fr-FR"/>
        </w:rPr>
        <w:t xml:space="preserve"> </w:t>
      </w:r>
      <w:r w:rsidRPr="009173F7">
        <w:rPr>
          <w:lang w:val="fr-FR"/>
        </w:rPr>
        <w:t>Hs trả lời, HS khác nhận xét và bổ sung.</w:t>
      </w:r>
    </w:p>
    <w:p w:rsidR="00500425" w:rsidRPr="009173F7" w:rsidRDefault="00500425" w:rsidP="00BF1835">
      <w:pPr>
        <w:spacing w:before="60" w:after="60" w:line="276" w:lineRule="auto"/>
        <w:rPr>
          <w:b/>
          <w:bCs/>
          <w:i/>
          <w:iCs/>
          <w:lang w:val="fr-FR"/>
        </w:rPr>
      </w:pPr>
      <w:r w:rsidRPr="009173F7">
        <w:rPr>
          <w:b/>
          <w:bCs/>
          <w:i/>
          <w:iCs/>
          <w:lang w:val="fr-FR"/>
        </w:rPr>
        <w:lastRenderedPageBreak/>
        <w:t>*  Kết luận, nhận định</w:t>
      </w:r>
    </w:p>
    <w:p w:rsidR="00500425" w:rsidRPr="009173F7" w:rsidRDefault="00500425" w:rsidP="00BF1835">
      <w:pPr>
        <w:spacing w:before="60" w:after="60" w:line="276" w:lineRule="auto"/>
        <w:rPr>
          <w:lang w:val="fr-FR"/>
        </w:rPr>
      </w:pPr>
      <w:r w:rsidRPr="009173F7">
        <w:rPr>
          <w:lang w:val="fr-FR"/>
        </w:rPr>
        <w:t>GV nhận xét trình bày của HS</w:t>
      </w:r>
    </w:p>
    <w:p w:rsidR="00D25C8A" w:rsidRDefault="00500425" w:rsidP="00BF1835">
      <w:pPr>
        <w:shd w:val="clear" w:color="auto" w:fill="FFFFFF"/>
        <w:spacing w:before="60" w:after="60" w:line="276" w:lineRule="auto"/>
        <w:jc w:val="both"/>
        <w:rPr>
          <w:b/>
          <w:bCs/>
          <w:lang w:val="fr-FR"/>
        </w:rPr>
      </w:pPr>
      <w:r w:rsidRPr="009173F7">
        <w:rPr>
          <w:b/>
          <w:bCs/>
          <w:lang w:val="fr-FR"/>
        </w:rPr>
        <w:t>- Gv nhận xét dẫn dắt vào bài:</w:t>
      </w:r>
    </w:p>
    <w:p w:rsidR="00D25C8A" w:rsidRDefault="00500425" w:rsidP="00D25C8A">
      <w:pPr>
        <w:shd w:val="clear" w:color="auto" w:fill="FFFFFF"/>
        <w:spacing w:before="60" w:after="60" w:line="276" w:lineRule="auto"/>
        <w:ind w:firstLine="720"/>
        <w:jc w:val="both"/>
        <w:rPr>
          <w:lang w:val="fr-FR"/>
        </w:rPr>
      </w:pPr>
      <w:r w:rsidRPr="009173F7">
        <w:rPr>
          <w:lang w:val="fr-FR"/>
        </w:rPr>
        <w:t>Các bạn học sinh trong lớp đến từ vùng nông thôn, thành thị, có thành phần dân tộc,văn</w:t>
      </w:r>
      <w:r w:rsidR="00D25C8A">
        <w:rPr>
          <w:lang w:val="fr-FR"/>
        </w:rPr>
        <w:t xml:space="preserve"> </w:t>
      </w:r>
      <w:r w:rsidRPr="009173F7">
        <w:rPr>
          <w:lang w:val="fr-FR"/>
        </w:rPr>
        <w:t>hóa</w:t>
      </w:r>
      <w:r w:rsidR="00D25C8A">
        <w:rPr>
          <w:lang w:val="fr-FR"/>
        </w:rPr>
        <w:t xml:space="preserve"> </w:t>
      </w:r>
      <w:r w:rsidRPr="009173F7">
        <w:rPr>
          <w:lang w:val="fr-FR"/>
        </w:rPr>
        <w:t>khác</w:t>
      </w:r>
      <w:r w:rsidR="00D25C8A">
        <w:rPr>
          <w:lang w:val="fr-FR"/>
        </w:rPr>
        <w:t xml:space="preserve"> </w:t>
      </w:r>
      <w:r w:rsidRPr="009173F7">
        <w:rPr>
          <w:lang w:val="fr-FR"/>
        </w:rPr>
        <w:t>nhau….nhưng</w:t>
      </w:r>
      <w:r w:rsidR="00D25C8A">
        <w:rPr>
          <w:lang w:val="fr-FR"/>
        </w:rPr>
        <w:t xml:space="preserve"> </w:t>
      </w:r>
      <w:r w:rsidRPr="009173F7">
        <w:rPr>
          <w:lang w:val="fr-FR"/>
        </w:rPr>
        <w:t>đều</w:t>
      </w:r>
      <w:r w:rsidR="00D25C8A">
        <w:rPr>
          <w:lang w:val="fr-FR"/>
        </w:rPr>
        <w:t xml:space="preserve"> </w:t>
      </w:r>
      <w:r w:rsidRPr="009173F7">
        <w:rPr>
          <w:lang w:val="fr-FR"/>
        </w:rPr>
        <w:t>có</w:t>
      </w:r>
      <w:r w:rsidR="00D25C8A">
        <w:rPr>
          <w:lang w:val="fr-FR"/>
        </w:rPr>
        <w:t xml:space="preserve"> </w:t>
      </w:r>
      <w:r w:rsidRPr="009173F7">
        <w:rPr>
          <w:lang w:val="fr-FR"/>
        </w:rPr>
        <w:t>những</w:t>
      </w:r>
      <w:r w:rsidR="00D25C8A">
        <w:rPr>
          <w:lang w:val="fr-FR"/>
        </w:rPr>
        <w:t xml:space="preserve"> </w:t>
      </w:r>
      <w:r w:rsidRPr="009173F7">
        <w:rPr>
          <w:lang w:val="fr-FR"/>
        </w:rPr>
        <w:t>nhu</w:t>
      </w:r>
      <w:r w:rsidR="00D25C8A">
        <w:rPr>
          <w:lang w:val="fr-FR"/>
        </w:rPr>
        <w:t xml:space="preserve"> </w:t>
      </w:r>
      <w:r w:rsidRPr="009173F7">
        <w:rPr>
          <w:lang w:val="fr-FR"/>
        </w:rPr>
        <w:t>cầu</w:t>
      </w:r>
      <w:r w:rsidR="00D25C8A">
        <w:rPr>
          <w:lang w:val="fr-FR"/>
        </w:rPr>
        <w:t xml:space="preserve"> </w:t>
      </w:r>
      <w:r w:rsidRPr="009173F7">
        <w:rPr>
          <w:lang w:val="fr-FR" w:eastAsia="vi-VN"/>
        </w:rPr>
        <w:t>lựa chọn trang</w:t>
      </w:r>
      <w:r w:rsidRPr="00F11DB3">
        <w:rPr>
          <w:lang w:val="vi-VN" w:eastAsia="vi-VN"/>
        </w:rPr>
        <w:t xml:space="preserve"> phục </w:t>
      </w:r>
      <w:r w:rsidRPr="009173F7">
        <w:rPr>
          <w:lang w:val="fr-FR" w:eastAsia="vi-VN"/>
        </w:rPr>
        <w:t xml:space="preserve">phù hợp với lứa tuổi, môi trường và tính chất công việc và </w:t>
      </w:r>
      <w:r w:rsidRPr="00F11DB3">
        <w:rPr>
          <w:lang w:val="vi-VN" w:eastAsia="vi-VN"/>
        </w:rPr>
        <w:t xml:space="preserve">phối hợp </w:t>
      </w:r>
      <w:r w:rsidRPr="009173F7">
        <w:rPr>
          <w:lang w:val="fr-FR" w:eastAsia="vi-VN"/>
        </w:rPr>
        <w:t>tr</w:t>
      </w:r>
      <w:r w:rsidRPr="00F11DB3">
        <w:rPr>
          <w:lang w:val="vi-VN" w:eastAsia="vi-VN"/>
        </w:rPr>
        <w:t>ang phục</w:t>
      </w:r>
      <w:r w:rsidRPr="009173F7">
        <w:rPr>
          <w:lang w:val="fr-FR"/>
        </w:rPr>
        <w:t>.</w:t>
      </w:r>
    </w:p>
    <w:p w:rsidR="00D25C8A" w:rsidRDefault="00D25C8A" w:rsidP="00D25C8A">
      <w:pPr>
        <w:shd w:val="clear" w:color="auto" w:fill="FFFFFF"/>
        <w:spacing w:before="60" w:after="60" w:line="276" w:lineRule="auto"/>
        <w:ind w:firstLine="720"/>
        <w:jc w:val="both"/>
        <w:rPr>
          <w:lang w:val="fr-FR"/>
        </w:rPr>
      </w:pPr>
    </w:p>
    <w:p w:rsidR="00D25C8A" w:rsidRDefault="00D25C8A" w:rsidP="00D25C8A">
      <w:pPr>
        <w:shd w:val="clear" w:color="auto" w:fill="FFFFFF"/>
        <w:spacing w:before="60" w:after="60" w:line="276" w:lineRule="auto"/>
        <w:ind w:firstLine="720"/>
        <w:jc w:val="both"/>
        <w:rPr>
          <w:lang w:val="fr-FR"/>
        </w:rPr>
      </w:pPr>
    </w:p>
    <w:p w:rsidR="00D25C8A" w:rsidRDefault="00D25C8A" w:rsidP="00D25C8A">
      <w:pPr>
        <w:shd w:val="clear" w:color="auto" w:fill="FFFFFF"/>
        <w:spacing w:before="60" w:after="60" w:line="276" w:lineRule="auto"/>
        <w:ind w:firstLine="720"/>
        <w:jc w:val="both"/>
        <w:rPr>
          <w:lang w:val="fr-FR"/>
        </w:rPr>
      </w:pPr>
    </w:p>
    <w:p w:rsidR="00D25C8A" w:rsidRDefault="00D25C8A" w:rsidP="00D25C8A">
      <w:pPr>
        <w:shd w:val="clear" w:color="auto" w:fill="FFFFFF"/>
        <w:spacing w:before="60" w:after="60" w:line="276" w:lineRule="auto"/>
        <w:ind w:firstLine="720"/>
        <w:jc w:val="both"/>
        <w:rPr>
          <w:lang w:val="fr-FR"/>
        </w:rPr>
      </w:pPr>
    </w:p>
    <w:p w:rsidR="00D25C8A" w:rsidRDefault="00D25C8A" w:rsidP="00D25C8A">
      <w:pPr>
        <w:shd w:val="clear" w:color="auto" w:fill="FFFFFF"/>
        <w:spacing w:before="60" w:after="60" w:line="276" w:lineRule="auto"/>
        <w:ind w:firstLine="720"/>
        <w:jc w:val="both"/>
        <w:rPr>
          <w:lang w:val="fr-FR"/>
        </w:rPr>
      </w:pPr>
    </w:p>
    <w:p w:rsidR="00500425" w:rsidRPr="009173F7" w:rsidRDefault="00500425" w:rsidP="00D25C8A">
      <w:pPr>
        <w:shd w:val="clear" w:color="auto" w:fill="FFFFFF"/>
        <w:spacing w:before="60" w:after="60" w:line="276" w:lineRule="auto"/>
        <w:jc w:val="both"/>
        <w:rPr>
          <w:b/>
          <w:bCs/>
          <w:lang w:val="fr-FR"/>
        </w:rPr>
      </w:pPr>
      <w:r w:rsidRPr="009173F7">
        <w:rPr>
          <w:lang w:val="fr-FR"/>
        </w:rPr>
        <w:t xml:space="preserve">tìmhiểu kĩ hơn về cách lựa chọn trang phục phù hợp, chúng ta tìm hiểu </w:t>
      </w:r>
      <w:r w:rsidRPr="009173F7">
        <w:rPr>
          <w:b/>
          <w:bCs/>
          <w:lang w:val="fr-FR"/>
        </w:rPr>
        <w:t>bài 7: Trang phục (tiết 2)</w:t>
      </w:r>
    </w:p>
    <w:p w:rsidR="00500425" w:rsidRPr="009173F7" w:rsidRDefault="00500425" w:rsidP="00292441">
      <w:pPr>
        <w:spacing w:before="60" w:after="60" w:line="276" w:lineRule="auto"/>
        <w:jc w:val="center"/>
        <w:rPr>
          <w:b/>
          <w:bCs/>
          <w:sz w:val="26"/>
          <w:szCs w:val="26"/>
          <w:lang w:val="fr-FR"/>
        </w:rPr>
      </w:pPr>
      <w:r w:rsidRPr="009173F7">
        <w:rPr>
          <w:b/>
          <w:bCs/>
          <w:sz w:val="26"/>
          <w:szCs w:val="26"/>
          <w:lang w:val="fr-FR"/>
        </w:rPr>
        <w:t>B. HOẠT ĐỘNG HÌNH THÀNH KIẾN THỨC MỚI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78"/>
        <w:gridCol w:w="3302"/>
      </w:tblGrid>
      <w:tr w:rsidR="00500425" w:rsidRPr="00A72E9E">
        <w:trPr>
          <w:trHeight w:val="433"/>
        </w:trPr>
        <w:tc>
          <w:tcPr>
            <w:tcW w:w="6204" w:type="dxa"/>
          </w:tcPr>
          <w:p w:rsidR="00500425" w:rsidRPr="009173F7" w:rsidRDefault="00500425" w:rsidP="00A72E9E">
            <w:pPr>
              <w:spacing w:before="60" w:after="60" w:line="276" w:lineRule="auto"/>
              <w:jc w:val="center"/>
              <w:rPr>
                <w:b/>
                <w:bCs/>
                <w:sz w:val="26"/>
                <w:szCs w:val="26"/>
                <w:lang w:val="fr-FR"/>
              </w:rPr>
            </w:pPr>
            <w:r w:rsidRPr="009173F7">
              <w:rPr>
                <w:b/>
                <w:bCs/>
                <w:sz w:val="26"/>
                <w:szCs w:val="26"/>
                <w:lang w:val="fr-FR"/>
              </w:rPr>
              <w:t>HĐ CỦA GV VÀ HS</w:t>
            </w:r>
          </w:p>
        </w:tc>
        <w:tc>
          <w:tcPr>
            <w:tcW w:w="3417" w:type="dxa"/>
          </w:tcPr>
          <w:p w:rsidR="00500425" w:rsidRPr="00A72E9E" w:rsidRDefault="00500425" w:rsidP="00A72E9E">
            <w:pPr>
              <w:spacing w:before="60" w:after="60" w:line="276" w:lineRule="auto"/>
              <w:jc w:val="center"/>
              <w:rPr>
                <w:b/>
                <w:bCs/>
                <w:sz w:val="26"/>
                <w:szCs w:val="26"/>
                <w:lang w:val="es-AR"/>
              </w:rPr>
            </w:pPr>
            <w:r w:rsidRPr="00A72E9E">
              <w:rPr>
                <w:b/>
                <w:bCs/>
                <w:sz w:val="26"/>
                <w:szCs w:val="26"/>
                <w:lang w:val="es-AR"/>
              </w:rPr>
              <w:t>NỘI DUNG</w:t>
            </w:r>
          </w:p>
        </w:tc>
      </w:tr>
      <w:tr w:rsidR="00500425" w:rsidRPr="0005380B">
        <w:tc>
          <w:tcPr>
            <w:tcW w:w="6204" w:type="dxa"/>
          </w:tcPr>
          <w:p w:rsidR="00500425" w:rsidRPr="009173F7" w:rsidRDefault="00500425" w:rsidP="00A72E9E">
            <w:pPr>
              <w:spacing w:before="60" w:after="60" w:line="276" w:lineRule="auto"/>
              <w:rPr>
                <w:b/>
                <w:bCs/>
              </w:rPr>
            </w:pPr>
            <w:r w:rsidRPr="009173F7">
              <w:rPr>
                <w:b/>
                <w:bCs/>
              </w:rPr>
              <w:t>HĐ 1: Tìm hiểu chọn trang phục phù hợp với lứa tuổi</w:t>
            </w:r>
          </w:p>
          <w:p w:rsidR="00500425" w:rsidRPr="00A72E9E" w:rsidRDefault="00500425" w:rsidP="00A72E9E">
            <w:pPr>
              <w:spacing w:before="60" w:after="60" w:line="276" w:lineRule="auto"/>
              <w:jc w:val="both"/>
              <w:rPr>
                <w:color w:val="auto"/>
                <w:lang w:eastAsia="vi-VN"/>
              </w:rPr>
            </w:pPr>
            <w:r w:rsidRPr="009173F7">
              <w:rPr>
                <w:b/>
                <w:bCs/>
                <w:color w:val="auto"/>
              </w:rPr>
              <w:t>a.Mục tiêu</w:t>
            </w:r>
            <w:r w:rsidRPr="009173F7">
              <w:rPr>
                <w:color w:val="auto"/>
              </w:rPr>
              <w:t>: Hư</w:t>
            </w:r>
            <w:r w:rsidRPr="00A72E9E">
              <w:rPr>
                <w:color w:val="auto"/>
                <w:lang w:val="vi-VN" w:eastAsia="vi-VN"/>
              </w:rPr>
              <w:t>ớng d</w:t>
            </w:r>
            <w:r w:rsidRPr="009173F7">
              <w:rPr>
                <w:color w:val="auto"/>
                <w:lang w:eastAsia="vi-VN"/>
              </w:rPr>
              <w:t>ẫ</w:t>
            </w:r>
            <w:r w:rsidRPr="00A72E9E">
              <w:rPr>
                <w:color w:val="auto"/>
                <w:lang w:val="vi-VN" w:eastAsia="vi-VN"/>
              </w:rPr>
              <w:t xml:space="preserve">n HS cách chọn </w:t>
            </w:r>
            <w:r w:rsidRPr="009173F7">
              <w:rPr>
                <w:color w:val="auto"/>
                <w:lang w:eastAsia="vi-VN"/>
              </w:rPr>
              <w:t>tr</w:t>
            </w:r>
            <w:r w:rsidRPr="00A72E9E">
              <w:rPr>
                <w:color w:val="auto"/>
                <w:lang w:val="vi-VN" w:eastAsia="vi-VN"/>
              </w:rPr>
              <w:t>ang phục phù hợp với lứa tuổi.</w:t>
            </w:r>
          </w:p>
          <w:p w:rsidR="00500425" w:rsidRPr="00A72E9E" w:rsidRDefault="00500425" w:rsidP="00A72E9E">
            <w:pPr>
              <w:spacing w:before="60" w:after="60" w:line="276" w:lineRule="auto"/>
              <w:jc w:val="both"/>
              <w:rPr>
                <w:color w:val="auto"/>
              </w:rPr>
            </w:pPr>
          </w:p>
          <w:p w:rsidR="00500425" w:rsidRPr="009173F7" w:rsidRDefault="00500425" w:rsidP="00A72E9E">
            <w:pPr>
              <w:spacing w:before="60" w:after="60" w:line="276" w:lineRule="auto"/>
              <w:jc w:val="both"/>
              <w:rPr>
                <w:color w:val="auto"/>
              </w:rPr>
            </w:pPr>
            <w:bookmarkStart w:id="15" w:name="bookmark1157"/>
            <w:bookmarkEnd w:id="15"/>
            <w:r w:rsidRPr="009173F7">
              <w:rPr>
                <w:b/>
                <w:bCs/>
                <w:color w:val="auto"/>
              </w:rPr>
              <w:t>b.Nội dung:</w:t>
            </w:r>
            <w:r w:rsidRPr="009173F7">
              <w:rPr>
                <w:color w:val="auto"/>
                <w:lang w:eastAsia="vi-VN"/>
              </w:rPr>
              <w:t>C</w:t>
            </w:r>
            <w:r w:rsidRPr="00A72E9E">
              <w:rPr>
                <w:color w:val="auto"/>
                <w:lang w:val="vi-VN" w:eastAsia="vi-VN"/>
              </w:rPr>
              <w:t>ác ki</w:t>
            </w:r>
            <w:r w:rsidRPr="009173F7">
              <w:rPr>
                <w:color w:val="auto"/>
                <w:lang w:eastAsia="vi-VN"/>
              </w:rPr>
              <w:t>ể</w:t>
            </w:r>
            <w:r w:rsidRPr="00A72E9E">
              <w:rPr>
                <w:color w:val="auto"/>
                <w:lang w:val="vi-VN" w:eastAsia="vi-VN"/>
              </w:rPr>
              <w:t xml:space="preserve">u </w:t>
            </w:r>
            <w:r w:rsidRPr="009173F7">
              <w:rPr>
                <w:color w:val="auto"/>
                <w:lang w:eastAsia="vi-VN"/>
              </w:rPr>
              <w:t>tr</w:t>
            </w:r>
            <w:r w:rsidRPr="00A72E9E">
              <w:rPr>
                <w:color w:val="auto"/>
                <w:lang w:val="vi-VN" w:eastAsia="vi-VN"/>
              </w:rPr>
              <w:t>ang phục cho từng lứa tuổi khác nhau.</w:t>
            </w:r>
          </w:p>
          <w:p w:rsidR="00500425" w:rsidRPr="009173F7" w:rsidRDefault="00500425" w:rsidP="00A72E9E">
            <w:pPr>
              <w:spacing w:before="60" w:after="60" w:line="276" w:lineRule="auto"/>
              <w:jc w:val="both"/>
              <w:rPr>
                <w:color w:val="auto"/>
              </w:rPr>
            </w:pPr>
            <w:r w:rsidRPr="009173F7">
              <w:rPr>
                <w:b/>
                <w:bCs/>
                <w:color w:val="auto"/>
              </w:rPr>
              <w:t>c.Sản phẩm:</w:t>
            </w:r>
            <w:r w:rsidRPr="009173F7">
              <w:rPr>
                <w:color w:val="auto"/>
                <w:lang w:eastAsia="vi-VN"/>
              </w:rPr>
              <w:t>C</w:t>
            </w:r>
            <w:r w:rsidRPr="00A72E9E">
              <w:rPr>
                <w:color w:val="auto"/>
                <w:lang w:val="vi-VN" w:eastAsia="vi-VN"/>
              </w:rPr>
              <w:t>ách chọn trang phục phù hợp với lứa tuổi.</w:t>
            </w:r>
          </w:p>
          <w:p w:rsidR="00500425" w:rsidRPr="009173F7" w:rsidRDefault="00500425" w:rsidP="00A72E9E">
            <w:pPr>
              <w:spacing w:before="60" w:after="60" w:line="276" w:lineRule="auto"/>
              <w:jc w:val="both"/>
              <w:rPr>
                <w:b/>
                <w:bCs/>
                <w:color w:val="auto"/>
              </w:rPr>
            </w:pPr>
            <w:r w:rsidRPr="009173F7">
              <w:rPr>
                <w:b/>
                <w:bCs/>
                <w:color w:val="auto"/>
              </w:rPr>
              <w:t>d.Tổ chức thực hiện:</w:t>
            </w:r>
          </w:p>
          <w:p w:rsidR="00500425" w:rsidRPr="009173F7" w:rsidRDefault="00500425" w:rsidP="00A72E9E">
            <w:pPr>
              <w:spacing w:before="60" w:after="60" w:line="276" w:lineRule="auto"/>
              <w:jc w:val="both"/>
              <w:rPr>
                <w:b/>
                <w:bCs/>
                <w:color w:val="auto"/>
              </w:rPr>
            </w:pPr>
            <w:r w:rsidRPr="009173F7">
              <w:rPr>
                <w:b/>
                <w:bCs/>
                <w:color w:val="auto"/>
              </w:rPr>
              <w:t xml:space="preserve">* Chuyển giao nhiệm vụ </w:t>
            </w:r>
          </w:p>
          <w:p w:rsidR="00500425" w:rsidRPr="009173F7" w:rsidRDefault="00500425" w:rsidP="00A72E9E">
            <w:pPr>
              <w:spacing w:before="60" w:after="60" w:line="276" w:lineRule="auto"/>
            </w:pPr>
            <w:r w:rsidRPr="009173F7">
              <w:t>-GV yêu cầu HS HĐ cá nhân đọc TT và quan sát hình 7.6.</w:t>
            </w:r>
          </w:p>
          <w:p w:rsidR="00500425" w:rsidRPr="009173F7" w:rsidRDefault="00500425" w:rsidP="00A72E9E">
            <w:pPr>
              <w:spacing w:before="60" w:after="60" w:line="276" w:lineRule="auto"/>
            </w:pPr>
            <w:r w:rsidRPr="009173F7">
              <w:t xml:space="preserve">- GV y/c HS HĐ nhóm cặp đôi (6 phút) thực hiện trả lời các câu hỏi: </w:t>
            </w:r>
          </w:p>
          <w:p w:rsidR="00500425" w:rsidRPr="009173F7" w:rsidRDefault="00500425" w:rsidP="00A72E9E">
            <w:pPr>
              <w:spacing w:before="60" w:after="60" w:line="276" w:lineRule="auto"/>
            </w:pPr>
            <w:r w:rsidRPr="009173F7">
              <w:t xml:space="preserve">    Quan sát H 7.6 và nhận xét về màu sắc, kiểu dáng trang phục của mỗi lứa tuổi?</w:t>
            </w:r>
          </w:p>
          <w:p w:rsidR="00500425" w:rsidRPr="009173F7" w:rsidRDefault="00500425" w:rsidP="00A72E9E">
            <w:pPr>
              <w:spacing w:before="60" w:after="60" w:line="276" w:lineRule="auto"/>
            </w:pPr>
            <w:r w:rsidRPr="009173F7">
              <w:t xml:space="preserve"> - Cho biết vì sao cần chọn vải , kiểu may phù hợp với lứa tuổi? </w:t>
            </w:r>
          </w:p>
          <w:p w:rsidR="00500425" w:rsidRPr="009173F7" w:rsidRDefault="00500425" w:rsidP="00A72E9E">
            <w:pPr>
              <w:spacing w:before="60" w:after="60" w:line="276" w:lineRule="auto"/>
            </w:pPr>
            <w:r w:rsidRPr="009173F7">
              <w:lastRenderedPageBreak/>
              <w:t>- Theo em  ta nên có các cách chọn vải, kiểu may như thế nào?</w:t>
            </w:r>
          </w:p>
          <w:p w:rsidR="00500425" w:rsidRPr="009173F7" w:rsidRDefault="00500425" w:rsidP="00A72E9E">
            <w:pPr>
              <w:spacing w:before="60" w:after="60" w:line="276" w:lineRule="auto"/>
            </w:pPr>
            <w:r w:rsidRPr="009173F7">
              <w:t>- HS: lắng nghe câu hỏi</w:t>
            </w:r>
          </w:p>
          <w:p w:rsidR="00500425" w:rsidRPr="009173F7" w:rsidRDefault="00500425" w:rsidP="00A72E9E">
            <w:pPr>
              <w:spacing w:before="60" w:after="60" w:line="276" w:lineRule="auto"/>
            </w:pPr>
            <w:r w:rsidRPr="009173F7">
              <w:rPr>
                <w:b/>
                <w:bCs/>
              </w:rPr>
              <w:t>*Thực hiện nhiệm vụ học tập</w:t>
            </w:r>
          </w:p>
          <w:p w:rsidR="00500425" w:rsidRPr="009173F7" w:rsidRDefault="00500425" w:rsidP="00A72E9E">
            <w:pPr>
              <w:spacing w:before="60" w:after="60" w:line="276" w:lineRule="auto"/>
            </w:pPr>
            <w:r w:rsidRPr="009173F7">
              <w:t>- HS: làm việc cá nhân sau đó thảo luận thống nhất câu trả lời trong cặp.</w:t>
            </w:r>
          </w:p>
          <w:p w:rsidR="00500425" w:rsidRPr="009173F7" w:rsidRDefault="00500425" w:rsidP="00A72E9E">
            <w:pPr>
              <w:spacing w:before="60" w:after="60" w:line="276" w:lineRule="auto"/>
            </w:pPr>
            <w:r w:rsidRPr="009173F7">
              <w:t>- GV: Quan sát, hỗ trợ các cặp làm việc tích cực.</w:t>
            </w:r>
          </w:p>
          <w:p w:rsidR="00500425" w:rsidRPr="009173F7" w:rsidRDefault="00500425" w:rsidP="00A72E9E">
            <w:pPr>
              <w:spacing w:before="60" w:after="60" w:line="276" w:lineRule="auto"/>
            </w:pPr>
            <w:r w:rsidRPr="009173F7">
              <w:rPr>
                <w:b/>
                <w:bCs/>
              </w:rPr>
              <w:t xml:space="preserve">* </w:t>
            </w:r>
            <w:r w:rsidRPr="009173F7">
              <w:t>Dự kiến câu trả lời:</w:t>
            </w:r>
          </w:p>
          <w:p w:rsidR="00500425" w:rsidRPr="009173F7" w:rsidRDefault="00500425" w:rsidP="00A72E9E">
            <w:pPr>
              <w:spacing w:before="60" w:after="60" w:line="276" w:lineRule="auto"/>
            </w:pPr>
            <w:r w:rsidRPr="009173F7">
              <w:t xml:space="preserve">1. Cần chọn vải , kiểu may phù hợp với lứa tuổi vì : mỗi lứa tuổi có nhu cầu , điều kiện sinh hoạt , làm việc , vui chơi và đặc điểm tính cách khác nhau, nên sự lựa chọn vải may mặc cũng khác nhau. </w:t>
            </w:r>
          </w:p>
          <w:p w:rsidR="00500425" w:rsidRPr="009173F7" w:rsidRDefault="00500425" w:rsidP="00A72E9E">
            <w:pPr>
              <w:spacing w:before="60" w:after="60" w:line="276" w:lineRule="auto"/>
              <w:rPr>
                <w:b/>
                <w:bCs/>
              </w:rPr>
            </w:pPr>
            <w:r w:rsidRPr="009173F7">
              <w:t>2. Nên lựa chọn những vật dụng đi kèm với quần áo có kiểu dáng, màu sắc phù hợp với nhiều bộ trang phục để tránh tốn kém, lãng phí.</w:t>
            </w:r>
          </w:p>
          <w:p w:rsidR="00500425" w:rsidRPr="009173F7" w:rsidRDefault="00500425" w:rsidP="00A72E9E">
            <w:pPr>
              <w:spacing w:before="60" w:after="60" w:line="276" w:lineRule="auto"/>
              <w:rPr>
                <w:b/>
                <w:bCs/>
              </w:rPr>
            </w:pPr>
            <w:r w:rsidRPr="009173F7">
              <w:rPr>
                <w:b/>
                <w:bCs/>
              </w:rPr>
              <w:t>*  Báo cáo thảo luận</w:t>
            </w:r>
          </w:p>
          <w:p w:rsidR="00500425" w:rsidRPr="009173F7" w:rsidRDefault="00500425" w:rsidP="00A72E9E">
            <w:pPr>
              <w:spacing w:before="60" w:after="60" w:line="276" w:lineRule="auto"/>
            </w:pPr>
            <w:r w:rsidRPr="009173F7">
              <w:t>- GV yêu cầu đại diện nhóm trả lời, nhóm khác nhận xét và bổ sung.</w:t>
            </w:r>
          </w:p>
          <w:p w:rsidR="00500425" w:rsidRPr="009173F7" w:rsidRDefault="00500425" w:rsidP="00A72E9E">
            <w:pPr>
              <w:spacing w:before="60" w:after="60" w:line="276" w:lineRule="auto"/>
              <w:rPr>
                <w:b/>
                <w:bCs/>
              </w:rPr>
            </w:pPr>
            <w:r w:rsidRPr="009173F7">
              <w:rPr>
                <w:b/>
                <w:bCs/>
              </w:rPr>
              <w:t>*  Kết luận, nhận định</w:t>
            </w:r>
          </w:p>
          <w:p w:rsidR="00500425" w:rsidRPr="009173F7" w:rsidRDefault="00500425" w:rsidP="00A72E9E">
            <w:pPr>
              <w:spacing w:before="60" w:after="60" w:line="276" w:lineRule="auto"/>
            </w:pPr>
            <w:r w:rsidRPr="009173F7">
              <w:t>GV nhận xét trình bày của HS</w:t>
            </w:r>
          </w:p>
          <w:p w:rsidR="00500425" w:rsidRPr="009173F7" w:rsidRDefault="00500425" w:rsidP="00A72E9E">
            <w:pPr>
              <w:spacing w:before="60" w:after="60" w:line="276" w:lineRule="auto"/>
            </w:pPr>
            <w:r w:rsidRPr="009173F7">
              <w:t>-GV: chốt kiến thức</w:t>
            </w:r>
          </w:p>
          <w:p w:rsidR="00500425" w:rsidRPr="009173F7" w:rsidRDefault="00500425" w:rsidP="00A72E9E">
            <w:pPr>
              <w:spacing w:before="60" w:after="60" w:line="276" w:lineRule="auto"/>
              <w:rPr>
                <w:ins w:id="16" w:author="AutoBVT" w:date="2021-08-21T17:13:00Z"/>
              </w:rPr>
            </w:pPr>
            <w:r w:rsidRPr="009173F7">
              <w:t>HS nghe và ghi nhớ vào vở</w:t>
            </w:r>
          </w:p>
          <w:p w:rsidR="00500425" w:rsidRPr="00A72E9E" w:rsidRDefault="00500425" w:rsidP="00A72E9E">
            <w:pPr>
              <w:spacing w:before="60" w:after="60" w:line="276" w:lineRule="auto"/>
              <w:rPr>
                <w:b/>
                <w:bCs/>
                <w:lang w:val="vi-VN"/>
              </w:rPr>
            </w:pPr>
            <w:r w:rsidRPr="00A72E9E">
              <w:rPr>
                <w:b/>
                <w:bCs/>
                <w:lang w:val="vi-VN"/>
              </w:rPr>
              <w:t>Hoạt động 2:</w:t>
            </w:r>
            <w:r w:rsidRPr="009173F7">
              <w:rPr>
                <w:b/>
                <w:bCs/>
                <w:lang w:eastAsia="vi-VN"/>
              </w:rPr>
              <w:t>Tìm hiểu c</w:t>
            </w:r>
            <w:r w:rsidRPr="00A72E9E">
              <w:rPr>
                <w:b/>
                <w:bCs/>
                <w:lang w:val="vi-VN" w:eastAsia="vi-VN"/>
              </w:rPr>
              <w:t>họn trang phục phù hợp với môi trường và tính chất công việc.</w:t>
            </w:r>
          </w:p>
          <w:p w:rsidR="00500425" w:rsidRPr="00A72E9E" w:rsidRDefault="00500425" w:rsidP="00A72E9E">
            <w:pPr>
              <w:spacing w:before="60" w:after="60" w:line="276" w:lineRule="auto"/>
              <w:rPr>
                <w:lang w:val="vi-VN" w:eastAsia="vi-VN"/>
              </w:rPr>
            </w:pPr>
            <w:r w:rsidRPr="00A72E9E">
              <w:rPr>
                <w:b/>
                <w:bCs/>
                <w:lang w:val="vi-VN"/>
              </w:rPr>
              <w:t>a. Mục tiêu:</w:t>
            </w:r>
            <w:r w:rsidRPr="00A72E9E">
              <w:rPr>
                <w:lang w:val="vi-VN"/>
              </w:rPr>
              <w:t xml:space="preserve"> Hư</w:t>
            </w:r>
            <w:r w:rsidRPr="00A72E9E">
              <w:rPr>
                <w:lang w:val="vi-VN" w:eastAsia="vi-VN"/>
              </w:rPr>
              <w:t>ớng dẫn HS cách lựa chọn trang phục phù hợp môi trường và tính chất công việc.</w:t>
            </w:r>
          </w:p>
          <w:p w:rsidR="00500425" w:rsidRPr="00A72E9E" w:rsidRDefault="00500425" w:rsidP="00A72E9E">
            <w:pPr>
              <w:spacing w:before="60" w:after="60" w:line="276" w:lineRule="auto"/>
              <w:rPr>
                <w:lang w:val="vi-VN"/>
              </w:rPr>
            </w:pPr>
            <w:r w:rsidRPr="00A72E9E">
              <w:rPr>
                <w:b/>
                <w:bCs/>
                <w:lang w:val="vi-VN"/>
              </w:rPr>
              <w:t>b. Nội dung:</w:t>
            </w:r>
            <w:r w:rsidRPr="00A72E9E">
              <w:rPr>
                <w:lang w:val="vi-VN" w:eastAsia="vi-VN"/>
              </w:rPr>
              <w:t>Các kiểu trang phục phù hợp với môi trường và tính chất công việc.</w:t>
            </w:r>
          </w:p>
          <w:p w:rsidR="00500425" w:rsidRPr="00A72E9E" w:rsidRDefault="00500425" w:rsidP="00A72E9E">
            <w:pPr>
              <w:spacing w:before="60" w:after="60" w:line="276" w:lineRule="auto"/>
              <w:rPr>
                <w:lang w:val="vi-VN" w:eastAsia="vi-VN"/>
              </w:rPr>
            </w:pPr>
            <w:r w:rsidRPr="00A72E9E">
              <w:rPr>
                <w:b/>
                <w:bCs/>
                <w:lang w:val="vi-VN"/>
              </w:rPr>
              <w:t>c. Sản phẩm</w:t>
            </w:r>
            <w:r w:rsidRPr="00A72E9E">
              <w:rPr>
                <w:lang w:val="vi-VN"/>
              </w:rPr>
              <w:t xml:space="preserve">: </w:t>
            </w:r>
            <w:r w:rsidRPr="00A72E9E">
              <w:rPr>
                <w:lang w:val="vi-VN" w:eastAsia="vi-VN"/>
              </w:rPr>
              <w:t>Cách chọn trang phục phù hợp với môi trường và tính chất công việc.</w:t>
            </w:r>
          </w:p>
          <w:p w:rsidR="00500425" w:rsidRPr="00A72E9E" w:rsidRDefault="00500425" w:rsidP="00A72E9E">
            <w:pPr>
              <w:spacing w:before="60" w:after="60" w:line="276" w:lineRule="auto"/>
              <w:rPr>
                <w:b/>
                <w:bCs/>
                <w:lang w:val="vi-VN"/>
              </w:rPr>
            </w:pPr>
            <w:r w:rsidRPr="00A72E9E">
              <w:rPr>
                <w:b/>
                <w:bCs/>
                <w:lang w:val="vi-VN"/>
              </w:rPr>
              <w:t>d. Tổ chức thực hiện:</w:t>
            </w:r>
          </w:p>
          <w:p w:rsidR="00500425" w:rsidRPr="009173F7" w:rsidRDefault="00500425" w:rsidP="00A72E9E">
            <w:pPr>
              <w:spacing w:before="60" w:after="60" w:line="276" w:lineRule="auto"/>
              <w:rPr>
                <w:b/>
                <w:bCs/>
                <w:lang w:val="vi-VN"/>
              </w:rPr>
            </w:pPr>
            <w:r w:rsidRPr="009173F7">
              <w:rPr>
                <w:b/>
                <w:bCs/>
                <w:lang w:val="vi-VN"/>
              </w:rPr>
              <w:t xml:space="preserve">* Chuyển giao nhiệm vụ </w:t>
            </w:r>
          </w:p>
          <w:p w:rsidR="00500425" w:rsidRPr="009173F7" w:rsidRDefault="00500425" w:rsidP="00A72E9E">
            <w:pPr>
              <w:spacing w:before="60" w:after="60" w:line="276" w:lineRule="auto"/>
              <w:rPr>
                <w:lang w:val="vi-VN"/>
              </w:rPr>
            </w:pPr>
            <w:r w:rsidRPr="009173F7">
              <w:rPr>
                <w:lang w:val="vi-VN"/>
              </w:rPr>
              <w:t xml:space="preserve">- </w:t>
            </w:r>
            <w:r w:rsidRPr="00A72E9E">
              <w:rPr>
                <w:lang w:val="vi-VN"/>
              </w:rPr>
              <w:t xml:space="preserve">GV yêu cầu HS HĐ cá nhân đọc TT và quan sát hình 7.7 </w:t>
            </w:r>
          </w:p>
          <w:p w:rsidR="00500425" w:rsidRPr="00A72E9E" w:rsidRDefault="00500425" w:rsidP="00A72E9E">
            <w:pPr>
              <w:spacing w:before="60" w:after="60" w:line="276" w:lineRule="auto"/>
              <w:rPr>
                <w:lang w:val="vi-VN"/>
              </w:rPr>
            </w:pPr>
            <w:r w:rsidRPr="00A72E9E">
              <w:rPr>
                <w:lang w:val="vi-VN"/>
              </w:rPr>
              <w:t xml:space="preserve">- GV y/c HS HĐ nhóm 6 (8 phút) thực hiện trả lời </w:t>
            </w:r>
            <w:r w:rsidRPr="00A72E9E">
              <w:rPr>
                <w:lang w:val="vi-VN"/>
              </w:rPr>
              <w:lastRenderedPageBreak/>
              <w:t xml:space="preserve">các câu hỏi: </w:t>
            </w:r>
          </w:p>
          <w:p w:rsidR="00500425" w:rsidRPr="00A72E9E" w:rsidRDefault="00500425" w:rsidP="00A72E9E">
            <w:pPr>
              <w:spacing w:before="60" w:after="60" w:line="276" w:lineRule="auto"/>
              <w:rPr>
                <w:lang w:val="vi-VN"/>
              </w:rPr>
            </w:pPr>
            <w:r w:rsidRPr="00A72E9E">
              <w:rPr>
                <w:lang w:val="vi-VN"/>
              </w:rPr>
              <w:t xml:space="preserve">   Quan sát H7.7 và so sánh sự khác biệt về màu sắc, kiểu dáng trang phục của các bộ trang phục? Trang phục lao động có đặc điểm gì giúp việc lao động được thuận tiện, an toàn?</w:t>
            </w:r>
          </w:p>
          <w:p w:rsidR="00500425" w:rsidRPr="00A72E9E" w:rsidRDefault="00500425" w:rsidP="00A72E9E">
            <w:pPr>
              <w:spacing w:before="60" w:after="60" w:line="276" w:lineRule="auto"/>
              <w:rPr>
                <w:b/>
                <w:bCs/>
                <w:lang w:val="vi-VN"/>
              </w:rPr>
            </w:pPr>
            <w:r w:rsidRPr="00A72E9E">
              <w:rPr>
                <w:b/>
                <w:bCs/>
                <w:lang w:val="vi-VN"/>
              </w:rPr>
              <w:t>*Thực hiện nhiệm vụ học tập</w:t>
            </w:r>
          </w:p>
          <w:p w:rsidR="00500425" w:rsidRPr="009173F7" w:rsidRDefault="00500425" w:rsidP="00A72E9E">
            <w:pPr>
              <w:spacing w:before="60" w:after="60" w:line="276" w:lineRule="auto"/>
              <w:rPr>
                <w:lang w:val="vi-VN"/>
              </w:rPr>
            </w:pPr>
            <w:r w:rsidRPr="009173F7">
              <w:rPr>
                <w:lang w:val="vi-VN"/>
              </w:rPr>
              <w:t>- HS: làm việc cá nhân sau đó thảo luận thống nhất câu trả lời trong lớn.</w:t>
            </w:r>
          </w:p>
          <w:p w:rsidR="00500425" w:rsidRPr="009173F7" w:rsidRDefault="00500425" w:rsidP="00A72E9E">
            <w:pPr>
              <w:spacing w:before="60" w:after="60" w:line="276" w:lineRule="auto"/>
              <w:rPr>
                <w:lang w:val="vi-VN"/>
              </w:rPr>
            </w:pPr>
            <w:r w:rsidRPr="009173F7">
              <w:rPr>
                <w:lang w:val="vi-VN"/>
              </w:rPr>
              <w:t>- GV: Quan sát, hỗ trợ các nhóm làm việc tích cực.</w:t>
            </w:r>
          </w:p>
          <w:p w:rsidR="00500425" w:rsidRPr="009173F7" w:rsidRDefault="00500425" w:rsidP="00A72E9E">
            <w:pPr>
              <w:spacing w:before="60" w:after="60" w:line="276" w:lineRule="auto"/>
              <w:rPr>
                <w:lang w:val="vi-VN"/>
              </w:rPr>
            </w:pPr>
            <w:r w:rsidRPr="009173F7">
              <w:rPr>
                <w:lang w:val="vi-VN"/>
              </w:rPr>
              <w:t>- Đại diện nhóm báo cáo kết quả, chia sẻ trước lớp.</w:t>
            </w:r>
          </w:p>
          <w:p w:rsidR="00500425" w:rsidRPr="009173F7" w:rsidRDefault="00500425" w:rsidP="00A72E9E">
            <w:pPr>
              <w:spacing w:before="60" w:after="60" w:line="276" w:lineRule="auto"/>
              <w:rPr>
                <w:lang w:val="vi-VN"/>
              </w:rPr>
            </w:pPr>
            <w:r w:rsidRPr="009173F7">
              <w:rPr>
                <w:lang w:val="vi-VN"/>
              </w:rPr>
              <w:t xml:space="preserve">* Dự kiến câu trả lời: </w:t>
            </w:r>
          </w:p>
          <w:p w:rsidR="00500425" w:rsidRPr="00A72E9E" w:rsidRDefault="00500425" w:rsidP="00A72E9E">
            <w:pPr>
              <w:spacing w:before="60" w:after="60" w:line="276" w:lineRule="auto"/>
              <w:rPr>
                <w:color w:val="282727"/>
                <w:lang w:val="vi-VN" w:eastAsia="vi-VN"/>
              </w:rPr>
            </w:pPr>
            <w:r w:rsidRPr="009173F7">
              <w:rPr>
                <w:color w:val="282727"/>
                <w:lang w:val="vi-VN" w:eastAsia="vi-VN"/>
              </w:rPr>
              <w:t xml:space="preserve">. </w:t>
            </w:r>
            <w:r w:rsidRPr="00A72E9E">
              <w:rPr>
                <w:color w:val="282727"/>
                <w:lang w:val="vi-VN" w:eastAsia="vi-VN"/>
              </w:rPr>
              <w:t>Đ</w:t>
            </w:r>
            <w:r w:rsidRPr="009173F7">
              <w:rPr>
                <w:color w:val="282727"/>
                <w:lang w:val="vi-VN" w:eastAsia="vi-VN"/>
              </w:rPr>
              <w:t>ồ</w:t>
            </w:r>
            <w:r w:rsidRPr="00A72E9E">
              <w:rPr>
                <w:color w:val="282727"/>
                <w:lang w:val="vi-VN" w:eastAsia="vi-VN"/>
              </w:rPr>
              <w:t>ng phục học sinh: kiểu dáng đon giản, rộng rãi, dễ cử động, chất liệu vải thấm hút m</w:t>
            </w:r>
            <w:r w:rsidRPr="009173F7">
              <w:rPr>
                <w:color w:val="282727"/>
                <w:lang w:val="vi-VN" w:eastAsia="vi-VN"/>
              </w:rPr>
              <w:t>ồ</w:t>
            </w:r>
            <w:r w:rsidRPr="00A72E9E">
              <w:rPr>
                <w:color w:val="282727"/>
                <w:lang w:val="vi-VN" w:eastAsia="vi-VN"/>
              </w:rPr>
              <w:t xml:space="preserve"> hôi, màu áo sàng, màu quàn hoặc váy sậm để dễ giữ sạch. Đối vói HS hung học cơ sở: áo có bâu, thắt khăn quàng đỏ (đội viên Đội Thiếu niên Tiền phong Hô Chi Minh).</w:t>
            </w:r>
            <w:bookmarkStart w:id="17" w:name="bookmark1167"/>
            <w:bookmarkEnd w:id="17"/>
          </w:p>
          <w:p w:rsidR="00500425" w:rsidRPr="009173F7" w:rsidRDefault="00500425" w:rsidP="00A72E9E">
            <w:pPr>
              <w:spacing w:before="60" w:after="60" w:line="276" w:lineRule="auto"/>
              <w:rPr>
                <w:color w:val="282727"/>
                <w:lang w:val="vi-VN" w:eastAsia="vi-VN"/>
              </w:rPr>
            </w:pPr>
            <w:r w:rsidRPr="00A72E9E">
              <w:rPr>
                <w:color w:val="282727"/>
                <w:lang w:val="vi-VN" w:eastAsia="vi-VN"/>
              </w:rPr>
              <w:t>. Trang phục đi chơi: kiểu dáng đẹp, có thể cầu kì, chất liệu vải cao cấp, có thể dùng các chất liệu lụa, ren, voan mỏng,...; màu sắc tươi tắn, rực rỡ.</w:t>
            </w:r>
            <w:bookmarkStart w:id="18" w:name="bookmark1168"/>
            <w:bookmarkEnd w:id="18"/>
          </w:p>
          <w:p w:rsidR="00500425" w:rsidRPr="009173F7" w:rsidRDefault="00500425" w:rsidP="00A72E9E">
            <w:pPr>
              <w:spacing w:before="60" w:after="60" w:line="276" w:lineRule="auto"/>
              <w:rPr>
                <w:color w:val="282727"/>
                <w:lang w:val="vi-VN" w:eastAsia="vi-VN"/>
              </w:rPr>
            </w:pPr>
          </w:p>
          <w:p w:rsidR="00500425" w:rsidRPr="009173F7" w:rsidRDefault="00500425" w:rsidP="00A72E9E">
            <w:pPr>
              <w:spacing w:before="60" w:after="60" w:line="276" w:lineRule="auto"/>
              <w:rPr>
                <w:color w:val="282727"/>
                <w:lang w:val="vi-VN" w:eastAsia="vi-VN"/>
              </w:rPr>
            </w:pPr>
          </w:p>
          <w:p w:rsidR="00500425" w:rsidRPr="009173F7" w:rsidRDefault="00500425" w:rsidP="00A72E9E">
            <w:pPr>
              <w:spacing w:before="60" w:after="60" w:line="276" w:lineRule="auto"/>
              <w:rPr>
                <w:color w:val="282727"/>
                <w:lang w:val="vi-VN" w:eastAsia="vi-VN"/>
              </w:rPr>
            </w:pPr>
          </w:p>
          <w:p w:rsidR="00500425" w:rsidRPr="00A72E9E" w:rsidRDefault="00500425" w:rsidP="00A72E9E">
            <w:pPr>
              <w:spacing w:before="60" w:after="60" w:line="276" w:lineRule="auto"/>
              <w:rPr>
                <w:color w:val="282727"/>
                <w:lang w:val="vi-VN" w:eastAsia="vi-VN"/>
              </w:rPr>
            </w:pPr>
            <w:r w:rsidRPr="00A72E9E">
              <w:rPr>
                <w:color w:val="282727"/>
                <w:lang w:val="vi-VN" w:eastAsia="vi-VN"/>
              </w:rPr>
              <w:t>. Trang phục lao động: kiểu dáng đơn giản, rộng rãi nhưng đàm bảo gọn gàng để dễ hoạt động, màu sắc sậm hoặc màu tôi, chất liệu vải thâm hút mồ hòi. Tuỳ theo tính chất công việc, trang phục lao động có thể kèm theo nón bảo hộ, kính bảo hộ, giày bảo hộ,...</w:t>
            </w:r>
          </w:p>
          <w:p w:rsidR="00500425" w:rsidRPr="009173F7" w:rsidRDefault="00500425" w:rsidP="00A72E9E">
            <w:pPr>
              <w:spacing w:before="60" w:after="60" w:line="276" w:lineRule="auto"/>
              <w:rPr>
                <w:b/>
                <w:bCs/>
                <w:lang w:val="vi-VN"/>
              </w:rPr>
            </w:pPr>
            <w:r w:rsidRPr="009173F7">
              <w:rPr>
                <w:b/>
                <w:bCs/>
                <w:lang w:val="vi-VN"/>
              </w:rPr>
              <w:t>*  Báo cáo thảo luận</w:t>
            </w:r>
          </w:p>
          <w:p w:rsidR="00500425" w:rsidRPr="009173F7" w:rsidRDefault="00500425" w:rsidP="00A72E9E">
            <w:pPr>
              <w:spacing w:before="60" w:after="60" w:line="276" w:lineRule="auto"/>
              <w:rPr>
                <w:lang w:val="vi-VN"/>
              </w:rPr>
            </w:pPr>
            <w:r w:rsidRPr="009173F7">
              <w:rPr>
                <w:lang w:val="vi-VN"/>
              </w:rPr>
              <w:t>- GV yêu cầu đại diện nhóm trả lời, nhóm khác nhận xét và bổ sung.</w:t>
            </w:r>
          </w:p>
          <w:p w:rsidR="00500425" w:rsidRPr="009173F7" w:rsidRDefault="00500425" w:rsidP="00A72E9E">
            <w:pPr>
              <w:spacing w:before="60" w:after="60" w:line="276" w:lineRule="auto"/>
              <w:rPr>
                <w:b/>
                <w:bCs/>
                <w:lang w:val="vi-VN"/>
              </w:rPr>
            </w:pPr>
            <w:r w:rsidRPr="009173F7">
              <w:rPr>
                <w:b/>
                <w:bCs/>
                <w:lang w:val="vi-VN"/>
              </w:rPr>
              <w:t>*  Kết luận, nhận định</w:t>
            </w:r>
          </w:p>
          <w:p w:rsidR="00500425" w:rsidRPr="009173F7" w:rsidRDefault="00500425" w:rsidP="00A72E9E">
            <w:pPr>
              <w:spacing w:before="60" w:after="60" w:line="276" w:lineRule="auto"/>
              <w:rPr>
                <w:lang w:val="vi-VN"/>
              </w:rPr>
            </w:pPr>
            <w:r w:rsidRPr="009173F7">
              <w:rPr>
                <w:lang w:val="vi-VN"/>
              </w:rPr>
              <w:t>GV nhận xét trình bày của HS</w:t>
            </w:r>
          </w:p>
          <w:p w:rsidR="00500425" w:rsidRPr="009173F7" w:rsidRDefault="00500425" w:rsidP="00A72E9E">
            <w:pPr>
              <w:spacing w:before="60" w:after="60" w:line="276" w:lineRule="auto"/>
              <w:rPr>
                <w:lang w:val="vi-VN"/>
              </w:rPr>
            </w:pPr>
            <w:r w:rsidRPr="009173F7">
              <w:rPr>
                <w:lang w:val="vi-VN"/>
              </w:rPr>
              <w:t>-GV: chốt kiến thức</w:t>
            </w:r>
          </w:p>
          <w:p w:rsidR="00500425" w:rsidRPr="009173F7" w:rsidRDefault="00500425" w:rsidP="00A72E9E">
            <w:pPr>
              <w:spacing w:before="60" w:after="60" w:line="276" w:lineRule="auto"/>
              <w:rPr>
                <w:ins w:id="19" w:author="AutoBVT" w:date="2021-08-21T17:13:00Z"/>
                <w:lang w:val="vi-VN"/>
              </w:rPr>
            </w:pPr>
            <w:r w:rsidRPr="009173F7">
              <w:rPr>
                <w:lang w:val="vi-VN"/>
              </w:rPr>
              <w:t>HS nghe và ghi nhớ vào vở</w:t>
            </w:r>
          </w:p>
          <w:p w:rsidR="00500425" w:rsidRPr="00A72E9E" w:rsidRDefault="00500425" w:rsidP="00A72E9E">
            <w:pPr>
              <w:spacing w:before="60" w:after="60" w:line="276" w:lineRule="auto"/>
              <w:jc w:val="both"/>
              <w:rPr>
                <w:color w:val="auto"/>
                <w:lang w:val="vi-VN"/>
              </w:rPr>
            </w:pPr>
            <w:r w:rsidRPr="00A72E9E">
              <w:rPr>
                <w:b/>
                <w:bCs/>
                <w:color w:val="auto"/>
                <w:lang w:val="vi-VN"/>
              </w:rPr>
              <w:lastRenderedPageBreak/>
              <w:t>Hoạt động 3:</w:t>
            </w:r>
            <w:r w:rsidRPr="009173F7">
              <w:rPr>
                <w:b/>
                <w:bCs/>
                <w:color w:val="auto"/>
                <w:lang w:val="vi-VN" w:eastAsia="vi-VN"/>
              </w:rPr>
              <w:t>Tìm hiểu l</w:t>
            </w:r>
            <w:r w:rsidRPr="00A72E9E">
              <w:rPr>
                <w:b/>
                <w:bCs/>
                <w:color w:val="auto"/>
                <w:lang w:val="vi-VN" w:eastAsia="vi-VN"/>
              </w:rPr>
              <w:t>ựa chọn phối hợp trang phục.</w:t>
            </w:r>
          </w:p>
          <w:p w:rsidR="00500425" w:rsidRPr="00A72E9E" w:rsidRDefault="00500425" w:rsidP="00A72E9E">
            <w:pPr>
              <w:spacing w:before="60" w:after="60" w:line="276" w:lineRule="auto"/>
              <w:jc w:val="both"/>
              <w:rPr>
                <w:color w:val="auto"/>
                <w:lang w:val="vi-VN" w:eastAsia="vi-VN"/>
              </w:rPr>
            </w:pPr>
            <w:r w:rsidRPr="00A72E9E">
              <w:rPr>
                <w:b/>
                <w:bCs/>
                <w:color w:val="auto"/>
                <w:lang w:val="vi-VN"/>
              </w:rPr>
              <w:t>a. Mục tiêu:</w:t>
            </w:r>
            <w:r w:rsidRPr="00A72E9E">
              <w:rPr>
                <w:color w:val="auto"/>
                <w:lang w:val="vi-VN"/>
              </w:rPr>
              <w:t xml:space="preserve"> Hư</w:t>
            </w:r>
            <w:r w:rsidRPr="00A72E9E">
              <w:rPr>
                <w:color w:val="auto"/>
                <w:lang w:val="vi-VN" w:eastAsia="vi-VN"/>
              </w:rPr>
              <w:t>ớng dẫn HS cách lựa chọn phối hợp trang phục.</w:t>
            </w:r>
          </w:p>
          <w:p w:rsidR="00500425" w:rsidRPr="00A72E9E" w:rsidRDefault="00500425" w:rsidP="00A72E9E">
            <w:pPr>
              <w:spacing w:before="60" w:after="60" w:line="276" w:lineRule="auto"/>
              <w:jc w:val="both"/>
              <w:rPr>
                <w:color w:val="auto"/>
                <w:lang w:val="vi-VN" w:eastAsia="vi-VN"/>
              </w:rPr>
            </w:pPr>
            <w:r w:rsidRPr="00A72E9E">
              <w:rPr>
                <w:b/>
                <w:bCs/>
                <w:color w:val="auto"/>
                <w:lang w:val="vi-VN"/>
              </w:rPr>
              <w:t>b. Nội dung:</w:t>
            </w:r>
            <w:r w:rsidRPr="00A72E9E">
              <w:rPr>
                <w:color w:val="auto"/>
                <w:lang w:val="vi-VN" w:eastAsia="vi-VN"/>
              </w:rPr>
              <w:t>Lựa chọn phối hợp trang phục.</w:t>
            </w:r>
          </w:p>
          <w:p w:rsidR="00500425" w:rsidRPr="00A72E9E" w:rsidRDefault="00500425" w:rsidP="00A72E9E">
            <w:pPr>
              <w:spacing w:before="60" w:after="60" w:line="276" w:lineRule="auto"/>
              <w:jc w:val="both"/>
              <w:rPr>
                <w:color w:val="auto"/>
                <w:lang w:val="vi-VN" w:eastAsia="vi-VN"/>
              </w:rPr>
            </w:pPr>
            <w:r w:rsidRPr="00A72E9E">
              <w:rPr>
                <w:b/>
                <w:bCs/>
                <w:color w:val="auto"/>
                <w:lang w:val="vi-VN"/>
              </w:rPr>
              <w:t>c. Sản phẩm:</w:t>
            </w:r>
            <w:r w:rsidRPr="00A72E9E">
              <w:rPr>
                <w:color w:val="auto"/>
                <w:lang w:val="vi-VN" w:eastAsia="vi-VN"/>
              </w:rPr>
              <w:t>Cách phối hợp trang phục.</w:t>
            </w:r>
          </w:p>
          <w:p w:rsidR="00500425" w:rsidRPr="00A72E9E" w:rsidRDefault="00500425" w:rsidP="00A72E9E">
            <w:pPr>
              <w:spacing w:before="60" w:after="60" w:line="276" w:lineRule="auto"/>
              <w:jc w:val="both"/>
              <w:rPr>
                <w:b/>
                <w:bCs/>
                <w:color w:val="auto"/>
                <w:lang w:val="vi-VN"/>
              </w:rPr>
            </w:pPr>
            <w:r w:rsidRPr="00A72E9E">
              <w:rPr>
                <w:b/>
                <w:bCs/>
                <w:color w:val="auto"/>
                <w:lang w:val="vi-VN"/>
              </w:rPr>
              <w:t>d. Tổ chức thực hiện:</w:t>
            </w:r>
          </w:p>
          <w:p w:rsidR="00500425" w:rsidRPr="00A72E9E" w:rsidRDefault="00500425" w:rsidP="00A72E9E">
            <w:pPr>
              <w:spacing w:before="60" w:after="60" w:line="276" w:lineRule="auto"/>
              <w:rPr>
                <w:b/>
                <w:bCs/>
                <w:lang w:val="vi-VN"/>
              </w:rPr>
            </w:pPr>
            <w:r w:rsidRPr="00A72E9E">
              <w:rPr>
                <w:b/>
                <w:bCs/>
                <w:lang w:val="vi-VN"/>
              </w:rPr>
              <w:t>*Chuyển giao nhiệm vụ:</w:t>
            </w:r>
          </w:p>
          <w:p w:rsidR="00500425" w:rsidRPr="00A72E9E" w:rsidRDefault="00500425" w:rsidP="00A72E9E">
            <w:pPr>
              <w:spacing w:before="60" w:after="60" w:line="276" w:lineRule="auto"/>
              <w:rPr>
                <w:lang w:val="vi-VN"/>
              </w:rPr>
            </w:pPr>
            <w:r w:rsidRPr="009173F7">
              <w:rPr>
                <w:lang w:val="vi-VN"/>
              </w:rPr>
              <w:t xml:space="preserve">- </w:t>
            </w:r>
            <w:r w:rsidRPr="00A72E9E">
              <w:rPr>
                <w:lang w:val="vi-VN"/>
              </w:rPr>
              <w:t>GV yêu cầu HS HĐ cá nhân đọc TT và quan sát hình 7.8 TLH (Tr 52).</w:t>
            </w:r>
          </w:p>
          <w:p w:rsidR="00500425" w:rsidRPr="00A72E9E" w:rsidRDefault="00500425" w:rsidP="00A72E9E">
            <w:pPr>
              <w:spacing w:before="60" w:after="60" w:line="276" w:lineRule="auto"/>
              <w:rPr>
                <w:lang w:val="vi-VN"/>
              </w:rPr>
            </w:pPr>
            <w:r w:rsidRPr="00A72E9E">
              <w:rPr>
                <w:lang w:val="vi-VN"/>
              </w:rPr>
              <w:t>- GV y/c HS HĐ nhóm cặp (8 phút) thực hiện trả lời các câu hỏi:</w:t>
            </w:r>
          </w:p>
          <w:p w:rsidR="00500425" w:rsidRPr="00A72E9E" w:rsidRDefault="00500425" w:rsidP="00A72E9E">
            <w:pPr>
              <w:spacing w:before="60" w:after="60" w:line="276" w:lineRule="auto"/>
              <w:rPr>
                <w:i/>
                <w:iCs/>
                <w:lang w:val="vi-VN"/>
              </w:rPr>
            </w:pPr>
            <w:r w:rsidRPr="00A72E9E">
              <w:rPr>
                <w:i/>
                <w:iCs/>
                <w:lang w:val="vi-VN"/>
              </w:rPr>
              <w:t xml:space="preserve"> Quan sát H7.8 và theo em có những cách phối hợp về màu sắc của trang phục? </w:t>
            </w:r>
          </w:p>
          <w:p w:rsidR="00500425" w:rsidRPr="00A72E9E" w:rsidRDefault="00500425" w:rsidP="00A72E9E">
            <w:pPr>
              <w:spacing w:before="60" w:after="60" w:line="276" w:lineRule="auto"/>
              <w:rPr>
                <w:b/>
                <w:bCs/>
                <w:lang w:val="vi-VN"/>
              </w:rPr>
            </w:pPr>
            <w:r w:rsidRPr="00A72E9E">
              <w:rPr>
                <w:b/>
                <w:bCs/>
                <w:lang w:val="vi-VN"/>
              </w:rPr>
              <w:t>*Thực hiện nhiệm vụ học tập</w:t>
            </w:r>
          </w:p>
          <w:p w:rsidR="00500425" w:rsidRPr="009173F7" w:rsidRDefault="00500425" w:rsidP="00A72E9E">
            <w:pPr>
              <w:spacing w:before="60" w:after="60" w:line="276" w:lineRule="auto"/>
              <w:rPr>
                <w:lang w:val="vi-VN"/>
              </w:rPr>
            </w:pPr>
            <w:r w:rsidRPr="009173F7">
              <w:rPr>
                <w:lang w:val="vi-VN"/>
              </w:rPr>
              <w:t>- HS: làm việc cá nhân sau đó thảo luận thống nhất câu trả lời trong nhóm</w:t>
            </w:r>
          </w:p>
          <w:p w:rsidR="00500425" w:rsidRPr="009173F7" w:rsidRDefault="00500425" w:rsidP="00A72E9E">
            <w:pPr>
              <w:spacing w:before="60" w:after="60" w:line="276" w:lineRule="auto"/>
              <w:rPr>
                <w:lang w:val="vi-VN"/>
              </w:rPr>
            </w:pPr>
            <w:r w:rsidRPr="009173F7">
              <w:rPr>
                <w:lang w:val="vi-VN"/>
              </w:rPr>
              <w:t>- GV: Quan sát, hỗ trợ các nhóm làm việc tích cực.</w:t>
            </w:r>
          </w:p>
          <w:p w:rsidR="00500425" w:rsidRPr="009173F7" w:rsidRDefault="00500425" w:rsidP="00A72E9E">
            <w:pPr>
              <w:spacing w:before="60" w:after="60" w:line="276" w:lineRule="auto"/>
              <w:rPr>
                <w:lang w:val="vi-VN"/>
              </w:rPr>
            </w:pPr>
            <w:r w:rsidRPr="009173F7">
              <w:rPr>
                <w:lang w:val="vi-VN"/>
              </w:rPr>
              <w:t>- Đại diện nhóm báo cáo kết quả, chia sẻ trước lớp.</w:t>
            </w:r>
          </w:p>
          <w:p w:rsidR="00500425" w:rsidRPr="009173F7" w:rsidRDefault="00500425" w:rsidP="00A72E9E">
            <w:pPr>
              <w:spacing w:before="60" w:after="60" w:line="276" w:lineRule="auto"/>
              <w:rPr>
                <w:lang w:val="vi-VN"/>
              </w:rPr>
            </w:pPr>
            <w:r w:rsidRPr="009173F7">
              <w:rPr>
                <w:lang w:val="vi-VN"/>
              </w:rPr>
              <w:t xml:space="preserve">* Dự kiến câu trả lời: </w:t>
            </w:r>
          </w:p>
          <w:p w:rsidR="00500425" w:rsidRPr="00A72E9E" w:rsidRDefault="00500425" w:rsidP="00A72E9E">
            <w:pPr>
              <w:spacing w:before="60" w:after="60" w:line="276" w:lineRule="auto"/>
              <w:rPr>
                <w:color w:val="282727"/>
                <w:lang w:val="vi-VN" w:eastAsia="vi-VN"/>
              </w:rPr>
            </w:pPr>
            <w:r w:rsidRPr="00A72E9E">
              <w:rPr>
                <w:color w:val="282727"/>
                <w:lang w:val="vi-VN" w:eastAsia="vi-VN"/>
              </w:rPr>
              <w:t>+</w:t>
            </w:r>
            <w:r w:rsidRPr="009173F7">
              <w:rPr>
                <w:color w:val="282727"/>
                <w:lang w:val="vi-VN" w:eastAsia="vi-VN"/>
              </w:rPr>
              <w:t xml:space="preserve"> H. a. d. T</w:t>
            </w:r>
            <w:r w:rsidRPr="00A72E9E">
              <w:rPr>
                <w:color w:val="282727"/>
                <w:lang w:val="vi-VN" w:eastAsia="vi-VN"/>
              </w:rPr>
              <w:t>rang phục có màu sắc tương phản, đối nha</w:t>
            </w:r>
            <w:r w:rsidRPr="009173F7">
              <w:rPr>
                <w:color w:val="282727"/>
                <w:lang w:val="vi-VN" w:eastAsia="vi-VN"/>
              </w:rPr>
              <w:t>u</w:t>
            </w:r>
            <w:r w:rsidRPr="00A72E9E">
              <w:rPr>
                <w:color w:val="282727"/>
                <w:lang w:val="vi-VN" w:eastAsia="vi-VN"/>
              </w:rPr>
              <w:t>, hay kế cận nha</w:t>
            </w:r>
            <w:r w:rsidRPr="009173F7">
              <w:rPr>
                <w:color w:val="282727"/>
                <w:lang w:val="vi-VN" w:eastAsia="vi-VN"/>
              </w:rPr>
              <w:t>u</w:t>
            </w:r>
            <w:r w:rsidRPr="00A72E9E">
              <w:rPr>
                <w:color w:val="282727"/>
                <w:lang w:val="vi-VN" w:eastAsia="vi-VN"/>
              </w:rPr>
              <w:t xml:space="preserve"> trên vòng màu;</w:t>
            </w:r>
          </w:p>
          <w:p w:rsidR="00500425" w:rsidRPr="00A72E9E" w:rsidRDefault="00500425" w:rsidP="00A72E9E">
            <w:pPr>
              <w:spacing w:before="60" w:after="60" w:line="276" w:lineRule="auto"/>
              <w:rPr>
                <w:color w:val="282727"/>
                <w:lang w:val="vi-VN" w:eastAsia="vi-VN"/>
              </w:rPr>
            </w:pPr>
            <w:r w:rsidRPr="00A72E9E">
              <w:rPr>
                <w:color w:val="282727"/>
                <w:lang w:val="vi-VN" w:eastAsia="vi-VN"/>
              </w:rPr>
              <w:t>+ H b. Trang phục có các sắc độ khác nhau của cùng một màu;</w:t>
            </w:r>
          </w:p>
          <w:p w:rsidR="00500425" w:rsidRPr="00A72E9E" w:rsidRDefault="00500425" w:rsidP="00A72E9E">
            <w:pPr>
              <w:spacing w:before="60" w:after="60" w:line="276" w:lineRule="auto"/>
              <w:rPr>
                <w:color w:val="282727"/>
                <w:lang w:val="vi-VN" w:eastAsia="vi-VN"/>
              </w:rPr>
            </w:pPr>
            <w:r w:rsidRPr="00A72E9E">
              <w:rPr>
                <w:color w:val="282727"/>
                <w:lang w:val="vi-VN" w:eastAsia="vi-VN"/>
              </w:rPr>
              <w:t>+ H c. Trang phục may bằng vải hoa với trang phục may bằng vải hoa có màu trung với một trong những màu chính của vải hoa;</w:t>
            </w:r>
          </w:p>
          <w:p w:rsidR="00500425" w:rsidRPr="009173F7" w:rsidRDefault="00500425" w:rsidP="00A72E9E">
            <w:pPr>
              <w:spacing w:before="60" w:after="60" w:line="276" w:lineRule="auto"/>
              <w:rPr>
                <w:b/>
                <w:bCs/>
                <w:lang w:val="vi-VN"/>
              </w:rPr>
            </w:pPr>
            <w:r w:rsidRPr="009173F7">
              <w:rPr>
                <w:b/>
                <w:bCs/>
                <w:lang w:val="vi-VN"/>
              </w:rPr>
              <w:t>*  Báo cáo thảo luận</w:t>
            </w:r>
          </w:p>
          <w:p w:rsidR="00500425" w:rsidRPr="009173F7" w:rsidRDefault="00500425" w:rsidP="00A72E9E">
            <w:pPr>
              <w:spacing w:before="60" w:after="60" w:line="276" w:lineRule="auto"/>
              <w:rPr>
                <w:lang w:val="vi-VN"/>
              </w:rPr>
            </w:pPr>
            <w:r w:rsidRPr="009173F7">
              <w:rPr>
                <w:lang w:val="vi-VN"/>
              </w:rPr>
              <w:t>- GV yêu cầu đại diện nhóm trả lời, nhóm khác nhận xét và bổ sung.</w:t>
            </w:r>
          </w:p>
          <w:p w:rsidR="00500425" w:rsidRPr="009173F7" w:rsidRDefault="00500425" w:rsidP="00A72E9E">
            <w:pPr>
              <w:spacing w:before="60" w:after="60" w:line="276" w:lineRule="auto"/>
              <w:rPr>
                <w:b/>
                <w:bCs/>
                <w:lang w:val="vi-VN"/>
              </w:rPr>
            </w:pPr>
            <w:r w:rsidRPr="009173F7">
              <w:rPr>
                <w:b/>
                <w:bCs/>
                <w:lang w:val="vi-VN"/>
              </w:rPr>
              <w:t>*  Kết luận, nhận định</w:t>
            </w:r>
          </w:p>
          <w:p w:rsidR="00500425" w:rsidRPr="009173F7" w:rsidRDefault="00500425" w:rsidP="00A72E9E">
            <w:pPr>
              <w:spacing w:before="60" w:after="60" w:line="276" w:lineRule="auto"/>
              <w:rPr>
                <w:lang w:val="vi-VN"/>
              </w:rPr>
            </w:pPr>
            <w:r w:rsidRPr="009173F7">
              <w:rPr>
                <w:lang w:val="vi-VN"/>
              </w:rPr>
              <w:t>GV nhận xét trình bày của HS</w:t>
            </w:r>
          </w:p>
          <w:p w:rsidR="00500425" w:rsidRPr="009173F7" w:rsidRDefault="00500425" w:rsidP="00A72E9E">
            <w:pPr>
              <w:spacing w:before="60" w:after="60" w:line="276" w:lineRule="auto"/>
              <w:rPr>
                <w:lang w:val="vi-VN"/>
              </w:rPr>
            </w:pPr>
            <w:r w:rsidRPr="009173F7">
              <w:rPr>
                <w:lang w:val="vi-VN"/>
              </w:rPr>
              <w:t>-GV: chốt kiến thức</w:t>
            </w:r>
          </w:p>
          <w:p w:rsidR="00500425" w:rsidRPr="009173F7" w:rsidRDefault="00500425" w:rsidP="00A72E9E">
            <w:pPr>
              <w:spacing w:before="60" w:after="60" w:line="276" w:lineRule="auto"/>
              <w:rPr>
                <w:ins w:id="20" w:author="AutoBVT" w:date="2021-08-21T17:13:00Z"/>
                <w:lang w:val="vi-VN"/>
              </w:rPr>
            </w:pPr>
            <w:r w:rsidRPr="009173F7">
              <w:rPr>
                <w:lang w:val="vi-VN"/>
              </w:rPr>
              <w:t>HS nghe và ghi nhớ vào vở</w:t>
            </w:r>
          </w:p>
          <w:p w:rsidR="00500425" w:rsidRPr="009173F7" w:rsidRDefault="00500425" w:rsidP="00A72E9E">
            <w:pPr>
              <w:spacing w:before="60" w:after="60" w:line="276" w:lineRule="auto"/>
              <w:rPr>
                <w:b/>
                <w:bCs/>
                <w:lang w:val="vi-VN"/>
              </w:rPr>
            </w:pPr>
          </w:p>
          <w:p w:rsidR="00500425" w:rsidRPr="009173F7" w:rsidRDefault="00500425" w:rsidP="00A72E9E">
            <w:pPr>
              <w:spacing w:before="60" w:after="60" w:line="276" w:lineRule="auto"/>
              <w:rPr>
                <w:lang w:val="vi-VN"/>
              </w:rPr>
            </w:pPr>
            <w:r w:rsidRPr="009173F7">
              <w:rPr>
                <w:lang w:val="vi-VN"/>
              </w:rPr>
              <w:lastRenderedPageBreak/>
              <w:t>HĐ 4: Giặt, phơi</w:t>
            </w:r>
          </w:p>
          <w:p w:rsidR="00500425" w:rsidRPr="009173F7" w:rsidRDefault="00500425" w:rsidP="00A72E9E">
            <w:pPr>
              <w:spacing w:before="60" w:after="60" w:line="276" w:lineRule="auto"/>
              <w:rPr>
                <w:color w:val="auto"/>
                <w:lang w:val="vi-VN" w:eastAsia="vi-VN"/>
              </w:rPr>
            </w:pPr>
            <w:r w:rsidRPr="00A72E9E">
              <w:rPr>
                <w:b/>
                <w:bCs/>
                <w:color w:val="auto"/>
                <w:lang w:val="vi-VN"/>
              </w:rPr>
              <w:t>a. Mục tiêu</w:t>
            </w:r>
            <w:r w:rsidRPr="00A72E9E">
              <w:rPr>
                <w:color w:val="auto"/>
                <w:lang w:val="vi-VN"/>
              </w:rPr>
              <w:t>: Hư</w:t>
            </w:r>
            <w:r w:rsidRPr="00A72E9E">
              <w:rPr>
                <w:color w:val="auto"/>
                <w:lang w:val="vi-VN" w:eastAsia="vi-VN"/>
              </w:rPr>
              <w:t xml:space="preserve">ớng dẫn HS cách </w:t>
            </w:r>
            <w:r w:rsidRPr="009173F7">
              <w:rPr>
                <w:color w:val="auto"/>
                <w:lang w:val="vi-VN" w:eastAsia="vi-VN"/>
              </w:rPr>
              <w:t>giặt, phơi quần áo</w:t>
            </w:r>
          </w:p>
          <w:p w:rsidR="00500425" w:rsidRPr="009173F7" w:rsidRDefault="00500425" w:rsidP="00A72E9E">
            <w:pPr>
              <w:spacing w:before="60" w:after="60" w:line="276" w:lineRule="auto"/>
              <w:rPr>
                <w:color w:val="auto"/>
                <w:lang w:val="vi-VN" w:eastAsia="vi-VN"/>
              </w:rPr>
            </w:pPr>
            <w:r w:rsidRPr="00A72E9E">
              <w:rPr>
                <w:b/>
                <w:bCs/>
                <w:color w:val="auto"/>
                <w:lang w:val="vi-VN"/>
              </w:rPr>
              <w:t>b. Nội dung:</w:t>
            </w:r>
            <w:r w:rsidRPr="009173F7">
              <w:rPr>
                <w:color w:val="auto"/>
                <w:lang w:val="vi-VN"/>
              </w:rPr>
              <w:t xml:space="preserve"> Các công việc trong giặt</w:t>
            </w:r>
            <w:r w:rsidRPr="009173F7">
              <w:rPr>
                <w:color w:val="auto"/>
                <w:lang w:val="vi-VN" w:eastAsia="vi-VN"/>
              </w:rPr>
              <w:t>, phơi quần áo</w:t>
            </w:r>
          </w:p>
          <w:p w:rsidR="00500425" w:rsidRPr="009173F7" w:rsidRDefault="00500425" w:rsidP="00A72E9E">
            <w:pPr>
              <w:spacing w:before="60" w:after="60" w:line="276" w:lineRule="auto"/>
              <w:rPr>
                <w:color w:val="auto"/>
                <w:lang w:val="vi-VN" w:eastAsia="vi-VN"/>
              </w:rPr>
            </w:pPr>
            <w:r w:rsidRPr="00A72E9E">
              <w:rPr>
                <w:b/>
                <w:bCs/>
                <w:color w:val="auto"/>
                <w:lang w:val="vi-VN"/>
              </w:rPr>
              <w:t>c. Sản phẩm:</w:t>
            </w:r>
            <w:r w:rsidRPr="00A72E9E">
              <w:rPr>
                <w:b/>
                <w:bCs/>
                <w:color w:val="auto"/>
                <w:lang w:val="vi-VN" w:eastAsia="vi-VN"/>
              </w:rPr>
              <w:t>.</w:t>
            </w:r>
            <w:r w:rsidRPr="009173F7">
              <w:rPr>
                <w:color w:val="auto"/>
                <w:lang w:val="vi-VN" w:eastAsia="vi-VN"/>
              </w:rPr>
              <w:t>Quy trình giặt phơi quần áo</w:t>
            </w:r>
          </w:p>
          <w:p w:rsidR="00500425" w:rsidRPr="00A72E9E" w:rsidRDefault="00500425" w:rsidP="00A72E9E">
            <w:pPr>
              <w:spacing w:before="60" w:after="60" w:line="276" w:lineRule="auto"/>
              <w:rPr>
                <w:b/>
                <w:bCs/>
                <w:color w:val="auto"/>
                <w:lang w:val="vi-VN"/>
              </w:rPr>
            </w:pPr>
            <w:r w:rsidRPr="00A72E9E">
              <w:rPr>
                <w:b/>
                <w:bCs/>
                <w:color w:val="auto"/>
                <w:lang w:val="vi-VN"/>
              </w:rPr>
              <w:t>d. Tổ chức thực hiện:</w:t>
            </w:r>
          </w:p>
          <w:p w:rsidR="00500425" w:rsidRPr="00A72E9E" w:rsidRDefault="00500425" w:rsidP="00A72E9E">
            <w:pPr>
              <w:spacing w:before="60" w:after="60" w:line="276" w:lineRule="auto"/>
              <w:rPr>
                <w:b/>
                <w:bCs/>
                <w:lang w:val="vi-VN"/>
              </w:rPr>
            </w:pPr>
            <w:r w:rsidRPr="00A72E9E">
              <w:rPr>
                <w:b/>
                <w:bCs/>
                <w:lang w:val="vi-VN"/>
              </w:rPr>
              <w:t>*Chuyển giao nhiệm vụ:</w:t>
            </w:r>
          </w:p>
          <w:p w:rsidR="00500425" w:rsidRPr="00A72E9E" w:rsidRDefault="00500425" w:rsidP="00A72E9E">
            <w:pPr>
              <w:spacing w:before="60" w:after="60" w:line="276" w:lineRule="auto"/>
              <w:rPr>
                <w:lang w:val="vi-VN"/>
              </w:rPr>
            </w:pPr>
            <w:r w:rsidRPr="00A72E9E">
              <w:rPr>
                <w:lang w:val="vi-VN"/>
              </w:rPr>
              <w:t xml:space="preserve">Gv yc HS quan sát H7.9 trong SGK  thảo luận nhóm trả lời câu hỏi: </w:t>
            </w:r>
          </w:p>
          <w:p w:rsidR="00500425" w:rsidRPr="00A72E9E" w:rsidRDefault="00500425" w:rsidP="00A72E9E">
            <w:pPr>
              <w:spacing w:before="60" w:after="60" w:line="276" w:lineRule="auto"/>
              <w:rPr>
                <w:lang w:val="vi-VN"/>
              </w:rPr>
            </w:pPr>
            <w:r w:rsidRPr="00A72E9E">
              <w:rPr>
                <w:lang w:val="vi-VN"/>
              </w:rPr>
              <w:t>? Hãy sắp xếp các công việc giặt phơi quần áo theo trình tự thích hợp</w:t>
            </w:r>
          </w:p>
          <w:p w:rsidR="00500425" w:rsidRPr="00A72E9E" w:rsidRDefault="00500425" w:rsidP="00A72E9E">
            <w:pPr>
              <w:spacing w:before="60" w:after="60" w:line="276" w:lineRule="auto"/>
              <w:rPr>
                <w:lang w:val="vi-VN"/>
              </w:rPr>
            </w:pPr>
            <w:r w:rsidRPr="00A72E9E">
              <w:rPr>
                <w:lang w:val="vi-VN"/>
              </w:rPr>
              <w:t>? Nếu sử dụng máy giặt thì quy trình giặt, phơi có điểm gì khác so với giặt bằng tay?</w:t>
            </w:r>
          </w:p>
          <w:p w:rsidR="00500425" w:rsidRPr="00A72E9E" w:rsidRDefault="00500425" w:rsidP="00A72E9E">
            <w:pPr>
              <w:spacing w:before="60" w:after="60" w:line="276" w:lineRule="auto"/>
              <w:rPr>
                <w:b/>
                <w:bCs/>
                <w:lang w:val="vi-VN"/>
              </w:rPr>
            </w:pPr>
            <w:r w:rsidRPr="00A72E9E">
              <w:rPr>
                <w:b/>
                <w:bCs/>
                <w:lang w:val="vi-VN"/>
              </w:rPr>
              <w:t>*Thực hiện nhiệm vụ học tập</w:t>
            </w:r>
          </w:p>
          <w:p w:rsidR="00500425" w:rsidRPr="009173F7" w:rsidRDefault="00500425" w:rsidP="00A72E9E">
            <w:pPr>
              <w:spacing w:before="60" w:after="60" w:line="276" w:lineRule="auto"/>
              <w:rPr>
                <w:lang w:val="vi-VN"/>
              </w:rPr>
            </w:pPr>
            <w:r w:rsidRPr="009173F7">
              <w:rPr>
                <w:lang w:val="vi-VN"/>
              </w:rPr>
              <w:t>- HS: làm việc cá nhân sau đó thảo luận thống nhất câu trả lời trong nhóm</w:t>
            </w:r>
          </w:p>
          <w:p w:rsidR="00500425" w:rsidRPr="009173F7" w:rsidRDefault="00500425" w:rsidP="00A72E9E">
            <w:pPr>
              <w:spacing w:before="60" w:after="60" w:line="276" w:lineRule="auto"/>
              <w:rPr>
                <w:lang w:val="vi-VN"/>
              </w:rPr>
            </w:pPr>
            <w:r w:rsidRPr="009173F7">
              <w:rPr>
                <w:lang w:val="vi-VN"/>
              </w:rPr>
              <w:t>- GV: Quan sát, hỗ trợ các nhóm làm việc tích cực.</w:t>
            </w:r>
          </w:p>
          <w:p w:rsidR="00500425" w:rsidRPr="009173F7" w:rsidRDefault="00500425" w:rsidP="00A72E9E">
            <w:pPr>
              <w:spacing w:before="60" w:after="60" w:line="276" w:lineRule="auto"/>
              <w:rPr>
                <w:sz w:val="26"/>
                <w:szCs w:val="26"/>
                <w:lang w:val="vi-VN"/>
              </w:rPr>
            </w:pPr>
            <w:r w:rsidRPr="009173F7">
              <w:rPr>
                <w:lang w:val="vi-VN"/>
              </w:rPr>
              <w:t>- Đại diện nhóm báo cáo kết quả, chia sẻ trước lớp.</w:t>
            </w:r>
          </w:p>
          <w:p w:rsidR="00500425" w:rsidRPr="009173F7" w:rsidRDefault="00500425" w:rsidP="00A72E9E">
            <w:pPr>
              <w:spacing w:before="60" w:after="60" w:line="276" w:lineRule="auto"/>
              <w:rPr>
                <w:lang w:val="vi-VN"/>
              </w:rPr>
            </w:pPr>
            <w:r w:rsidRPr="009173F7">
              <w:rPr>
                <w:lang w:val="vi-VN"/>
              </w:rPr>
              <w:t>*  Báo cáo thảo luận</w:t>
            </w:r>
          </w:p>
          <w:p w:rsidR="00500425" w:rsidRPr="009173F7" w:rsidRDefault="00500425" w:rsidP="00A72E9E">
            <w:pPr>
              <w:spacing w:before="60" w:after="60" w:line="276" w:lineRule="auto"/>
              <w:rPr>
                <w:lang w:val="vi-VN"/>
              </w:rPr>
            </w:pPr>
            <w:r w:rsidRPr="009173F7">
              <w:rPr>
                <w:lang w:val="vi-VN"/>
              </w:rPr>
              <w:t>- GV yêu cầu đại diện nhóm trả lời, nhóm khác nhận xét và bổ sung.</w:t>
            </w:r>
          </w:p>
          <w:p w:rsidR="00500425" w:rsidRPr="009173F7" w:rsidRDefault="00500425" w:rsidP="00A72E9E">
            <w:pPr>
              <w:spacing w:before="60" w:after="60" w:line="276" w:lineRule="auto"/>
              <w:rPr>
                <w:b/>
                <w:bCs/>
                <w:lang w:val="vi-VN"/>
              </w:rPr>
            </w:pPr>
          </w:p>
          <w:p w:rsidR="00500425" w:rsidRPr="009173F7" w:rsidRDefault="00500425" w:rsidP="00A72E9E">
            <w:pPr>
              <w:spacing w:before="60" w:after="60" w:line="276" w:lineRule="auto"/>
              <w:rPr>
                <w:b/>
                <w:bCs/>
                <w:lang w:val="vi-VN"/>
              </w:rPr>
            </w:pPr>
            <w:r w:rsidRPr="009173F7">
              <w:rPr>
                <w:b/>
                <w:bCs/>
                <w:lang w:val="vi-VN"/>
              </w:rPr>
              <w:t>*  Kết luận, nhận định</w:t>
            </w:r>
          </w:p>
          <w:p w:rsidR="00500425" w:rsidRPr="009173F7" w:rsidRDefault="00500425" w:rsidP="00A72E9E">
            <w:pPr>
              <w:spacing w:before="60" w:after="60" w:line="276" w:lineRule="auto"/>
              <w:rPr>
                <w:lang w:val="vi-VN"/>
              </w:rPr>
            </w:pPr>
            <w:r w:rsidRPr="009173F7">
              <w:rPr>
                <w:lang w:val="vi-VN"/>
              </w:rPr>
              <w:t>GV nhận xét trình bày của HS</w:t>
            </w:r>
          </w:p>
          <w:p w:rsidR="00500425" w:rsidRPr="00A72E9E" w:rsidRDefault="00500425" w:rsidP="00A72E9E">
            <w:pPr>
              <w:pStyle w:val="ListParagraph"/>
              <w:numPr>
                <w:ilvl w:val="0"/>
                <w:numId w:val="9"/>
              </w:numPr>
              <w:spacing w:before="60" w:after="60"/>
              <w:rPr>
                <w:lang w:val="es-AR"/>
              </w:rPr>
            </w:pPr>
            <w:r w:rsidRPr="00A72E9E">
              <w:rPr>
                <w:lang w:val="es-AR"/>
              </w:rPr>
              <w:t>GV: chốt kiến thức</w:t>
            </w:r>
          </w:p>
          <w:p w:rsidR="00500425" w:rsidRPr="009173F7" w:rsidRDefault="00500425" w:rsidP="00A72E9E">
            <w:pPr>
              <w:spacing w:before="60" w:after="60" w:line="276" w:lineRule="auto"/>
              <w:rPr>
                <w:ins w:id="21" w:author="AutoBVT" w:date="2021-08-21T17:13:00Z"/>
                <w:lang w:val="es-AR"/>
              </w:rPr>
            </w:pPr>
            <w:r w:rsidRPr="00A72E9E">
              <w:rPr>
                <w:lang w:val="es-AR"/>
              </w:rPr>
              <w:t>HS nghe và ghi nhớ vào vở</w:t>
            </w:r>
          </w:p>
          <w:p w:rsidR="00500425" w:rsidRPr="009173F7" w:rsidRDefault="00500425" w:rsidP="00A72E9E">
            <w:pPr>
              <w:spacing w:before="60" w:after="60" w:line="276" w:lineRule="auto"/>
              <w:rPr>
                <w:sz w:val="26"/>
                <w:szCs w:val="26"/>
                <w:lang w:val="es-AR"/>
              </w:rPr>
            </w:pPr>
          </w:p>
          <w:p w:rsidR="00500425" w:rsidRPr="00A72E9E" w:rsidRDefault="00500425" w:rsidP="00A72E9E">
            <w:pPr>
              <w:spacing w:before="60" w:after="60" w:line="276" w:lineRule="auto"/>
              <w:rPr>
                <w:b/>
                <w:bCs/>
                <w:sz w:val="26"/>
                <w:szCs w:val="26"/>
                <w:lang w:val="es-AR"/>
              </w:rPr>
            </w:pPr>
          </w:p>
          <w:p w:rsidR="00500425" w:rsidRPr="00A72E9E" w:rsidRDefault="00500425" w:rsidP="00A72E9E">
            <w:pPr>
              <w:spacing w:before="60" w:after="60" w:line="276" w:lineRule="auto"/>
              <w:rPr>
                <w:b/>
                <w:bCs/>
                <w:sz w:val="26"/>
                <w:szCs w:val="26"/>
                <w:lang w:val="es-AR"/>
              </w:rPr>
            </w:pPr>
          </w:p>
        </w:tc>
        <w:tc>
          <w:tcPr>
            <w:tcW w:w="3417" w:type="dxa"/>
          </w:tcPr>
          <w:p w:rsidR="00500425" w:rsidRPr="009173F7" w:rsidRDefault="00500425" w:rsidP="00A72E9E">
            <w:pPr>
              <w:widowControl w:val="0"/>
              <w:spacing w:before="60" w:after="60" w:line="276" w:lineRule="auto"/>
              <w:ind w:firstLine="320"/>
              <w:jc w:val="both"/>
              <w:rPr>
                <w:b/>
                <w:bCs/>
                <w:color w:val="auto"/>
                <w:lang w:val="es-AR" w:eastAsia="vi-VN"/>
              </w:rPr>
            </w:pPr>
            <w:r w:rsidRPr="009173F7">
              <w:rPr>
                <w:b/>
                <w:bCs/>
                <w:color w:val="auto"/>
                <w:lang w:val="es-AR" w:eastAsia="vi-VN"/>
              </w:rPr>
              <w:lastRenderedPageBreak/>
              <w:t>3.2. Chọn trang phục phù hợp với lứa tuổi</w:t>
            </w:r>
          </w:p>
          <w:p w:rsidR="00500425" w:rsidRPr="009173F7" w:rsidRDefault="00500425" w:rsidP="00A72E9E">
            <w:pPr>
              <w:widowControl w:val="0"/>
              <w:spacing w:before="60" w:after="60" w:line="276" w:lineRule="auto"/>
              <w:ind w:firstLine="500"/>
              <w:jc w:val="both"/>
              <w:rPr>
                <w:color w:val="282727"/>
                <w:lang w:val="es-AR" w:eastAsia="vi-VN"/>
              </w:rPr>
            </w:pPr>
          </w:p>
          <w:p w:rsidR="00500425" w:rsidRPr="009173F7" w:rsidRDefault="00500425" w:rsidP="00A72E9E">
            <w:pPr>
              <w:widowControl w:val="0"/>
              <w:spacing w:before="60" w:after="60" w:line="276" w:lineRule="auto"/>
              <w:ind w:firstLine="500"/>
              <w:jc w:val="both"/>
              <w:rPr>
                <w:color w:val="282727"/>
                <w:lang w:val="es-AR" w:eastAsia="vi-VN"/>
              </w:rPr>
            </w:pPr>
          </w:p>
          <w:p w:rsidR="00500425" w:rsidRPr="009173F7" w:rsidRDefault="00500425" w:rsidP="00A72E9E">
            <w:pPr>
              <w:widowControl w:val="0"/>
              <w:spacing w:before="60" w:after="60" w:line="276" w:lineRule="auto"/>
              <w:ind w:firstLine="500"/>
              <w:jc w:val="both"/>
              <w:rPr>
                <w:color w:val="282727"/>
                <w:lang w:val="es-AR" w:eastAsia="vi-VN"/>
              </w:rPr>
            </w:pPr>
          </w:p>
          <w:p w:rsidR="00500425" w:rsidRPr="00A72E9E" w:rsidRDefault="00500425" w:rsidP="00A72E9E">
            <w:pPr>
              <w:widowControl w:val="0"/>
              <w:spacing w:before="60" w:after="60" w:line="276" w:lineRule="auto"/>
              <w:jc w:val="both"/>
              <w:rPr>
                <w:color w:val="282727"/>
                <w:lang w:val="vi-VN" w:eastAsia="vi-VN"/>
              </w:rPr>
            </w:pPr>
            <w:r w:rsidRPr="00A72E9E">
              <w:rPr>
                <w:color w:val="282727"/>
                <w:lang w:val="vi-VN" w:eastAsia="vi-VN"/>
              </w:rPr>
              <w:t>+ Trẻ em: chọn loại vải mềm, dễ thấm mồ h</w:t>
            </w:r>
            <w:r w:rsidRPr="009173F7">
              <w:rPr>
                <w:color w:val="282727"/>
                <w:lang w:val="es-AR" w:eastAsia="vi-VN"/>
              </w:rPr>
              <w:t>ô</w:t>
            </w:r>
            <w:r w:rsidRPr="00A72E9E">
              <w:rPr>
                <w:color w:val="282727"/>
                <w:lang w:val="vi-VN" w:eastAsia="vi-VN"/>
              </w:rPr>
              <w:t>i, màu sắc tươi sáng, hoa văn sinh động, kiểu may rộng rãi;</w:t>
            </w:r>
          </w:p>
          <w:p w:rsidR="00500425" w:rsidRPr="00A72E9E" w:rsidRDefault="00500425" w:rsidP="00A72E9E">
            <w:pPr>
              <w:widowControl w:val="0"/>
              <w:spacing w:before="60" w:after="60" w:line="276" w:lineRule="auto"/>
              <w:ind w:firstLine="500"/>
              <w:jc w:val="both"/>
              <w:rPr>
                <w:color w:val="282727"/>
                <w:lang w:val="vi-VN" w:eastAsia="vi-VN"/>
              </w:rPr>
            </w:pPr>
            <w:r w:rsidRPr="00A72E9E">
              <w:rPr>
                <w:color w:val="282727"/>
                <w:lang w:val="vi-VN" w:eastAsia="vi-VN"/>
              </w:rPr>
              <w:t>+ Thanh thiếu niên: thích hợp với nhiều loại vâi, kiểu may, màu sắc và hoa văn;</w:t>
            </w:r>
          </w:p>
          <w:p w:rsidR="00500425" w:rsidRPr="00A72E9E" w:rsidRDefault="00500425" w:rsidP="00A72E9E">
            <w:pPr>
              <w:widowControl w:val="0"/>
              <w:spacing w:before="60" w:after="60" w:line="276" w:lineRule="auto"/>
              <w:ind w:firstLine="500"/>
              <w:jc w:val="both"/>
              <w:rPr>
                <w:color w:val="282727"/>
                <w:lang w:val="vi-VN" w:eastAsia="vi-VN"/>
              </w:rPr>
            </w:pPr>
            <w:r w:rsidRPr="00A72E9E">
              <w:rPr>
                <w:color w:val="282727"/>
                <w:lang w:val="vi-VN" w:eastAsia="vi-VN"/>
              </w:rPr>
              <w:t>+ Người lớn tuổi: màu sắc, hoa văn, kiểu may trang nhã, lịch sự.</w:t>
            </w:r>
          </w:p>
          <w:p w:rsidR="00500425" w:rsidRPr="00A72E9E" w:rsidRDefault="00500425" w:rsidP="00A72E9E">
            <w:pPr>
              <w:spacing w:before="60" w:after="60" w:line="276" w:lineRule="auto"/>
              <w:rPr>
                <w:b/>
                <w:bCs/>
                <w:sz w:val="26"/>
                <w:szCs w:val="26"/>
                <w:lang w:val="vi-VN"/>
              </w:rPr>
            </w:pPr>
          </w:p>
          <w:p w:rsidR="00500425" w:rsidRPr="00A72E9E" w:rsidRDefault="00500425" w:rsidP="00A72E9E">
            <w:pPr>
              <w:spacing w:before="60" w:after="60" w:line="276" w:lineRule="auto"/>
              <w:rPr>
                <w:sz w:val="26"/>
                <w:szCs w:val="26"/>
                <w:lang w:val="vi-VN"/>
              </w:rPr>
            </w:pPr>
          </w:p>
          <w:p w:rsidR="00500425" w:rsidRPr="00A72E9E" w:rsidRDefault="00500425" w:rsidP="00A72E9E">
            <w:pPr>
              <w:spacing w:before="60" w:after="60" w:line="276" w:lineRule="auto"/>
              <w:rPr>
                <w:sz w:val="26"/>
                <w:szCs w:val="26"/>
                <w:lang w:val="vi-VN"/>
              </w:rPr>
            </w:pPr>
          </w:p>
          <w:p w:rsidR="00500425" w:rsidRPr="00A72E9E" w:rsidRDefault="00500425" w:rsidP="00A72E9E">
            <w:pPr>
              <w:spacing w:before="60" w:after="60" w:line="276" w:lineRule="auto"/>
              <w:rPr>
                <w:sz w:val="26"/>
                <w:szCs w:val="26"/>
                <w:lang w:val="vi-VN"/>
              </w:rPr>
            </w:pPr>
          </w:p>
          <w:p w:rsidR="00500425" w:rsidRPr="00A72E9E" w:rsidRDefault="00500425" w:rsidP="00A72E9E">
            <w:pPr>
              <w:spacing w:before="60" w:after="60" w:line="276" w:lineRule="auto"/>
              <w:rPr>
                <w:sz w:val="26"/>
                <w:szCs w:val="26"/>
                <w:lang w:val="vi-VN"/>
              </w:rPr>
            </w:pPr>
          </w:p>
          <w:p w:rsidR="00500425" w:rsidRPr="00A72E9E" w:rsidRDefault="00500425" w:rsidP="00A72E9E">
            <w:pPr>
              <w:spacing w:before="60" w:after="60" w:line="276" w:lineRule="auto"/>
              <w:rPr>
                <w:sz w:val="26"/>
                <w:szCs w:val="26"/>
                <w:lang w:val="vi-VN"/>
              </w:rPr>
            </w:pPr>
          </w:p>
          <w:p w:rsidR="00500425" w:rsidRPr="00A72E9E" w:rsidRDefault="00500425" w:rsidP="00A72E9E">
            <w:pPr>
              <w:spacing w:before="60" w:after="60" w:line="276" w:lineRule="auto"/>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9173F7" w:rsidRDefault="00500425" w:rsidP="00A72E9E">
            <w:pPr>
              <w:spacing w:before="60" w:after="60" w:line="276" w:lineRule="auto"/>
              <w:rPr>
                <w:lang w:val="vi-VN" w:eastAsia="vi-VN"/>
              </w:rPr>
            </w:pPr>
            <w:r w:rsidRPr="009173F7">
              <w:rPr>
                <w:lang w:val="vi-VN" w:eastAsia="vi-VN"/>
              </w:rPr>
              <w:t>3.3. Chọn trang phục phù hợp với môi trường và tính chất công việc.</w:t>
            </w:r>
          </w:p>
          <w:p w:rsidR="00500425" w:rsidRPr="009173F7" w:rsidRDefault="00500425" w:rsidP="00A72E9E">
            <w:pPr>
              <w:spacing w:before="60" w:after="60" w:line="276" w:lineRule="auto"/>
              <w:rPr>
                <w:lang w:val="vi-VN" w:eastAsia="vi-VN"/>
              </w:rPr>
            </w:pPr>
          </w:p>
          <w:p w:rsidR="00500425" w:rsidRPr="009173F7" w:rsidRDefault="00500425" w:rsidP="00A72E9E">
            <w:pPr>
              <w:spacing w:before="60" w:after="60" w:line="276" w:lineRule="auto"/>
              <w:rPr>
                <w:lang w:val="vi-VN" w:eastAsia="vi-VN"/>
              </w:rPr>
            </w:pPr>
          </w:p>
          <w:p w:rsidR="00500425" w:rsidRPr="009173F7" w:rsidRDefault="00500425" w:rsidP="00A72E9E">
            <w:pPr>
              <w:spacing w:before="60" w:after="60" w:line="276" w:lineRule="auto"/>
              <w:rPr>
                <w:lang w:val="vi-VN" w:eastAsia="vi-VN"/>
              </w:rPr>
            </w:pPr>
          </w:p>
          <w:p w:rsidR="00500425" w:rsidRPr="00A72E9E" w:rsidRDefault="00500425" w:rsidP="00A72E9E">
            <w:pPr>
              <w:spacing w:before="60" w:after="60" w:line="276" w:lineRule="auto"/>
              <w:rPr>
                <w:lang w:val="vi-VN" w:eastAsia="vi-VN"/>
              </w:rPr>
            </w:pPr>
            <w:r w:rsidRPr="009173F7">
              <w:rPr>
                <w:lang w:val="vi-VN" w:eastAsia="vi-VN"/>
              </w:rPr>
              <w:t xml:space="preserve">- </w:t>
            </w:r>
            <w:r w:rsidRPr="00A72E9E">
              <w:rPr>
                <w:lang w:val="vi-VN" w:eastAsia="vi-VN"/>
              </w:rPr>
              <w:t>Trang phục nên được lựa chọn phù hợp v</w:t>
            </w:r>
            <w:r w:rsidRPr="009173F7">
              <w:rPr>
                <w:lang w:val="vi-VN" w:eastAsia="vi-VN"/>
              </w:rPr>
              <w:t>ớ</w:t>
            </w:r>
            <w:r w:rsidRPr="00A72E9E">
              <w:rPr>
                <w:lang w:val="vi-VN" w:eastAsia="vi-VN"/>
              </w:rPr>
              <w:t>i m</w:t>
            </w:r>
            <w:r w:rsidRPr="009173F7">
              <w:rPr>
                <w:lang w:val="vi-VN" w:eastAsia="vi-VN"/>
              </w:rPr>
              <w:t>ô</w:t>
            </w:r>
            <w:r w:rsidRPr="00A72E9E">
              <w:rPr>
                <w:lang w:val="vi-VN" w:eastAsia="vi-VN"/>
              </w:rPr>
              <w:t xml:space="preserve">i </w:t>
            </w:r>
            <w:r w:rsidRPr="009173F7">
              <w:rPr>
                <w:lang w:val="vi-VN" w:eastAsia="vi-VN"/>
              </w:rPr>
              <w:t>tr</w:t>
            </w:r>
            <w:r w:rsidRPr="00A72E9E">
              <w:rPr>
                <w:lang w:val="vi-VN" w:eastAsia="vi-VN"/>
              </w:rPr>
              <w:t>ường và tính ch</w:t>
            </w:r>
            <w:r w:rsidRPr="009173F7">
              <w:rPr>
                <w:lang w:val="vi-VN" w:eastAsia="vi-VN"/>
              </w:rPr>
              <w:t>ấ</w:t>
            </w:r>
            <w:r w:rsidRPr="00A72E9E">
              <w:rPr>
                <w:lang w:val="vi-VN" w:eastAsia="vi-VN"/>
              </w:rPr>
              <w:t>t công việc. Các trang phục nên có màu sắc, kiểu dáng, loại vải phù hợp cho mỗi tình huống: đi học, đi chơi, đi lao động, đi lễ hội, đi dự tiệc…</w:t>
            </w: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9173F7" w:rsidRDefault="00500425" w:rsidP="00A72E9E">
            <w:pPr>
              <w:spacing w:before="60" w:after="60" w:line="276" w:lineRule="auto"/>
              <w:jc w:val="center"/>
              <w:rPr>
                <w:sz w:val="26"/>
                <w:szCs w:val="26"/>
                <w:lang w:val="vi-VN"/>
              </w:rPr>
            </w:pPr>
          </w:p>
          <w:p w:rsidR="00500425" w:rsidRPr="009173F7"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9173F7" w:rsidRDefault="00500425" w:rsidP="00A72E9E">
            <w:pPr>
              <w:widowControl w:val="0"/>
              <w:spacing w:before="60" w:after="60" w:line="276" w:lineRule="auto"/>
              <w:jc w:val="both"/>
              <w:rPr>
                <w:color w:val="auto"/>
                <w:lang w:val="vi-VN" w:eastAsia="vi-VN"/>
              </w:rPr>
            </w:pPr>
            <w:r w:rsidRPr="009173F7">
              <w:rPr>
                <w:b/>
                <w:bCs/>
                <w:color w:val="auto"/>
                <w:lang w:val="vi-VN" w:eastAsia="vi-VN"/>
              </w:rPr>
              <w:t>3.4. Lựa chọn phối hợp trang phục.</w:t>
            </w:r>
          </w:p>
          <w:p w:rsidR="00500425" w:rsidRPr="009173F7" w:rsidRDefault="00500425" w:rsidP="00A72E9E">
            <w:pPr>
              <w:widowControl w:val="0"/>
              <w:spacing w:before="60" w:after="60" w:line="276" w:lineRule="auto"/>
              <w:ind w:firstLine="500"/>
              <w:jc w:val="both"/>
              <w:rPr>
                <w:color w:val="auto"/>
                <w:lang w:val="vi-VN" w:eastAsia="vi-VN"/>
              </w:rPr>
            </w:pPr>
          </w:p>
          <w:p w:rsidR="00500425" w:rsidRPr="009173F7" w:rsidRDefault="00500425" w:rsidP="00A72E9E">
            <w:pPr>
              <w:widowControl w:val="0"/>
              <w:spacing w:before="60" w:after="60" w:line="276" w:lineRule="auto"/>
              <w:ind w:firstLine="500"/>
              <w:jc w:val="both"/>
              <w:rPr>
                <w:color w:val="auto"/>
                <w:lang w:val="vi-VN" w:eastAsia="vi-VN"/>
              </w:rPr>
            </w:pPr>
          </w:p>
          <w:p w:rsidR="00500425" w:rsidRPr="009173F7" w:rsidRDefault="00500425" w:rsidP="00A72E9E">
            <w:pPr>
              <w:widowControl w:val="0"/>
              <w:spacing w:before="60" w:after="60" w:line="276" w:lineRule="auto"/>
              <w:ind w:firstLine="500"/>
              <w:jc w:val="both"/>
              <w:rPr>
                <w:color w:val="auto"/>
                <w:lang w:val="vi-VN" w:eastAsia="vi-VN"/>
              </w:rPr>
            </w:pPr>
          </w:p>
          <w:p w:rsidR="00500425" w:rsidRPr="009173F7" w:rsidRDefault="00500425" w:rsidP="00A72E9E">
            <w:pPr>
              <w:widowControl w:val="0"/>
              <w:spacing w:before="60" w:after="60" w:line="276" w:lineRule="auto"/>
              <w:ind w:firstLine="500"/>
              <w:jc w:val="both"/>
              <w:rPr>
                <w:color w:val="auto"/>
                <w:lang w:val="vi-VN" w:eastAsia="vi-VN"/>
              </w:rPr>
            </w:pPr>
          </w:p>
          <w:p w:rsidR="00500425" w:rsidRPr="00A72E9E" w:rsidRDefault="00500425" w:rsidP="00A72E9E">
            <w:pPr>
              <w:widowControl w:val="0"/>
              <w:spacing w:before="60" w:after="60" w:line="276" w:lineRule="auto"/>
              <w:ind w:firstLine="500"/>
              <w:jc w:val="both"/>
              <w:rPr>
                <w:color w:val="auto"/>
                <w:lang w:val="vi-VN" w:eastAsia="vi-VN"/>
              </w:rPr>
            </w:pPr>
            <w:r w:rsidRPr="00A72E9E">
              <w:rPr>
                <w:color w:val="auto"/>
                <w:lang w:val="vi-VN" w:eastAsia="vi-VN"/>
              </w:rPr>
              <w:t>+ Có thể phối hợp các trang phục có màu sắc tương phản, đối nha</w:t>
            </w:r>
            <w:r w:rsidRPr="009173F7">
              <w:rPr>
                <w:color w:val="auto"/>
                <w:lang w:val="vi-VN" w:eastAsia="vi-VN"/>
              </w:rPr>
              <w:t>u</w:t>
            </w:r>
            <w:r w:rsidRPr="00A72E9E">
              <w:rPr>
                <w:color w:val="auto"/>
                <w:lang w:val="vi-VN" w:eastAsia="vi-VN"/>
              </w:rPr>
              <w:t>, hay kế cận nha</w:t>
            </w:r>
            <w:r w:rsidRPr="009173F7">
              <w:rPr>
                <w:color w:val="auto"/>
                <w:lang w:val="vi-VN" w:eastAsia="vi-VN"/>
              </w:rPr>
              <w:t>u</w:t>
            </w:r>
            <w:r w:rsidRPr="00A72E9E">
              <w:rPr>
                <w:color w:val="auto"/>
                <w:lang w:val="vi-VN" w:eastAsia="vi-VN"/>
              </w:rPr>
              <w:t xml:space="preserve"> trên vòng màu;</w:t>
            </w:r>
          </w:p>
          <w:p w:rsidR="00500425" w:rsidRPr="00A72E9E" w:rsidRDefault="00500425" w:rsidP="00A72E9E">
            <w:pPr>
              <w:widowControl w:val="0"/>
              <w:spacing w:before="60" w:after="60" w:line="276" w:lineRule="auto"/>
              <w:ind w:firstLine="500"/>
              <w:rPr>
                <w:color w:val="auto"/>
                <w:lang w:val="vi-VN" w:eastAsia="vi-VN"/>
              </w:rPr>
            </w:pPr>
            <w:r w:rsidRPr="00A72E9E">
              <w:rPr>
                <w:color w:val="auto"/>
                <w:lang w:val="vi-VN" w:eastAsia="vi-VN"/>
              </w:rPr>
              <w:t xml:space="preserve">+ Có thể phối hợp các trang phục có các sắc độ khác nhau của cùng một </w:t>
            </w:r>
            <w:r w:rsidRPr="00A72E9E">
              <w:rPr>
                <w:color w:val="auto"/>
                <w:lang w:val="vi-VN" w:eastAsia="vi-VN"/>
              </w:rPr>
              <w:lastRenderedPageBreak/>
              <w:t>màu;</w:t>
            </w:r>
          </w:p>
          <w:p w:rsidR="00500425" w:rsidRPr="00A72E9E" w:rsidRDefault="00500425" w:rsidP="00A72E9E">
            <w:pPr>
              <w:widowControl w:val="0"/>
              <w:spacing w:before="60" w:after="60" w:line="276" w:lineRule="auto"/>
              <w:ind w:firstLine="500"/>
              <w:jc w:val="both"/>
              <w:rPr>
                <w:color w:val="auto"/>
                <w:lang w:val="vi-VN" w:eastAsia="vi-VN"/>
              </w:rPr>
            </w:pPr>
            <w:r w:rsidRPr="00A72E9E">
              <w:rPr>
                <w:color w:val="auto"/>
                <w:lang w:val="vi-VN" w:eastAsia="vi-VN"/>
              </w:rPr>
              <w:t>+ Có thể phối hợp trang phục may bằng vải hoa phù hợp với trang phục may bằng vải trơn có màu trùng với một trong những màu chính của vải hoa;</w:t>
            </w:r>
          </w:p>
          <w:p w:rsidR="00500425" w:rsidRPr="00A72E9E" w:rsidRDefault="00500425" w:rsidP="00A72E9E">
            <w:pPr>
              <w:widowControl w:val="0"/>
              <w:spacing w:before="60" w:after="60" w:line="276" w:lineRule="auto"/>
              <w:ind w:firstLine="500"/>
              <w:jc w:val="both"/>
              <w:rPr>
                <w:color w:val="auto"/>
                <w:lang w:val="vi-VN" w:eastAsia="vi-VN"/>
              </w:rPr>
            </w:pPr>
            <w:r w:rsidRPr="00A72E9E">
              <w:rPr>
                <w:color w:val="auto"/>
                <w:lang w:val="vi-VN" w:eastAsia="vi-VN"/>
              </w:rPr>
              <w:t>+ Cần phối hợp màu sắc của các vật dụng đi kèm hài hoà với màu sắc của áo quần.</w:t>
            </w: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jc w:val="center"/>
              <w:rPr>
                <w:sz w:val="26"/>
                <w:szCs w:val="26"/>
                <w:lang w:val="vi-VN"/>
              </w:rPr>
            </w:pPr>
          </w:p>
          <w:p w:rsidR="00500425" w:rsidRPr="009173F7" w:rsidRDefault="00500425" w:rsidP="00A72E9E">
            <w:pPr>
              <w:spacing w:before="60" w:after="60" w:line="276" w:lineRule="auto"/>
              <w:jc w:val="center"/>
              <w:rPr>
                <w:sz w:val="26"/>
                <w:szCs w:val="26"/>
                <w:lang w:val="vi-VN"/>
              </w:rPr>
            </w:pPr>
          </w:p>
          <w:p w:rsidR="00500425" w:rsidRPr="009173F7" w:rsidRDefault="00500425" w:rsidP="00A72E9E">
            <w:pPr>
              <w:spacing w:before="60" w:after="60" w:line="276" w:lineRule="auto"/>
              <w:jc w:val="center"/>
              <w:rPr>
                <w:sz w:val="26"/>
                <w:szCs w:val="26"/>
                <w:lang w:val="vi-VN"/>
              </w:rPr>
            </w:pPr>
          </w:p>
          <w:p w:rsidR="00500425" w:rsidRPr="00A72E9E" w:rsidRDefault="00500425" w:rsidP="00A72E9E">
            <w:pPr>
              <w:spacing w:before="60" w:after="60" w:line="276" w:lineRule="auto"/>
              <w:rPr>
                <w:b/>
                <w:bCs/>
                <w:color w:val="auto"/>
                <w:lang w:val="vi-VN"/>
              </w:rPr>
            </w:pPr>
            <w:r w:rsidRPr="00A72E9E">
              <w:rPr>
                <w:b/>
                <w:bCs/>
                <w:color w:val="auto"/>
                <w:lang w:val="vi-VN"/>
              </w:rPr>
              <w:t>4. Sử dụng và bảo quản trang phục</w:t>
            </w:r>
          </w:p>
          <w:p w:rsidR="00500425" w:rsidRPr="00A72E9E" w:rsidRDefault="00500425" w:rsidP="00A72E9E">
            <w:pPr>
              <w:spacing w:before="60" w:after="60" w:line="276" w:lineRule="auto"/>
              <w:rPr>
                <w:b/>
                <w:bCs/>
                <w:color w:val="auto"/>
                <w:lang w:val="vi-VN"/>
              </w:rPr>
            </w:pPr>
            <w:r w:rsidRPr="00A72E9E">
              <w:rPr>
                <w:b/>
                <w:bCs/>
                <w:color w:val="auto"/>
                <w:lang w:val="vi-VN"/>
              </w:rPr>
              <w:t xml:space="preserve">4.1. Giặt, phơi </w:t>
            </w:r>
          </w:p>
          <w:p w:rsidR="00500425" w:rsidRPr="00A72E9E" w:rsidRDefault="00500425" w:rsidP="00A72E9E">
            <w:pPr>
              <w:spacing w:before="60" w:after="60" w:line="276" w:lineRule="auto"/>
              <w:rPr>
                <w:color w:val="auto"/>
                <w:lang w:val="vi-VN"/>
              </w:rPr>
            </w:pPr>
            <w:r w:rsidRPr="00A72E9E">
              <w:rPr>
                <w:color w:val="auto"/>
                <w:lang w:val="vi-VN"/>
              </w:rPr>
              <w:t>-Việc giặt phơi quần áo đúng cách trong quá trình sử dụng giúp quần áo được sạch, đẹp khi mặc , đồng thời giữ quần áo được bền lâu.</w:t>
            </w:r>
          </w:p>
          <w:p w:rsidR="00500425" w:rsidRPr="00A72E9E" w:rsidRDefault="00500425" w:rsidP="00A72E9E">
            <w:pPr>
              <w:spacing w:before="60" w:after="60" w:line="276" w:lineRule="auto"/>
              <w:rPr>
                <w:color w:val="auto"/>
                <w:lang w:val="vi-VN"/>
              </w:rPr>
            </w:pPr>
            <w:r w:rsidRPr="00A72E9E">
              <w:rPr>
                <w:color w:val="auto"/>
                <w:lang w:val="vi-VN"/>
              </w:rPr>
              <w:t>- Quy trình giặt phơi quần áo như sau:</w:t>
            </w:r>
          </w:p>
          <w:p w:rsidR="00500425" w:rsidRPr="00A72E9E" w:rsidRDefault="00500425" w:rsidP="00A72E9E">
            <w:pPr>
              <w:spacing w:before="60" w:after="60" w:line="276" w:lineRule="auto"/>
              <w:rPr>
                <w:color w:val="auto"/>
                <w:lang w:val="vi-VN"/>
              </w:rPr>
            </w:pPr>
            <w:r w:rsidRPr="00A72E9E">
              <w:rPr>
                <w:color w:val="auto"/>
                <w:lang w:val="vi-VN"/>
              </w:rPr>
              <w:t xml:space="preserve">B1: lấy các vật dụng trong túi quần, túi áo ra; phân loại quần áo màu sáng, màu trắng với quần áo màu </w:t>
            </w:r>
            <w:r w:rsidRPr="00A72E9E">
              <w:rPr>
                <w:color w:val="auto"/>
                <w:lang w:val="vi-VN"/>
              </w:rPr>
              <w:lastRenderedPageBreak/>
              <w:t>tối để giặt riêng</w:t>
            </w:r>
          </w:p>
          <w:p w:rsidR="00500425" w:rsidRPr="00A72E9E" w:rsidRDefault="00500425" w:rsidP="00A72E9E">
            <w:pPr>
              <w:spacing w:before="60" w:after="60" w:line="276" w:lineRule="auto"/>
              <w:rPr>
                <w:color w:val="auto"/>
                <w:lang w:val="vi-VN"/>
              </w:rPr>
            </w:pPr>
            <w:r w:rsidRPr="00A72E9E">
              <w:rPr>
                <w:color w:val="auto"/>
                <w:lang w:val="vi-VN"/>
              </w:rPr>
              <w:t>B2: Thực hiện</w:t>
            </w:r>
          </w:p>
          <w:p w:rsidR="00500425" w:rsidRPr="00A72E9E" w:rsidRDefault="00500425" w:rsidP="00A72E9E">
            <w:pPr>
              <w:spacing w:before="60" w:after="60" w:line="276" w:lineRule="auto"/>
              <w:rPr>
                <w:lang w:val="vi-VN"/>
              </w:rPr>
            </w:pPr>
            <w:r w:rsidRPr="00A72E9E">
              <w:rPr>
                <w:lang w:val="vi-VN"/>
              </w:rPr>
              <w:t>-Tẩy vết bẩn hoặc vò trước với xà phòng những chỗ bám bẩn nhiều như: cổ áo, nách áo, đáy quần</w:t>
            </w:r>
          </w:p>
          <w:p w:rsidR="00500425" w:rsidRPr="00A72E9E" w:rsidRDefault="00500425" w:rsidP="00A72E9E">
            <w:pPr>
              <w:spacing w:before="60" w:after="60" w:line="276" w:lineRule="auto"/>
              <w:rPr>
                <w:lang w:val="vi-VN"/>
              </w:rPr>
            </w:pPr>
            <w:r w:rsidRPr="00A72E9E">
              <w:rPr>
                <w:lang w:val="vi-VN"/>
              </w:rPr>
              <w:t>* Giặt bằng tay</w:t>
            </w:r>
          </w:p>
          <w:p w:rsidR="00500425" w:rsidRPr="00A72E9E" w:rsidRDefault="00500425" w:rsidP="00A72E9E">
            <w:pPr>
              <w:spacing w:before="60" w:after="60" w:line="276" w:lineRule="auto"/>
              <w:rPr>
                <w:lang w:val="vi-VN"/>
              </w:rPr>
            </w:pPr>
            <w:r w:rsidRPr="00A72E9E">
              <w:rPr>
                <w:lang w:val="vi-VN"/>
              </w:rPr>
              <w:t>- Ngâm quần áo trong nước xà phòng khoảng từ 15- 30 phút</w:t>
            </w:r>
          </w:p>
          <w:p w:rsidR="00500425" w:rsidRPr="00A72E9E" w:rsidRDefault="00500425" w:rsidP="00A72E9E">
            <w:pPr>
              <w:spacing w:before="60" w:after="60" w:line="276" w:lineRule="auto"/>
              <w:rPr>
                <w:lang w:val="vi-VN"/>
              </w:rPr>
            </w:pPr>
            <w:r w:rsidRPr="00A72E9E">
              <w:rPr>
                <w:lang w:val="vi-VN"/>
              </w:rPr>
              <w:t>-Vò kĩ toàn bộ quần áo</w:t>
            </w:r>
          </w:p>
          <w:p w:rsidR="00500425" w:rsidRPr="00A72E9E" w:rsidRDefault="00500425" w:rsidP="00A72E9E">
            <w:pPr>
              <w:spacing w:before="60" w:after="60" w:line="276" w:lineRule="auto"/>
              <w:rPr>
                <w:lang w:val="vi-VN"/>
              </w:rPr>
            </w:pPr>
            <w:r w:rsidRPr="00A72E9E">
              <w:rPr>
                <w:lang w:val="vi-VN"/>
              </w:rPr>
              <w:t>-Xả nước nhiều lần cho sạch, có thể dung them nước xả vải trong lần xả cuối</w:t>
            </w:r>
          </w:p>
          <w:p w:rsidR="00500425" w:rsidRPr="00A72E9E" w:rsidRDefault="00500425" w:rsidP="00A72E9E">
            <w:pPr>
              <w:spacing w:before="60" w:after="60" w:line="276" w:lineRule="auto"/>
              <w:jc w:val="both"/>
              <w:rPr>
                <w:lang w:val="vi-VN"/>
              </w:rPr>
            </w:pPr>
            <w:r w:rsidRPr="00A72E9E">
              <w:rPr>
                <w:lang w:val="vi-VN"/>
              </w:rPr>
              <w:t>*Giặt bằng máy:</w:t>
            </w:r>
          </w:p>
          <w:p w:rsidR="00500425" w:rsidRPr="00A72E9E" w:rsidRDefault="00500425" w:rsidP="00A72E9E">
            <w:pPr>
              <w:spacing w:before="60" w:after="60" w:line="276" w:lineRule="auto"/>
              <w:jc w:val="both"/>
              <w:rPr>
                <w:lang w:val="vi-VN"/>
              </w:rPr>
            </w:pPr>
            <w:r w:rsidRPr="00A72E9E">
              <w:rPr>
                <w:lang w:val="vi-VN"/>
              </w:rPr>
              <w:t>-</w:t>
            </w:r>
            <w:r w:rsidRPr="009173F7">
              <w:rPr>
                <w:lang w:val="vi-VN"/>
              </w:rPr>
              <w:t xml:space="preserve"> </w:t>
            </w:r>
            <w:r w:rsidRPr="00A72E9E">
              <w:rPr>
                <w:lang w:val="vi-VN"/>
              </w:rPr>
              <w:t>Chọn mức nước và chế độ giặt phù hợp</w:t>
            </w:r>
          </w:p>
          <w:p w:rsidR="00500425" w:rsidRPr="009173F7" w:rsidRDefault="00500425" w:rsidP="00A72E9E">
            <w:pPr>
              <w:spacing w:before="60" w:after="60" w:line="276" w:lineRule="auto"/>
              <w:jc w:val="both"/>
              <w:rPr>
                <w:lang w:val="vi-VN"/>
              </w:rPr>
            </w:pPr>
            <w:r w:rsidRPr="00A72E9E">
              <w:rPr>
                <w:lang w:val="vi-VN"/>
              </w:rPr>
              <w:t>-</w:t>
            </w:r>
            <w:r w:rsidRPr="009173F7">
              <w:rPr>
                <w:lang w:val="vi-VN"/>
              </w:rPr>
              <w:t xml:space="preserve"> </w:t>
            </w:r>
            <w:r w:rsidRPr="00A72E9E">
              <w:rPr>
                <w:lang w:val="vi-VN"/>
              </w:rPr>
              <w:t>Cho xà phòng và nước xả vải(nếu có) vào khoang giặt</w:t>
            </w:r>
          </w:p>
          <w:p w:rsidR="00500425" w:rsidRPr="009173F7" w:rsidRDefault="00500425" w:rsidP="00A72E9E">
            <w:pPr>
              <w:spacing w:before="60" w:after="60" w:line="276" w:lineRule="auto"/>
              <w:jc w:val="both"/>
              <w:rPr>
                <w:lang w:val="vi-VN"/>
              </w:rPr>
            </w:pPr>
          </w:p>
          <w:p w:rsidR="00500425" w:rsidRPr="009173F7" w:rsidRDefault="00500425" w:rsidP="00A72E9E">
            <w:pPr>
              <w:spacing w:before="60" w:after="60"/>
              <w:jc w:val="both"/>
              <w:rPr>
                <w:lang w:val="vi-VN"/>
              </w:rPr>
            </w:pPr>
            <w:r w:rsidRPr="00A72E9E">
              <w:rPr>
                <w:lang w:val="vi-VN"/>
              </w:rPr>
              <w:t>Khởi động máy để bắt</w:t>
            </w:r>
            <w:r w:rsidRPr="009173F7">
              <w:rPr>
                <w:lang w:val="vi-VN"/>
              </w:rPr>
              <w:t xml:space="preserve"> </w:t>
            </w:r>
            <w:r w:rsidRPr="00A72E9E">
              <w:rPr>
                <w:lang w:val="vi-VN"/>
              </w:rPr>
              <w:t>đầu quá trình giặt, sấy</w:t>
            </w:r>
          </w:p>
          <w:p w:rsidR="00500425" w:rsidRPr="00A72E9E" w:rsidRDefault="00500425" w:rsidP="00A72E9E">
            <w:pPr>
              <w:spacing w:before="60" w:after="60" w:line="276" w:lineRule="auto"/>
              <w:rPr>
                <w:lang w:val="vi-VN"/>
              </w:rPr>
            </w:pPr>
            <w:r w:rsidRPr="00A72E9E">
              <w:rPr>
                <w:lang w:val="vi-VN"/>
              </w:rPr>
              <w:t>B3: Hoàn tất phơi quần áo màu sang , quần áo bằng vải bông, vải sợi pha ở ngoài nắng; phơi quần áo màu sẫm, quần áo bằng vải lụa nylon trong bóng râm</w:t>
            </w:r>
          </w:p>
        </w:tc>
      </w:tr>
    </w:tbl>
    <w:p w:rsidR="00500425" w:rsidRPr="009173F7" w:rsidRDefault="00500425" w:rsidP="00BF1835">
      <w:pPr>
        <w:spacing w:before="60" w:after="60" w:line="276" w:lineRule="auto"/>
        <w:rPr>
          <w:b/>
          <w:bCs/>
          <w:sz w:val="26"/>
          <w:szCs w:val="26"/>
          <w:lang w:val="vi-VN"/>
        </w:rPr>
      </w:pPr>
      <w:r w:rsidRPr="009173F7">
        <w:rPr>
          <w:b/>
          <w:bCs/>
          <w:sz w:val="26"/>
          <w:szCs w:val="26"/>
          <w:lang w:val="vi-VN"/>
        </w:rPr>
        <w:lastRenderedPageBreak/>
        <w:t>C. HOẠT ĐỘNG LUYỆN TẬP</w:t>
      </w:r>
    </w:p>
    <w:p w:rsidR="00500425" w:rsidRPr="009173F7" w:rsidRDefault="00500425" w:rsidP="00BF1835">
      <w:pPr>
        <w:spacing w:before="60" w:after="60" w:line="276" w:lineRule="auto"/>
        <w:rPr>
          <w:lang w:val="vi-VN"/>
        </w:rPr>
      </w:pPr>
      <w:r w:rsidRPr="009173F7">
        <w:rPr>
          <w:b/>
          <w:bCs/>
          <w:lang w:val="vi-VN"/>
        </w:rPr>
        <w:t>a. Mục tiêu</w:t>
      </w:r>
      <w:r w:rsidRPr="009173F7">
        <w:rPr>
          <w:lang w:val="vi-VN"/>
        </w:rPr>
        <w:t>: Làm sáng tỏ, củng cố kiến thức, vận dụng kiến thức vào các tình huống cụ thể</w:t>
      </w:r>
    </w:p>
    <w:p w:rsidR="00500425" w:rsidRPr="009173F7" w:rsidRDefault="00500425" w:rsidP="00BF1835">
      <w:pPr>
        <w:spacing w:before="60" w:after="60" w:line="276" w:lineRule="auto"/>
        <w:rPr>
          <w:lang w:val="vi-VN"/>
        </w:rPr>
      </w:pPr>
      <w:r w:rsidRPr="009173F7">
        <w:rPr>
          <w:b/>
          <w:bCs/>
          <w:lang w:val="vi-VN"/>
        </w:rPr>
        <w:t>b. Nội dung:</w:t>
      </w:r>
      <w:r w:rsidRPr="009173F7">
        <w:rPr>
          <w:lang w:val="vi-VN"/>
        </w:rPr>
        <w:t xml:space="preserve"> Bài tập phần  Luyện tập trong SGK</w:t>
      </w:r>
    </w:p>
    <w:p w:rsidR="00500425" w:rsidRPr="009173F7" w:rsidRDefault="00500425" w:rsidP="00BF1835">
      <w:pPr>
        <w:spacing w:before="60" w:after="60" w:line="276" w:lineRule="auto"/>
        <w:rPr>
          <w:lang w:val="vi-VN"/>
        </w:rPr>
      </w:pPr>
      <w:r w:rsidRPr="009173F7">
        <w:rPr>
          <w:b/>
          <w:bCs/>
          <w:lang w:val="vi-VN"/>
        </w:rPr>
        <w:t>c. Sản phẩm học tập</w:t>
      </w:r>
      <w:r w:rsidRPr="009173F7">
        <w:rPr>
          <w:lang w:val="vi-VN"/>
        </w:rPr>
        <w:t>: Kết quả của HS</w:t>
      </w:r>
    </w:p>
    <w:p w:rsidR="00500425" w:rsidRPr="009173F7" w:rsidRDefault="00500425" w:rsidP="00BF1835">
      <w:pPr>
        <w:spacing w:before="60" w:after="60" w:line="276" w:lineRule="auto"/>
        <w:rPr>
          <w:b/>
          <w:bCs/>
          <w:lang w:val="vi-VN"/>
        </w:rPr>
      </w:pPr>
      <w:r w:rsidRPr="009173F7">
        <w:rPr>
          <w:b/>
          <w:bCs/>
          <w:lang w:val="vi-VN"/>
        </w:rPr>
        <w:lastRenderedPageBreak/>
        <w:t>d. Tổ chức thực hiện:</w:t>
      </w:r>
    </w:p>
    <w:p w:rsidR="00500425" w:rsidRPr="009173F7" w:rsidRDefault="00500425" w:rsidP="00BF1835">
      <w:pPr>
        <w:spacing w:before="60" w:after="60" w:line="276" w:lineRule="auto"/>
        <w:rPr>
          <w:b/>
          <w:bCs/>
          <w:lang w:val="vi-VN"/>
        </w:rPr>
      </w:pPr>
      <w:r w:rsidRPr="009173F7">
        <w:rPr>
          <w:b/>
          <w:bCs/>
          <w:lang w:val="vi-VN"/>
        </w:rPr>
        <w:t>* Chuyển giao nhiệm vụ</w:t>
      </w:r>
    </w:p>
    <w:p w:rsidR="00500425" w:rsidRPr="009173F7" w:rsidRDefault="00500425" w:rsidP="00BF1835">
      <w:pPr>
        <w:spacing w:before="60" w:after="60" w:line="276" w:lineRule="auto"/>
        <w:rPr>
          <w:lang w:val="vi-VN"/>
        </w:rPr>
      </w:pPr>
      <w:r w:rsidRPr="009173F7">
        <w:rPr>
          <w:lang w:val="vi-VN"/>
        </w:rPr>
        <w:t>- GV yêu cầu HS thực hiện trả lời câu hỏi 3,4 trang 56 SGK:</w:t>
      </w:r>
    </w:p>
    <w:p w:rsidR="00500425" w:rsidRPr="009173F7" w:rsidRDefault="00500425" w:rsidP="00BF1835">
      <w:pPr>
        <w:spacing w:before="60" w:after="60" w:line="276" w:lineRule="auto"/>
        <w:rPr>
          <w:b/>
          <w:bCs/>
          <w:lang w:val="vi-VN"/>
        </w:rPr>
      </w:pPr>
      <w:r w:rsidRPr="009173F7">
        <w:rPr>
          <w:b/>
          <w:bCs/>
          <w:lang w:val="vi-VN"/>
        </w:rPr>
        <w:t>* Thực hiện nhiệm vụ:</w:t>
      </w:r>
    </w:p>
    <w:p w:rsidR="00500425" w:rsidRPr="009173F7" w:rsidRDefault="00500425" w:rsidP="00BF1835">
      <w:pPr>
        <w:spacing w:before="60" w:after="60" w:line="276" w:lineRule="auto"/>
        <w:rPr>
          <w:lang w:val="vi-VN"/>
        </w:rPr>
      </w:pPr>
      <w:r w:rsidRPr="009173F7">
        <w:rPr>
          <w:lang w:val="vi-VN"/>
        </w:rPr>
        <w:t>- HS đọc yêu cầu, suy nghĩ trả lời</w:t>
      </w:r>
    </w:p>
    <w:p w:rsidR="00500425" w:rsidRPr="009173F7" w:rsidRDefault="00500425" w:rsidP="00BF1835">
      <w:pPr>
        <w:spacing w:before="60" w:after="60" w:line="276" w:lineRule="auto"/>
        <w:rPr>
          <w:lang w:val="vi-VN"/>
        </w:rPr>
      </w:pPr>
      <w:r w:rsidRPr="009173F7">
        <w:rPr>
          <w:lang w:val="vi-VN"/>
        </w:rPr>
        <w:t>- GV theo dõi</w:t>
      </w:r>
    </w:p>
    <w:p w:rsidR="00500425" w:rsidRPr="009173F7" w:rsidRDefault="00500425" w:rsidP="00BF1835">
      <w:pPr>
        <w:spacing w:before="60" w:after="60" w:line="276" w:lineRule="auto"/>
        <w:rPr>
          <w:lang w:val="vi-VN"/>
        </w:rPr>
      </w:pPr>
      <w:r w:rsidRPr="009173F7">
        <w:rPr>
          <w:lang w:val="vi-VN"/>
        </w:rPr>
        <w:t>Dự kiến câu trả lời</w:t>
      </w:r>
    </w:p>
    <w:p w:rsidR="00500425" w:rsidRPr="009173F7" w:rsidRDefault="00500425" w:rsidP="00BF1835">
      <w:pPr>
        <w:spacing w:before="60" w:after="60" w:line="276" w:lineRule="auto"/>
        <w:rPr>
          <w:lang w:val="vi-VN"/>
        </w:rPr>
      </w:pPr>
      <w:r w:rsidRPr="009173F7">
        <w:rPr>
          <w:lang w:val="vi-VN"/>
        </w:rPr>
        <w:t>Câu 3: Phân tích các chi tiết có trên quần áo để HS thấy không phù hợp khi mặc đi học</w:t>
      </w:r>
    </w:p>
    <w:p w:rsidR="00500425" w:rsidRPr="009173F7" w:rsidRDefault="00500425" w:rsidP="00BF1835">
      <w:pPr>
        <w:spacing w:before="60" w:after="60" w:line="276" w:lineRule="auto"/>
        <w:rPr>
          <w:lang w:val="vi-VN"/>
        </w:rPr>
      </w:pPr>
      <w:r w:rsidRPr="009173F7">
        <w:rPr>
          <w:lang w:val="vi-VN"/>
        </w:rPr>
        <w:t>Câu 4: Trang phục công nhân, trang phục đi chơi, thể thao, công sở</w:t>
      </w:r>
    </w:p>
    <w:p w:rsidR="00500425" w:rsidRPr="009173F7" w:rsidRDefault="00500425" w:rsidP="00BF1835">
      <w:pPr>
        <w:spacing w:before="60" w:after="60" w:line="276" w:lineRule="auto"/>
        <w:rPr>
          <w:b/>
          <w:bCs/>
          <w:lang w:val="vi-VN"/>
        </w:rPr>
      </w:pPr>
      <w:r w:rsidRPr="009173F7">
        <w:rPr>
          <w:b/>
          <w:bCs/>
          <w:lang w:val="vi-VN"/>
        </w:rPr>
        <w:t>* Báo cáo kết quả:</w:t>
      </w:r>
    </w:p>
    <w:p w:rsidR="00500425" w:rsidRPr="009173F7" w:rsidRDefault="00500425" w:rsidP="00BF1835">
      <w:pPr>
        <w:spacing w:before="60" w:after="60" w:line="276" w:lineRule="auto"/>
        <w:rPr>
          <w:lang w:val="vi-VN"/>
        </w:rPr>
      </w:pPr>
      <w:r w:rsidRPr="009173F7">
        <w:rPr>
          <w:lang w:val="vi-VN"/>
        </w:rPr>
        <w:t>HS trình bày miệng</w:t>
      </w:r>
    </w:p>
    <w:p w:rsidR="00500425" w:rsidRPr="009173F7" w:rsidRDefault="00500425" w:rsidP="00BF1835">
      <w:pPr>
        <w:spacing w:before="60" w:after="60" w:line="276" w:lineRule="auto"/>
        <w:rPr>
          <w:b/>
          <w:bCs/>
          <w:lang w:val="vi-VN"/>
        </w:rPr>
      </w:pPr>
      <w:r w:rsidRPr="009173F7">
        <w:rPr>
          <w:b/>
          <w:bCs/>
          <w:lang w:val="vi-VN"/>
        </w:rPr>
        <w:t>* Kết luận, nhận định</w:t>
      </w:r>
    </w:p>
    <w:p w:rsidR="00500425" w:rsidRPr="009173F7" w:rsidRDefault="00500425" w:rsidP="00BF1835">
      <w:pPr>
        <w:spacing w:before="60" w:after="60" w:line="276" w:lineRule="auto"/>
        <w:rPr>
          <w:lang w:val="vi-VN"/>
        </w:rPr>
      </w:pPr>
      <w:r w:rsidRPr="009173F7">
        <w:rPr>
          <w:lang w:val="vi-VN"/>
        </w:rPr>
        <w:t>- Học sinh nhận xét, bổ sung, đánh giá</w:t>
      </w:r>
    </w:p>
    <w:p w:rsidR="00500425" w:rsidRPr="009173F7" w:rsidRDefault="00500425" w:rsidP="00BF1835">
      <w:pPr>
        <w:spacing w:before="60" w:after="60" w:line="276" w:lineRule="auto"/>
        <w:rPr>
          <w:lang w:val="vi-VN"/>
        </w:rPr>
      </w:pPr>
      <w:r w:rsidRPr="009173F7">
        <w:rPr>
          <w:lang w:val="vi-VN"/>
        </w:rPr>
        <w:t>- Giáo viên nhận xét, đánh giá</w:t>
      </w:r>
    </w:p>
    <w:p w:rsidR="00500425" w:rsidRPr="009173F7" w:rsidRDefault="00500425" w:rsidP="00BF1835">
      <w:pPr>
        <w:shd w:val="clear" w:color="auto" w:fill="FFFFFF"/>
        <w:spacing w:before="60" w:after="60" w:line="276" w:lineRule="auto"/>
        <w:jc w:val="center"/>
        <w:rPr>
          <w:color w:val="FF0000"/>
          <w:sz w:val="26"/>
          <w:szCs w:val="26"/>
          <w:lang w:val="vi-VN"/>
        </w:rPr>
      </w:pPr>
      <w:r w:rsidRPr="009173F7">
        <w:rPr>
          <w:b/>
          <w:bCs/>
          <w:color w:val="FF0000"/>
          <w:sz w:val="26"/>
          <w:szCs w:val="26"/>
          <w:lang w:val="vi-VN"/>
        </w:rPr>
        <w:t>D. HOẠT ĐỘNG VẬN DỤNG</w:t>
      </w:r>
    </w:p>
    <w:p w:rsidR="00500425" w:rsidRPr="009173F7" w:rsidRDefault="00500425" w:rsidP="00BF1835">
      <w:pPr>
        <w:spacing w:before="60" w:after="60" w:line="276" w:lineRule="auto"/>
        <w:rPr>
          <w:lang w:val="vi-VN"/>
        </w:rPr>
      </w:pPr>
      <w:r w:rsidRPr="009173F7">
        <w:rPr>
          <w:b/>
          <w:bCs/>
          <w:lang w:val="vi-VN"/>
        </w:rPr>
        <w:t>a. Mục tiêu:</w:t>
      </w:r>
      <w:r w:rsidRPr="009173F7">
        <w:rPr>
          <w:lang w:val="vi-VN"/>
        </w:rPr>
        <w:t xml:space="preserve"> Giúp HS vận dụng những vấn đề liên quan đến trang phục vào thực tiễn</w:t>
      </w:r>
    </w:p>
    <w:p w:rsidR="00500425" w:rsidRPr="009173F7" w:rsidRDefault="00500425" w:rsidP="00BF1835">
      <w:pPr>
        <w:spacing w:before="60" w:after="60" w:line="276" w:lineRule="auto"/>
        <w:rPr>
          <w:lang w:val="vi-VN"/>
        </w:rPr>
      </w:pPr>
      <w:r w:rsidRPr="009173F7">
        <w:rPr>
          <w:b/>
          <w:bCs/>
          <w:lang w:val="vi-VN"/>
        </w:rPr>
        <w:t>b. Nội dung:</w:t>
      </w:r>
      <w:r w:rsidRPr="009173F7">
        <w:rPr>
          <w:lang w:val="vi-VN"/>
        </w:rPr>
        <w:t xml:space="preserve"> trả lời các câu hỏi GV nêu</w:t>
      </w:r>
    </w:p>
    <w:p w:rsidR="00500425" w:rsidRPr="009173F7" w:rsidRDefault="00500425" w:rsidP="00BF1835">
      <w:pPr>
        <w:spacing w:before="60" w:after="60" w:line="276" w:lineRule="auto"/>
        <w:rPr>
          <w:lang w:val="vi-VN"/>
        </w:rPr>
      </w:pPr>
      <w:r w:rsidRPr="009173F7">
        <w:rPr>
          <w:b/>
          <w:bCs/>
          <w:lang w:val="vi-VN"/>
        </w:rPr>
        <w:t>c. Sản phẩm học tập:</w:t>
      </w:r>
      <w:r w:rsidRPr="009173F7">
        <w:rPr>
          <w:lang w:val="vi-VN"/>
        </w:rPr>
        <w:t xml:space="preserve"> Câu trả lời của HS</w:t>
      </w:r>
    </w:p>
    <w:p w:rsidR="00500425" w:rsidRPr="009173F7" w:rsidRDefault="00500425" w:rsidP="00BF1835">
      <w:pPr>
        <w:spacing w:before="60" w:after="60" w:line="276" w:lineRule="auto"/>
        <w:rPr>
          <w:lang w:val="vi-VN"/>
        </w:rPr>
      </w:pPr>
      <w:r w:rsidRPr="009173F7">
        <w:rPr>
          <w:b/>
          <w:bCs/>
          <w:lang w:val="vi-VN"/>
        </w:rPr>
        <w:t>d. Tổ chức thực hiện:</w:t>
      </w:r>
    </w:p>
    <w:p w:rsidR="00500425" w:rsidRPr="009173F7" w:rsidRDefault="00500425" w:rsidP="00BF1835">
      <w:pPr>
        <w:spacing w:before="60" w:after="60" w:line="276" w:lineRule="auto"/>
        <w:rPr>
          <w:lang w:val="vi-VN"/>
        </w:rPr>
      </w:pPr>
      <w:r w:rsidRPr="009173F7">
        <w:rPr>
          <w:b/>
          <w:bCs/>
          <w:lang w:val="vi-VN"/>
        </w:rPr>
        <w:t>* Chuyển giao nhiệm vụ</w:t>
      </w:r>
    </w:p>
    <w:p w:rsidR="00500425" w:rsidRPr="009173F7" w:rsidRDefault="00500425" w:rsidP="00BF1835">
      <w:pPr>
        <w:spacing w:before="60" w:after="60" w:line="276" w:lineRule="auto"/>
        <w:rPr>
          <w:lang w:val="vi-VN"/>
        </w:rPr>
      </w:pPr>
      <w:r w:rsidRPr="009173F7">
        <w:rPr>
          <w:lang w:val="vi-VN"/>
        </w:rPr>
        <w:t>-  Vì sao sử dụng trang phục phải phù hợp với môi trường và công việc?</w:t>
      </w:r>
    </w:p>
    <w:p w:rsidR="00500425" w:rsidRPr="009173F7" w:rsidRDefault="00500425" w:rsidP="00BF1835">
      <w:pPr>
        <w:spacing w:before="60" w:after="60" w:line="276" w:lineRule="auto"/>
        <w:rPr>
          <w:lang w:val="vi-VN"/>
        </w:rPr>
      </w:pPr>
      <w:r w:rsidRPr="009173F7">
        <w:rPr>
          <w:lang w:val="vi-VN"/>
        </w:rPr>
        <w:t xml:space="preserve">- GV đưa ra 1 tình huống sau: </w:t>
      </w:r>
    </w:p>
    <w:p w:rsidR="00500425" w:rsidRPr="009173F7" w:rsidRDefault="00500425" w:rsidP="00BF1835">
      <w:pPr>
        <w:spacing w:before="60" w:after="60" w:line="276" w:lineRule="auto"/>
        <w:rPr>
          <w:lang w:val="vi-VN"/>
        </w:rPr>
      </w:pPr>
      <w:r w:rsidRPr="009173F7">
        <w:rPr>
          <w:lang w:val="vi-VN"/>
        </w:rPr>
        <w:t>Chuẩn bị đến ngày  thương binh liệt sĩ 27 tháng 7, nhà trường tổ chức cho học sinh lao động trồng cây, quét dọn vệ sinh ở nghĩa trang liệt sĩ của xã. Các bạn lao động nên sử dụng trang phục nào trong những trang phục sau đây là phù hợp nhất?</w:t>
      </w:r>
    </w:p>
    <w:p w:rsidR="00500425" w:rsidRPr="009173F7" w:rsidRDefault="00500425" w:rsidP="00BF1835">
      <w:pPr>
        <w:spacing w:before="60" w:after="60" w:line="276" w:lineRule="auto"/>
        <w:rPr>
          <w:lang w:val="vi-VN"/>
        </w:rPr>
      </w:pPr>
      <w:r w:rsidRPr="009173F7">
        <w:rPr>
          <w:b/>
          <w:bCs/>
          <w:lang w:val="vi-VN"/>
        </w:rPr>
        <w:t>a</w:t>
      </w:r>
      <w:r w:rsidRPr="009173F7">
        <w:rPr>
          <w:lang w:val="vi-VN"/>
        </w:rPr>
        <w:t>. Trang phục có chất liệu là vải sợi bông, màu sáng, kiểu may đơn giản, giày đế cao.</w:t>
      </w:r>
    </w:p>
    <w:p w:rsidR="00500425" w:rsidRPr="009173F7" w:rsidRDefault="00500425" w:rsidP="00BF1835">
      <w:pPr>
        <w:spacing w:before="60" w:after="60" w:line="276" w:lineRule="auto"/>
        <w:rPr>
          <w:lang w:val="vi-VN"/>
        </w:rPr>
      </w:pPr>
      <w:r w:rsidRPr="009173F7">
        <w:rPr>
          <w:b/>
          <w:bCs/>
          <w:lang w:val="vi-VN"/>
        </w:rPr>
        <w:t>b</w:t>
      </w:r>
      <w:r w:rsidRPr="009173F7">
        <w:rPr>
          <w:lang w:val="vi-VN"/>
        </w:rPr>
        <w:t>. Trang phục có chất liệu bằng vải sợi hóa học, màu sáng, kiểu may cầu kì, bó sát người, dép thấp.</w:t>
      </w:r>
    </w:p>
    <w:p w:rsidR="00500425" w:rsidRPr="009173F7" w:rsidRDefault="00500425" w:rsidP="00BF1835">
      <w:pPr>
        <w:spacing w:before="60" w:after="60" w:line="276" w:lineRule="auto"/>
        <w:rPr>
          <w:lang w:val="vi-VN"/>
        </w:rPr>
      </w:pPr>
      <w:r w:rsidRPr="009173F7">
        <w:rPr>
          <w:b/>
          <w:bCs/>
          <w:lang w:val="vi-VN"/>
        </w:rPr>
        <w:t>c</w:t>
      </w:r>
      <w:r w:rsidRPr="009173F7">
        <w:rPr>
          <w:lang w:val="vi-VN"/>
        </w:rPr>
        <w:t>. Trang phục có chất liệu bằng vải sợi pha, màu tối, kiểu may đơn giản, rộng rãi, dép thấp hoặc giày ba ta.</w:t>
      </w:r>
    </w:p>
    <w:p w:rsidR="00500425" w:rsidRPr="009173F7" w:rsidRDefault="00500425" w:rsidP="00BF1835">
      <w:pPr>
        <w:spacing w:before="60" w:after="60" w:line="276" w:lineRule="auto"/>
        <w:rPr>
          <w:lang w:val="vi-VN"/>
        </w:rPr>
      </w:pPr>
      <w:r w:rsidRPr="009173F7">
        <w:rPr>
          <w:b/>
          <w:bCs/>
          <w:lang w:val="vi-VN"/>
        </w:rPr>
        <w:t>d</w:t>
      </w:r>
      <w:r w:rsidRPr="009173F7">
        <w:rPr>
          <w:lang w:val="vi-VN"/>
        </w:rPr>
        <w:t xml:space="preserve">. Trang phục có chất liệu bằng vải nilon, màu tối, kiểu may </w:t>
      </w:r>
    </w:p>
    <w:p w:rsidR="00500425" w:rsidRPr="009173F7" w:rsidRDefault="00500425" w:rsidP="00BF1835">
      <w:pPr>
        <w:spacing w:before="60" w:after="60" w:line="276" w:lineRule="auto"/>
        <w:rPr>
          <w:b/>
          <w:bCs/>
          <w:lang w:val="vi-VN"/>
        </w:rPr>
      </w:pPr>
      <w:r w:rsidRPr="009173F7">
        <w:rPr>
          <w:b/>
          <w:bCs/>
          <w:lang w:val="vi-VN"/>
        </w:rPr>
        <w:lastRenderedPageBreak/>
        <w:t>*Thực hiện nhiệm vụ:</w:t>
      </w:r>
    </w:p>
    <w:p w:rsidR="00500425" w:rsidRPr="009173F7" w:rsidRDefault="00500425" w:rsidP="00BF1835">
      <w:pPr>
        <w:spacing w:before="60" w:after="60" w:line="276" w:lineRule="auto"/>
        <w:rPr>
          <w:lang w:val="vi-VN"/>
        </w:rPr>
      </w:pPr>
      <w:r w:rsidRPr="009173F7">
        <w:rPr>
          <w:lang w:val="vi-VN"/>
        </w:rPr>
        <w:t>- HS đọc yêu cầu, suy nghĩ trả lời</w:t>
      </w:r>
    </w:p>
    <w:p w:rsidR="00500425" w:rsidRPr="009173F7" w:rsidRDefault="00500425" w:rsidP="00BF1835">
      <w:pPr>
        <w:spacing w:before="60" w:after="60" w:line="276" w:lineRule="auto"/>
        <w:rPr>
          <w:lang w:val="vi-VN"/>
        </w:rPr>
      </w:pPr>
      <w:r w:rsidRPr="009173F7">
        <w:rPr>
          <w:lang w:val="vi-VN"/>
        </w:rPr>
        <w:t>- GV theo dõi</w:t>
      </w:r>
    </w:p>
    <w:p w:rsidR="00500425" w:rsidRPr="009173F7" w:rsidRDefault="00500425" w:rsidP="00BF1835">
      <w:pPr>
        <w:spacing w:before="60" w:after="60" w:line="276" w:lineRule="auto"/>
        <w:rPr>
          <w:b/>
          <w:bCs/>
          <w:lang w:val="vi-VN"/>
        </w:rPr>
      </w:pPr>
      <w:r w:rsidRPr="009173F7">
        <w:rPr>
          <w:b/>
          <w:bCs/>
          <w:lang w:val="vi-VN"/>
        </w:rPr>
        <w:t>* Báo cáo kết quả:</w:t>
      </w:r>
    </w:p>
    <w:p w:rsidR="00500425" w:rsidRPr="009173F7" w:rsidRDefault="00500425" w:rsidP="00BF1835">
      <w:pPr>
        <w:spacing w:before="60" w:after="60" w:line="276" w:lineRule="auto"/>
        <w:rPr>
          <w:lang w:val="vi-VN"/>
        </w:rPr>
      </w:pPr>
      <w:r w:rsidRPr="009173F7">
        <w:rPr>
          <w:lang w:val="vi-VN"/>
        </w:rPr>
        <w:t>HS trình bày miệng</w:t>
      </w:r>
    </w:p>
    <w:p w:rsidR="00500425" w:rsidRPr="009173F7" w:rsidRDefault="00500425" w:rsidP="00BF1835">
      <w:pPr>
        <w:spacing w:before="60" w:after="60" w:line="276" w:lineRule="auto"/>
        <w:rPr>
          <w:b/>
          <w:bCs/>
          <w:lang w:val="vi-VN"/>
        </w:rPr>
      </w:pPr>
      <w:r w:rsidRPr="009173F7">
        <w:rPr>
          <w:b/>
          <w:bCs/>
          <w:lang w:val="vi-VN"/>
        </w:rPr>
        <w:t>* Kết luận, nhận định</w:t>
      </w:r>
    </w:p>
    <w:p w:rsidR="00500425" w:rsidRPr="009173F7" w:rsidRDefault="00500425" w:rsidP="00BF1835">
      <w:pPr>
        <w:spacing w:before="60" w:after="60" w:line="276" w:lineRule="auto"/>
        <w:rPr>
          <w:lang w:val="vi-VN"/>
        </w:rPr>
      </w:pPr>
      <w:r w:rsidRPr="009173F7">
        <w:rPr>
          <w:lang w:val="vi-VN"/>
        </w:rPr>
        <w:t>- Học sinh nhận xét, bổ sung, đánh giá</w:t>
      </w:r>
    </w:p>
    <w:p w:rsidR="00500425" w:rsidRPr="009173F7" w:rsidRDefault="00500425" w:rsidP="00BF1835">
      <w:pPr>
        <w:spacing w:before="60" w:after="60" w:line="276" w:lineRule="auto"/>
        <w:rPr>
          <w:lang w:val="vi-VN"/>
        </w:rPr>
      </w:pPr>
      <w:r w:rsidRPr="009173F7">
        <w:rPr>
          <w:lang w:val="vi-VN"/>
        </w:rPr>
        <w:t>- Giáo viên nhận xét, đánh giá</w:t>
      </w:r>
    </w:p>
    <w:p w:rsidR="00500425" w:rsidRPr="009173F7" w:rsidRDefault="00500425" w:rsidP="00BF1835">
      <w:pPr>
        <w:spacing w:before="60" w:after="60" w:line="276" w:lineRule="auto"/>
        <w:rPr>
          <w:lang w:val="vi-VN"/>
        </w:rPr>
      </w:pPr>
    </w:p>
    <w:p w:rsidR="00500425" w:rsidRPr="001A0CE5" w:rsidRDefault="001A0CE5" w:rsidP="001A0CE5">
      <w:pPr>
        <w:tabs>
          <w:tab w:val="left" w:pos="3945"/>
        </w:tabs>
        <w:spacing w:before="60" w:after="60" w:line="276" w:lineRule="auto"/>
        <w:rPr>
          <w:b/>
        </w:rPr>
      </w:pPr>
      <w:r>
        <w:rPr>
          <w:lang w:val="vi-VN"/>
        </w:rPr>
        <w:tab/>
      </w:r>
      <w:r w:rsidRPr="001A0CE5">
        <w:rPr>
          <w:b/>
        </w:rPr>
        <w:t>Kí duyệt</w:t>
      </w: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Default="001A0CE5" w:rsidP="00BF1835">
      <w:pPr>
        <w:spacing w:before="60" w:after="60" w:line="276" w:lineRule="auto"/>
      </w:pPr>
      <w:r>
        <w:t>Tuần: 22</w:t>
      </w:r>
    </w:p>
    <w:p w:rsidR="001A0CE5" w:rsidRPr="001A0CE5" w:rsidRDefault="001A0CE5" w:rsidP="00BF1835">
      <w:pPr>
        <w:spacing w:before="60" w:after="60" w:line="276" w:lineRule="auto"/>
      </w:pPr>
      <w:r>
        <w:t>Ngày soạn:10/01/2024</w:t>
      </w:r>
    </w:p>
    <w:p w:rsidR="00500425" w:rsidRPr="001A0CE5" w:rsidRDefault="001A0CE5" w:rsidP="00BF1835">
      <w:pPr>
        <w:spacing w:before="60" w:after="60" w:line="276" w:lineRule="auto"/>
      </w:pPr>
      <w:r>
        <w:t>Ngày soạn:</w:t>
      </w: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jc w:val="center"/>
        <w:rPr>
          <w:b/>
          <w:bCs/>
          <w:lang w:val="vi-VN"/>
        </w:rPr>
      </w:pPr>
      <w:r w:rsidRPr="009173F7">
        <w:rPr>
          <w:b/>
          <w:bCs/>
          <w:lang w:val="vi-VN"/>
        </w:rPr>
        <w:t>TIẾT 22 –BÀI 7: TRANG PHỤC (Tiết 3)</w:t>
      </w:r>
    </w:p>
    <w:p w:rsidR="00500425" w:rsidRPr="009173F7" w:rsidRDefault="00500425" w:rsidP="00BF1835">
      <w:pPr>
        <w:spacing w:before="60" w:after="60" w:line="276" w:lineRule="auto"/>
        <w:rPr>
          <w:b/>
          <w:bCs/>
          <w:lang w:val="vi-VN"/>
        </w:rPr>
      </w:pPr>
      <w:r w:rsidRPr="009173F7">
        <w:rPr>
          <w:b/>
          <w:bCs/>
          <w:sz w:val="26"/>
          <w:szCs w:val="26"/>
          <w:lang w:val="vi-VN"/>
        </w:rPr>
        <w:t>I. MỤC TIÊU BÀI HỌC:</w:t>
      </w:r>
      <w:r w:rsidRPr="009173F7">
        <w:rPr>
          <w:b/>
          <w:bCs/>
          <w:lang w:val="vi-VN"/>
        </w:rPr>
        <w:t xml:space="preserve"> Sau bài học này học sinh phải</w:t>
      </w:r>
    </w:p>
    <w:p w:rsidR="00500425" w:rsidRPr="009173F7" w:rsidRDefault="00500425" w:rsidP="00BF1835">
      <w:pPr>
        <w:spacing w:before="60" w:after="60" w:line="276" w:lineRule="auto"/>
        <w:rPr>
          <w:b/>
          <w:bCs/>
          <w:color w:val="auto"/>
          <w:lang w:val="vi-VN"/>
        </w:rPr>
      </w:pPr>
      <w:r w:rsidRPr="009173F7">
        <w:rPr>
          <w:b/>
          <w:bCs/>
          <w:color w:val="auto"/>
          <w:lang w:val="vi-VN"/>
        </w:rPr>
        <w:t>1. Về kiến thức:</w:t>
      </w:r>
    </w:p>
    <w:p w:rsidR="00500425" w:rsidRPr="009173F7" w:rsidRDefault="00500425" w:rsidP="00BF1835">
      <w:pPr>
        <w:spacing w:before="60" w:after="60" w:line="276" w:lineRule="auto"/>
        <w:rPr>
          <w:lang w:val="vi-VN"/>
        </w:rPr>
      </w:pPr>
      <w:r w:rsidRPr="009173F7">
        <w:rPr>
          <w:lang w:val="vi-VN"/>
        </w:rPr>
        <w:t>- Sử dụng và bảo quản được một số loại hình trang phục thông dụng</w:t>
      </w:r>
    </w:p>
    <w:p w:rsidR="00500425" w:rsidRPr="009173F7" w:rsidRDefault="00500425" w:rsidP="00BF1835">
      <w:pPr>
        <w:spacing w:before="60" w:after="60" w:line="276" w:lineRule="auto"/>
        <w:rPr>
          <w:b/>
          <w:bCs/>
          <w:color w:val="auto"/>
          <w:lang w:val="vi-VN"/>
        </w:rPr>
      </w:pPr>
      <w:r w:rsidRPr="009173F7">
        <w:rPr>
          <w:b/>
          <w:bCs/>
          <w:color w:val="auto"/>
          <w:lang w:val="vi-VN"/>
        </w:rPr>
        <w:t>2. Về năng lực:</w:t>
      </w:r>
    </w:p>
    <w:p w:rsidR="00500425" w:rsidRPr="009173F7" w:rsidRDefault="00500425" w:rsidP="00BF1835">
      <w:pPr>
        <w:spacing w:before="60" w:after="60" w:line="276" w:lineRule="auto"/>
        <w:rPr>
          <w:lang w:val="vi-VN"/>
        </w:rPr>
      </w:pPr>
      <w:r w:rsidRPr="009173F7">
        <w:rPr>
          <w:lang w:val="vi-VN"/>
        </w:rPr>
        <w:t xml:space="preserve">2.1. Năng lực công nghệ </w:t>
      </w:r>
    </w:p>
    <w:p w:rsidR="00500425" w:rsidRPr="009173F7" w:rsidRDefault="00500425" w:rsidP="00BF1835">
      <w:pPr>
        <w:spacing w:before="60" w:after="60" w:line="276" w:lineRule="auto"/>
        <w:rPr>
          <w:lang w:val="vi-VN"/>
        </w:rPr>
      </w:pPr>
      <w:r w:rsidRPr="009173F7">
        <w:rPr>
          <w:lang w:val="vi-VN"/>
        </w:rPr>
        <w:t>- Nhận thức công nghệ : Nhận biết được cách  bảo quản trang phục</w:t>
      </w:r>
    </w:p>
    <w:p w:rsidR="00500425" w:rsidRPr="009173F7" w:rsidRDefault="00500425" w:rsidP="00BF1835">
      <w:pPr>
        <w:spacing w:before="60" w:after="60" w:line="276" w:lineRule="auto"/>
        <w:rPr>
          <w:lang w:val="vi-VN"/>
        </w:rPr>
      </w:pPr>
      <w:r w:rsidRPr="009173F7">
        <w:rPr>
          <w:lang w:val="vi-VN"/>
        </w:rPr>
        <w:t>- Sử dụng công nghệ: Đọc được các kí hiệu bảo quản và sử dụng trang phục</w:t>
      </w:r>
    </w:p>
    <w:p w:rsidR="00500425" w:rsidRPr="009173F7" w:rsidRDefault="00500425" w:rsidP="00BF1835">
      <w:pPr>
        <w:spacing w:before="60" w:after="60" w:line="276" w:lineRule="auto"/>
        <w:rPr>
          <w:lang w:val="vi-VN"/>
        </w:rPr>
      </w:pPr>
      <w:r w:rsidRPr="009173F7">
        <w:rPr>
          <w:lang w:val="vi-VN"/>
        </w:rPr>
        <w:t xml:space="preserve">- Đánh giá công nghệ : Đánh giá được hành động hợp lí khi sử dụng và bảo quản trang phục </w:t>
      </w:r>
    </w:p>
    <w:p w:rsidR="00500425" w:rsidRPr="009173F7" w:rsidRDefault="00500425" w:rsidP="00BF1835">
      <w:pPr>
        <w:spacing w:before="60" w:after="60" w:line="276" w:lineRule="auto"/>
        <w:rPr>
          <w:lang w:val="vi-VN"/>
        </w:rPr>
      </w:pPr>
      <w:r w:rsidRPr="009173F7">
        <w:rPr>
          <w:lang w:val="vi-VN"/>
        </w:rPr>
        <w:t xml:space="preserve">2.2.Năng lực chung </w:t>
      </w:r>
    </w:p>
    <w:p w:rsidR="00500425" w:rsidRPr="009173F7" w:rsidRDefault="00500425" w:rsidP="00BF1835">
      <w:pPr>
        <w:spacing w:before="60" w:after="60" w:line="276" w:lineRule="auto"/>
        <w:rPr>
          <w:lang w:val="vi-VN"/>
        </w:rPr>
      </w:pPr>
      <w:r w:rsidRPr="009173F7">
        <w:rPr>
          <w:lang w:val="vi-VN"/>
        </w:rPr>
        <w:t>- Tự chủ và tự học:Chủ đông và tích cực học tập, vận dụng linh họa t kiến thức vào việc phân biệt và lựa chọn, bảo quản trang phục phù hợp với các tình huống thực tế</w:t>
      </w:r>
    </w:p>
    <w:p w:rsidR="00500425" w:rsidRPr="009173F7" w:rsidRDefault="00500425" w:rsidP="00BF1835">
      <w:pPr>
        <w:spacing w:before="60" w:after="60" w:line="276" w:lineRule="auto"/>
        <w:rPr>
          <w:lang w:val="vi-VN"/>
        </w:rPr>
      </w:pPr>
      <w:r w:rsidRPr="009173F7">
        <w:rPr>
          <w:lang w:val="vi-VN"/>
        </w:rPr>
        <w:t xml:space="preserve">- Giao tiếp và hợp tác: Biếtvậndụnglinhhoạt,biếttrìnhbàyýtưởng,thảoluậnvấnđềcủabàihọc. </w:t>
      </w:r>
      <w:r w:rsidRPr="009173F7">
        <w:rPr>
          <w:lang w:val="vi-VN"/>
        </w:rPr>
        <w:lastRenderedPageBreak/>
        <w:t>Thựchiệncótráchnhiệmcácphầnviệccủacánhânvàphốihợptốtvớicác thành viên trong nhóm.</w:t>
      </w:r>
    </w:p>
    <w:p w:rsidR="00500425" w:rsidRPr="009173F7" w:rsidRDefault="00500425" w:rsidP="00BF1835">
      <w:pPr>
        <w:spacing w:before="60" w:after="60" w:line="276" w:lineRule="auto"/>
        <w:rPr>
          <w:b/>
          <w:bCs/>
          <w:lang w:val="vi-VN"/>
        </w:rPr>
      </w:pPr>
      <w:r w:rsidRPr="009173F7">
        <w:rPr>
          <w:b/>
          <w:bCs/>
          <w:lang w:val="vi-VN"/>
        </w:rPr>
        <w:t>3. Về phẩm chất:</w:t>
      </w:r>
    </w:p>
    <w:p w:rsidR="00500425" w:rsidRPr="009173F7" w:rsidRDefault="00500425" w:rsidP="00BF1835">
      <w:pPr>
        <w:spacing w:before="60" w:after="60" w:line="276" w:lineRule="auto"/>
        <w:rPr>
          <w:lang w:val="vi-VN"/>
        </w:rPr>
      </w:pPr>
      <w:r w:rsidRPr="009173F7">
        <w:rPr>
          <w:lang w:val="vi-VN"/>
        </w:rPr>
        <w:t>- Chăm chỉ: Có ý thức về nhiệm vụ học tập, ý thức vận dụng kiến thức, kĩ năng đã học về trang phục vào đời sống hàng ngày</w:t>
      </w:r>
    </w:p>
    <w:p w:rsidR="00500425" w:rsidRPr="009173F7" w:rsidRDefault="00500425" w:rsidP="00BF1835">
      <w:pPr>
        <w:spacing w:before="60" w:after="60" w:line="276" w:lineRule="auto"/>
        <w:rPr>
          <w:lang w:val="vi-VN"/>
        </w:rPr>
      </w:pPr>
      <w:r w:rsidRPr="009173F7">
        <w:rPr>
          <w:lang w:val="vi-VN"/>
        </w:rPr>
        <w:t>- Trách nhiệm: có ý thức về việc lựa chọn, bảo quản trang phục phù hợp với hoàn cảnh.</w:t>
      </w:r>
    </w:p>
    <w:p w:rsidR="00500425" w:rsidRPr="009173F7" w:rsidRDefault="00500425" w:rsidP="00BF1835">
      <w:pPr>
        <w:spacing w:before="60" w:after="60" w:line="276" w:lineRule="auto"/>
        <w:jc w:val="both"/>
        <w:rPr>
          <w:sz w:val="26"/>
          <w:szCs w:val="26"/>
          <w:lang w:val="vi-VN"/>
        </w:rPr>
      </w:pPr>
      <w:r w:rsidRPr="009173F7">
        <w:rPr>
          <w:b/>
          <w:bCs/>
          <w:sz w:val="26"/>
          <w:szCs w:val="26"/>
          <w:lang w:val="vi-VN"/>
        </w:rPr>
        <w:t>II. THIẾT BỊ DẠY HỌC VÀ HỌC LIỆU</w:t>
      </w:r>
    </w:p>
    <w:p w:rsidR="00500425" w:rsidRPr="009173F7" w:rsidRDefault="00500425" w:rsidP="00BF1835">
      <w:pPr>
        <w:spacing w:before="60" w:after="60" w:line="276" w:lineRule="auto"/>
        <w:jc w:val="both"/>
        <w:rPr>
          <w:lang w:val="vi-VN"/>
        </w:rPr>
      </w:pPr>
      <w:r w:rsidRPr="009173F7">
        <w:rPr>
          <w:b/>
          <w:bCs/>
          <w:lang w:val="vi-VN"/>
        </w:rPr>
        <w:t>1. Chuẩn bị của giáo viên:</w:t>
      </w:r>
    </w:p>
    <w:p w:rsidR="00500425" w:rsidRPr="009173F7" w:rsidRDefault="00500425" w:rsidP="00BF1835">
      <w:pPr>
        <w:spacing w:before="60" w:after="60" w:line="276" w:lineRule="auto"/>
        <w:rPr>
          <w:lang w:val="vi-VN"/>
        </w:rPr>
      </w:pPr>
      <w:r w:rsidRPr="009173F7">
        <w:rPr>
          <w:lang w:val="vi-VN"/>
        </w:rPr>
        <w:t>-Tài liệu giảng dạy:  SGK và SBT , giáo án</w:t>
      </w:r>
    </w:p>
    <w:p w:rsidR="00500425" w:rsidRPr="009173F7" w:rsidRDefault="00500425" w:rsidP="00BF1835">
      <w:pPr>
        <w:spacing w:before="60" w:after="60" w:line="276" w:lineRule="auto"/>
        <w:rPr>
          <w:lang w:val="vi-VN"/>
        </w:rPr>
      </w:pPr>
      <w:r w:rsidRPr="009173F7">
        <w:rPr>
          <w:lang w:val="vi-VN"/>
        </w:rPr>
        <w:t>- Đồdùng,phươngtiệndạyhọc:tranhảnhcác loại trang phục khác nhau và các vật dụng đi kèm theo trang phục,tranhảnhvề thời trang và các cách phối hợp trang phục tương ứng với hoàn cảnh thực tế</w:t>
      </w:r>
    </w:p>
    <w:p w:rsidR="00500425" w:rsidRPr="009173F7" w:rsidRDefault="00500425" w:rsidP="00BF1835">
      <w:pPr>
        <w:spacing w:before="60" w:after="60" w:line="276" w:lineRule="auto"/>
        <w:rPr>
          <w:lang w:val="vi-VN"/>
        </w:rPr>
      </w:pPr>
      <w:r w:rsidRPr="009173F7">
        <w:rPr>
          <w:lang w:val="vi-VN"/>
        </w:rPr>
        <w:t>- Phiếu học tập</w:t>
      </w:r>
    </w:p>
    <w:p w:rsidR="00500425" w:rsidRPr="009173F7" w:rsidRDefault="00500425" w:rsidP="00BF1835">
      <w:pPr>
        <w:spacing w:before="60" w:after="60" w:line="276" w:lineRule="auto"/>
        <w:rPr>
          <w:lang w:val="vi-VN"/>
        </w:rPr>
      </w:pPr>
      <w:r w:rsidRPr="009173F7">
        <w:rPr>
          <w:b/>
          <w:bCs/>
          <w:lang w:val="vi-VN"/>
        </w:rPr>
        <w:t>2. Đối với học sinh:</w:t>
      </w:r>
    </w:p>
    <w:p w:rsidR="00500425" w:rsidRPr="009173F7" w:rsidRDefault="00500425" w:rsidP="00BF1835">
      <w:pPr>
        <w:spacing w:before="60" w:after="60" w:line="276" w:lineRule="auto"/>
        <w:rPr>
          <w:lang w:val="vi-VN"/>
        </w:rPr>
      </w:pPr>
      <w:r w:rsidRPr="009173F7">
        <w:rPr>
          <w:lang w:val="vi-VN"/>
        </w:rPr>
        <w:t>- Đọc trước bài học trong  SGK</w:t>
      </w:r>
    </w:p>
    <w:p w:rsidR="00500425" w:rsidRPr="009173F7" w:rsidRDefault="00500425" w:rsidP="00BF1835">
      <w:pPr>
        <w:spacing w:before="60" w:after="60" w:line="276" w:lineRule="auto"/>
        <w:rPr>
          <w:lang w:val="vi-VN"/>
        </w:rPr>
      </w:pPr>
      <w:r w:rsidRPr="009173F7">
        <w:rPr>
          <w:lang w:val="vi-VN"/>
        </w:rPr>
        <w:t>- Quan sát và tìm hiểu  về các loại trang phục, vật dụng đi kèm với trang phục thông dụng</w:t>
      </w:r>
    </w:p>
    <w:p w:rsidR="00500425" w:rsidRPr="009173F7" w:rsidRDefault="00500425" w:rsidP="00BF1835">
      <w:pPr>
        <w:spacing w:before="60" w:after="60" w:line="276" w:lineRule="auto"/>
        <w:rPr>
          <w:lang w:val="vi-VN"/>
        </w:rPr>
      </w:pPr>
      <w:r w:rsidRPr="009173F7">
        <w:rPr>
          <w:lang w:val="vi-VN"/>
        </w:rPr>
        <w:t xml:space="preserve"> -Tìm hiểu về những vai trò của trang phục đối với đời sống con người</w:t>
      </w:r>
    </w:p>
    <w:p w:rsidR="00500425" w:rsidRPr="009173F7" w:rsidRDefault="00500425" w:rsidP="00BF1835">
      <w:pPr>
        <w:tabs>
          <w:tab w:val="left" w:pos="7169"/>
        </w:tabs>
        <w:spacing w:before="60" w:after="60" w:line="276" w:lineRule="auto"/>
        <w:jc w:val="both"/>
        <w:rPr>
          <w:rFonts w:eastAsia="MS Mincho"/>
          <w:b/>
          <w:bCs/>
          <w:sz w:val="26"/>
          <w:szCs w:val="26"/>
          <w:lang w:val="vi-VN"/>
        </w:rPr>
      </w:pPr>
      <w:r w:rsidRPr="009173F7">
        <w:rPr>
          <w:b/>
          <w:bCs/>
          <w:sz w:val="26"/>
          <w:szCs w:val="26"/>
          <w:lang w:val="vi-VN"/>
        </w:rPr>
        <w:t>III. TIẾN TRÌNH DẠY HỌC</w:t>
      </w:r>
    </w:p>
    <w:p w:rsidR="00500425" w:rsidRPr="009173F7" w:rsidRDefault="00500425" w:rsidP="00BF1835">
      <w:pPr>
        <w:spacing w:before="60" w:after="60" w:line="276" w:lineRule="auto"/>
        <w:jc w:val="center"/>
        <w:rPr>
          <w:b/>
          <w:bCs/>
          <w:sz w:val="26"/>
          <w:szCs w:val="26"/>
          <w:lang w:val="vi-VN"/>
        </w:rPr>
      </w:pPr>
      <w:r w:rsidRPr="009173F7">
        <w:rPr>
          <w:b/>
          <w:bCs/>
          <w:sz w:val="26"/>
          <w:szCs w:val="26"/>
          <w:lang w:val="vi-VN"/>
        </w:rPr>
        <w:t>A. HOẠT ĐỘNG  MỞ ĐẦU</w:t>
      </w:r>
    </w:p>
    <w:p w:rsidR="00500425" w:rsidRPr="009173F7" w:rsidRDefault="00500425" w:rsidP="00BF1835">
      <w:pPr>
        <w:spacing w:before="60" w:after="60" w:line="276" w:lineRule="auto"/>
        <w:rPr>
          <w:b/>
          <w:bCs/>
          <w:lang w:val="vi-VN"/>
        </w:rPr>
      </w:pPr>
      <w:r w:rsidRPr="009173F7">
        <w:rPr>
          <w:b/>
          <w:bCs/>
          <w:lang w:val="vi-VN"/>
        </w:rPr>
        <w:t>a.Mụctiêu:</w:t>
      </w:r>
      <w:r w:rsidRPr="009173F7">
        <w:rPr>
          <w:lang w:val="vi-VN"/>
        </w:rPr>
        <w:t>Huy động kiến thức vốn có của học sinh về</w:t>
      </w:r>
      <w:r w:rsidRPr="009173F7">
        <w:rPr>
          <w:lang w:val="vi-VN" w:eastAsia="vi-VN"/>
        </w:rPr>
        <w:t>bảo quản trang</w:t>
      </w:r>
      <w:r w:rsidRPr="00F11DB3">
        <w:rPr>
          <w:lang w:val="vi-VN" w:eastAsia="vi-VN"/>
        </w:rPr>
        <w:t xml:space="preserve"> phục </w:t>
      </w:r>
      <w:r w:rsidRPr="009173F7">
        <w:rPr>
          <w:lang w:val="vi-VN" w:eastAsia="vi-VN"/>
        </w:rPr>
        <w:t xml:space="preserve">phù hợp với </w:t>
      </w:r>
      <w:r w:rsidRPr="00F11DB3">
        <w:rPr>
          <w:lang w:val="vi-VN" w:eastAsia="vi-VN"/>
        </w:rPr>
        <w:t>bản thân và người thân trong gia đ</w:t>
      </w:r>
      <w:r w:rsidRPr="009173F7">
        <w:rPr>
          <w:lang w:val="vi-VN" w:eastAsia="vi-VN"/>
        </w:rPr>
        <w:t>ình.</w:t>
      </w:r>
    </w:p>
    <w:p w:rsidR="00500425" w:rsidRPr="009173F7" w:rsidRDefault="00500425" w:rsidP="00BF1835">
      <w:pPr>
        <w:spacing w:before="60" w:after="60" w:line="276" w:lineRule="auto"/>
        <w:rPr>
          <w:lang w:val="vi-VN"/>
        </w:rPr>
      </w:pPr>
      <w:r w:rsidRPr="009173F7">
        <w:rPr>
          <w:b/>
          <w:bCs/>
          <w:lang w:val="vi-VN"/>
        </w:rPr>
        <w:t>b. Nội dung:</w:t>
      </w:r>
      <w:r w:rsidRPr="009173F7">
        <w:rPr>
          <w:lang w:val="vi-VN" w:eastAsia="vi-VN"/>
        </w:rPr>
        <w:t>Bảo quản trang phục</w:t>
      </w:r>
    </w:p>
    <w:p w:rsidR="00500425" w:rsidRPr="009173F7" w:rsidRDefault="00500425" w:rsidP="00BF1835">
      <w:pPr>
        <w:spacing w:before="60" w:after="60" w:line="276" w:lineRule="auto"/>
        <w:rPr>
          <w:lang w:val="vi-VN"/>
        </w:rPr>
      </w:pPr>
      <w:r w:rsidRPr="009173F7">
        <w:rPr>
          <w:b/>
          <w:bCs/>
          <w:lang w:val="vi-VN"/>
        </w:rPr>
        <w:t>c. Sản phẩm học tập:</w:t>
      </w:r>
      <w:r w:rsidRPr="009173F7">
        <w:rPr>
          <w:lang w:val="vi-VN"/>
        </w:rPr>
        <w:t xml:space="preserve"> Lựa chọn các cách bảo quản trang phục</w:t>
      </w:r>
    </w:p>
    <w:p w:rsidR="00500425" w:rsidRPr="009173F7" w:rsidRDefault="00500425" w:rsidP="00BF1835">
      <w:pPr>
        <w:spacing w:before="60" w:after="60" w:line="276" w:lineRule="auto"/>
        <w:rPr>
          <w:lang w:val="vi-VN"/>
        </w:rPr>
      </w:pPr>
      <w:r w:rsidRPr="009173F7">
        <w:rPr>
          <w:b/>
          <w:bCs/>
          <w:lang w:val="vi-VN"/>
        </w:rPr>
        <w:t>d. Tổ chức thực hiện:</w:t>
      </w:r>
    </w:p>
    <w:p w:rsidR="00500425" w:rsidRPr="009173F7" w:rsidRDefault="00500425" w:rsidP="00BF1835">
      <w:pPr>
        <w:spacing w:before="60" w:after="60" w:line="276" w:lineRule="auto"/>
        <w:rPr>
          <w:b/>
          <w:bCs/>
          <w:lang w:val="vi-VN"/>
        </w:rPr>
      </w:pPr>
      <w:r w:rsidRPr="009173F7">
        <w:rPr>
          <w:b/>
          <w:bCs/>
          <w:lang w:val="vi-VN"/>
        </w:rPr>
        <w:t>*Chuyển giao nhiệm vụ:</w:t>
      </w:r>
    </w:p>
    <w:p w:rsidR="00500425" w:rsidRPr="009173F7" w:rsidRDefault="00500425" w:rsidP="00BF1835">
      <w:pPr>
        <w:spacing w:before="60" w:after="60" w:line="276" w:lineRule="auto"/>
        <w:ind w:firstLine="720"/>
        <w:rPr>
          <w:lang w:val="vi-VN"/>
        </w:rPr>
      </w:pPr>
      <w:r w:rsidRPr="002471E7">
        <w:rPr>
          <w:lang w:val="vi-VN"/>
        </w:rPr>
        <w:t>Hãy vận dụng kinh nghiệm, hiểu biết thực tế của bản thân để trao đổi với các bạn trong nhóm về tác dụng, cách sử dụng, bảo quản trang phục theo các câu hỏi gợi ý dưới đây:</w:t>
      </w:r>
    </w:p>
    <w:p w:rsidR="00500425" w:rsidRPr="009173F7" w:rsidRDefault="00500425" w:rsidP="00BF1835">
      <w:pPr>
        <w:spacing w:before="60" w:after="60" w:line="276" w:lineRule="auto"/>
        <w:rPr>
          <w:lang w:val="vi-VN"/>
        </w:rPr>
      </w:pPr>
      <w:r w:rsidRPr="009173F7">
        <w:rPr>
          <w:lang w:val="vi-VN"/>
        </w:rPr>
        <w:t>Sau khi kết thúc mùa đông chúng ta sẽ không sử dụng quần áo màu đông nữa vậy e</w:t>
      </w:r>
      <w:r w:rsidRPr="002471E7">
        <w:rPr>
          <w:lang w:val="vi-VN"/>
        </w:rPr>
        <w:t>m</w:t>
      </w:r>
      <w:r w:rsidRPr="009173F7">
        <w:rPr>
          <w:lang w:val="vi-VN"/>
        </w:rPr>
        <w:t>có cách nào để</w:t>
      </w:r>
      <w:r w:rsidRPr="002471E7">
        <w:rPr>
          <w:lang w:val="vi-VN"/>
        </w:rPr>
        <w:t xml:space="preserve"> bảo quản trang phục củ</w:t>
      </w:r>
      <w:r>
        <w:rPr>
          <w:lang w:val="vi-VN"/>
        </w:rPr>
        <w:t xml:space="preserve">a mình </w:t>
      </w:r>
      <w:r w:rsidRPr="009173F7">
        <w:rPr>
          <w:lang w:val="vi-VN"/>
        </w:rPr>
        <w:t>để sang năm sử dụng tiếp</w:t>
      </w:r>
      <w:r w:rsidRPr="002471E7">
        <w:rPr>
          <w:lang w:val="vi-VN"/>
        </w:rPr>
        <w:t>?</w:t>
      </w:r>
    </w:p>
    <w:p w:rsidR="00500425" w:rsidRPr="009173F7" w:rsidRDefault="00500425" w:rsidP="00BF1835">
      <w:pPr>
        <w:spacing w:before="60" w:after="60" w:line="276" w:lineRule="auto"/>
        <w:rPr>
          <w:b/>
          <w:bCs/>
          <w:lang w:val="vi-VN"/>
        </w:rPr>
      </w:pPr>
      <w:r w:rsidRPr="009173F7">
        <w:rPr>
          <w:b/>
          <w:bCs/>
          <w:lang w:val="vi-VN"/>
        </w:rPr>
        <w:t>*Thực hiện nhiệm vụ học tập</w:t>
      </w:r>
    </w:p>
    <w:p w:rsidR="00500425" w:rsidRPr="009173F7" w:rsidRDefault="00500425" w:rsidP="00BF1835">
      <w:pPr>
        <w:spacing w:before="60" w:after="60" w:line="276" w:lineRule="auto"/>
        <w:rPr>
          <w:lang w:val="vi-VN"/>
        </w:rPr>
      </w:pPr>
      <w:r w:rsidRPr="009173F7">
        <w:rPr>
          <w:lang w:val="vi-VN"/>
        </w:rPr>
        <w:t>- HS: làm việc cá nhân huy động kiến thức vốn có của mình sau đó trả lời câu hỏi</w:t>
      </w:r>
    </w:p>
    <w:p w:rsidR="00500425" w:rsidRPr="009173F7" w:rsidRDefault="00500425" w:rsidP="00BF1835">
      <w:pPr>
        <w:spacing w:before="60" w:after="60" w:line="276" w:lineRule="auto"/>
        <w:rPr>
          <w:lang w:val="vi-VN"/>
        </w:rPr>
      </w:pPr>
      <w:r w:rsidRPr="009173F7">
        <w:rPr>
          <w:lang w:val="vi-VN"/>
        </w:rPr>
        <w:lastRenderedPageBreak/>
        <w:t>- GV: Quan sát, hỗ trợ HS làm việc tích cực.</w:t>
      </w:r>
    </w:p>
    <w:p w:rsidR="00500425" w:rsidRPr="009173F7" w:rsidRDefault="00500425" w:rsidP="00BF1835">
      <w:pPr>
        <w:spacing w:before="60" w:after="60" w:line="276" w:lineRule="auto"/>
        <w:rPr>
          <w:lang w:val="vi-VN"/>
        </w:rPr>
      </w:pPr>
      <w:r w:rsidRPr="009173F7">
        <w:rPr>
          <w:lang w:val="vi-VN"/>
        </w:rPr>
        <w:t>* Dự kiến câu trả lời: Theo ý hiểu của HS .</w:t>
      </w:r>
    </w:p>
    <w:p w:rsidR="00500425" w:rsidRPr="009173F7" w:rsidRDefault="00500425" w:rsidP="00BF1835">
      <w:pPr>
        <w:tabs>
          <w:tab w:val="left" w:pos="2205"/>
        </w:tabs>
        <w:spacing w:before="60" w:after="60" w:line="276" w:lineRule="auto"/>
        <w:jc w:val="both"/>
        <w:rPr>
          <w:b/>
          <w:bCs/>
          <w:i/>
          <w:iCs/>
          <w:lang w:val="vi-VN"/>
        </w:rPr>
      </w:pPr>
      <w:r w:rsidRPr="009173F7">
        <w:rPr>
          <w:b/>
          <w:bCs/>
          <w:i/>
          <w:iCs/>
          <w:lang w:val="vi-VN"/>
        </w:rPr>
        <w:t>*  Báo cáo thảo luận</w:t>
      </w:r>
    </w:p>
    <w:p w:rsidR="00500425" w:rsidRPr="009173F7" w:rsidRDefault="00500425" w:rsidP="00BF1835">
      <w:pPr>
        <w:tabs>
          <w:tab w:val="left" w:pos="2205"/>
        </w:tabs>
        <w:spacing w:before="60" w:after="60" w:line="276" w:lineRule="auto"/>
        <w:jc w:val="both"/>
        <w:rPr>
          <w:lang w:val="vi-VN"/>
        </w:rPr>
      </w:pPr>
      <w:r w:rsidRPr="009173F7">
        <w:rPr>
          <w:lang w:val="vi-VN"/>
        </w:rPr>
        <w:t>- GV yêu cầuHs trả lời, HS khác nhận xét và bổ sung.</w:t>
      </w:r>
    </w:p>
    <w:p w:rsidR="00500425" w:rsidRPr="009173F7" w:rsidRDefault="00500425" w:rsidP="00BF1835">
      <w:pPr>
        <w:spacing w:before="60" w:after="60" w:line="276" w:lineRule="auto"/>
        <w:rPr>
          <w:b/>
          <w:bCs/>
          <w:i/>
          <w:iCs/>
          <w:lang w:val="vi-VN"/>
        </w:rPr>
      </w:pPr>
      <w:r w:rsidRPr="009173F7">
        <w:rPr>
          <w:b/>
          <w:bCs/>
          <w:i/>
          <w:iCs/>
          <w:lang w:val="vi-VN"/>
        </w:rPr>
        <w:t>*  Kết luận, nhận định</w:t>
      </w:r>
    </w:p>
    <w:p w:rsidR="00500425" w:rsidRPr="009173F7" w:rsidRDefault="00500425" w:rsidP="00BF1835">
      <w:pPr>
        <w:spacing w:before="60" w:after="60" w:line="276" w:lineRule="auto"/>
        <w:rPr>
          <w:lang w:val="vi-VN"/>
        </w:rPr>
      </w:pPr>
      <w:r w:rsidRPr="009173F7">
        <w:rPr>
          <w:lang w:val="vi-VN"/>
        </w:rPr>
        <w:t>GV nhận xét trình bày của HS</w:t>
      </w:r>
    </w:p>
    <w:p w:rsidR="00500425" w:rsidRPr="00FE0E68" w:rsidRDefault="00500425" w:rsidP="00BF1835">
      <w:pPr>
        <w:spacing w:before="60" w:after="60" w:line="276" w:lineRule="auto"/>
        <w:rPr>
          <w:lang w:val="vi-VN"/>
        </w:rPr>
      </w:pPr>
      <w:r w:rsidRPr="009173F7">
        <w:rPr>
          <w:b/>
          <w:bCs/>
          <w:lang w:val="vi-VN"/>
        </w:rPr>
        <w:t>- Gv nhận xét dẫn dắt vào bài:</w:t>
      </w:r>
    </w:p>
    <w:p w:rsidR="00500425" w:rsidRPr="009173F7" w:rsidRDefault="00500425" w:rsidP="00BF1835">
      <w:pPr>
        <w:spacing w:before="60" w:after="60" w:line="276" w:lineRule="auto"/>
        <w:jc w:val="center"/>
        <w:rPr>
          <w:b/>
          <w:bCs/>
          <w:sz w:val="26"/>
          <w:szCs w:val="26"/>
          <w:lang w:val="vi-VN"/>
        </w:rPr>
      </w:pPr>
      <w:r w:rsidRPr="009173F7">
        <w:rPr>
          <w:b/>
          <w:bCs/>
          <w:sz w:val="26"/>
          <w:szCs w:val="26"/>
          <w:lang w:val="vi-VN"/>
        </w:rPr>
        <w:t>B. HOẠT ĐỘNG HÌNH THÀNH KIẾN THỨC MỚI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2"/>
        <w:gridCol w:w="3188"/>
      </w:tblGrid>
      <w:tr w:rsidR="00500425" w:rsidRPr="00A72E9E">
        <w:tc>
          <w:tcPr>
            <w:tcW w:w="6345" w:type="dxa"/>
          </w:tcPr>
          <w:p w:rsidR="00500425" w:rsidRPr="009173F7" w:rsidRDefault="00500425" w:rsidP="00A72E9E">
            <w:pPr>
              <w:tabs>
                <w:tab w:val="left" w:pos="1485"/>
              </w:tabs>
              <w:spacing w:before="60" w:after="60" w:line="276" w:lineRule="auto"/>
              <w:jc w:val="center"/>
              <w:rPr>
                <w:b/>
                <w:bCs/>
                <w:sz w:val="26"/>
                <w:szCs w:val="26"/>
                <w:lang w:val="vi-VN"/>
              </w:rPr>
            </w:pPr>
            <w:r w:rsidRPr="009173F7">
              <w:rPr>
                <w:b/>
                <w:bCs/>
                <w:sz w:val="26"/>
                <w:szCs w:val="26"/>
                <w:lang w:val="vi-VN"/>
              </w:rPr>
              <w:t>HĐ CỦA GV VÀ HS</w:t>
            </w:r>
          </w:p>
        </w:tc>
        <w:tc>
          <w:tcPr>
            <w:tcW w:w="3276" w:type="dxa"/>
          </w:tcPr>
          <w:p w:rsidR="00500425" w:rsidRPr="00A72E9E" w:rsidRDefault="00500425" w:rsidP="00A72E9E">
            <w:pPr>
              <w:spacing w:before="60" w:after="60" w:line="276" w:lineRule="auto"/>
              <w:jc w:val="center"/>
              <w:rPr>
                <w:b/>
                <w:bCs/>
                <w:sz w:val="26"/>
                <w:szCs w:val="26"/>
                <w:lang w:val="da-DK"/>
              </w:rPr>
            </w:pPr>
            <w:r w:rsidRPr="00A72E9E">
              <w:rPr>
                <w:b/>
                <w:bCs/>
                <w:sz w:val="26"/>
                <w:szCs w:val="26"/>
                <w:lang w:val="da-DK"/>
              </w:rPr>
              <w:t>NỘI DUNG</w:t>
            </w:r>
          </w:p>
        </w:tc>
      </w:tr>
      <w:tr w:rsidR="00500425" w:rsidRPr="0005380B">
        <w:tc>
          <w:tcPr>
            <w:tcW w:w="6345" w:type="dxa"/>
          </w:tcPr>
          <w:p w:rsidR="00500425" w:rsidRPr="009173F7" w:rsidRDefault="00500425" w:rsidP="00A72E9E">
            <w:pPr>
              <w:spacing w:before="60" w:after="60" w:line="276" w:lineRule="auto"/>
              <w:rPr>
                <w:b/>
                <w:bCs/>
              </w:rPr>
            </w:pPr>
            <w:r w:rsidRPr="009173F7">
              <w:rPr>
                <w:b/>
                <w:bCs/>
              </w:rPr>
              <w:t>HĐ 1: Tìm hiểu về là (ủi)</w:t>
            </w:r>
          </w:p>
          <w:p w:rsidR="00500425" w:rsidRPr="009173F7" w:rsidRDefault="00500425" w:rsidP="00A72E9E">
            <w:pPr>
              <w:spacing w:before="60" w:after="60" w:line="276" w:lineRule="auto"/>
            </w:pPr>
            <w:r w:rsidRPr="009173F7">
              <w:rPr>
                <w:b/>
                <w:bCs/>
              </w:rPr>
              <w:t>a.Mụctiêu:</w:t>
            </w:r>
            <w:r w:rsidRPr="009173F7">
              <w:t>Hướng dẫn HS là quần áo đúng quy trình</w:t>
            </w:r>
          </w:p>
          <w:p w:rsidR="00500425" w:rsidRPr="009173F7" w:rsidRDefault="00500425" w:rsidP="00A72E9E">
            <w:pPr>
              <w:spacing w:before="60" w:after="60" w:line="276" w:lineRule="auto"/>
            </w:pPr>
            <w:r w:rsidRPr="009173F7">
              <w:rPr>
                <w:b/>
                <w:bCs/>
              </w:rPr>
              <w:t>b. Nội dung:</w:t>
            </w:r>
            <w:r w:rsidRPr="009173F7">
              <w:t>Quy trình là quần áo</w:t>
            </w:r>
          </w:p>
          <w:p w:rsidR="00500425" w:rsidRPr="009173F7" w:rsidRDefault="00500425" w:rsidP="00A72E9E">
            <w:pPr>
              <w:spacing w:before="60" w:after="60" w:line="276" w:lineRule="auto"/>
            </w:pPr>
            <w:r w:rsidRPr="009173F7">
              <w:rPr>
                <w:b/>
                <w:bCs/>
              </w:rPr>
              <w:t>c. Sản phẩm học tập:</w:t>
            </w:r>
            <w:r w:rsidRPr="009173F7">
              <w:t>Quy trình là quần áo</w:t>
            </w:r>
          </w:p>
          <w:p w:rsidR="00500425" w:rsidRPr="009173F7" w:rsidRDefault="00500425" w:rsidP="00A72E9E">
            <w:pPr>
              <w:spacing w:before="60" w:after="60" w:line="276" w:lineRule="auto"/>
              <w:rPr>
                <w:b/>
                <w:bCs/>
              </w:rPr>
            </w:pPr>
            <w:r w:rsidRPr="009173F7">
              <w:rPr>
                <w:b/>
                <w:bCs/>
              </w:rPr>
              <w:t>d. Tổ chức thực hiện:</w:t>
            </w:r>
          </w:p>
          <w:p w:rsidR="00500425" w:rsidRPr="009173F7" w:rsidRDefault="00500425" w:rsidP="00A72E9E">
            <w:pPr>
              <w:spacing w:before="60" w:after="60" w:line="276" w:lineRule="auto"/>
              <w:rPr>
                <w:b/>
                <w:bCs/>
              </w:rPr>
            </w:pPr>
            <w:r w:rsidRPr="009173F7">
              <w:rPr>
                <w:b/>
                <w:bCs/>
              </w:rPr>
              <w:t>*Chuyển giao nhiệm vụ:</w:t>
            </w:r>
          </w:p>
          <w:p w:rsidR="00500425" w:rsidRPr="009173F7" w:rsidRDefault="00500425" w:rsidP="00A72E9E">
            <w:pPr>
              <w:spacing w:before="60" w:after="60" w:line="276" w:lineRule="auto"/>
            </w:pPr>
            <w:r w:rsidRPr="009173F7">
              <w:t>Gv y/c Hs quan sát H7.10 trả lời câu hỏi?</w:t>
            </w:r>
          </w:p>
          <w:p w:rsidR="00500425" w:rsidRPr="009173F7" w:rsidRDefault="00500425" w:rsidP="00A72E9E">
            <w:pPr>
              <w:spacing w:before="60" w:after="60" w:line="276" w:lineRule="auto"/>
            </w:pPr>
            <w:r w:rsidRPr="009173F7">
              <w:t>? Nếu các dụng cụ để là quần áo?</w:t>
            </w:r>
          </w:p>
          <w:p w:rsidR="00500425" w:rsidRPr="009173F7" w:rsidRDefault="00500425" w:rsidP="00A72E9E">
            <w:pPr>
              <w:spacing w:before="60" w:after="60" w:line="276" w:lineRule="auto"/>
            </w:pPr>
            <w:r w:rsidRPr="009173F7">
              <w:t>HS trả lời</w:t>
            </w:r>
          </w:p>
          <w:p w:rsidR="00500425" w:rsidRPr="009173F7" w:rsidRDefault="00500425" w:rsidP="00A72E9E">
            <w:pPr>
              <w:spacing w:before="60" w:after="60" w:line="276" w:lineRule="auto"/>
            </w:pPr>
            <w:r w:rsidRPr="009173F7">
              <w:t>GV cho HS quan sát trang phóng to bộ điều chỉnh nhiệt độ và giải thích các kí hiệu ghi trên bộ điều chỉnh</w:t>
            </w:r>
          </w:p>
          <w:p w:rsidR="00500425" w:rsidRPr="009173F7" w:rsidRDefault="00500425" w:rsidP="00A72E9E">
            <w:pPr>
              <w:spacing w:before="60" w:after="60" w:line="276" w:lineRule="auto"/>
            </w:pPr>
            <w:r w:rsidRPr="009173F7">
              <w:t>GVyc HS quan sát H7.11 làm việc cá nhân trả lời câu hỏi sau:</w:t>
            </w:r>
          </w:p>
          <w:p w:rsidR="00500425" w:rsidRPr="009173F7" w:rsidRDefault="00500425" w:rsidP="00A72E9E">
            <w:pPr>
              <w:spacing w:before="60" w:after="60" w:line="276" w:lineRule="auto"/>
            </w:pPr>
            <w:r w:rsidRPr="009173F7">
              <w:t>? Vì sao cần phân loại quần áo theo chất liệu vải trước khi là</w:t>
            </w:r>
          </w:p>
          <w:p w:rsidR="00500425" w:rsidRPr="009173F7" w:rsidRDefault="00500425" w:rsidP="00A72E9E">
            <w:pPr>
              <w:spacing w:before="60" w:after="60" w:line="276" w:lineRule="auto"/>
            </w:pPr>
            <w:r w:rsidRPr="009173F7">
              <w:t>?Sau khi phân loại nên là quần áo may bằng loại vải nào trước</w:t>
            </w:r>
          </w:p>
          <w:p w:rsidR="00500425" w:rsidRPr="009173F7" w:rsidRDefault="00500425" w:rsidP="00A72E9E">
            <w:pPr>
              <w:spacing w:before="60" w:after="60" w:line="276" w:lineRule="auto"/>
            </w:pPr>
            <w:r w:rsidRPr="009173F7">
              <w:t>? Nêu quy trình là quần áo</w:t>
            </w:r>
          </w:p>
          <w:p w:rsidR="00500425" w:rsidRPr="00A72E9E" w:rsidRDefault="00500425" w:rsidP="00A72E9E">
            <w:pPr>
              <w:spacing w:before="60" w:after="60" w:line="276" w:lineRule="auto"/>
              <w:rPr>
                <w:b/>
                <w:bCs/>
                <w:lang w:val="vi-VN"/>
              </w:rPr>
            </w:pPr>
            <w:r w:rsidRPr="00A72E9E">
              <w:rPr>
                <w:b/>
                <w:bCs/>
                <w:lang w:val="vi-VN"/>
              </w:rPr>
              <w:t>*Thực hiện nhiệm vụ học tập</w:t>
            </w:r>
          </w:p>
          <w:p w:rsidR="00500425" w:rsidRPr="009173F7" w:rsidRDefault="00500425" w:rsidP="00A72E9E">
            <w:pPr>
              <w:spacing w:before="60" w:after="60" w:line="276" w:lineRule="auto"/>
              <w:rPr>
                <w:lang w:val="vi-VN"/>
              </w:rPr>
            </w:pPr>
            <w:r w:rsidRPr="009173F7">
              <w:rPr>
                <w:lang w:val="vi-VN"/>
              </w:rPr>
              <w:t>- HS: làm việc cá nhân trả lời câu hỏi</w:t>
            </w:r>
          </w:p>
          <w:p w:rsidR="00500425" w:rsidRPr="009173F7" w:rsidRDefault="00500425" w:rsidP="00A72E9E">
            <w:pPr>
              <w:spacing w:before="60" w:after="60" w:line="276" w:lineRule="auto"/>
              <w:rPr>
                <w:b/>
                <w:bCs/>
                <w:lang w:val="vi-VN"/>
              </w:rPr>
            </w:pPr>
            <w:r w:rsidRPr="009173F7">
              <w:rPr>
                <w:b/>
                <w:bCs/>
                <w:lang w:val="vi-VN"/>
              </w:rPr>
              <w:t>*  Báo cáo thảo luận</w:t>
            </w:r>
          </w:p>
          <w:p w:rsidR="00500425" w:rsidRPr="009173F7" w:rsidRDefault="00500425" w:rsidP="00A72E9E">
            <w:pPr>
              <w:spacing w:before="60" w:after="60" w:line="276" w:lineRule="auto"/>
              <w:rPr>
                <w:lang w:val="vi-VN"/>
              </w:rPr>
            </w:pPr>
            <w:r w:rsidRPr="009173F7">
              <w:rPr>
                <w:lang w:val="vi-VN"/>
              </w:rPr>
              <w:t>- GV yêu cầu HS trả lời, HS khác nhận xét và bổ sung.</w:t>
            </w:r>
          </w:p>
          <w:p w:rsidR="00500425" w:rsidRPr="009173F7" w:rsidRDefault="00500425" w:rsidP="00A72E9E">
            <w:pPr>
              <w:spacing w:before="60" w:after="60" w:line="276" w:lineRule="auto"/>
              <w:rPr>
                <w:b/>
                <w:bCs/>
                <w:lang w:val="vi-VN"/>
              </w:rPr>
            </w:pPr>
            <w:r w:rsidRPr="009173F7">
              <w:rPr>
                <w:b/>
                <w:bCs/>
                <w:lang w:val="vi-VN"/>
              </w:rPr>
              <w:lastRenderedPageBreak/>
              <w:t>*  Kết luận, nhận định</w:t>
            </w:r>
          </w:p>
          <w:p w:rsidR="00500425" w:rsidRPr="009173F7" w:rsidRDefault="00500425" w:rsidP="00A72E9E">
            <w:pPr>
              <w:spacing w:before="60" w:after="60" w:line="276" w:lineRule="auto"/>
              <w:rPr>
                <w:lang w:val="vi-VN"/>
              </w:rPr>
            </w:pPr>
            <w:r w:rsidRPr="009173F7">
              <w:rPr>
                <w:lang w:val="vi-VN"/>
              </w:rPr>
              <w:t>GV nhận xét trình bày của HS</w:t>
            </w:r>
          </w:p>
          <w:p w:rsidR="00500425" w:rsidRPr="009173F7" w:rsidRDefault="00500425" w:rsidP="00A72E9E">
            <w:pPr>
              <w:spacing w:before="60" w:after="60" w:line="276" w:lineRule="auto"/>
              <w:rPr>
                <w:lang w:val="vi-VN"/>
              </w:rPr>
            </w:pPr>
            <w:r w:rsidRPr="009173F7">
              <w:rPr>
                <w:lang w:val="vi-VN"/>
              </w:rPr>
              <w:t>-GV: chốt kiến thức</w:t>
            </w:r>
          </w:p>
          <w:p w:rsidR="00500425" w:rsidRPr="009173F7" w:rsidRDefault="00500425" w:rsidP="00A72E9E">
            <w:pPr>
              <w:spacing w:before="60" w:after="60" w:line="276" w:lineRule="auto"/>
              <w:rPr>
                <w:ins w:id="22" w:author="AutoBVT" w:date="2021-08-21T17:13:00Z"/>
                <w:lang w:val="vi-VN"/>
              </w:rPr>
            </w:pPr>
            <w:r w:rsidRPr="009173F7">
              <w:rPr>
                <w:lang w:val="vi-VN"/>
              </w:rPr>
              <w:t>HS nghe và ghi nhớ vào vở</w:t>
            </w:r>
          </w:p>
          <w:p w:rsidR="00500425" w:rsidRPr="009173F7" w:rsidRDefault="00500425" w:rsidP="00A72E9E">
            <w:pPr>
              <w:spacing w:before="60" w:after="60" w:line="276" w:lineRule="auto"/>
              <w:rPr>
                <w:b/>
                <w:bCs/>
                <w:lang w:val="vi-VN"/>
              </w:rPr>
            </w:pPr>
            <w:r w:rsidRPr="009173F7">
              <w:rPr>
                <w:b/>
                <w:bCs/>
                <w:lang w:val="vi-VN"/>
              </w:rPr>
              <w:t xml:space="preserve">HĐ 2: Tìm hiểu cất giữ trang phục </w:t>
            </w:r>
          </w:p>
          <w:p w:rsidR="00500425" w:rsidRPr="009173F7" w:rsidRDefault="00500425" w:rsidP="00A72E9E">
            <w:pPr>
              <w:spacing w:before="60" w:after="60" w:line="276" w:lineRule="auto"/>
              <w:rPr>
                <w:lang w:val="vi-VN"/>
              </w:rPr>
            </w:pPr>
            <w:r w:rsidRPr="009173F7">
              <w:rPr>
                <w:b/>
                <w:bCs/>
                <w:lang w:val="vi-VN"/>
              </w:rPr>
              <w:t>a.Mụctiêu:</w:t>
            </w:r>
            <w:r w:rsidRPr="009173F7">
              <w:rPr>
                <w:lang w:val="vi-VN"/>
              </w:rPr>
              <w:t>Hướng dẫn HS cất giữ trang phục đúng cách</w:t>
            </w:r>
          </w:p>
          <w:p w:rsidR="00500425" w:rsidRPr="009173F7" w:rsidRDefault="00500425" w:rsidP="00A72E9E">
            <w:pPr>
              <w:spacing w:before="60" w:after="60" w:line="276" w:lineRule="auto"/>
              <w:rPr>
                <w:lang w:val="vi-VN"/>
              </w:rPr>
            </w:pPr>
            <w:r w:rsidRPr="009173F7">
              <w:rPr>
                <w:b/>
                <w:bCs/>
                <w:lang w:val="vi-VN"/>
              </w:rPr>
              <w:t>b. Nội dung:</w:t>
            </w:r>
            <w:r w:rsidRPr="009173F7">
              <w:rPr>
                <w:lang w:val="vi-VN"/>
              </w:rPr>
              <w:t xml:space="preserve">Cách cất giữ các loại trang phục </w:t>
            </w:r>
          </w:p>
          <w:p w:rsidR="00500425" w:rsidRPr="009173F7" w:rsidRDefault="00500425" w:rsidP="00A72E9E">
            <w:pPr>
              <w:spacing w:before="60" w:after="60" w:line="276" w:lineRule="auto"/>
              <w:rPr>
                <w:lang w:val="vi-VN"/>
              </w:rPr>
            </w:pPr>
            <w:r w:rsidRPr="009173F7">
              <w:rPr>
                <w:b/>
                <w:bCs/>
                <w:lang w:val="vi-VN"/>
              </w:rPr>
              <w:t>c. Sản phẩm học tập:</w:t>
            </w:r>
            <w:r w:rsidRPr="009173F7">
              <w:rPr>
                <w:lang w:val="vi-VN"/>
              </w:rPr>
              <w:t xml:space="preserve"> Cách cất giữ các loại trang phục </w:t>
            </w:r>
          </w:p>
          <w:p w:rsidR="00500425" w:rsidRPr="009173F7" w:rsidRDefault="00500425" w:rsidP="00A72E9E">
            <w:pPr>
              <w:spacing w:before="60" w:after="60" w:line="276" w:lineRule="auto"/>
              <w:rPr>
                <w:b/>
                <w:bCs/>
                <w:lang w:val="vi-VN"/>
              </w:rPr>
            </w:pPr>
            <w:r w:rsidRPr="009173F7">
              <w:rPr>
                <w:b/>
                <w:bCs/>
                <w:lang w:val="vi-VN"/>
              </w:rPr>
              <w:t>d. Tổ chức thực hiện:</w:t>
            </w:r>
          </w:p>
          <w:p w:rsidR="00500425" w:rsidRPr="009173F7" w:rsidRDefault="00500425" w:rsidP="00A72E9E">
            <w:pPr>
              <w:spacing w:before="60" w:after="60" w:line="276" w:lineRule="auto"/>
              <w:rPr>
                <w:b/>
                <w:bCs/>
                <w:lang w:val="vi-VN"/>
              </w:rPr>
            </w:pPr>
            <w:r w:rsidRPr="009173F7">
              <w:rPr>
                <w:b/>
                <w:bCs/>
                <w:lang w:val="vi-VN"/>
              </w:rPr>
              <w:t>*Chuyển giao nhiệm vụ:</w:t>
            </w:r>
          </w:p>
          <w:p w:rsidR="00500425" w:rsidRPr="009173F7" w:rsidRDefault="00500425" w:rsidP="00A72E9E">
            <w:pPr>
              <w:spacing w:before="60" w:after="60" w:line="276" w:lineRule="auto"/>
              <w:rPr>
                <w:lang w:val="vi-VN"/>
              </w:rPr>
            </w:pPr>
            <w:r w:rsidRPr="009173F7">
              <w:rPr>
                <w:lang w:val="vi-VN"/>
              </w:rPr>
              <w:t>GV yc Hs quan sát H7.12 trong SGK thảo luận cặp đôi trả lời các câu hỏi sau</w:t>
            </w:r>
          </w:p>
          <w:p w:rsidR="00500425" w:rsidRPr="009173F7" w:rsidRDefault="00500425" w:rsidP="00A72E9E">
            <w:pPr>
              <w:spacing w:before="60" w:after="60" w:line="276" w:lineRule="auto"/>
              <w:rPr>
                <w:lang w:val="vi-VN"/>
              </w:rPr>
            </w:pPr>
            <w:r w:rsidRPr="009173F7">
              <w:rPr>
                <w:lang w:val="vi-VN"/>
              </w:rPr>
              <w:t>? Loại quần áo nào nên treo vào móc?</w:t>
            </w:r>
          </w:p>
          <w:p w:rsidR="00500425" w:rsidRPr="009173F7" w:rsidRDefault="00500425" w:rsidP="00A72E9E">
            <w:pPr>
              <w:spacing w:before="60" w:after="60" w:line="276" w:lineRule="auto"/>
              <w:rPr>
                <w:lang w:val="vi-VN"/>
              </w:rPr>
            </w:pPr>
            <w:r w:rsidRPr="009173F7">
              <w:rPr>
                <w:lang w:val="vi-VN"/>
              </w:rPr>
              <w:t>? Loại quần áo nào nên gấp gọn gàng?</w:t>
            </w:r>
          </w:p>
          <w:p w:rsidR="00500425" w:rsidRPr="009173F7" w:rsidRDefault="00500425" w:rsidP="00A72E9E">
            <w:pPr>
              <w:spacing w:before="60" w:after="60" w:line="276" w:lineRule="auto"/>
              <w:rPr>
                <w:lang w:val="vi-VN"/>
              </w:rPr>
            </w:pPr>
            <w:r w:rsidRPr="009173F7">
              <w:rPr>
                <w:lang w:val="vi-VN"/>
              </w:rPr>
              <w:t>?Những loại quần áo nào ít sử dụng thì nên bảo quản bằng cách nào</w:t>
            </w:r>
          </w:p>
          <w:p w:rsidR="00500425" w:rsidRPr="00A72E9E" w:rsidRDefault="00500425" w:rsidP="00A72E9E">
            <w:pPr>
              <w:spacing w:before="60" w:after="60" w:line="276" w:lineRule="auto"/>
              <w:rPr>
                <w:b/>
                <w:bCs/>
                <w:lang w:val="vi-VN"/>
              </w:rPr>
            </w:pPr>
            <w:r w:rsidRPr="00A72E9E">
              <w:rPr>
                <w:b/>
                <w:bCs/>
                <w:lang w:val="vi-VN"/>
              </w:rPr>
              <w:t>*Thực hiện nhiệm vụ học tập</w:t>
            </w:r>
          </w:p>
          <w:p w:rsidR="00500425" w:rsidRPr="009173F7" w:rsidRDefault="00500425" w:rsidP="00A72E9E">
            <w:pPr>
              <w:spacing w:before="60" w:after="60" w:line="276" w:lineRule="auto"/>
              <w:rPr>
                <w:lang w:val="vi-VN"/>
              </w:rPr>
            </w:pPr>
            <w:r w:rsidRPr="009173F7">
              <w:rPr>
                <w:lang w:val="vi-VN"/>
              </w:rPr>
              <w:t xml:space="preserve">- HS: làm việc cá nhân trả lời câu hỏi trao đổi thảo luận </w:t>
            </w:r>
          </w:p>
          <w:p w:rsidR="00500425" w:rsidRPr="009173F7" w:rsidRDefault="00500425" w:rsidP="00A72E9E">
            <w:pPr>
              <w:spacing w:before="60" w:after="60" w:line="276" w:lineRule="auto"/>
              <w:rPr>
                <w:b/>
                <w:bCs/>
                <w:lang w:val="vi-VN"/>
              </w:rPr>
            </w:pPr>
            <w:r w:rsidRPr="009173F7">
              <w:rPr>
                <w:b/>
                <w:bCs/>
                <w:lang w:val="vi-VN"/>
              </w:rPr>
              <w:t>*  Báo cáo thảo luận</w:t>
            </w:r>
          </w:p>
          <w:p w:rsidR="00500425" w:rsidRPr="009173F7" w:rsidRDefault="00500425" w:rsidP="00A72E9E">
            <w:pPr>
              <w:spacing w:before="60" w:after="60" w:line="276" w:lineRule="auto"/>
              <w:rPr>
                <w:lang w:val="vi-VN"/>
              </w:rPr>
            </w:pPr>
            <w:r w:rsidRPr="009173F7">
              <w:rPr>
                <w:lang w:val="vi-VN"/>
              </w:rPr>
              <w:t>- GV yêu cầu HS trả lời, HS khác nhận xét và bổ sung.</w:t>
            </w:r>
          </w:p>
          <w:p w:rsidR="00500425" w:rsidRPr="009173F7" w:rsidRDefault="00500425" w:rsidP="00A72E9E">
            <w:pPr>
              <w:spacing w:before="60" w:after="60" w:line="276" w:lineRule="auto"/>
              <w:rPr>
                <w:b/>
                <w:bCs/>
                <w:lang w:val="vi-VN"/>
              </w:rPr>
            </w:pPr>
            <w:r w:rsidRPr="009173F7">
              <w:rPr>
                <w:b/>
                <w:bCs/>
                <w:lang w:val="vi-VN"/>
              </w:rPr>
              <w:t>*  Kết luận, nhận định</w:t>
            </w:r>
          </w:p>
          <w:p w:rsidR="00500425" w:rsidRPr="009173F7" w:rsidRDefault="00500425" w:rsidP="00A72E9E">
            <w:pPr>
              <w:spacing w:before="60" w:after="60" w:line="276" w:lineRule="auto"/>
              <w:rPr>
                <w:lang w:val="vi-VN"/>
              </w:rPr>
            </w:pPr>
            <w:r w:rsidRPr="009173F7">
              <w:rPr>
                <w:lang w:val="vi-VN"/>
              </w:rPr>
              <w:t>GV nhận xét trình bày của HS</w:t>
            </w:r>
          </w:p>
          <w:p w:rsidR="00500425" w:rsidRPr="009173F7" w:rsidRDefault="00500425" w:rsidP="00A72E9E">
            <w:pPr>
              <w:spacing w:before="60" w:after="60" w:line="276" w:lineRule="auto"/>
              <w:rPr>
                <w:lang w:val="vi-VN"/>
              </w:rPr>
            </w:pPr>
            <w:r w:rsidRPr="009173F7">
              <w:rPr>
                <w:lang w:val="vi-VN"/>
              </w:rPr>
              <w:t>-GV: chốt kiến thức</w:t>
            </w:r>
          </w:p>
          <w:p w:rsidR="00500425" w:rsidRPr="009173F7" w:rsidRDefault="00500425" w:rsidP="00A72E9E">
            <w:pPr>
              <w:spacing w:before="60" w:after="60" w:line="276" w:lineRule="auto"/>
              <w:rPr>
                <w:lang w:val="vi-VN"/>
              </w:rPr>
            </w:pPr>
            <w:r w:rsidRPr="009173F7">
              <w:rPr>
                <w:lang w:val="vi-VN"/>
              </w:rPr>
              <w:t>HS nghe và ghi nhớ vào vở</w:t>
            </w:r>
          </w:p>
          <w:p w:rsidR="00500425" w:rsidRPr="009173F7" w:rsidRDefault="00500425" w:rsidP="00A72E9E">
            <w:pPr>
              <w:spacing w:before="60" w:after="60" w:line="276" w:lineRule="auto"/>
              <w:rPr>
                <w:lang w:val="vi-VN"/>
              </w:rPr>
            </w:pPr>
            <w:r w:rsidRPr="009173F7">
              <w:rPr>
                <w:b/>
                <w:bCs/>
                <w:lang w:val="vi-VN"/>
              </w:rPr>
              <w:t>HĐ 3: Tìm hiểu ý nghĩa của kí hiệu trên nhãn hướng dẫn</w:t>
            </w:r>
          </w:p>
          <w:p w:rsidR="00500425" w:rsidRPr="009173F7" w:rsidRDefault="00500425" w:rsidP="00A72E9E">
            <w:pPr>
              <w:spacing w:before="60" w:after="60" w:line="276" w:lineRule="auto"/>
              <w:rPr>
                <w:lang w:val="vi-VN"/>
              </w:rPr>
            </w:pPr>
            <w:r w:rsidRPr="009173F7">
              <w:rPr>
                <w:b/>
                <w:bCs/>
                <w:lang w:val="vi-VN"/>
              </w:rPr>
              <w:t>a.Mụctiêu:</w:t>
            </w:r>
            <w:r w:rsidRPr="009173F7">
              <w:rPr>
                <w:lang w:val="vi-VN"/>
              </w:rPr>
              <w:t>Giải thích ý nghĩa và cách sử dụng và bảo quản trang phục</w:t>
            </w:r>
          </w:p>
          <w:p w:rsidR="00500425" w:rsidRPr="009173F7" w:rsidRDefault="00500425" w:rsidP="00A72E9E">
            <w:pPr>
              <w:spacing w:before="60" w:after="60" w:line="276" w:lineRule="auto"/>
              <w:rPr>
                <w:lang w:val="vi-VN"/>
              </w:rPr>
            </w:pPr>
            <w:r w:rsidRPr="009173F7">
              <w:rPr>
                <w:b/>
                <w:bCs/>
                <w:lang w:val="vi-VN"/>
              </w:rPr>
              <w:t>b. Nội dung:</w:t>
            </w:r>
            <w:r w:rsidRPr="009173F7">
              <w:rPr>
                <w:lang w:val="vi-VN"/>
              </w:rPr>
              <w:t>Các kí hiệu cơ bản về giặt, sấy, là</w:t>
            </w:r>
          </w:p>
          <w:p w:rsidR="00500425" w:rsidRPr="009173F7" w:rsidRDefault="00500425" w:rsidP="00A72E9E">
            <w:pPr>
              <w:spacing w:before="60" w:after="60" w:line="276" w:lineRule="auto"/>
              <w:rPr>
                <w:lang w:val="vi-VN"/>
              </w:rPr>
            </w:pPr>
            <w:r w:rsidRPr="009173F7">
              <w:rPr>
                <w:lang w:val="vi-VN"/>
              </w:rPr>
              <w:t>+ Quy ước vẽ kí hiệu</w:t>
            </w:r>
          </w:p>
          <w:p w:rsidR="00500425" w:rsidRPr="009173F7" w:rsidRDefault="00500425" w:rsidP="00A72E9E">
            <w:pPr>
              <w:spacing w:before="60" w:after="60" w:line="276" w:lineRule="auto"/>
              <w:rPr>
                <w:lang w:val="vi-VN"/>
              </w:rPr>
            </w:pPr>
            <w:r w:rsidRPr="009173F7">
              <w:rPr>
                <w:b/>
                <w:bCs/>
                <w:lang w:val="vi-VN"/>
              </w:rPr>
              <w:t>c. Sản phẩm học tập:</w:t>
            </w:r>
            <w:r w:rsidRPr="009173F7">
              <w:rPr>
                <w:lang w:val="vi-VN"/>
              </w:rPr>
              <w:t xml:space="preserve">Ýnghĩa và cách sử dụng và </w:t>
            </w:r>
            <w:r w:rsidRPr="009173F7">
              <w:rPr>
                <w:lang w:val="vi-VN"/>
              </w:rPr>
              <w:lastRenderedPageBreak/>
              <w:t>bảo quản trang phục</w:t>
            </w:r>
          </w:p>
          <w:p w:rsidR="00500425" w:rsidRPr="009173F7" w:rsidRDefault="00500425" w:rsidP="00A72E9E">
            <w:pPr>
              <w:spacing w:before="60" w:after="60" w:line="276" w:lineRule="auto"/>
              <w:rPr>
                <w:lang w:val="vi-VN"/>
              </w:rPr>
            </w:pPr>
            <w:r w:rsidRPr="009173F7">
              <w:rPr>
                <w:b/>
                <w:bCs/>
                <w:lang w:val="vi-VN"/>
              </w:rPr>
              <w:t>d. Tổ chức thực hiện:</w:t>
            </w:r>
          </w:p>
          <w:p w:rsidR="00500425" w:rsidRPr="009173F7" w:rsidRDefault="00500425" w:rsidP="00A72E9E">
            <w:pPr>
              <w:spacing w:before="60" w:after="60" w:line="276" w:lineRule="auto"/>
              <w:rPr>
                <w:b/>
                <w:bCs/>
                <w:lang w:val="vi-VN"/>
              </w:rPr>
            </w:pPr>
            <w:r w:rsidRPr="009173F7">
              <w:rPr>
                <w:b/>
                <w:bCs/>
                <w:lang w:val="vi-VN"/>
              </w:rPr>
              <w:t>*Chuyển giao nhiệm vụ:</w:t>
            </w:r>
          </w:p>
          <w:p w:rsidR="00500425" w:rsidRPr="009173F7" w:rsidRDefault="00500425" w:rsidP="00A72E9E">
            <w:pPr>
              <w:spacing w:before="60" w:after="60" w:line="276" w:lineRule="auto"/>
              <w:rPr>
                <w:lang w:val="vi-VN"/>
              </w:rPr>
            </w:pPr>
            <w:r w:rsidRPr="009173F7">
              <w:rPr>
                <w:lang w:val="vi-VN"/>
              </w:rPr>
              <w:t>GV yc HS nc nội dung bảng 7.3 SGK và trả lời câu hỏi sau</w:t>
            </w:r>
          </w:p>
          <w:p w:rsidR="00500425" w:rsidRPr="009173F7" w:rsidRDefault="00500425" w:rsidP="00A72E9E">
            <w:pPr>
              <w:spacing w:before="60" w:after="60" w:line="276" w:lineRule="auto"/>
              <w:rPr>
                <w:lang w:val="vi-VN"/>
              </w:rPr>
            </w:pPr>
            <w:r w:rsidRPr="009173F7">
              <w:rPr>
                <w:lang w:val="vi-VN"/>
              </w:rPr>
              <w:t>? Tại sao việc sử dụng và bảo quản trang phục phải căn cứ vào chất liệu vải và kiểu dáng của trang phục?</w:t>
            </w:r>
          </w:p>
          <w:p w:rsidR="00500425" w:rsidRPr="00A72E9E" w:rsidRDefault="00500425" w:rsidP="00A72E9E">
            <w:pPr>
              <w:spacing w:before="60" w:after="60" w:line="276" w:lineRule="auto"/>
              <w:rPr>
                <w:b/>
                <w:bCs/>
                <w:lang w:val="vi-VN"/>
              </w:rPr>
            </w:pPr>
            <w:r w:rsidRPr="00A72E9E">
              <w:rPr>
                <w:b/>
                <w:bCs/>
                <w:lang w:val="vi-VN"/>
              </w:rPr>
              <w:t>Thực hiện nhiệm vụ học tập</w:t>
            </w:r>
          </w:p>
          <w:p w:rsidR="00500425" w:rsidRPr="009173F7" w:rsidRDefault="00500425" w:rsidP="00A72E9E">
            <w:pPr>
              <w:spacing w:before="60" w:after="60" w:line="276" w:lineRule="auto"/>
              <w:rPr>
                <w:lang w:val="vi-VN"/>
              </w:rPr>
            </w:pPr>
            <w:r w:rsidRPr="009173F7">
              <w:rPr>
                <w:lang w:val="vi-VN"/>
              </w:rPr>
              <w:t xml:space="preserve">- HS: làm việc cá nhân trả lời câu hỏi </w:t>
            </w:r>
          </w:p>
          <w:p w:rsidR="00500425" w:rsidRPr="009173F7" w:rsidRDefault="00500425" w:rsidP="00A72E9E">
            <w:pPr>
              <w:spacing w:before="60" w:after="60" w:line="276" w:lineRule="auto"/>
              <w:rPr>
                <w:b/>
                <w:bCs/>
                <w:lang w:val="vi-VN"/>
              </w:rPr>
            </w:pPr>
            <w:r w:rsidRPr="009173F7">
              <w:rPr>
                <w:b/>
                <w:bCs/>
                <w:lang w:val="vi-VN"/>
              </w:rPr>
              <w:t>*  Báo cáo thảo luận</w:t>
            </w:r>
          </w:p>
          <w:p w:rsidR="00500425" w:rsidRPr="009173F7" w:rsidRDefault="00500425" w:rsidP="00A72E9E">
            <w:pPr>
              <w:spacing w:before="60" w:after="60" w:line="276" w:lineRule="auto"/>
              <w:rPr>
                <w:lang w:val="vi-VN"/>
              </w:rPr>
            </w:pPr>
            <w:r w:rsidRPr="009173F7">
              <w:rPr>
                <w:lang w:val="vi-VN"/>
              </w:rPr>
              <w:t>- GV yêu cầu HS trả lời, HS khác nhận xét và bổ sung.</w:t>
            </w:r>
          </w:p>
          <w:p w:rsidR="00500425" w:rsidRPr="009173F7" w:rsidRDefault="00500425" w:rsidP="00A72E9E">
            <w:pPr>
              <w:spacing w:before="60" w:after="60" w:line="276" w:lineRule="auto"/>
              <w:rPr>
                <w:b/>
                <w:bCs/>
                <w:lang w:val="vi-VN"/>
              </w:rPr>
            </w:pPr>
            <w:r w:rsidRPr="009173F7">
              <w:rPr>
                <w:b/>
                <w:bCs/>
                <w:lang w:val="vi-VN"/>
              </w:rPr>
              <w:t>*  Kết luận, nhận định</w:t>
            </w:r>
          </w:p>
          <w:p w:rsidR="00500425" w:rsidRPr="009173F7" w:rsidRDefault="00500425" w:rsidP="00A72E9E">
            <w:pPr>
              <w:spacing w:before="60" w:after="60" w:line="276" w:lineRule="auto"/>
              <w:rPr>
                <w:lang w:val="vi-VN"/>
              </w:rPr>
            </w:pPr>
            <w:r w:rsidRPr="009173F7">
              <w:rPr>
                <w:lang w:val="vi-VN"/>
              </w:rPr>
              <w:t>GV nhận xét trình bày của HS</w:t>
            </w:r>
          </w:p>
          <w:p w:rsidR="00500425" w:rsidRPr="009173F7" w:rsidRDefault="00500425" w:rsidP="00A72E9E">
            <w:pPr>
              <w:spacing w:before="60" w:after="60" w:line="276" w:lineRule="auto"/>
              <w:rPr>
                <w:lang w:val="vi-VN"/>
              </w:rPr>
            </w:pPr>
            <w:r w:rsidRPr="009173F7">
              <w:rPr>
                <w:lang w:val="vi-VN"/>
              </w:rPr>
              <w:t xml:space="preserve">GV mở rộng : </w:t>
            </w:r>
          </w:p>
          <w:p w:rsidR="00500425" w:rsidRPr="009173F7" w:rsidRDefault="00500425" w:rsidP="00A72E9E">
            <w:pPr>
              <w:spacing w:before="60" w:after="60" w:line="276" w:lineRule="auto"/>
              <w:rPr>
                <w:lang w:val="vi-VN"/>
              </w:rPr>
            </w:pPr>
            <w:r w:rsidRPr="009173F7">
              <w:rPr>
                <w:lang w:val="vi-VN"/>
              </w:rPr>
              <w:t>+ căn cứ vào chất liệu vải để biết vải dễ bị nhàu dễ bị co rút, dễ bị chai cứng do xà phòng</w:t>
            </w:r>
          </w:p>
          <w:p w:rsidR="00500425" w:rsidRPr="009173F7" w:rsidRDefault="00500425" w:rsidP="00A72E9E">
            <w:pPr>
              <w:spacing w:before="60" w:after="60" w:line="276" w:lineRule="auto"/>
              <w:rPr>
                <w:lang w:val="vi-VN"/>
              </w:rPr>
            </w:pPr>
            <w:r w:rsidRPr="009173F7">
              <w:rPr>
                <w:lang w:val="vi-VN"/>
              </w:rPr>
              <w:t>+ Căn cứ vào kiểu dáng sản phẩm để sản phẩm không bị xô lệch, méo mó, chảy dãn</w:t>
            </w:r>
          </w:p>
          <w:p w:rsidR="00500425" w:rsidRPr="009173F7" w:rsidRDefault="00500425" w:rsidP="00A72E9E">
            <w:pPr>
              <w:spacing w:before="60" w:after="60" w:line="276" w:lineRule="auto"/>
              <w:rPr>
                <w:lang w:val="vi-VN"/>
              </w:rPr>
            </w:pPr>
            <w:r w:rsidRPr="009173F7">
              <w:rPr>
                <w:lang w:val="vi-VN"/>
              </w:rPr>
              <w:t>-GV: chốt kiến thức</w:t>
            </w:r>
          </w:p>
          <w:p w:rsidR="00500425" w:rsidRPr="009173F7" w:rsidRDefault="00500425" w:rsidP="00A72E9E">
            <w:pPr>
              <w:spacing w:before="60" w:after="60" w:line="276" w:lineRule="auto"/>
              <w:rPr>
                <w:lang w:val="vi-VN"/>
              </w:rPr>
            </w:pPr>
            <w:r w:rsidRPr="009173F7">
              <w:rPr>
                <w:lang w:val="vi-VN"/>
              </w:rPr>
              <w:t>HS nghe và ghi nhớ vào vở</w:t>
            </w:r>
          </w:p>
          <w:p w:rsidR="00500425" w:rsidRPr="009173F7" w:rsidRDefault="00500425" w:rsidP="00A72E9E">
            <w:pPr>
              <w:spacing w:before="60" w:after="60" w:line="276" w:lineRule="auto"/>
              <w:rPr>
                <w:b/>
                <w:bCs/>
                <w:lang w:val="vi-VN"/>
              </w:rPr>
            </w:pPr>
            <w:r w:rsidRPr="009173F7">
              <w:rPr>
                <w:b/>
                <w:bCs/>
                <w:lang w:val="vi-VN"/>
              </w:rPr>
              <w:t>HĐ 4: Tìm hiểu các bước đọc nhãn hương dẫn</w:t>
            </w:r>
          </w:p>
          <w:p w:rsidR="00500425" w:rsidRPr="009173F7" w:rsidRDefault="00500425" w:rsidP="00A72E9E">
            <w:pPr>
              <w:spacing w:before="60" w:after="60" w:line="276" w:lineRule="auto"/>
              <w:rPr>
                <w:spacing w:val="29"/>
                <w:lang w:val="vi-VN"/>
              </w:rPr>
            </w:pPr>
            <w:r w:rsidRPr="009173F7">
              <w:rPr>
                <w:b/>
                <w:bCs/>
                <w:lang w:val="vi-VN"/>
              </w:rPr>
              <w:t>a.Mụctiêu:</w:t>
            </w:r>
            <w:r w:rsidRPr="009173F7">
              <w:rPr>
                <w:lang w:val="vi-VN"/>
              </w:rPr>
              <w:t>Hướng dẫn quy trình và tổ chức thực hành đọc nhãn hướng dẫn sử dụng và bảo quản trang phục</w:t>
            </w:r>
          </w:p>
          <w:p w:rsidR="00500425" w:rsidRPr="009173F7" w:rsidRDefault="00500425" w:rsidP="00A72E9E">
            <w:pPr>
              <w:spacing w:before="60" w:after="60" w:line="276" w:lineRule="auto"/>
              <w:rPr>
                <w:spacing w:val="29"/>
                <w:lang w:val="vi-VN"/>
              </w:rPr>
            </w:pPr>
            <w:r w:rsidRPr="009173F7">
              <w:rPr>
                <w:b/>
                <w:bCs/>
                <w:lang w:val="vi-VN"/>
              </w:rPr>
              <w:t>b. Nội dung:</w:t>
            </w:r>
            <w:r w:rsidRPr="009173F7">
              <w:rPr>
                <w:lang w:val="vi-VN"/>
              </w:rPr>
              <w:t>Thực hành đọc nhãn hướng dẫn sử dụng và bảo quản trang phục</w:t>
            </w:r>
          </w:p>
          <w:p w:rsidR="00500425" w:rsidRPr="009173F7" w:rsidRDefault="00500425" w:rsidP="00A72E9E">
            <w:pPr>
              <w:spacing w:before="60" w:after="60" w:line="276" w:lineRule="auto"/>
              <w:rPr>
                <w:spacing w:val="29"/>
                <w:lang w:val="vi-VN"/>
              </w:rPr>
            </w:pPr>
            <w:r w:rsidRPr="009173F7">
              <w:rPr>
                <w:b/>
                <w:bCs/>
                <w:lang w:val="vi-VN"/>
              </w:rPr>
              <w:t>c. Sản phẩm học tập:</w:t>
            </w:r>
            <w:r w:rsidRPr="009173F7">
              <w:rPr>
                <w:lang w:val="vi-VN"/>
              </w:rPr>
              <w:t xml:space="preserve"> Bản báo cáo thực hành đọc nhãn hướng dẫn sử dụng và bảo quản trang phục</w:t>
            </w:r>
          </w:p>
          <w:p w:rsidR="00500425" w:rsidRPr="009173F7" w:rsidRDefault="00500425" w:rsidP="00A72E9E">
            <w:pPr>
              <w:spacing w:before="60" w:after="60" w:line="276" w:lineRule="auto"/>
              <w:rPr>
                <w:lang w:val="vi-VN"/>
              </w:rPr>
            </w:pPr>
            <w:r w:rsidRPr="009173F7">
              <w:rPr>
                <w:b/>
                <w:bCs/>
                <w:lang w:val="vi-VN"/>
              </w:rPr>
              <w:t>d. Tổ chức thực hiện:</w:t>
            </w:r>
          </w:p>
          <w:p w:rsidR="00500425" w:rsidRPr="009173F7" w:rsidRDefault="00500425" w:rsidP="00A72E9E">
            <w:pPr>
              <w:spacing w:before="60" w:after="60" w:line="276" w:lineRule="auto"/>
              <w:rPr>
                <w:b/>
                <w:bCs/>
                <w:lang w:val="vi-VN"/>
              </w:rPr>
            </w:pPr>
            <w:r w:rsidRPr="009173F7">
              <w:rPr>
                <w:b/>
                <w:bCs/>
                <w:lang w:val="vi-VN"/>
              </w:rPr>
              <w:t>*Chuyển giao nhiệm vụ:</w:t>
            </w:r>
          </w:p>
          <w:p w:rsidR="00500425" w:rsidRPr="009173F7" w:rsidRDefault="00500425" w:rsidP="00A72E9E">
            <w:pPr>
              <w:spacing w:before="60" w:after="60" w:line="276" w:lineRule="auto"/>
              <w:rPr>
                <w:lang w:val="vi-VN"/>
              </w:rPr>
            </w:pPr>
            <w:r w:rsidRPr="009173F7">
              <w:rPr>
                <w:lang w:val="vi-VN"/>
              </w:rPr>
              <w:t>- GV yc Hs nc bảng 7.4 trong sgk và trả lời câu hỏi</w:t>
            </w:r>
          </w:p>
          <w:p w:rsidR="00500425" w:rsidRPr="009173F7" w:rsidRDefault="00500425" w:rsidP="00A72E9E">
            <w:pPr>
              <w:spacing w:before="60" w:after="60" w:line="276" w:lineRule="auto"/>
              <w:rPr>
                <w:lang w:val="vi-VN"/>
              </w:rPr>
            </w:pPr>
            <w:r w:rsidRPr="009173F7">
              <w:rPr>
                <w:lang w:val="vi-VN"/>
              </w:rPr>
              <w:t xml:space="preserve">Nêu các bước thực hiện khi đọc nhãn hướng dẫn? </w:t>
            </w:r>
          </w:p>
          <w:p w:rsidR="00500425" w:rsidRPr="009173F7" w:rsidRDefault="00500425" w:rsidP="00A72E9E">
            <w:pPr>
              <w:spacing w:before="60" w:after="60" w:line="276" w:lineRule="auto"/>
              <w:rPr>
                <w:lang w:val="vi-VN"/>
              </w:rPr>
            </w:pPr>
            <w:r w:rsidRPr="009173F7">
              <w:rPr>
                <w:lang w:val="vi-VN"/>
              </w:rPr>
              <w:t xml:space="preserve">-HS : trả lời </w:t>
            </w:r>
          </w:p>
          <w:p w:rsidR="00500425" w:rsidRPr="009173F7" w:rsidRDefault="00500425" w:rsidP="00A72E9E">
            <w:pPr>
              <w:spacing w:before="60" w:after="60" w:line="276" w:lineRule="auto"/>
              <w:rPr>
                <w:lang w:val="vi-VN"/>
              </w:rPr>
            </w:pPr>
            <w:r w:rsidRPr="009173F7">
              <w:rPr>
                <w:lang w:val="vi-VN"/>
              </w:rPr>
              <w:lastRenderedPageBreak/>
              <w:t>GV yc HS làm việc theo nhóm : Làm thực hành đọc nhãn hướng dẫn sử dụng và bảo quản trang phục vào phiếu học tập</w:t>
            </w:r>
          </w:p>
          <w:p w:rsidR="00500425" w:rsidRPr="009173F7" w:rsidRDefault="00500425" w:rsidP="00A72E9E">
            <w:pPr>
              <w:spacing w:before="60" w:after="60" w:line="276" w:lineRule="auto"/>
              <w:rPr>
                <w:lang w:val="vi-VN"/>
              </w:rPr>
            </w:pPr>
            <w:r w:rsidRPr="009173F7">
              <w:rPr>
                <w:lang w:val="vi-VN"/>
              </w:rPr>
              <w:t>-Xác định các loại trang phục được gắn nhãn:</w:t>
            </w:r>
          </w:p>
          <w:p w:rsidR="00500425" w:rsidRPr="009173F7" w:rsidRDefault="00500425" w:rsidP="00A72E9E">
            <w:pPr>
              <w:spacing w:before="60" w:after="60" w:line="276" w:lineRule="auto"/>
              <w:rPr>
                <w:lang w:val="vi-VN"/>
              </w:rPr>
            </w:pPr>
            <w:r w:rsidRPr="009173F7">
              <w:rPr>
                <w:lang w:val="vi-VN"/>
              </w:rPr>
              <w:t>- Đọc thành phần sợi dệt trên nhãn:</w:t>
            </w:r>
          </w:p>
          <w:p w:rsidR="00500425" w:rsidRPr="009173F7" w:rsidRDefault="00500425" w:rsidP="00A72E9E">
            <w:pPr>
              <w:spacing w:before="60" w:after="60" w:line="276" w:lineRule="auto"/>
              <w:rPr>
                <w:lang w:val="vi-VN"/>
              </w:rPr>
            </w:pPr>
            <w:r w:rsidRPr="009173F7">
              <w:rPr>
                <w:lang w:val="vi-VN"/>
              </w:rPr>
              <w:t>- Đọc các kí hiệu sử dụng và bảo quản:</w:t>
            </w:r>
          </w:p>
          <w:p w:rsidR="00500425" w:rsidRPr="009173F7" w:rsidRDefault="00500425" w:rsidP="00A72E9E">
            <w:pPr>
              <w:spacing w:before="60" w:after="60" w:line="276" w:lineRule="auto"/>
              <w:rPr>
                <w:lang w:val="vi-VN"/>
              </w:rPr>
            </w:pPr>
            <w:r w:rsidRPr="009173F7">
              <w:rPr>
                <w:lang w:val="vi-VN"/>
              </w:rPr>
              <w:t>- Ghi nhận cách sử dụng và bảo quản:</w:t>
            </w:r>
          </w:p>
          <w:p w:rsidR="00500425" w:rsidRPr="00A72E9E" w:rsidRDefault="00500425" w:rsidP="00A72E9E">
            <w:pPr>
              <w:spacing w:before="60" w:after="60" w:line="276" w:lineRule="auto"/>
              <w:rPr>
                <w:b/>
                <w:bCs/>
                <w:lang w:val="vi-VN"/>
              </w:rPr>
            </w:pPr>
            <w:r w:rsidRPr="009173F7">
              <w:rPr>
                <w:b/>
                <w:bCs/>
                <w:lang w:val="vi-VN"/>
              </w:rPr>
              <w:t>*</w:t>
            </w:r>
            <w:r w:rsidRPr="00A72E9E">
              <w:rPr>
                <w:b/>
                <w:bCs/>
                <w:lang w:val="vi-VN"/>
              </w:rPr>
              <w:t>Thực hiện nhiệm vụ học tập</w:t>
            </w:r>
          </w:p>
          <w:p w:rsidR="00500425" w:rsidRPr="009173F7" w:rsidRDefault="00500425" w:rsidP="00A72E9E">
            <w:pPr>
              <w:spacing w:before="60" w:after="60" w:line="276" w:lineRule="auto"/>
              <w:rPr>
                <w:lang w:val="vi-VN"/>
              </w:rPr>
            </w:pPr>
            <w:r w:rsidRPr="009173F7">
              <w:rPr>
                <w:lang w:val="vi-VN"/>
              </w:rPr>
              <w:t>- HS: làm việc cá nhân, thảo luận nhómtrả lời câu hỏi hoàn thành bản báo cáo</w:t>
            </w:r>
          </w:p>
          <w:p w:rsidR="00500425" w:rsidRPr="009173F7" w:rsidRDefault="00500425" w:rsidP="00A72E9E">
            <w:pPr>
              <w:spacing w:before="60" w:after="60" w:line="276" w:lineRule="auto"/>
              <w:rPr>
                <w:b/>
                <w:bCs/>
                <w:lang w:val="vi-VN"/>
              </w:rPr>
            </w:pPr>
            <w:r w:rsidRPr="009173F7">
              <w:rPr>
                <w:b/>
                <w:bCs/>
                <w:lang w:val="vi-VN"/>
              </w:rPr>
              <w:t>*  Báo cáo thảo luận</w:t>
            </w:r>
          </w:p>
          <w:p w:rsidR="00500425" w:rsidRPr="009173F7" w:rsidRDefault="00500425" w:rsidP="00A72E9E">
            <w:pPr>
              <w:spacing w:before="60" w:after="60" w:line="276" w:lineRule="auto"/>
              <w:rPr>
                <w:lang w:val="vi-VN"/>
              </w:rPr>
            </w:pPr>
            <w:r w:rsidRPr="009173F7">
              <w:rPr>
                <w:lang w:val="vi-VN"/>
              </w:rPr>
              <w:t>- GV yêu cầu HS trả lời, HS khác nhận xét và bổ sung.</w:t>
            </w:r>
          </w:p>
          <w:p w:rsidR="00500425" w:rsidRPr="009173F7" w:rsidRDefault="00500425" w:rsidP="00A72E9E">
            <w:pPr>
              <w:spacing w:before="60" w:after="60" w:line="276" w:lineRule="auto"/>
              <w:rPr>
                <w:b/>
                <w:bCs/>
                <w:lang w:val="vi-VN"/>
              </w:rPr>
            </w:pPr>
            <w:r w:rsidRPr="009173F7">
              <w:rPr>
                <w:b/>
                <w:bCs/>
                <w:lang w:val="vi-VN"/>
              </w:rPr>
              <w:t>*  Kết luận, nhận định</w:t>
            </w:r>
          </w:p>
          <w:p w:rsidR="00500425" w:rsidRPr="009173F7" w:rsidRDefault="00500425" w:rsidP="00A72E9E">
            <w:pPr>
              <w:spacing w:before="60" w:after="60" w:line="276" w:lineRule="auto"/>
              <w:rPr>
                <w:lang w:val="vi-VN"/>
              </w:rPr>
            </w:pPr>
            <w:r w:rsidRPr="009173F7">
              <w:rPr>
                <w:lang w:val="vi-VN"/>
              </w:rPr>
              <w:t>GV nhận xét trình bày của HS</w:t>
            </w:r>
          </w:p>
          <w:p w:rsidR="00500425" w:rsidRPr="009173F7" w:rsidRDefault="00500425" w:rsidP="00A72E9E">
            <w:pPr>
              <w:spacing w:before="60" w:after="60" w:line="276" w:lineRule="auto"/>
              <w:rPr>
                <w:lang w:val="vi-VN"/>
              </w:rPr>
            </w:pPr>
            <w:r w:rsidRPr="009173F7">
              <w:rPr>
                <w:lang w:val="vi-VN"/>
              </w:rPr>
              <w:t>-GV: chốt kiến thức</w:t>
            </w:r>
          </w:p>
          <w:p w:rsidR="00500425" w:rsidRPr="009173F7" w:rsidRDefault="00500425" w:rsidP="00A72E9E">
            <w:pPr>
              <w:spacing w:before="60" w:after="60" w:line="276" w:lineRule="auto"/>
              <w:rPr>
                <w:ins w:id="23" w:author="AutoBVT" w:date="2021-08-21T17:13:00Z"/>
                <w:lang w:val="vi-VN"/>
              </w:rPr>
            </w:pPr>
            <w:r w:rsidRPr="009173F7">
              <w:rPr>
                <w:lang w:val="vi-VN"/>
              </w:rPr>
              <w:t>HS nghe và ghi nhớ vào vở</w:t>
            </w:r>
          </w:p>
          <w:p w:rsidR="00500425" w:rsidRPr="009173F7" w:rsidRDefault="00500425" w:rsidP="00A72E9E">
            <w:pPr>
              <w:spacing w:before="60" w:after="60" w:line="276" w:lineRule="auto"/>
              <w:rPr>
                <w:b/>
                <w:bCs/>
                <w:lang w:val="vi-VN"/>
              </w:rPr>
            </w:pPr>
          </w:p>
        </w:tc>
        <w:tc>
          <w:tcPr>
            <w:tcW w:w="3276" w:type="dxa"/>
          </w:tcPr>
          <w:p w:rsidR="00500425" w:rsidRPr="009173F7" w:rsidRDefault="00500425" w:rsidP="00A72E9E">
            <w:pPr>
              <w:spacing w:before="60" w:after="60" w:line="276" w:lineRule="auto"/>
              <w:rPr>
                <w:b/>
                <w:bCs/>
                <w:lang w:val="vi-VN"/>
              </w:rPr>
            </w:pPr>
            <w:r w:rsidRPr="009173F7">
              <w:rPr>
                <w:b/>
                <w:bCs/>
                <w:lang w:val="vi-VN"/>
              </w:rPr>
              <w:lastRenderedPageBreak/>
              <w:t>4.2. Là(ủi)</w:t>
            </w:r>
          </w:p>
          <w:p w:rsidR="00500425" w:rsidRPr="009173F7" w:rsidRDefault="00500425" w:rsidP="00A72E9E">
            <w:pPr>
              <w:spacing w:before="60" w:after="60" w:line="276" w:lineRule="auto"/>
              <w:rPr>
                <w:lang w:val="vi-VN"/>
              </w:rPr>
            </w:pPr>
            <w:r w:rsidRPr="009173F7">
              <w:rPr>
                <w:lang w:val="vi-VN"/>
              </w:rPr>
              <w:t>- Là quần áo giúp làm phẳng quần áo khi sử dụng</w:t>
            </w:r>
          </w:p>
          <w:p w:rsidR="00500425" w:rsidRPr="009173F7" w:rsidRDefault="00500425" w:rsidP="00A72E9E">
            <w:pPr>
              <w:spacing w:before="60" w:after="60" w:line="276" w:lineRule="auto"/>
              <w:rPr>
                <w:lang w:val="vi-VN"/>
              </w:rPr>
            </w:pPr>
            <w:r w:rsidRPr="009173F7">
              <w:rPr>
                <w:lang w:val="vi-VN"/>
              </w:rPr>
              <w:t>- Quy trình gồm các bước sau</w:t>
            </w:r>
          </w:p>
          <w:p w:rsidR="00500425" w:rsidRPr="009173F7" w:rsidRDefault="00500425" w:rsidP="00A72E9E">
            <w:pPr>
              <w:spacing w:before="60" w:after="60" w:line="276" w:lineRule="auto"/>
              <w:rPr>
                <w:lang w:val="vi-VN"/>
              </w:rPr>
            </w:pPr>
            <w:r w:rsidRPr="009173F7">
              <w:rPr>
                <w:lang w:val="vi-VN"/>
              </w:rPr>
              <w:t>+B1: Chuẩn bị phân loại quần áo theo chất liệu vải</w:t>
            </w:r>
          </w:p>
          <w:p w:rsidR="00500425" w:rsidRPr="00A72E9E" w:rsidRDefault="00500425" w:rsidP="00A72E9E">
            <w:pPr>
              <w:spacing w:before="60" w:after="60" w:line="276" w:lineRule="auto"/>
              <w:rPr>
                <w:lang w:val="da-DK"/>
              </w:rPr>
            </w:pPr>
            <w:r w:rsidRPr="00A72E9E">
              <w:rPr>
                <w:lang w:val="da-DK"/>
              </w:rPr>
              <w:t xml:space="preserve">+B2: Thực hiện </w:t>
            </w:r>
          </w:p>
          <w:p w:rsidR="00500425" w:rsidRPr="00A72E9E" w:rsidRDefault="00500425" w:rsidP="00A72E9E">
            <w:pPr>
              <w:pStyle w:val="ListParagraph"/>
              <w:numPr>
                <w:ilvl w:val="0"/>
                <w:numId w:val="11"/>
              </w:numPr>
              <w:spacing w:before="60" w:after="60"/>
              <w:rPr>
                <w:lang w:val="da-DK"/>
              </w:rPr>
            </w:pPr>
            <w:r w:rsidRPr="00A72E9E">
              <w:rPr>
                <w:lang w:val="da-DK"/>
              </w:rPr>
              <w:t>Điều chỉnh nhiệt độ của bàn là cho phù hợp với từng loại vải</w:t>
            </w:r>
          </w:p>
          <w:p w:rsidR="00500425" w:rsidRPr="00A72E9E" w:rsidRDefault="00500425" w:rsidP="00A72E9E">
            <w:pPr>
              <w:pStyle w:val="ListParagraph"/>
              <w:numPr>
                <w:ilvl w:val="0"/>
                <w:numId w:val="11"/>
              </w:numPr>
              <w:spacing w:before="60" w:after="60"/>
              <w:rPr>
                <w:lang w:val="da-DK"/>
              </w:rPr>
            </w:pPr>
            <w:r w:rsidRPr="00A72E9E">
              <w:rPr>
                <w:lang w:val="da-DK"/>
              </w:rPr>
              <w:t>Là quần áo may bằng các loại vải có yêu cầu nhiệt độ thấp trước, các loại vải có yêu cầu nhiệt độ cao sau. Đối với quần áo nhàu nhiều, trước khi là cần phun nước làm ẩm vải</w:t>
            </w:r>
          </w:p>
          <w:p w:rsidR="00500425" w:rsidRPr="00A72E9E" w:rsidRDefault="00500425" w:rsidP="00A72E9E">
            <w:pPr>
              <w:pStyle w:val="ListParagraph"/>
              <w:numPr>
                <w:ilvl w:val="0"/>
                <w:numId w:val="11"/>
              </w:numPr>
              <w:spacing w:before="60" w:after="60"/>
              <w:rPr>
                <w:lang w:val="da-DK"/>
              </w:rPr>
            </w:pPr>
            <w:r w:rsidRPr="00A72E9E">
              <w:rPr>
                <w:lang w:val="da-DK"/>
              </w:rPr>
              <w:t xml:space="preserve">Cách là: Đưa bàn là đều trên mặt vải không dừng lâu ở một vị trí sẽ làm </w:t>
            </w:r>
            <w:r w:rsidRPr="00A72E9E">
              <w:rPr>
                <w:lang w:val="da-DK"/>
              </w:rPr>
              <w:lastRenderedPageBreak/>
              <w:t>cháy quần áo</w:t>
            </w:r>
          </w:p>
          <w:p w:rsidR="00500425" w:rsidRPr="00A72E9E" w:rsidRDefault="00500425" w:rsidP="00A72E9E">
            <w:pPr>
              <w:spacing w:before="60" w:after="60" w:line="276" w:lineRule="auto"/>
              <w:rPr>
                <w:lang w:val="da-DK"/>
              </w:rPr>
            </w:pPr>
            <w:r w:rsidRPr="00A72E9E">
              <w:rPr>
                <w:lang w:val="da-DK"/>
              </w:rPr>
              <w:t>+B3: hoàn tất: Khi là xong rút phích cắm điện dựng bàn là cho nguội hẳn trước khi cất vào nơi quy định</w:t>
            </w:r>
          </w:p>
          <w:p w:rsidR="00500425" w:rsidRPr="00A72E9E" w:rsidRDefault="00500425" w:rsidP="00A72E9E">
            <w:pPr>
              <w:spacing w:before="60" w:after="60" w:line="276" w:lineRule="auto"/>
              <w:rPr>
                <w:lang w:val="da-DK"/>
              </w:rPr>
            </w:pPr>
          </w:p>
          <w:p w:rsidR="00500425" w:rsidRPr="00A72E9E" w:rsidRDefault="00500425" w:rsidP="00A72E9E">
            <w:pPr>
              <w:spacing w:before="60" w:after="60" w:line="276" w:lineRule="auto"/>
              <w:rPr>
                <w:b/>
                <w:bCs/>
                <w:lang w:val="da-DK"/>
              </w:rPr>
            </w:pPr>
            <w:r w:rsidRPr="00A72E9E">
              <w:rPr>
                <w:b/>
                <w:bCs/>
                <w:lang w:val="da-DK"/>
              </w:rPr>
              <w:t>4.3. Cất giữ trang phục</w:t>
            </w:r>
          </w:p>
          <w:p w:rsidR="00500425" w:rsidRPr="00A72E9E" w:rsidRDefault="00500425" w:rsidP="00A72E9E">
            <w:pPr>
              <w:spacing w:before="60" w:after="60" w:line="276" w:lineRule="auto"/>
              <w:jc w:val="both"/>
              <w:rPr>
                <w:lang w:val="da-DK"/>
              </w:rPr>
            </w:pPr>
            <w:r w:rsidRPr="00A72E9E">
              <w:rPr>
                <w:lang w:val="da-DK"/>
              </w:rPr>
              <w:t>Sau khi giặt phơi khô cần cất giữ trang phục ở nơi khô ráo, sạch sẽ</w:t>
            </w:r>
          </w:p>
          <w:p w:rsidR="00500425" w:rsidRPr="00A72E9E" w:rsidRDefault="00500425" w:rsidP="00A72E9E">
            <w:pPr>
              <w:spacing w:before="60" w:after="60" w:line="276" w:lineRule="auto"/>
              <w:jc w:val="both"/>
              <w:rPr>
                <w:lang w:val="da-DK"/>
              </w:rPr>
            </w:pPr>
            <w:r w:rsidRPr="00A72E9E">
              <w:rPr>
                <w:lang w:val="da-DK"/>
              </w:rPr>
              <w:t>- Treo bằng móc hoặc gấp vào tủ theo từng loại</w:t>
            </w:r>
          </w:p>
          <w:p w:rsidR="00500425" w:rsidRPr="00A72E9E" w:rsidRDefault="00500425" w:rsidP="00A72E9E">
            <w:pPr>
              <w:spacing w:before="60" w:after="60" w:line="276" w:lineRule="auto"/>
              <w:jc w:val="both"/>
              <w:rPr>
                <w:lang w:val="da-DK"/>
              </w:rPr>
            </w:pPr>
            <w:r w:rsidRPr="00A72E9E">
              <w:rPr>
                <w:lang w:val="da-DK"/>
              </w:rPr>
              <w:t xml:space="preserve"> - Quần áo chưa dùng đến nên gói vào túi nilon tránh ẩm mốc và gián, côn trùng gây hư hỏng</w:t>
            </w:r>
          </w:p>
          <w:p w:rsidR="00500425" w:rsidRPr="00A72E9E" w:rsidRDefault="00500425" w:rsidP="00A72E9E">
            <w:pPr>
              <w:spacing w:before="60" w:after="60" w:line="276" w:lineRule="auto"/>
              <w:jc w:val="both"/>
              <w:rPr>
                <w:lang w:val="da-DK"/>
              </w:rPr>
            </w:pPr>
          </w:p>
          <w:p w:rsidR="00500425" w:rsidRPr="00A72E9E" w:rsidRDefault="00500425" w:rsidP="00A72E9E">
            <w:pPr>
              <w:spacing w:before="60" w:after="60" w:line="276" w:lineRule="auto"/>
              <w:jc w:val="both"/>
              <w:rPr>
                <w:b/>
                <w:bCs/>
                <w:i/>
                <w:iCs/>
                <w:lang w:val="da-DK"/>
              </w:rPr>
            </w:pPr>
          </w:p>
          <w:p w:rsidR="00500425" w:rsidRPr="00A72E9E" w:rsidRDefault="00500425" w:rsidP="00A72E9E">
            <w:pPr>
              <w:spacing w:before="60" w:after="60" w:line="276" w:lineRule="auto"/>
              <w:jc w:val="both"/>
              <w:rPr>
                <w:lang w:val="da-DK"/>
              </w:rPr>
            </w:pPr>
            <w:r w:rsidRPr="00A72E9E">
              <w:rPr>
                <w:b/>
                <w:bCs/>
                <w:i/>
                <w:iCs/>
                <w:u w:val="single"/>
                <w:lang w:val="da-DK"/>
              </w:rPr>
              <w:t>Chú ý:</w:t>
            </w:r>
            <w:r w:rsidRPr="00A72E9E">
              <w:rPr>
                <w:lang w:val="da-DK"/>
              </w:rPr>
              <w:t>Trong quá trình gấp cần phân loại quần áo (Quần áo của mỗi thành viên trong gia đình- Quần áo dài, quần áo lót)</w:t>
            </w:r>
          </w:p>
          <w:p w:rsidR="00500425" w:rsidRPr="00A72E9E" w:rsidRDefault="00500425" w:rsidP="00A72E9E">
            <w:pPr>
              <w:spacing w:before="60" w:after="60" w:line="276" w:lineRule="auto"/>
              <w:rPr>
                <w:lang w:val="da-DK"/>
              </w:rPr>
            </w:pPr>
            <w:r w:rsidRPr="00A72E9E">
              <w:rPr>
                <w:lang w:val="da-DK"/>
              </w:rPr>
              <w:t>- Để đúng nơi quy địn</w:t>
            </w:r>
          </w:p>
          <w:p w:rsidR="00500425" w:rsidRPr="00A72E9E" w:rsidRDefault="00500425" w:rsidP="00A72E9E">
            <w:pPr>
              <w:spacing w:before="60" w:after="60" w:line="276" w:lineRule="auto"/>
              <w:rPr>
                <w:lang w:val="da-DK"/>
              </w:rPr>
            </w:pPr>
          </w:p>
          <w:p w:rsidR="00500425" w:rsidRPr="00A72E9E" w:rsidRDefault="00500425" w:rsidP="00A72E9E">
            <w:pPr>
              <w:spacing w:before="60" w:after="60" w:line="276" w:lineRule="auto"/>
              <w:rPr>
                <w:lang w:val="da-DK"/>
              </w:rPr>
            </w:pPr>
          </w:p>
          <w:p w:rsidR="00500425" w:rsidRPr="00A72E9E" w:rsidRDefault="00500425" w:rsidP="00A72E9E">
            <w:pPr>
              <w:spacing w:before="60" w:after="60" w:line="276" w:lineRule="auto"/>
              <w:rPr>
                <w:lang w:val="da-DK"/>
              </w:rPr>
            </w:pPr>
          </w:p>
          <w:p w:rsidR="00500425" w:rsidRPr="00A72E9E" w:rsidRDefault="00500425" w:rsidP="00A72E9E">
            <w:pPr>
              <w:spacing w:before="60" w:after="60" w:line="276" w:lineRule="auto"/>
              <w:rPr>
                <w:lang w:val="da-DK"/>
              </w:rPr>
            </w:pPr>
          </w:p>
          <w:p w:rsidR="00500425" w:rsidRPr="00A72E9E" w:rsidRDefault="00500425" w:rsidP="00A72E9E">
            <w:pPr>
              <w:spacing w:before="60" w:after="60" w:line="276" w:lineRule="auto"/>
              <w:rPr>
                <w:lang w:val="da-DK"/>
              </w:rPr>
            </w:pPr>
          </w:p>
          <w:p w:rsidR="00500425" w:rsidRPr="00A72E9E" w:rsidRDefault="00500425" w:rsidP="00A72E9E">
            <w:pPr>
              <w:spacing w:before="60" w:after="60" w:line="276" w:lineRule="auto"/>
              <w:rPr>
                <w:lang w:val="da-DK"/>
              </w:rPr>
            </w:pPr>
          </w:p>
          <w:p w:rsidR="00500425" w:rsidRPr="00A72E9E" w:rsidRDefault="00500425" w:rsidP="00A72E9E">
            <w:pPr>
              <w:spacing w:before="60" w:after="60" w:line="276" w:lineRule="auto"/>
              <w:rPr>
                <w:lang w:val="da-DK"/>
              </w:rPr>
            </w:pPr>
          </w:p>
          <w:p w:rsidR="00500425" w:rsidRPr="00A72E9E" w:rsidRDefault="00500425" w:rsidP="00A72E9E">
            <w:pPr>
              <w:spacing w:before="60" w:after="60" w:line="276" w:lineRule="auto"/>
              <w:rPr>
                <w:lang w:val="da-DK"/>
              </w:rPr>
            </w:pPr>
          </w:p>
          <w:p w:rsidR="00500425" w:rsidRPr="009173F7" w:rsidRDefault="00500425" w:rsidP="00A72E9E">
            <w:pPr>
              <w:spacing w:before="60" w:after="60" w:line="276" w:lineRule="auto"/>
              <w:rPr>
                <w:b/>
                <w:bCs/>
                <w:lang w:val="da-DK"/>
              </w:rPr>
            </w:pPr>
            <w:r w:rsidRPr="00A72E9E">
              <w:rPr>
                <w:b/>
                <w:bCs/>
                <w:lang w:val="da-DK"/>
              </w:rPr>
              <w:t>5.Đ</w:t>
            </w:r>
            <w:r w:rsidRPr="009173F7">
              <w:rPr>
                <w:b/>
                <w:bCs/>
                <w:lang w:val="da-DK"/>
              </w:rPr>
              <w:t>ọc nhãn hướng dẫn sử dụng và bảo quản trang phục</w:t>
            </w:r>
          </w:p>
          <w:p w:rsidR="00500425" w:rsidRPr="009173F7" w:rsidRDefault="00500425" w:rsidP="00A72E9E">
            <w:pPr>
              <w:spacing w:before="60" w:after="60" w:line="276" w:lineRule="auto"/>
              <w:rPr>
                <w:b/>
                <w:bCs/>
                <w:lang w:val="da-DK"/>
              </w:rPr>
            </w:pPr>
            <w:r w:rsidRPr="009173F7">
              <w:rPr>
                <w:b/>
                <w:bCs/>
                <w:lang w:val="da-DK"/>
              </w:rPr>
              <w:lastRenderedPageBreak/>
              <w:t>5.1.Ý nghĩa của kí hiệu trên nhãn hướng dẫn</w:t>
            </w:r>
          </w:p>
          <w:p w:rsidR="00500425" w:rsidRPr="009173F7" w:rsidRDefault="00500425" w:rsidP="00A72E9E">
            <w:pPr>
              <w:spacing w:before="60" w:after="60" w:line="276" w:lineRule="auto"/>
              <w:rPr>
                <w:lang w:val="da-DK"/>
              </w:rPr>
            </w:pPr>
            <w:r w:rsidRPr="009173F7">
              <w:rPr>
                <w:lang w:val="da-DK"/>
              </w:rPr>
              <w:t>Bảng 7.3 SGK</w:t>
            </w:r>
          </w:p>
          <w:p w:rsidR="00500425" w:rsidRPr="00A72E9E" w:rsidRDefault="00500425" w:rsidP="00A72E9E">
            <w:pPr>
              <w:spacing w:before="60" w:after="60" w:line="276" w:lineRule="auto"/>
              <w:rPr>
                <w:lang w:val="da-DK"/>
              </w:rPr>
            </w:pPr>
          </w:p>
          <w:p w:rsidR="00500425" w:rsidRPr="00A72E9E" w:rsidRDefault="00500425" w:rsidP="00A72E9E">
            <w:pPr>
              <w:spacing w:before="60" w:after="60" w:line="276" w:lineRule="auto"/>
              <w:rPr>
                <w:lang w:val="da-DK"/>
              </w:rPr>
            </w:pPr>
          </w:p>
          <w:p w:rsidR="00500425" w:rsidRPr="00A72E9E" w:rsidRDefault="00500425" w:rsidP="00A72E9E">
            <w:pPr>
              <w:spacing w:before="60" w:after="60" w:line="276" w:lineRule="auto"/>
              <w:rPr>
                <w:lang w:val="da-DK"/>
              </w:rPr>
            </w:pPr>
          </w:p>
          <w:p w:rsidR="00500425" w:rsidRPr="00A72E9E" w:rsidRDefault="00500425" w:rsidP="00A72E9E">
            <w:pPr>
              <w:spacing w:before="60" w:after="60" w:line="276" w:lineRule="auto"/>
              <w:rPr>
                <w:lang w:val="da-DK"/>
              </w:rPr>
            </w:pPr>
          </w:p>
          <w:p w:rsidR="00500425" w:rsidRPr="00A72E9E" w:rsidRDefault="00500425" w:rsidP="00A72E9E">
            <w:pPr>
              <w:spacing w:before="60" w:after="60" w:line="276" w:lineRule="auto"/>
              <w:rPr>
                <w:lang w:val="da-DK"/>
              </w:rPr>
            </w:pPr>
          </w:p>
          <w:p w:rsidR="00500425" w:rsidRPr="00A72E9E" w:rsidRDefault="00500425" w:rsidP="00A72E9E">
            <w:pPr>
              <w:spacing w:before="60" w:after="60" w:line="276" w:lineRule="auto"/>
              <w:rPr>
                <w:lang w:val="da-DK"/>
              </w:rPr>
            </w:pPr>
          </w:p>
          <w:p w:rsidR="00500425" w:rsidRPr="00A72E9E" w:rsidRDefault="00500425" w:rsidP="00A72E9E">
            <w:pPr>
              <w:spacing w:before="60" w:after="60" w:line="276" w:lineRule="auto"/>
              <w:rPr>
                <w:lang w:val="da-DK"/>
              </w:rPr>
            </w:pPr>
          </w:p>
          <w:p w:rsidR="00500425" w:rsidRPr="00A72E9E" w:rsidRDefault="00500425" w:rsidP="00A72E9E">
            <w:pPr>
              <w:spacing w:before="60" w:after="60" w:line="276" w:lineRule="auto"/>
              <w:rPr>
                <w:lang w:val="da-DK"/>
              </w:rPr>
            </w:pPr>
          </w:p>
          <w:p w:rsidR="00500425" w:rsidRPr="00A72E9E" w:rsidRDefault="00500425" w:rsidP="00A72E9E">
            <w:pPr>
              <w:spacing w:before="60" w:after="60" w:line="276" w:lineRule="auto"/>
              <w:rPr>
                <w:lang w:val="da-DK"/>
              </w:rPr>
            </w:pPr>
          </w:p>
          <w:p w:rsidR="00500425" w:rsidRPr="00A72E9E" w:rsidRDefault="00500425" w:rsidP="00A72E9E">
            <w:pPr>
              <w:spacing w:before="60" w:after="60" w:line="276" w:lineRule="auto"/>
              <w:rPr>
                <w:lang w:val="da-DK"/>
              </w:rPr>
            </w:pPr>
          </w:p>
          <w:p w:rsidR="00500425" w:rsidRPr="00A72E9E" w:rsidRDefault="00500425" w:rsidP="00A72E9E">
            <w:pPr>
              <w:spacing w:before="60" w:after="60" w:line="276" w:lineRule="auto"/>
              <w:jc w:val="center"/>
              <w:rPr>
                <w:lang w:val="da-DK"/>
              </w:rPr>
            </w:pPr>
          </w:p>
          <w:p w:rsidR="00500425" w:rsidRPr="00A72E9E" w:rsidRDefault="00500425" w:rsidP="00A72E9E">
            <w:pPr>
              <w:spacing w:before="60" w:after="60" w:line="276" w:lineRule="auto"/>
              <w:jc w:val="center"/>
              <w:rPr>
                <w:lang w:val="da-DK"/>
              </w:rPr>
            </w:pPr>
          </w:p>
          <w:p w:rsidR="00500425" w:rsidRPr="00A72E9E" w:rsidRDefault="00500425" w:rsidP="00A72E9E">
            <w:pPr>
              <w:spacing w:before="60" w:after="60" w:line="276" w:lineRule="auto"/>
              <w:jc w:val="center"/>
              <w:rPr>
                <w:lang w:val="da-DK"/>
              </w:rPr>
            </w:pPr>
          </w:p>
          <w:p w:rsidR="00500425" w:rsidRPr="00A72E9E" w:rsidRDefault="00500425" w:rsidP="00A72E9E">
            <w:pPr>
              <w:spacing w:before="60" w:after="60" w:line="276" w:lineRule="auto"/>
              <w:jc w:val="center"/>
              <w:rPr>
                <w:lang w:val="da-DK"/>
              </w:rPr>
            </w:pPr>
          </w:p>
          <w:p w:rsidR="00500425" w:rsidRPr="00A72E9E" w:rsidRDefault="00500425" w:rsidP="00A72E9E">
            <w:pPr>
              <w:spacing w:before="60" w:after="60" w:line="276" w:lineRule="auto"/>
              <w:jc w:val="center"/>
              <w:rPr>
                <w:lang w:val="da-DK"/>
              </w:rPr>
            </w:pPr>
          </w:p>
          <w:p w:rsidR="00500425" w:rsidRPr="00A72E9E" w:rsidRDefault="00500425" w:rsidP="00A72E9E">
            <w:pPr>
              <w:spacing w:before="60" w:after="60" w:line="276" w:lineRule="auto"/>
              <w:jc w:val="center"/>
              <w:rPr>
                <w:lang w:val="da-DK"/>
              </w:rPr>
            </w:pPr>
          </w:p>
          <w:p w:rsidR="00500425" w:rsidRPr="00A72E9E" w:rsidRDefault="00500425" w:rsidP="00A72E9E">
            <w:pPr>
              <w:spacing w:before="60" w:after="60" w:line="276" w:lineRule="auto"/>
              <w:jc w:val="center"/>
              <w:rPr>
                <w:lang w:val="da-DK"/>
              </w:rPr>
            </w:pPr>
          </w:p>
          <w:p w:rsidR="00500425" w:rsidRPr="00A72E9E" w:rsidRDefault="00500425" w:rsidP="00A72E9E">
            <w:pPr>
              <w:spacing w:before="60" w:after="60" w:line="276" w:lineRule="auto"/>
              <w:jc w:val="center"/>
              <w:rPr>
                <w:lang w:val="da-DK"/>
              </w:rPr>
            </w:pPr>
          </w:p>
          <w:p w:rsidR="00500425" w:rsidRPr="00A72E9E" w:rsidRDefault="00500425" w:rsidP="00A72E9E">
            <w:pPr>
              <w:spacing w:before="60" w:after="60" w:line="276" w:lineRule="auto"/>
              <w:jc w:val="center"/>
              <w:rPr>
                <w:lang w:val="da-DK"/>
              </w:rPr>
            </w:pPr>
          </w:p>
          <w:p w:rsidR="00500425" w:rsidRPr="00A72E9E" w:rsidRDefault="00500425" w:rsidP="00A72E9E">
            <w:pPr>
              <w:spacing w:before="60" w:after="60" w:line="276" w:lineRule="auto"/>
              <w:jc w:val="center"/>
              <w:rPr>
                <w:lang w:val="da-DK"/>
              </w:rPr>
            </w:pPr>
          </w:p>
          <w:p w:rsidR="00500425" w:rsidRPr="00A72E9E" w:rsidRDefault="00500425" w:rsidP="00A72E9E">
            <w:pPr>
              <w:spacing w:before="60" w:after="60" w:line="276" w:lineRule="auto"/>
              <w:jc w:val="center"/>
              <w:rPr>
                <w:lang w:val="da-DK"/>
              </w:rPr>
            </w:pPr>
          </w:p>
          <w:p w:rsidR="00500425" w:rsidRPr="00A72E9E" w:rsidRDefault="00500425" w:rsidP="00A72E9E">
            <w:pPr>
              <w:spacing w:before="60" w:after="60" w:line="276" w:lineRule="auto"/>
              <w:jc w:val="center"/>
              <w:rPr>
                <w:lang w:val="da-DK"/>
              </w:rPr>
            </w:pPr>
          </w:p>
          <w:p w:rsidR="00500425" w:rsidRPr="009173F7" w:rsidRDefault="00500425" w:rsidP="00A72E9E">
            <w:pPr>
              <w:spacing w:before="60" w:after="60" w:line="276" w:lineRule="auto"/>
              <w:rPr>
                <w:lang w:val="da-DK"/>
              </w:rPr>
            </w:pPr>
            <w:r w:rsidRPr="00A72E9E">
              <w:rPr>
                <w:b/>
                <w:bCs/>
                <w:lang w:val="da-DK"/>
              </w:rPr>
              <w:t>5.2. Các bước đọc nhãn hướng dẫn</w:t>
            </w:r>
          </w:p>
          <w:p w:rsidR="00500425" w:rsidRPr="009173F7" w:rsidRDefault="00500425" w:rsidP="00A72E9E">
            <w:pPr>
              <w:spacing w:before="60" w:after="60" w:line="276" w:lineRule="auto"/>
              <w:rPr>
                <w:lang w:val="da-DK"/>
              </w:rPr>
            </w:pPr>
            <w:r w:rsidRPr="009173F7">
              <w:rPr>
                <w:lang w:val="da-DK"/>
              </w:rPr>
              <w:t>B1:Xác định các loại trang phục được gắn nhãn</w:t>
            </w:r>
          </w:p>
          <w:p w:rsidR="00500425" w:rsidRPr="009173F7" w:rsidRDefault="00500425" w:rsidP="00A72E9E">
            <w:pPr>
              <w:spacing w:before="60" w:after="60" w:line="276" w:lineRule="auto"/>
              <w:rPr>
                <w:lang w:val="da-DK"/>
              </w:rPr>
            </w:pPr>
            <w:r w:rsidRPr="009173F7">
              <w:rPr>
                <w:lang w:val="da-DK"/>
              </w:rPr>
              <w:t>B2: Đọc thành phần sợi dệt trên nhãn</w:t>
            </w:r>
          </w:p>
          <w:p w:rsidR="00500425" w:rsidRPr="009173F7" w:rsidRDefault="00500425" w:rsidP="00A72E9E">
            <w:pPr>
              <w:spacing w:before="60" w:after="60" w:line="276" w:lineRule="auto"/>
              <w:rPr>
                <w:lang w:val="da-DK"/>
              </w:rPr>
            </w:pPr>
            <w:r w:rsidRPr="009173F7">
              <w:rPr>
                <w:lang w:val="da-DK"/>
              </w:rPr>
              <w:t>B3:Đọc các kí hiệu sử dụng và bảo quản</w:t>
            </w:r>
          </w:p>
          <w:p w:rsidR="00500425" w:rsidRPr="009173F7" w:rsidRDefault="00500425" w:rsidP="00A72E9E">
            <w:pPr>
              <w:spacing w:before="60" w:after="60" w:line="276" w:lineRule="auto"/>
              <w:rPr>
                <w:lang w:val="da-DK"/>
              </w:rPr>
            </w:pPr>
            <w:r w:rsidRPr="009173F7">
              <w:rPr>
                <w:lang w:val="da-DK"/>
              </w:rPr>
              <w:t xml:space="preserve">B4:Ghi nhận cách sử </w:t>
            </w:r>
            <w:r w:rsidRPr="009173F7">
              <w:rPr>
                <w:lang w:val="da-DK"/>
              </w:rPr>
              <w:lastRenderedPageBreak/>
              <w:t>dụng và bảo quản</w:t>
            </w:r>
          </w:p>
          <w:p w:rsidR="00500425" w:rsidRPr="009173F7" w:rsidRDefault="00500425" w:rsidP="00A72E9E">
            <w:pPr>
              <w:spacing w:before="60" w:after="60" w:line="276" w:lineRule="auto"/>
              <w:rPr>
                <w:b/>
                <w:bCs/>
                <w:lang w:val="da-DK"/>
              </w:rPr>
            </w:pPr>
          </w:p>
        </w:tc>
      </w:tr>
    </w:tbl>
    <w:p w:rsidR="00500425" w:rsidRPr="009173F7" w:rsidRDefault="00500425" w:rsidP="00BF1835">
      <w:pPr>
        <w:spacing w:before="60" w:after="60" w:line="276" w:lineRule="auto"/>
        <w:rPr>
          <w:b/>
          <w:bCs/>
          <w:sz w:val="26"/>
          <w:szCs w:val="26"/>
          <w:lang w:val="da-DK"/>
        </w:rPr>
      </w:pPr>
      <w:r w:rsidRPr="009173F7">
        <w:rPr>
          <w:b/>
          <w:bCs/>
          <w:sz w:val="26"/>
          <w:szCs w:val="26"/>
          <w:lang w:val="da-DK"/>
        </w:rPr>
        <w:lastRenderedPageBreak/>
        <w:t>C. HOẠT ĐỘNG LUYỆN TẬP</w:t>
      </w:r>
    </w:p>
    <w:p w:rsidR="00500425" w:rsidRPr="009173F7" w:rsidRDefault="00500425" w:rsidP="00BF1835">
      <w:pPr>
        <w:spacing w:before="60" w:after="60" w:line="276" w:lineRule="auto"/>
        <w:rPr>
          <w:lang w:val="da-DK"/>
        </w:rPr>
      </w:pPr>
      <w:r w:rsidRPr="009173F7">
        <w:rPr>
          <w:b/>
          <w:bCs/>
          <w:lang w:val="da-DK"/>
        </w:rPr>
        <w:t>a. Mục tiêu</w:t>
      </w:r>
      <w:r w:rsidRPr="009173F7">
        <w:rPr>
          <w:lang w:val="da-DK"/>
        </w:rPr>
        <w:t>: Làm sáng tỏ, củng cố kiến thức, vận dụng kiến thức vào các tình huống cụ thể</w:t>
      </w:r>
    </w:p>
    <w:p w:rsidR="00500425" w:rsidRPr="009173F7" w:rsidRDefault="00500425" w:rsidP="00BF1835">
      <w:pPr>
        <w:spacing w:before="60" w:after="60" w:line="276" w:lineRule="auto"/>
        <w:rPr>
          <w:lang w:val="da-DK"/>
        </w:rPr>
      </w:pPr>
      <w:r w:rsidRPr="009173F7">
        <w:rPr>
          <w:b/>
          <w:bCs/>
          <w:lang w:val="da-DK"/>
        </w:rPr>
        <w:t>b. Nội dung:</w:t>
      </w:r>
      <w:r w:rsidRPr="009173F7">
        <w:rPr>
          <w:lang w:val="da-DK"/>
        </w:rPr>
        <w:t xml:space="preserve"> Bài tập5,6 phần  Luyện tập trong SGK</w:t>
      </w:r>
    </w:p>
    <w:p w:rsidR="00500425" w:rsidRPr="009173F7" w:rsidRDefault="00500425" w:rsidP="00BF1835">
      <w:pPr>
        <w:spacing w:before="60" w:after="60" w:line="276" w:lineRule="auto"/>
        <w:rPr>
          <w:lang w:val="da-DK"/>
        </w:rPr>
      </w:pPr>
      <w:r w:rsidRPr="009173F7">
        <w:rPr>
          <w:b/>
          <w:bCs/>
          <w:lang w:val="da-DK"/>
        </w:rPr>
        <w:t>c. Sản phẩm học tập</w:t>
      </w:r>
      <w:r w:rsidRPr="009173F7">
        <w:rPr>
          <w:lang w:val="da-DK"/>
        </w:rPr>
        <w:t>: Kết quả của HS</w:t>
      </w:r>
    </w:p>
    <w:p w:rsidR="00500425" w:rsidRPr="009173F7" w:rsidRDefault="00500425" w:rsidP="00BF1835">
      <w:pPr>
        <w:spacing w:before="60" w:after="60" w:line="276" w:lineRule="auto"/>
        <w:rPr>
          <w:b/>
          <w:bCs/>
          <w:lang w:val="da-DK"/>
        </w:rPr>
      </w:pPr>
      <w:r w:rsidRPr="009173F7">
        <w:rPr>
          <w:b/>
          <w:bCs/>
          <w:lang w:val="da-DK"/>
        </w:rPr>
        <w:t>d. Tổ chức thực hiện:</w:t>
      </w:r>
    </w:p>
    <w:p w:rsidR="00500425" w:rsidRPr="009173F7" w:rsidRDefault="00500425" w:rsidP="00BF1835">
      <w:pPr>
        <w:spacing w:before="60" w:after="60" w:line="276" w:lineRule="auto"/>
        <w:rPr>
          <w:b/>
          <w:bCs/>
          <w:lang w:val="da-DK"/>
        </w:rPr>
      </w:pPr>
      <w:r w:rsidRPr="009173F7">
        <w:rPr>
          <w:b/>
          <w:bCs/>
          <w:lang w:val="da-DK"/>
        </w:rPr>
        <w:t>* Chuyển giao nhiệm vụ</w:t>
      </w:r>
    </w:p>
    <w:p w:rsidR="00500425" w:rsidRPr="009173F7" w:rsidRDefault="00500425" w:rsidP="00BF1835">
      <w:pPr>
        <w:spacing w:before="60" w:after="60" w:line="276" w:lineRule="auto"/>
        <w:rPr>
          <w:lang w:val="da-DK"/>
        </w:rPr>
      </w:pPr>
      <w:r w:rsidRPr="009173F7">
        <w:rPr>
          <w:lang w:val="da-DK"/>
        </w:rPr>
        <w:t>- GV yêu cầu HS thực hiện trả lời câu hỏi 5,6 ,7 trang 56 SGK:</w:t>
      </w:r>
    </w:p>
    <w:p w:rsidR="00500425" w:rsidRPr="009173F7" w:rsidRDefault="00500425" w:rsidP="00BF1835">
      <w:pPr>
        <w:spacing w:before="60" w:after="60" w:line="276" w:lineRule="auto"/>
        <w:rPr>
          <w:b/>
          <w:bCs/>
          <w:lang w:val="da-DK"/>
        </w:rPr>
      </w:pPr>
      <w:r w:rsidRPr="009173F7">
        <w:rPr>
          <w:b/>
          <w:bCs/>
          <w:lang w:val="da-DK"/>
        </w:rPr>
        <w:t>*Thực hiện nhiệm vụ:</w:t>
      </w:r>
    </w:p>
    <w:p w:rsidR="00500425" w:rsidRPr="009173F7" w:rsidRDefault="00500425" w:rsidP="00BF1835">
      <w:pPr>
        <w:spacing w:before="60" w:after="60" w:line="276" w:lineRule="auto"/>
        <w:rPr>
          <w:lang w:val="da-DK"/>
        </w:rPr>
      </w:pPr>
      <w:r w:rsidRPr="009173F7">
        <w:rPr>
          <w:lang w:val="da-DK"/>
        </w:rPr>
        <w:t>- HS đọc yêu cầu, suy nghĩ trả lời</w:t>
      </w:r>
    </w:p>
    <w:p w:rsidR="00500425" w:rsidRPr="009173F7" w:rsidRDefault="00500425" w:rsidP="00BF1835">
      <w:pPr>
        <w:spacing w:before="60" w:after="60" w:line="276" w:lineRule="auto"/>
        <w:rPr>
          <w:lang w:val="da-DK"/>
        </w:rPr>
      </w:pPr>
      <w:r w:rsidRPr="009173F7">
        <w:rPr>
          <w:lang w:val="da-DK"/>
        </w:rPr>
        <w:t>- GV theo dõi</w:t>
      </w:r>
    </w:p>
    <w:p w:rsidR="00500425" w:rsidRPr="009173F7" w:rsidRDefault="00500425" w:rsidP="00BF1835">
      <w:pPr>
        <w:spacing w:before="60" w:after="60" w:line="276" w:lineRule="auto"/>
        <w:rPr>
          <w:lang w:val="da-DK"/>
        </w:rPr>
      </w:pPr>
      <w:r w:rsidRPr="009173F7">
        <w:rPr>
          <w:lang w:val="da-DK"/>
        </w:rPr>
        <w:t>Dự kiến câu trả lời</w:t>
      </w:r>
    </w:p>
    <w:p w:rsidR="00500425" w:rsidRPr="009173F7" w:rsidRDefault="00500425" w:rsidP="00BF1835">
      <w:pPr>
        <w:spacing w:before="60" w:after="60" w:line="276" w:lineRule="auto"/>
        <w:rPr>
          <w:b/>
          <w:bCs/>
          <w:lang w:val="da-DK"/>
        </w:rPr>
      </w:pPr>
      <w:r w:rsidRPr="009173F7">
        <w:rPr>
          <w:b/>
          <w:bCs/>
          <w:lang w:val="da-DK"/>
        </w:rPr>
        <w:t>* Báo cáo kết quả:</w:t>
      </w:r>
    </w:p>
    <w:p w:rsidR="00500425" w:rsidRPr="009173F7" w:rsidRDefault="00500425" w:rsidP="00BF1835">
      <w:pPr>
        <w:spacing w:before="60" w:after="60" w:line="276" w:lineRule="auto"/>
        <w:rPr>
          <w:lang w:val="da-DK"/>
        </w:rPr>
      </w:pPr>
      <w:r w:rsidRPr="009173F7">
        <w:rPr>
          <w:lang w:val="da-DK"/>
        </w:rPr>
        <w:t>HS trình bày miệng</w:t>
      </w:r>
    </w:p>
    <w:p w:rsidR="00500425" w:rsidRPr="009173F7" w:rsidRDefault="00500425" w:rsidP="00BF1835">
      <w:pPr>
        <w:spacing w:before="60" w:after="60" w:line="276" w:lineRule="auto"/>
        <w:rPr>
          <w:b/>
          <w:bCs/>
          <w:lang w:val="da-DK"/>
        </w:rPr>
      </w:pPr>
      <w:r w:rsidRPr="009173F7">
        <w:rPr>
          <w:b/>
          <w:bCs/>
          <w:lang w:val="da-DK"/>
        </w:rPr>
        <w:t>* Kết luận, nhận định</w:t>
      </w:r>
    </w:p>
    <w:p w:rsidR="00500425" w:rsidRPr="009173F7" w:rsidRDefault="00500425" w:rsidP="00BF1835">
      <w:pPr>
        <w:spacing w:before="60" w:after="60" w:line="276" w:lineRule="auto"/>
        <w:rPr>
          <w:lang w:val="da-DK"/>
        </w:rPr>
      </w:pPr>
      <w:r w:rsidRPr="009173F7">
        <w:rPr>
          <w:lang w:val="da-DK"/>
        </w:rPr>
        <w:t>- Học sinh nhận xét, bổ sung, đánh giá</w:t>
      </w:r>
    </w:p>
    <w:p w:rsidR="00500425" w:rsidRPr="009173F7" w:rsidRDefault="00500425" w:rsidP="00BF1835">
      <w:pPr>
        <w:spacing w:before="60" w:after="60" w:line="276" w:lineRule="auto"/>
        <w:rPr>
          <w:lang w:val="da-DK"/>
        </w:rPr>
      </w:pPr>
      <w:r w:rsidRPr="009173F7">
        <w:rPr>
          <w:lang w:val="da-DK"/>
        </w:rPr>
        <w:lastRenderedPageBreak/>
        <w:t>- Giáo viên nhận xét, đánh giá</w:t>
      </w:r>
    </w:p>
    <w:p w:rsidR="00500425" w:rsidRPr="009173F7" w:rsidRDefault="00500425" w:rsidP="00BF1835">
      <w:pPr>
        <w:shd w:val="clear" w:color="auto" w:fill="FFFFFF"/>
        <w:spacing w:before="60" w:after="60" w:line="276" w:lineRule="auto"/>
        <w:jc w:val="center"/>
        <w:rPr>
          <w:color w:val="FF0000"/>
          <w:sz w:val="26"/>
          <w:szCs w:val="26"/>
          <w:lang w:val="da-DK"/>
        </w:rPr>
      </w:pPr>
      <w:r w:rsidRPr="009173F7">
        <w:rPr>
          <w:b/>
          <w:bCs/>
          <w:color w:val="FF0000"/>
          <w:sz w:val="26"/>
          <w:szCs w:val="26"/>
          <w:lang w:val="da-DK"/>
        </w:rPr>
        <w:t>D. HOẠT ĐỘNG VẬN DỤNG</w:t>
      </w:r>
    </w:p>
    <w:p w:rsidR="00500425" w:rsidRPr="009173F7" w:rsidRDefault="00500425" w:rsidP="00BF1835">
      <w:pPr>
        <w:spacing w:before="60" w:after="60" w:line="276" w:lineRule="auto"/>
        <w:rPr>
          <w:lang w:val="da-DK"/>
        </w:rPr>
      </w:pPr>
      <w:r w:rsidRPr="009173F7">
        <w:rPr>
          <w:b/>
          <w:bCs/>
          <w:lang w:val="da-DK"/>
        </w:rPr>
        <w:t>a. Mục tiêu:</w:t>
      </w:r>
      <w:r w:rsidRPr="009173F7">
        <w:rPr>
          <w:lang w:val="da-DK"/>
        </w:rPr>
        <w:t xml:space="preserve"> Giúp HS vận dụng những vấn đề liên quan đến trang phục vào thực tiễn</w:t>
      </w:r>
    </w:p>
    <w:p w:rsidR="00500425" w:rsidRPr="009173F7" w:rsidRDefault="00500425" w:rsidP="00BF1835">
      <w:pPr>
        <w:spacing w:before="60" w:after="60" w:line="276" w:lineRule="auto"/>
        <w:rPr>
          <w:lang w:val="da-DK"/>
        </w:rPr>
      </w:pPr>
      <w:r w:rsidRPr="009173F7">
        <w:rPr>
          <w:b/>
          <w:bCs/>
          <w:lang w:val="da-DK"/>
        </w:rPr>
        <w:t>b. Nội dung:</w:t>
      </w:r>
      <w:r w:rsidRPr="009173F7">
        <w:rPr>
          <w:lang w:val="da-DK"/>
        </w:rPr>
        <w:t xml:space="preserve"> trả lời các câu hỏi 3,4 phần vận dụng trong sgk</w:t>
      </w:r>
    </w:p>
    <w:p w:rsidR="00500425" w:rsidRPr="009173F7" w:rsidRDefault="00500425" w:rsidP="00BF1835">
      <w:pPr>
        <w:spacing w:before="60" w:after="60" w:line="276" w:lineRule="auto"/>
        <w:rPr>
          <w:lang w:val="da-DK"/>
        </w:rPr>
      </w:pPr>
      <w:r w:rsidRPr="009173F7">
        <w:rPr>
          <w:b/>
          <w:bCs/>
          <w:lang w:val="da-DK"/>
        </w:rPr>
        <w:t>c. Sản phẩm học tập:</w:t>
      </w:r>
      <w:r w:rsidRPr="009173F7">
        <w:rPr>
          <w:lang w:val="da-DK"/>
        </w:rPr>
        <w:t xml:space="preserve"> Câu trả lời của HS</w:t>
      </w:r>
    </w:p>
    <w:p w:rsidR="00500425" w:rsidRPr="009173F7" w:rsidRDefault="00500425" w:rsidP="00BF1835">
      <w:pPr>
        <w:spacing w:before="60" w:after="60" w:line="276" w:lineRule="auto"/>
        <w:rPr>
          <w:lang w:val="da-DK"/>
        </w:rPr>
      </w:pPr>
      <w:r w:rsidRPr="009173F7">
        <w:rPr>
          <w:b/>
          <w:bCs/>
          <w:lang w:val="da-DK"/>
        </w:rPr>
        <w:t>d. Tổ chức thực hiện:</w:t>
      </w:r>
    </w:p>
    <w:p w:rsidR="00500425" w:rsidRPr="009173F7" w:rsidRDefault="00500425" w:rsidP="00BF1835">
      <w:pPr>
        <w:spacing w:before="60" w:after="60" w:line="276" w:lineRule="auto"/>
        <w:rPr>
          <w:b/>
          <w:bCs/>
          <w:lang w:val="da-DK"/>
        </w:rPr>
      </w:pPr>
      <w:r w:rsidRPr="009173F7">
        <w:rPr>
          <w:b/>
          <w:bCs/>
          <w:lang w:val="da-DK"/>
        </w:rPr>
        <w:t>* Chuyển giao nhiệm vụ</w:t>
      </w:r>
    </w:p>
    <w:p w:rsidR="00500425" w:rsidRPr="009173F7" w:rsidRDefault="00500425" w:rsidP="00BF1835">
      <w:pPr>
        <w:spacing w:before="60" w:after="60" w:line="276" w:lineRule="auto"/>
        <w:rPr>
          <w:lang w:val="da-DK"/>
        </w:rPr>
      </w:pPr>
      <w:r w:rsidRPr="009173F7">
        <w:rPr>
          <w:lang w:val="da-DK"/>
        </w:rPr>
        <w:t>Câu3: Tủ quần áo của em đã được sắp xếp như thế nào?</w:t>
      </w:r>
    </w:p>
    <w:p w:rsidR="00500425" w:rsidRPr="009173F7" w:rsidRDefault="00500425" w:rsidP="00BF1835">
      <w:pPr>
        <w:spacing w:before="60" w:after="60" w:line="276" w:lineRule="auto"/>
        <w:rPr>
          <w:lang w:val="da-DK"/>
        </w:rPr>
      </w:pPr>
      <w:r w:rsidRPr="009173F7">
        <w:rPr>
          <w:lang w:val="da-DK"/>
        </w:rPr>
        <w:t>Câu 4: Em hãy quan sát các nhãn hướng dẫn sử dụng và bảo quản đính trên quần áo của mình để nhận định về cách sử dụng và bảo quản quần áo của bản thân</w:t>
      </w:r>
    </w:p>
    <w:p w:rsidR="00500425" w:rsidRPr="009173F7" w:rsidRDefault="00500425" w:rsidP="00BF1835">
      <w:pPr>
        <w:spacing w:before="60" w:after="60" w:line="276" w:lineRule="auto"/>
        <w:rPr>
          <w:b/>
          <w:bCs/>
          <w:lang w:val="da-DK"/>
        </w:rPr>
      </w:pPr>
      <w:r w:rsidRPr="009173F7">
        <w:rPr>
          <w:b/>
          <w:bCs/>
          <w:lang w:val="da-DK"/>
        </w:rPr>
        <w:t>*Thực hiện nhiệm vụ:</w:t>
      </w:r>
    </w:p>
    <w:p w:rsidR="00500425" w:rsidRPr="009173F7" w:rsidRDefault="00500425" w:rsidP="00BF1835">
      <w:pPr>
        <w:spacing w:before="60" w:after="60" w:line="276" w:lineRule="auto"/>
        <w:rPr>
          <w:lang w:val="da-DK"/>
        </w:rPr>
      </w:pPr>
      <w:r w:rsidRPr="009173F7">
        <w:rPr>
          <w:lang w:val="da-DK"/>
        </w:rPr>
        <w:t>- HS đọc yêu cầu, suy nghĩ trả lời</w:t>
      </w:r>
    </w:p>
    <w:p w:rsidR="00500425" w:rsidRPr="009173F7" w:rsidRDefault="00500425" w:rsidP="00BF1835">
      <w:pPr>
        <w:spacing w:before="60" w:after="60" w:line="276" w:lineRule="auto"/>
        <w:rPr>
          <w:lang w:val="da-DK"/>
        </w:rPr>
      </w:pPr>
      <w:r w:rsidRPr="009173F7">
        <w:rPr>
          <w:lang w:val="da-DK"/>
        </w:rPr>
        <w:t>- GV theo dõi</w:t>
      </w:r>
    </w:p>
    <w:p w:rsidR="00500425" w:rsidRPr="009173F7" w:rsidRDefault="00500425" w:rsidP="00BF1835">
      <w:pPr>
        <w:spacing w:before="60" w:after="60" w:line="276" w:lineRule="auto"/>
        <w:rPr>
          <w:b/>
          <w:bCs/>
          <w:lang w:val="da-DK"/>
        </w:rPr>
      </w:pPr>
      <w:r w:rsidRPr="009173F7">
        <w:rPr>
          <w:b/>
          <w:bCs/>
          <w:lang w:val="da-DK"/>
        </w:rPr>
        <w:t>* Báo cáo kết quả:</w:t>
      </w:r>
    </w:p>
    <w:p w:rsidR="00500425" w:rsidRPr="009173F7" w:rsidRDefault="00500425" w:rsidP="00BF1835">
      <w:pPr>
        <w:spacing w:before="60" w:after="60" w:line="276" w:lineRule="auto"/>
        <w:rPr>
          <w:lang w:val="da-DK"/>
        </w:rPr>
      </w:pPr>
      <w:r w:rsidRPr="009173F7">
        <w:rPr>
          <w:lang w:val="da-DK"/>
        </w:rPr>
        <w:t>HS trình bày miệng</w:t>
      </w:r>
    </w:p>
    <w:p w:rsidR="00500425" w:rsidRPr="009173F7" w:rsidRDefault="00500425" w:rsidP="00BF1835">
      <w:pPr>
        <w:spacing w:before="60" w:after="60" w:line="276" w:lineRule="auto"/>
        <w:rPr>
          <w:b/>
          <w:bCs/>
          <w:lang w:val="da-DK"/>
        </w:rPr>
      </w:pPr>
      <w:r w:rsidRPr="009173F7">
        <w:rPr>
          <w:b/>
          <w:bCs/>
          <w:lang w:val="da-DK"/>
        </w:rPr>
        <w:t>* Kết luận, nhận định</w:t>
      </w:r>
    </w:p>
    <w:p w:rsidR="00500425" w:rsidRPr="009173F7" w:rsidRDefault="00500425" w:rsidP="00BF1835">
      <w:pPr>
        <w:spacing w:before="60" w:after="60" w:line="276" w:lineRule="auto"/>
        <w:rPr>
          <w:lang w:val="da-DK"/>
        </w:rPr>
      </w:pPr>
      <w:r w:rsidRPr="009173F7">
        <w:rPr>
          <w:lang w:val="da-DK"/>
        </w:rPr>
        <w:t>- Học sinh nhận xét, bổ sung, đánh giá</w:t>
      </w:r>
    </w:p>
    <w:p w:rsidR="00500425" w:rsidRPr="009173F7" w:rsidRDefault="00500425" w:rsidP="00BF1835">
      <w:pPr>
        <w:spacing w:before="60" w:after="60" w:line="276" w:lineRule="auto"/>
        <w:rPr>
          <w:lang w:val="da-DK"/>
        </w:rPr>
      </w:pPr>
      <w:r w:rsidRPr="009173F7">
        <w:rPr>
          <w:lang w:val="da-DK"/>
        </w:rPr>
        <w:t>- Giáo viên nhận xét, đánh giá</w:t>
      </w:r>
    </w:p>
    <w:p w:rsidR="00500425" w:rsidRPr="009173F7" w:rsidRDefault="00500425" w:rsidP="00BF1835">
      <w:pPr>
        <w:spacing w:before="60" w:after="60" w:line="276" w:lineRule="auto"/>
        <w:rPr>
          <w:lang w:val="da-DK"/>
        </w:rPr>
      </w:pPr>
    </w:p>
    <w:p w:rsidR="001A0CE5" w:rsidRDefault="00500425" w:rsidP="001A0CE5">
      <w:pPr>
        <w:spacing w:before="60" w:after="60" w:line="276" w:lineRule="auto"/>
        <w:jc w:val="center"/>
        <w:rPr>
          <w:b/>
          <w:lang w:val="da-DK"/>
        </w:rPr>
      </w:pPr>
      <w:r w:rsidRPr="009173F7">
        <w:rPr>
          <w:lang w:val="da-DK"/>
        </w:rPr>
        <w:t xml:space="preserve">               </w:t>
      </w:r>
      <w:r w:rsidRPr="001A0CE5">
        <w:rPr>
          <w:b/>
          <w:lang w:val="da-DK"/>
        </w:rPr>
        <w:t xml:space="preserve">Kí duyệt </w:t>
      </w:r>
    </w:p>
    <w:p w:rsidR="001A0CE5" w:rsidRDefault="001A0CE5" w:rsidP="001A0CE5">
      <w:pPr>
        <w:spacing w:before="60" w:after="60" w:line="276" w:lineRule="auto"/>
        <w:jc w:val="center"/>
        <w:rPr>
          <w:b/>
          <w:lang w:val="da-DK"/>
        </w:rPr>
      </w:pPr>
    </w:p>
    <w:p w:rsidR="001A0CE5" w:rsidRDefault="001A0CE5" w:rsidP="001A0CE5">
      <w:pPr>
        <w:spacing w:before="60" w:after="60" w:line="276" w:lineRule="auto"/>
        <w:jc w:val="center"/>
        <w:rPr>
          <w:b/>
          <w:lang w:val="da-DK"/>
        </w:rPr>
      </w:pPr>
    </w:p>
    <w:p w:rsidR="001A0CE5" w:rsidRDefault="001A0CE5" w:rsidP="001A0CE5">
      <w:pPr>
        <w:spacing w:before="60" w:after="60" w:line="276" w:lineRule="auto"/>
        <w:jc w:val="center"/>
        <w:rPr>
          <w:b/>
          <w:lang w:val="da-DK"/>
        </w:rPr>
      </w:pPr>
    </w:p>
    <w:p w:rsidR="001A0CE5" w:rsidRDefault="001A0CE5" w:rsidP="001A0CE5">
      <w:pPr>
        <w:spacing w:before="60" w:after="60" w:line="276" w:lineRule="auto"/>
        <w:jc w:val="center"/>
        <w:rPr>
          <w:b/>
          <w:lang w:val="da-DK"/>
        </w:rPr>
      </w:pPr>
    </w:p>
    <w:p w:rsidR="001A0CE5" w:rsidRDefault="001A0CE5" w:rsidP="001A0CE5">
      <w:pPr>
        <w:spacing w:before="60" w:after="60" w:line="276" w:lineRule="auto"/>
        <w:jc w:val="center"/>
        <w:rPr>
          <w:b/>
          <w:lang w:val="da-DK"/>
        </w:rPr>
      </w:pPr>
    </w:p>
    <w:p w:rsidR="001A0CE5" w:rsidRDefault="001A0CE5" w:rsidP="001A0CE5">
      <w:pPr>
        <w:spacing w:before="60" w:after="60" w:line="276" w:lineRule="auto"/>
        <w:jc w:val="center"/>
        <w:rPr>
          <w:b/>
          <w:lang w:val="da-DK"/>
        </w:rPr>
      </w:pPr>
    </w:p>
    <w:p w:rsidR="001A0CE5" w:rsidRDefault="001A0CE5" w:rsidP="001A0CE5">
      <w:pPr>
        <w:spacing w:before="60" w:after="60" w:line="276" w:lineRule="auto"/>
        <w:jc w:val="center"/>
        <w:rPr>
          <w:b/>
          <w:lang w:val="da-DK"/>
        </w:rPr>
      </w:pPr>
    </w:p>
    <w:p w:rsidR="001A0CE5" w:rsidRDefault="001A0CE5" w:rsidP="001A0CE5">
      <w:pPr>
        <w:spacing w:before="60" w:after="60" w:line="276" w:lineRule="auto"/>
        <w:jc w:val="center"/>
        <w:rPr>
          <w:b/>
          <w:lang w:val="da-DK"/>
        </w:rPr>
      </w:pPr>
    </w:p>
    <w:p w:rsidR="001A0CE5" w:rsidRDefault="001A0CE5" w:rsidP="001A0CE5">
      <w:pPr>
        <w:spacing w:before="60" w:after="60" w:line="276" w:lineRule="auto"/>
        <w:jc w:val="center"/>
        <w:rPr>
          <w:b/>
          <w:lang w:val="da-DK"/>
        </w:rPr>
      </w:pPr>
    </w:p>
    <w:p w:rsidR="001A0CE5" w:rsidRDefault="001A0CE5" w:rsidP="001A0CE5">
      <w:pPr>
        <w:spacing w:before="60" w:after="60" w:line="276" w:lineRule="auto"/>
        <w:jc w:val="center"/>
        <w:rPr>
          <w:b/>
          <w:lang w:val="da-DK"/>
        </w:rPr>
      </w:pPr>
    </w:p>
    <w:p w:rsidR="001A0CE5" w:rsidRDefault="001A0CE5" w:rsidP="001A0CE5">
      <w:pPr>
        <w:spacing w:before="60" w:after="60" w:line="276" w:lineRule="auto"/>
        <w:jc w:val="center"/>
        <w:rPr>
          <w:b/>
          <w:lang w:val="da-DK"/>
        </w:rPr>
      </w:pPr>
    </w:p>
    <w:p w:rsidR="001A0CE5" w:rsidRDefault="001A0CE5" w:rsidP="001A0CE5">
      <w:pPr>
        <w:spacing w:before="60" w:after="60" w:line="276" w:lineRule="auto"/>
        <w:jc w:val="center"/>
        <w:rPr>
          <w:b/>
          <w:lang w:val="da-DK"/>
        </w:rPr>
      </w:pPr>
    </w:p>
    <w:p w:rsidR="001A0CE5" w:rsidRDefault="001A0CE5" w:rsidP="001A0CE5">
      <w:pPr>
        <w:spacing w:before="60" w:after="60" w:line="276" w:lineRule="auto"/>
        <w:jc w:val="center"/>
        <w:rPr>
          <w:b/>
          <w:lang w:val="da-DK"/>
        </w:rPr>
      </w:pPr>
    </w:p>
    <w:p w:rsidR="00500425" w:rsidRPr="001A0CE5" w:rsidRDefault="001A0CE5" w:rsidP="001A0CE5">
      <w:pPr>
        <w:spacing w:before="60" w:after="60" w:line="276" w:lineRule="auto"/>
        <w:rPr>
          <w:b/>
          <w:lang w:val="da-DK"/>
        </w:rPr>
      </w:pPr>
      <w:r>
        <w:rPr>
          <w:lang w:val="da-DK"/>
        </w:rPr>
        <w:lastRenderedPageBreak/>
        <w:t>Tuần:23</w:t>
      </w:r>
    </w:p>
    <w:p w:rsidR="001A0CE5" w:rsidRPr="009173F7" w:rsidRDefault="001A0CE5" w:rsidP="00BF1835">
      <w:pPr>
        <w:spacing w:before="60" w:after="60" w:line="276" w:lineRule="auto"/>
        <w:rPr>
          <w:lang w:val="da-DK"/>
        </w:rPr>
      </w:pPr>
      <w:r>
        <w:rPr>
          <w:lang w:val="da-DK"/>
        </w:rPr>
        <w:t>Ngày soạn:10/01/2024</w:t>
      </w:r>
    </w:p>
    <w:p w:rsidR="00500425" w:rsidRDefault="001A0CE5" w:rsidP="001A0CE5">
      <w:pPr>
        <w:spacing w:before="60" w:after="60" w:line="276" w:lineRule="auto"/>
        <w:rPr>
          <w:lang w:val="da-DK"/>
        </w:rPr>
      </w:pPr>
      <w:r>
        <w:rPr>
          <w:lang w:val="da-DK"/>
        </w:rPr>
        <w:t>Ngày dạy:</w:t>
      </w:r>
    </w:p>
    <w:p w:rsidR="001A0CE5" w:rsidRPr="009173F7" w:rsidRDefault="001A0CE5" w:rsidP="001A0CE5">
      <w:pPr>
        <w:spacing w:before="60" w:after="60" w:line="276" w:lineRule="auto"/>
        <w:rPr>
          <w:lang w:val="da-DK"/>
        </w:rPr>
      </w:pPr>
    </w:p>
    <w:p w:rsidR="00500425" w:rsidRPr="009173F7" w:rsidRDefault="00500425" w:rsidP="00BF1835">
      <w:pPr>
        <w:spacing w:before="60" w:after="60" w:line="276" w:lineRule="auto"/>
        <w:jc w:val="center"/>
        <w:rPr>
          <w:b/>
          <w:bCs/>
          <w:sz w:val="26"/>
          <w:szCs w:val="26"/>
          <w:lang w:val="da-DK"/>
        </w:rPr>
      </w:pPr>
      <w:r w:rsidRPr="009173F7">
        <w:rPr>
          <w:b/>
          <w:bCs/>
          <w:sz w:val="26"/>
          <w:szCs w:val="26"/>
          <w:lang w:val="da-DK"/>
        </w:rPr>
        <w:t>TIẾT 23 – BÀI 8: THỜI TRANG 9 (TIẾT 1)</w:t>
      </w:r>
    </w:p>
    <w:p w:rsidR="00500425" w:rsidRPr="009173F7" w:rsidRDefault="00500425" w:rsidP="00BF1835">
      <w:pPr>
        <w:spacing w:before="60" w:after="60" w:line="276" w:lineRule="auto"/>
        <w:rPr>
          <w:b/>
          <w:bCs/>
          <w:lang w:val="da-DK"/>
        </w:rPr>
      </w:pPr>
      <w:r w:rsidRPr="009173F7">
        <w:rPr>
          <w:b/>
          <w:bCs/>
          <w:sz w:val="26"/>
          <w:szCs w:val="26"/>
          <w:lang w:val="da-DK"/>
        </w:rPr>
        <w:t>I. MỤC TIÊU BÀI HỌC:</w:t>
      </w:r>
      <w:r w:rsidRPr="009173F7">
        <w:rPr>
          <w:b/>
          <w:bCs/>
          <w:lang w:val="da-DK"/>
        </w:rPr>
        <w:t xml:space="preserve"> Sau bài học này học sinh phải</w:t>
      </w:r>
    </w:p>
    <w:p w:rsidR="00500425" w:rsidRPr="009173F7" w:rsidRDefault="00500425" w:rsidP="00BF1835">
      <w:pPr>
        <w:spacing w:before="60" w:after="60" w:line="276" w:lineRule="auto"/>
        <w:rPr>
          <w:b/>
          <w:bCs/>
          <w:lang w:val="da-DK"/>
        </w:rPr>
      </w:pPr>
      <w:r w:rsidRPr="009173F7">
        <w:rPr>
          <w:b/>
          <w:bCs/>
          <w:lang w:val="da-DK"/>
        </w:rPr>
        <w:t>1. Kiến thức</w:t>
      </w:r>
      <w:r w:rsidRPr="00615233">
        <w:rPr>
          <w:b/>
          <w:bCs/>
          <w:lang w:val="vi-VN"/>
        </w:rPr>
        <w:t xml:space="preserve">: </w:t>
      </w:r>
    </w:p>
    <w:p w:rsidR="00500425" w:rsidRPr="009173F7" w:rsidRDefault="00500425" w:rsidP="00BF1835">
      <w:pPr>
        <w:spacing w:before="60" w:after="60" w:line="276" w:lineRule="auto"/>
        <w:rPr>
          <w:lang w:val="da-DK"/>
        </w:rPr>
      </w:pPr>
      <w:r w:rsidRPr="009173F7">
        <w:rPr>
          <w:lang w:val="da-DK"/>
        </w:rPr>
        <w:t>- Trình bày được những kiến thức cơ bản về thời trang.</w:t>
      </w:r>
    </w:p>
    <w:p w:rsidR="00500425" w:rsidRPr="009173F7" w:rsidRDefault="00500425" w:rsidP="00BF1835">
      <w:pPr>
        <w:spacing w:before="60" w:after="60" w:line="276" w:lineRule="auto"/>
        <w:rPr>
          <w:lang w:val="da-DK"/>
        </w:rPr>
      </w:pPr>
      <w:r w:rsidRPr="009173F7">
        <w:rPr>
          <w:lang w:val="da-DK"/>
        </w:rPr>
        <w:t>- Nhận ra và bước đầu hình thành phong cách thời trang của bản thân.</w:t>
      </w:r>
    </w:p>
    <w:p w:rsidR="00500425" w:rsidRPr="009173F7" w:rsidRDefault="00500425" w:rsidP="00BF1835">
      <w:pPr>
        <w:spacing w:before="60" w:after="60" w:line="276" w:lineRule="auto"/>
        <w:rPr>
          <w:lang w:val="da-DK"/>
        </w:rPr>
      </w:pPr>
      <w:r w:rsidRPr="009173F7">
        <w:rPr>
          <w:lang w:val="da-DK"/>
        </w:rPr>
        <w:t>-Lựa chọn được trang phục phù hợp với đặc điểm và sở thích của bản thân, tính chất công việc và điều kiện tài chính của gia đình.</w:t>
      </w:r>
    </w:p>
    <w:p w:rsidR="00500425" w:rsidRPr="009173F7" w:rsidRDefault="00500425" w:rsidP="00BF1835">
      <w:pPr>
        <w:spacing w:before="60" w:after="60" w:line="276" w:lineRule="auto"/>
        <w:jc w:val="both"/>
        <w:rPr>
          <w:lang w:val="da-DK"/>
        </w:rPr>
      </w:pPr>
      <w:r w:rsidRPr="009173F7">
        <w:rPr>
          <w:b/>
          <w:bCs/>
          <w:lang w:val="da-DK"/>
        </w:rPr>
        <w:t>2</w:t>
      </w:r>
      <w:r w:rsidRPr="00913474">
        <w:rPr>
          <w:b/>
          <w:bCs/>
          <w:lang w:val="vi-VN"/>
        </w:rPr>
        <w:t xml:space="preserve">. </w:t>
      </w:r>
      <w:r w:rsidRPr="009173F7">
        <w:rPr>
          <w:b/>
          <w:bCs/>
          <w:lang w:val="da-DK"/>
        </w:rPr>
        <w:t>N</w:t>
      </w:r>
      <w:r w:rsidRPr="00913474">
        <w:rPr>
          <w:b/>
          <w:bCs/>
          <w:lang w:val="vi-VN"/>
        </w:rPr>
        <w:t>ăng lực:</w:t>
      </w:r>
    </w:p>
    <w:p w:rsidR="00500425" w:rsidRPr="009173F7" w:rsidRDefault="00500425" w:rsidP="00BF1835">
      <w:pPr>
        <w:spacing w:before="60" w:after="60" w:line="276" w:lineRule="auto"/>
        <w:jc w:val="both"/>
        <w:rPr>
          <w:lang w:val="da-DK"/>
        </w:rPr>
      </w:pPr>
      <w:r w:rsidRPr="009173F7">
        <w:rPr>
          <w:lang w:val="da-DK"/>
        </w:rPr>
        <w:t>2.1.Năng lực công nghệ :</w:t>
      </w:r>
    </w:p>
    <w:p w:rsidR="00500425" w:rsidRPr="009173F7" w:rsidRDefault="00500425" w:rsidP="00BF1835">
      <w:pPr>
        <w:spacing w:before="60" w:after="60" w:line="276" w:lineRule="auto"/>
        <w:jc w:val="both"/>
        <w:rPr>
          <w:lang w:val="da-DK"/>
        </w:rPr>
      </w:pPr>
      <w:r w:rsidRPr="009173F7">
        <w:rPr>
          <w:lang w:val="da-DK"/>
        </w:rPr>
        <w:t>- Nhận thức công nghệ: Nhận biết về thời trang, tính chất cơ bản của thời trang, nhận biết các bước lựa chọn trang phục hợp lí.</w:t>
      </w:r>
    </w:p>
    <w:p w:rsidR="00500425" w:rsidRPr="009173F7" w:rsidRDefault="00500425" w:rsidP="00BF1835">
      <w:pPr>
        <w:spacing w:before="60" w:after="60" w:line="276" w:lineRule="auto"/>
        <w:jc w:val="both"/>
        <w:rPr>
          <w:lang w:val="da-DK"/>
        </w:rPr>
      </w:pPr>
      <w:r w:rsidRPr="009173F7">
        <w:rPr>
          <w:lang w:val="da-DK"/>
        </w:rPr>
        <w:t>-Sử dụng công nghệ :Sử dụng được các thuật ngữ để trình bày về thời trang , biểu diễn ý tưởng thiết kế trang phục bằng phác họa đơn giản.</w:t>
      </w:r>
    </w:p>
    <w:p w:rsidR="00500425" w:rsidRPr="009173F7" w:rsidRDefault="00500425" w:rsidP="00BF1835">
      <w:pPr>
        <w:spacing w:before="60" w:after="60" w:line="276" w:lineRule="auto"/>
        <w:jc w:val="both"/>
        <w:rPr>
          <w:lang w:val="da-DK"/>
        </w:rPr>
      </w:pPr>
      <w:r w:rsidRPr="009173F7">
        <w:rPr>
          <w:lang w:val="da-DK"/>
        </w:rPr>
        <w:t>+Sử dụng mẫu quần áo phối hợp thành bộ trang phục phù hợp theo yêu cầu.</w:t>
      </w:r>
    </w:p>
    <w:p w:rsidR="00500425" w:rsidRPr="009173F7" w:rsidRDefault="00500425" w:rsidP="00BF1835">
      <w:pPr>
        <w:spacing w:before="60" w:after="60" w:line="276" w:lineRule="auto"/>
        <w:jc w:val="both"/>
        <w:rPr>
          <w:lang w:val="da-DK"/>
        </w:rPr>
      </w:pPr>
      <w:r w:rsidRPr="009173F7">
        <w:rPr>
          <w:lang w:val="da-DK"/>
        </w:rPr>
        <w:t>- Đánh giá công nghệ: Đưa ra được nhận xét về tính thẩm mỹ của một bộ trang phục theo thời trang, lựa chon trang phục trên cơ sở đánh giá sự phù hợp với vóc dáng, lứa tuổi, môi trường hoạt động của người mặc.</w:t>
      </w:r>
    </w:p>
    <w:p w:rsidR="00500425" w:rsidRPr="009173F7" w:rsidRDefault="00500425" w:rsidP="00BF1835">
      <w:pPr>
        <w:spacing w:before="60" w:after="60" w:line="276" w:lineRule="auto"/>
        <w:jc w:val="both"/>
        <w:rPr>
          <w:lang w:val="da-DK"/>
        </w:rPr>
      </w:pPr>
      <w:r w:rsidRPr="009173F7">
        <w:rPr>
          <w:lang w:val="da-DK"/>
        </w:rPr>
        <w:t>- Thiết kế công nghệ: Bước đầu hình thành phong cách thời trang riêng mình, có ý tưởng thiết kế thời trang phù hợp.</w:t>
      </w:r>
    </w:p>
    <w:p w:rsidR="00500425" w:rsidRPr="009173F7" w:rsidRDefault="00500425" w:rsidP="00BF1835">
      <w:pPr>
        <w:spacing w:before="60" w:after="60" w:line="276" w:lineRule="auto"/>
        <w:jc w:val="both"/>
        <w:rPr>
          <w:lang w:val="da-DK"/>
        </w:rPr>
      </w:pPr>
      <w:r w:rsidRPr="009173F7">
        <w:rPr>
          <w:lang w:val="da-DK"/>
        </w:rPr>
        <w:t>2.2. Năng lực chung:</w:t>
      </w:r>
    </w:p>
    <w:p w:rsidR="00500425" w:rsidRPr="009173F7" w:rsidRDefault="00500425" w:rsidP="00BF1835">
      <w:pPr>
        <w:spacing w:before="60" w:after="60" w:line="276" w:lineRule="auto"/>
        <w:jc w:val="both"/>
        <w:rPr>
          <w:lang w:val="da-DK"/>
        </w:rPr>
      </w:pPr>
      <w:r w:rsidRPr="009173F7">
        <w:rPr>
          <w:lang w:val="da-DK"/>
        </w:rPr>
        <w:t>-Năng lực tự chủ và tự học: chủ động tích cực học tập, vận dụng một cách linh hoạt những kiến thức, kỹ năng, về thời trang và lựa chọn trang phục thời trang trong các tình huống cụ thể.</w:t>
      </w:r>
    </w:p>
    <w:p w:rsidR="00500425" w:rsidRPr="009173F7" w:rsidRDefault="00500425" w:rsidP="00BF1835">
      <w:pPr>
        <w:spacing w:before="60" w:after="60" w:line="276" w:lineRule="auto"/>
        <w:jc w:val="both"/>
        <w:rPr>
          <w:lang w:val="da-DK"/>
        </w:rPr>
      </w:pPr>
      <w:r w:rsidRPr="009173F7">
        <w:rPr>
          <w:lang w:val="da-DK"/>
        </w:rPr>
        <w:t>-Năng lực giao tiếp và hợp tác: Biết trình bày ý tưởng, thảo luận những vấn đề của bài học thực hiện có trách nhiệm các phần việc của cá nhân và phối hợp tốt với các thành viên trong nhóm.</w:t>
      </w:r>
    </w:p>
    <w:p w:rsidR="00500425" w:rsidRPr="009173F7" w:rsidRDefault="00500425" w:rsidP="00BF1835">
      <w:pPr>
        <w:spacing w:before="60" w:after="60" w:line="276" w:lineRule="auto"/>
        <w:jc w:val="both"/>
        <w:rPr>
          <w:lang w:val="da-DK"/>
        </w:rPr>
      </w:pPr>
      <w:r w:rsidRPr="009173F7">
        <w:rPr>
          <w:lang w:val="da-DK"/>
        </w:rPr>
        <w:t>-Năng lực giải quyết vấn đề và sáng tạo: Phân tích được tình huống để đề xuất trang phục phù hợp thời trang, đặc điểm bản than và điều kiện kinh tế của gia đình.</w:t>
      </w:r>
    </w:p>
    <w:p w:rsidR="00500425" w:rsidRPr="009173F7" w:rsidRDefault="00500425" w:rsidP="00BF1835">
      <w:pPr>
        <w:spacing w:before="60" w:after="60" w:line="276" w:lineRule="auto"/>
        <w:jc w:val="both"/>
        <w:rPr>
          <w:lang w:val="da-DK"/>
        </w:rPr>
      </w:pPr>
      <w:r w:rsidRPr="009173F7">
        <w:rPr>
          <w:b/>
          <w:bCs/>
          <w:lang w:val="da-DK"/>
        </w:rPr>
        <w:t>3</w:t>
      </w:r>
      <w:r w:rsidRPr="00913474">
        <w:rPr>
          <w:b/>
          <w:bCs/>
          <w:lang w:val="vi-VN"/>
        </w:rPr>
        <w:t>. Phẩm chất:</w:t>
      </w:r>
    </w:p>
    <w:p w:rsidR="00500425" w:rsidRPr="009173F7" w:rsidRDefault="00500425" w:rsidP="00BF1835">
      <w:pPr>
        <w:spacing w:before="60" w:after="60" w:line="276" w:lineRule="auto"/>
        <w:jc w:val="both"/>
        <w:rPr>
          <w:b/>
          <w:bCs/>
          <w:i/>
          <w:iCs/>
          <w:lang w:val="da-DK"/>
        </w:rPr>
      </w:pPr>
      <w:r w:rsidRPr="009173F7">
        <w:rPr>
          <w:lang w:val="da-DK"/>
        </w:rPr>
        <w:lastRenderedPageBreak/>
        <w:t>- Trách nhiệm: Có ý thức tiết kiệm trong chi tiêu của cá nhân và gia đình dành cho việc may mặc thông qua việc lựa chọn trang phụ phù hợp với điều kiện tài chính của gia đình.</w:t>
      </w:r>
    </w:p>
    <w:p w:rsidR="00500425" w:rsidRPr="009173F7" w:rsidRDefault="00500425" w:rsidP="00BF1835">
      <w:pPr>
        <w:spacing w:before="60" w:after="60" w:line="276" w:lineRule="auto"/>
        <w:jc w:val="both"/>
        <w:rPr>
          <w:b/>
          <w:bCs/>
          <w:i/>
          <w:iCs/>
          <w:lang w:val="da-DK"/>
        </w:rPr>
      </w:pPr>
      <w:r w:rsidRPr="009173F7">
        <w:rPr>
          <w:lang w:val="da-DK"/>
        </w:rPr>
        <w:t>- Chăm chỉ:Có ý thức về nhiệm vụ học tập, ý thức vận dụng kiến thức, kĩ năng đã học về thời trang lựa chọn trang phục thời trang vào cuộc sống hang ngày.</w:t>
      </w:r>
    </w:p>
    <w:p w:rsidR="00500425" w:rsidRPr="009173F7" w:rsidRDefault="00500425" w:rsidP="00BF1835">
      <w:pPr>
        <w:spacing w:before="60" w:after="60" w:line="276" w:lineRule="auto"/>
        <w:jc w:val="both"/>
        <w:rPr>
          <w:b/>
          <w:bCs/>
          <w:i/>
          <w:iCs/>
          <w:lang w:val="da-DK"/>
        </w:rPr>
      </w:pPr>
      <w:r w:rsidRPr="009173F7">
        <w:rPr>
          <w:lang w:val="da-DK"/>
        </w:rPr>
        <w:t>- Nhân ái:Tôn trọng sự khác biệt về phong cách cá nhân của những người khác.</w:t>
      </w:r>
    </w:p>
    <w:p w:rsidR="00500425" w:rsidRPr="009173F7" w:rsidRDefault="00500425" w:rsidP="00BF1835">
      <w:pPr>
        <w:snapToGrid w:val="0"/>
        <w:spacing w:before="60" w:after="60" w:line="276" w:lineRule="auto"/>
        <w:jc w:val="both"/>
        <w:rPr>
          <w:b/>
          <w:bCs/>
          <w:lang w:val="da-DK"/>
        </w:rPr>
      </w:pPr>
      <w:r w:rsidRPr="00913474">
        <w:rPr>
          <w:b/>
          <w:bCs/>
          <w:lang w:val="vi-VN"/>
        </w:rPr>
        <w:t>II. Thiết bị dạy học và học liệu</w:t>
      </w:r>
    </w:p>
    <w:p w:rsidR="00500425" w:rsidRPr="009173F7" w:rsidRDefault="00500425" w:rsidP="00BF1835">
      <w:pPr>
        <w:snapToGrid w:val="0"/>
        <w:spacing w:before="60" w:after="60" w:line="276" w:lineRule="auto"/>
        <w:jc w:val="both"/>
        <w:rPr>
          <w:b/>
          <w:bCs/>
          <w:lang w:val="da-DK"/>
        </w:rPr>
      </w:pPr>
      <w:r w:rsidRPr="009173F7">
        <w:rPr>
          <w:b/>
          <w:bCs/>
          <w:lang w:val="da-DK"/>
        </w:rPr>
        <w:t>1.Chuẩn bị của giáo viên:</w:t>
      </w:r>
    </w:p>
    <w:p w:rsidR="00500425" w:rsidRPr="009173F7" w:rsidRDefault="00500425" w:rsidP="00BF1835">
      <w:pPr>
        <w:snapToGrid w:val="0"/>
        <w:spacing w:before="60" w:after="60" w:line="276" w:lineRule="auto"/>
        <w:jc w:val="both"/>
        <w:rPr>
          <w:lang w:val="da-DK"/>
        </w:rPr>
      </w:pPr>
      <w:r w:rsidRPr="009173F7">
        <w:rPr>
          <w:lang w:val="da-DK"/>
        </w:rPr>
        <w:t>- Chuẩn bị tài liệu giảng dạy và tài liệu tham khảo.</w:t>
      </w:r>
    </w:p>
    <w:p w:rsidR="00500425" w:rsidRPr="009173F7" w:rsidRDefault="00500425" w:rsidP="00BF1835">
      <w:pPr>
        <w:snapToGrid w:val="0"/>
        <w:spacing w:before="60" w:after="60" w:line="276" w:lineRule="auto"/>
        <w:jc w:val="both"/>
        <w:rPr>
          <w:lang w:val="da-DK"/>
        </w:rPr>
      </w:pPr>
      <w:r w:rsidRPr="009173F7">
        <w:rPr>
          <w:lang w:val="da-DK"/>
        </w:rPr>
        <w:t>-Chuẩn bị đồ dùng và phương tiện dạy học, hình ảnh phù hợp về trang phục</w:t>
      </w:r>
    </w:p>
    <w:p w:rsidR="00500425" w:rsidRPr="009173F7" w:rsidRDefault="00500425" w:rsidP="00BF1835">
      <w:pPr>
        <w:snapToGrid w:val="0"/>
        <w:spacing w:before="60" w:after="60" w:line="276" w:lineRule="auto"/>
        <w:jc w:val="both"/>
        <w:rPr>
          <w:b/>
          <w:bCs/>
          <w:lang w:val="da-DK"/>
        </w:rPr>
      </w:pPr>
      <w:r w:rsidRPr="009173F7">
        <w:rPr>
          <w:b/>
          <w:bCs/>
          <w:lang w:val="da-DK"/>
        </w:rPr>
        <w:t>2. Chuẩn bị của học sinh:</w:t>
      </w:r>
    </w:p>
    <w:p w:rsidR="00500425" w:rsidRPr="009173F7" w:rsidRDefault="00500425" w:rsidP="00BF1835">
      <w:pPr>
        <w:snapToGrid w:val="0"/>
        <w:spacing w:before="60" w:after="60" w:line="276" w:lineRule="auto"/>
        <w:jc w:val="both"/>
        <w:rPr>
          <w:lang w:val="da-DK"/>
        </w:rPr>
      </w:pPr>
      <w:r w:rsidRPr="009173F7">
        <w:rPr>
          <w:lang w:val="da-DK"/>
        </w:rPr>
        <w:t>-Đọc trước bài</w:t>
      </w:r>
    </w:p>
    <w:p w:rsidR="00500425" w:rsidRPr="009173F7" w:rsidRDefault="00500425" w:rsidP="00BF1835">
      <w:pPr>
        <w:snapToGrid w:val="0"/>
        <w:spacing w:before="60" w:after="60" w:line="276" w:lineRule="auto"/>
        <w:jc w:val="both"/>
        <w:rPr>
          <w:lang w:val="da-DK"/>
        </w:rPr>
      </w:pPr>
      <w:r w:rsidRPr="009173F7">
        <w:rPr>
          <w:lang w:val="da-DK"/>
        </w:rPr>
        <w:t>-Sưu tập hình ảnh trang phục thời trang.</w:t>
      </w:r>
    </w:p>
    <w:p w:rsidR="00500425" w:rsidRPr="009173F7" w:rsidRDefault="00500425" w:rsidP="00BF1835">
      <w:pPr>
        <w:tabs>
          <w:tab w:val="left" w:pos="7169"/>
        </w:tabs>
        <w:spacing w:before="60" w:after="60" w:line="276" w:lineRule="auto"/>
        <w:jc w:val="both"/>
        <w:rPr>
          <w:rFonts w:eastAsia="MS Mincho"/>
          <w:b/>
          <w:bCs/>
          <w:sz w:val="26"/>
          <w:szCs w:val="26"/>
          <w:lang w:val="da-DK"/>
        </w:rPr>
      </w:pPr>
      <w:r w:rsidRPr="009173F7">
        <w:rPr>
          <w:b/>
          <w:bCs/>
          <w:sz w:val="26"/>
          <w:szCs w:val="26"/>
          <w:lang w:val="da-DK"/>
        </w:rPr>
        <w:t>III. TIẾN TRÌNH DẠY HỌC</w:t>
      </w:r>
    </w:p>
    <w:p w:rsidR="00500425" w:rsidRPr="009173F7" w:rsidRDefault="00500425" w:rsidP="00BF1835">
      <w:pPr>
        <w:spacing w:before="60" w:after="60" w:line="276" w:lineRule="auto"/>
        <w:jc w:val="center"/>
        <w:rPr>
          <w:b/>
          <w:bCs/>
          <w:sz w:val="26"/>
          <w:szCs w:val="26"/>
          <w:lang w:val="da-DK"/>
        </w:rPr>
      </w:pPr>
      <w:r w:rsidRPr="009173F7">
        <w:rPr>
          <w:b/>
          <w:bCs/>
          <w:sz w:val="26"/>
          <w:szCs w:val="26"/>
          <w:lang w:val="da-DK"/>
        </w:rPr>
        <w:t>A. HOẠT ĐỘNG  MỞ ĐẦU</w:t>
      </w:r>
    </w:p>
    <w:p w:rsidR="00500425" w:rsidRPr="00FA2551" w:rsidRDefault="00500425" w:rsidP="00BF1835">
      <w:pPr>
        <w:spacing w:before="60" w:after="60" w:line="276" w:lineRule="auto"/>
        <w:jc w:val="both"/>
        <w:rPr>
          <w:lang w:val="vi-VN"/>
        </w:rPr>
      </w:pPr>
      <w:r w:rsidRPr="009173F7">
        <w:rPr>
          <w:b/>
          <w:bCs/>
          <w:lang w:val="da-DK"/>
        </w:rPr>
        <w:t>a.</w:t>
      </w:r>
      <w:r w:rsidRPr="00B91E18">
        <w:rPr>
          <w:b/>
          <w:bCs/>
          <w:lang w:val="vi-VN"/>
        </w:rPr>
        <w:t>Mục tiêu:</w:t>
      </w:r>
      <w:r w:rsidRPr="00FA2551">
        <w:rPr>
          <w:lang w:val="vi-VN"/>
        </w:rPr>
        <w:t xml:space="preserve"> thúc đẩy nhu cầu tìm hiểu về thời trang.</w:t>
      </w:r>
    </w:p>
    <w:p w:rsidR="00500425" w:rsidRPr="00FA2551" w:rsidRDefault="00500425" w:rsidP="00BF1835">
      <w:pPr>
        <w:spacing w:before="60" w:after="60" w:line="276" w:lineRule="auto"/>
        <w:jc w:val="both"/>
        <w:rPr>
          <w:lang w:val="vi-VN"/>
        </w:rPr>
      </w:pPr>
      <w:r w:rsidRPr="00B91E18">
        <w:rPr>
          <w:b/>
          <w:bCs/>
          <w:lang w:val="vi-VN"/>
        </w:rPr>
        <w:t>b.Nội dung:</w:t>
      </w:r>
      <w:r w:rsidRPr="00FA2551">
        <w:rPr>
          <w:lang w:val="vi-VN"/>
        </w:rPr>
        <w:t xml:space="preserve"> Thời trang khác trang phục như thế nào?</w:t>
      </w:r>
    </w:p>
    <w:p w:rsidR="00500425" w:rsidRPr="00FA2551" w:rsidRDefault="00500425" w:rsidP="00BF1835">
      <w:pPr>
        <w:spacing w:before="60" w:after="60" w:line="276" w:lineRule="auto"/>
        <w:jc w:val="both"/>
        <w:rPr>
          <w:lang w:val="vi-VN"/>
        </w:rPr>
      </w:pPr>
      <w:r w:rsidRPr="00B91E18">
        <w:rPr>
          <w:b/>
          <w:bCs/>
          <w:lang w:val="vi-VN"/>
        </w:rPr>
        <w:t xml:space="preserve">c.Sản phẩm </w:t>
      </w:r>
      <w:r w:rsidRPr="00FA2551">
        <w:rPr>
          <w:lang w:val="vi-VN"/>
        </w:rPr>
        <w:t>: Nhu cầu tìm hiểu về thời trang.</w:t>
      </w:r>
    </w:p>
    <w:p w:rsidR="00500425" w:rsidRPr="00B91E18" w:rsidRDefault="00500425" w:rsidP="00BF1835">
      <w:pPr>
        <w:spacing w:before="60" w:after="60" w:line="276" w:lineRule="auto"/>
        <w:jc w:val="both"/>
        <w:rPr>
          <w:b/>
          <w:bCs/>
          <w:lang w:val="vi-VN"/>
        </w:rPr>
      </w:pPr>
      <w:r w:rsidRPr="00B91E18">
        <w:rPr>
          <w:b/>
          <w:bCs/>
          <w:lang w:val="vi-VN"/>
        </w:rPr>
        <w:t xml:space="preserve">d.Tổ chức thực hiện: </w:t>
      </w:r>
    </w:p>
    <w:p w:rsidR="00500425" w:rsidRPr="00FA2551" w:rsidRDefault="00500425" w:rsidP="00BF1835">
      <w:pPr>
        <w:spacing w:before="60" w:after="60" w:line="276" w:lineRule="auto"/>
        <w:jc w:val="both"/>
        <w:rPr>
          <w:b/>
          <w:bCs/>
          <w:i/>
          <w:iCs/>
          <w:lang w:val="vi-VN"/>
        </w:rPr>
      </w:pPr>
      <w:r w:rsidRPr="00FA2551">
        <w:rPr>
          <w:b/>
          <w:bCs/>
          <w:i/>
          <w:iCs/>
          <w:lang w:val="vi-VN"/>
        </w:rPr>
        <w:t>*Chuyển giao nhiệm vụ:</w:t>
      </w:r>
    </w:p>
    <w:p w:rsidR="00500425" w:rsidRPr="00FA2551" w:rsidRDefault="00500425" w:rsidP="00BF1835">
      <w:pPr>
        <w:spacing w:before="60" w:after="60" w:line="276" w:lineRule="auto"/>
        <w:jc w:val="both"/>
        <w:rPr>
          <w:lang w:val="vi-VN"/>
        </w:rPr>
      </w:pPr>
      <w:r w:rsidRPr="00FA2551">
        <w:rPr>
          <w:lang w:val="vi-VN"/>
        </w:rPr>
        <w:t>+ GV chia lớp thành 4 đội để thi đua trò chơi nhỏ.</w:t>
      </w:r>
    </w:p>
    <w:p w:rsidR="00500425" w:rsidRPr="009173F7" w:rsidRDefault="00500425" w:rsidP="00BF1835">
      <w:pPr>
        <w:spacing w:before="60" w:after="60" w:line="276" w:lineRule="auto"/>
        <w:jc w:val="both"/>
        <w:rPr>
          <w:lang w:val="vi-VN"/>
        </w:rPr>
      </w:pPr>
      <w:r w:rsidRPr="00FA2551">
        <w:rPr>
          <w:lang w:val="vi-VN"/>
        </w:rPr>
        <w:t>+ HS chuẩn bị phiếu học tập số 1</w:t>
      </w:r>
    </w:p>
    <w:p w:rsidR="00500425" w:rsidRPr="009173F7" w:rsidRDefault="00500425" w:rsidP="00BF1835">
      <w:pPr>
        <w:spacing w:before="60" w:after="60" w:line="276" w:lineRule="auto"/>
        <w:jc w:val="both"/>
        <w:rPr>
          <w:lang w:val="vi-VN"/>
        </w:rPr>
      </w:pPr>
    </w:p>
    <w:p w:rsidR="00500425" w:rsidRPr="009173F7" w:rsidRDefault="00500425" w:rsidP="00BF1835">
      <w:pPr>
        <w:spacing w:before="60" w:after="60" w:line="276" w:lineRule="auto"/>
        <w:jc w:val="both"/>
        <w:rPr>
          <w:lang w:val="vi-VN"/>
        </w:rPr>
      </w:pPr>
    </w:p>
    <w:p w:rsidR="00500425" w:rsidRPr="00FA2551" w:rsidRDefault="00500425" w:rsidP="00BF1835">
      <w:pPr>
        <w:spacing w:before="60" w:after="60" w:line="276" w:lineRule="auto"/>
        <w:jc w:val="both"/>
        <w:rPr>
          <w:b/>
          <w:bCs/>
          <w:i/>
          <w:iCs/>
          <w:lang w:val="vi-VN"/>
        </w:rPr>
      </w:pPr>
      <w:r w:rsidRPr="00FA2551">
        <w:rPr>
          <w:b/>
          <w:bCs/>
          <w:i/>
          <w:iCs/>
          <w:lang w:val="vi-VN"/>
        </w:rPr>
        <w:t>*Thực hiện nhiệm vụ:</w:t>
      </w:r>
    </w:p>
    <w:p w:rsidR="00500425" w:rsidRPr="00FA2551" w:rsidRDefault="00500425" w:rsidP="00BF1835">
      <w:pPr>
        <w:spacing w:before="60" w:after="60" w:line="276" w:lineRule="auto"/>
        <w:jc w:val="both"/>
        <w:rPr>
          <w:lang w:val="vi-VN"/>
        </w:rPr>
      </w:pPr>
      <w:r>
        <w:rPr>
          <w:lang w:val="vi-VN"/>
        </w:rPr>
        <w:t xml:space="preserve">+ GV </w:t>
      </w:r>
      <w:r w:rsidRPr="00B91E18">
        <w:rPr>
          <w:lang w:val="vi-VN"/>
        </w:rPr>
        <w:t>cho HS quan sát</w:t>
      </w:r>
      <w:r w:rsidRPr="00FA2551">
        <w:rPr>
          <w:lang w:val="vi-VN"/>
        </w:rPr>
        <w:t xml:space="preserve"> hình ảnh về các loại áo dài</w:t>
      </w:r>
      <w:r w:rsidRPr="00B91E18">
        <w:rPr>
          <w:lang w:val="vi-VN"/>
        </w:rPr>
        <w:t xml:space="preserve"> mà GV đã chuẩn bị </w:t>
      </w:r>
      <w:r w:rsidRPr="00FA2551">
        <w:rPr>
          <w:lang w:val="vi-VN"/>
        </w:rPr>
        <w:t>.</w:t>
      </w:r>
    </w:p>
    <w:p w:rsidR="00500425" w:rsidRPr="009173F7" w:rsidRDefault="00500425" w:rsidP="00BF1835">
      <w:pPr>
        <w:spacing w:before="60" w:after="60" w:line="276" w:lineRule="auto"/>
        <w:jc w:val="both"/>
        <w:rPr>
          <w:lang w:val="vi-VN"/>
        </w:rPr>
      </w:pPr>
      <w:r w:rsidRPr="009173F7">
        <w:rPr>
          <w:lang w:val="vi-VN"/>
        </w:rPr>
        <w:t>+ HS quan sát và ghi nhớ.</w:t>
      </w:r>
    </w:p>
    <w:p w:rsidR="00500425" w:rsidRPr="009173F7" w:rsidRDefault="00500425" w:rsidP="00BF1835">
      <w:pPr>
        <w:spacing w:before="60" w:after="60" w:line="276" w:lineRule="auto"/>
        <w:jc w:val="both"/>
        <w:rPr>
          <w:b/>
          <w:bCs/>
          <w:i/>
          <w:iCs/>
          <w:lang w:val="vi-VN"/>
        </w:rPr>
      </w:pPr>
      <w:r w:rsidRPr="009173F7">
        <w:rPr>
          <w:b/>
          <w:bCs/>
          <w:i/>
          <w:iCs/>
          <w:lang w:val="vi-VN"/>
        </w:rPr>
        <w:t>* Báo cáo kết quả:</w:t>
      </w:r>
    </w:p>
    <w:p w:rsidR="00500425" w:rsidRPr="009173F7" w:rsidRDefault="00500425" w:rsidP="00BF1835">
      <w:pPr>
        <w:spacing w:before="60" w:after="60" w:line="276" w:lineRule="auto"/>
        <w:jc w:val="both"/>
        <w:rPr>
          <w:lang w:val="vi-VN"/>
        </w:rPr>
      </w:pPr>
      <w:r w:rsidRPr="009173F7">
        <w:rPr>
          <w:lang w:val="vi-VN"/>
        </w:rPr>
        <w:t>+ GV cho 4 đội nêu nhận xét về các loại áo dài và nêu sự khác nhau về trang phục và thời trang.</w:t>
      </w:r>
    </w:p>
    <w:p w:rsidR="00500425" w:rsidRPr="009173F7" w:rsidRDefault="00500425" w:rsidP="00BF1835">
      <w:pPr>
        <w:spacing w:before="60" w:after="60" w:line="276" w:lineRule="auto"/>
        <w:jc w:val="both"/>
        <w:rPr>
          <w:lang w:val="vi-VN"/>
        </w:rPr>
      </w:pPr>
      <w:r w:rsidRPr="009173F7">
        <w:rPr>
          <w:lang w:val="vi-VN"/>
        </w:rPr>
        <w:t>+ HS chủ động ghi đáp án.</w:t>
      </w:r>
    </w:p>
    <w:p w:rsidR="00500425" w:rsidRPr="009173F7" w:rsidRDefault="00500425" w:rsidP="00BF1835">
      <w:pPr>
        <w:spacing w:before="60" w:after="60" w:line="276" w:lineRule="auto"/>
        <w:jc w:val="both"/>
        <w:rPr>
          <w:b/>
          <w:bCs/>
          <w:i/>
          <w:iCs/>
          <w:lang w:val="vi-VN"/>
        </w:rPr>
      </w:pPr>
      <w:r w:rsidRPr="009173F7">
        <w:rPr>
          <w:b/>
          <w:bCs/>
          <w:i/>
          <w:iCs/>
          <w:lang w:val="vi-VN"/>
        </w:rPr>
        <w:t>*Đánh giá kết quả:</w:t>
      </w:r>
    </w:p>
    <w:p w:rsidR="00500425" w:rsidRPr="009173F7" w:rsidRDefault="00500425" w:rsidP="00BF1835">
      <w:pPr>
        <w:spacing w:before="60" w:after="60" w:line="276" w:lineRule="auto"/>
        <w:jc w:val="both"/>
        <w:rPr>
          <w:lang w:val="vi-VN"/>
        </w:rPr>
      </w:pPr>
      <w:r w:rsidRPr="009173F7">
        <w:rPr>
          <w:lang w:val="vi-VN"/>
        </w:rPr>
        <w:t>GV nhận xét kết luận đội chiến thắng và dẫn vào bài mới.</w:t>
      </w:r>
    </w:p>
    <w:p w:rsidR="00500425" w:rsidRPr="009173F7" w:rsidRDefault="00500425" w:rsidP="00BF1835">
      <w:pPr>
        <w:spacing w:before="60" w:after="60" w:line="276" w:lineRule="auto"/>
        <w:jc w:val="center"/>
        <w:rPr>
          <w:sz w:val="26"/>
          <w:szCs w:val="26"/>
          <w:lang w:val="vi-VN"/>
        </w:rPr>
      </w:pPr>
      <w:r w:rsidRPr="009173F7">
        <w:rPr>
          <w:sz w:val="26"/>
          <w:szCs w:val="26"/>
          <w:lang w:val="vi-VN"/>
        </w:rPr>
        <w:t>B. HOẠT ĐỘNG HÌNH THÀNH KIẾN THỨC MỚI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46"/>
        <w:gridCol w:w="3434"/>
      </w:tblGrid>
      <w:tr w:rsidR="00500425" w:rsidRPr="00A72E9E">
        <w:tc>
          <w:tcPr>
            <w:tcW w:w="6062" w:type="dxa"/>
          </w:tcPr>
          <w:p w:rsidR="00500425" w:rsidRPr="009173F7" w:rsidRDefault="00500425" w:rsidP="00A72E9E">
            <w:pPr>
              <w:spacing w:before="60" w:after="60" w:line="276" w:lineRule="auto"/>
              <w:jc w:val="center"/>
              <w:rPr>
                <w:b/>
                <w:bCs/>
                <w:sz w:val="26"/>
                <w:szCs w:val="26"/>
                <w:lang w:val="vi-VN"/>
              </w:rPr>
            </w:pPr>
            <w:r w:rsidRPr="009173F7">
              <w:rPr>
                <w:b/>
                <w:bCs/>
                <w:sz w:val="26"/>
                <w:szCs w:val="26"/>
                <w:lang w:val="vi-VN"/>
              </w:rPr>
              <w:lastRenderedPageBreak/>
              <w:t>HĐ CỦA GV VÀ HS</w:t>
            </w:r>
          </w:p>
        </w:tc>
        <w:tc>
          <w:tcPr>
            <w:tcW w:w="3559" w:type="dxa"/>
          </w:tcPr>
          <w:p w:rsidR="00500425" w:rsidRPr="00A72E9E" w:rsidRDefault="00500425" w:rsidP="00A72E9E">
            <w:pPr>
              <w:spacing w:before="60" w:after="60" w:line="276" w:lineRule="auto"/>
              <w:jc w:val="center"/>
              <w:rPr>
                <w:b/>
                <w:bCs/>
                <w:sz w:val="26"/>
                <w:szCs w:val="26"/>
                <w:lang w:val="es-AR"/>
              </w:rPr>
            </w:pPr>
            <w:r w:rsidRPr="00A72E9E">
              <w:rPr>
                <w:b/>
                <w:bCs/>
                <w:sz w:val="26"/>
                <w:szCs w:val="26"/>
                <w:lang w:val="es-AR"/>
              </w:rPr>
              <w:t>NỘI DUNG</w:t>
            </w:r>
          </w:p>
        </w:tc>
      </w:tr>
      <w:tr w:rsidR="00500425" w:rsidRPr="0005380B">
        <w:trPr>
          <w:trHeight w:val="4384"/>
        </w:trPr>
        <w:tc>
          <w:tcPr>
            <w:tcW w:w="6062" w:type="dxa"/>
          </w:tcPr>
          <w:p w:rsidR="00500425" w:rsidRPr="009173F7" w:rsidRDefault="00500425" w:rsidP="00A72E9E">
            <w:pPr>
              <w:spacing w:before="60" w:after="60" w:line="276" w:lineRule="auto"/>
              <w:jc w:val="both"/>
              <w:rPr>
                <w:b/>
                <w:bCs/>
              </w:rPr>
            </w:pPr>
            <w:r w:rsidRPr="009173F7">
              <w:rPr>
                <w:b/>
                <w:bCs/>
              </w:rPr>
              <w:t>HĐ 1: Tìm hiểu về thời trang và phong cách thời trang</w:t>
            </w:r>
          </w:p>
          <w:p w:rsidR="00500425" w:rsidRPr="009173F7" w:rsidRDefault="00500425" w:rsidP="00A72E9E">
            <w:pPr>
              <w:spacing w:before="60" w:after="60" w:line="276" w:lineRule="auto"/>
              <w:jc w:val="both"/>
            </w:pPr>
            <w:r w:rsidRPr="009173F7">
              <w:rPr>
                <w:b/>
                <w:bCs/>
              </w:rPr>
              <w:t>a.Mục tiêu</w:t>
            </w:r>
            <w:r w:rsidRPr="009173F7">
              <w:t>: tìm hiểu khái niệm thời trang và phong cách thời trang.</w:t>
            </w:r>
          </w:p>
          <w:p w:rsidR="00500425" w:rsidRPr="009173F7" w:rsidRDefault="00500425" w:rsidP="00A72E9E">
            <w:pPr>
              <w:spacing w:before="60" w:after="60" w:line="276" w:lineRule="auto"/>
              <w:jc w:val="both"/>
              <w:rPr>
                <w:b/>
                <w:bCs/>
              </w:rPr>
            </w:pPr>
            <w:r w:rsidRPr="009173F7">
              <w:rPr>
                <w:b/>
                <w:bCs/>
              </w:rPr>
              <w:t xml:space="preserve">b.Nội dung: </w:t>
            </w:r>
          </w:p>
          <w:p w:rsidR="00500425" w:rsidRPr="009173F7" w:rsidRDefault="00500425" w:rsidP="00A72E9E">
            <w:pPr>
              <w:spacing w:before="60" w:after="60" w:line="276" w:lineRule="auto"/>
              <w:jc w:val="both"/>
            </w:pPr>
            <w:r w:rsidRPr="009173F7">
              <w:t>+ Trình bày các loại trang phục theo thời trang ở nhiều thời kì.</w:t>
            </w:r>
          </w:p>
          <w:p w:rsidR="00500425" w:rsidRPr="00A72E9E" w:rsidRDefault="00500425" w:rsidP="00A72E9E">
            <w:pPr>
              <w:spacing w:before="60" w:after="60" w:line="276" w:lineRule="auto"/>
              <w:jc w:val="both"/>
            </w:pPr>
            <w:r w:rsidRPr="00A72E9E">
              <w:t>+ Trang phục theo một số phong cách thời trang.</w:t>
            </w:r>
          </w:p>
          <w:p w:rsidR="00500425" w:rsidRPr="00A72E9E" w:rsidRDefault="00500425" w:rsidP="00A72E9E">
            <w:pPr>
              <w:spacing w:before="60" w:after="60" w:line="276" w:lineRule="auto"/>
            </w:pPr>
            <w:r w:rsidRPr="00A72E9E">
              <w:rPr>
                <w:b/>
                <w:bCs/>
              </w:rPr>
              <w:t>c. Sản phẩm</w:t>
            </w:r>
            <w:r w:rsidRPr="00A72E9E">
              <w:t>: Khái niệm thời trang , khái niệm phong cách thời trang.</w:t>
            </w:r>
          </w:p>
          <w:p w:rsidR="00500425" w:rsidRPr="00A72E9E" w:rsidRDefault="00500425" w:rsidP="00A72E9E">
            <w:pPr>
              <w:spacing w:before="60" w:after="60" w:line="276" w:lineRule="auto"/>
              <w:rPr>
                <w:b/>
                <w:bCs/>
              </w:rPr>
            </w:pPr>
            <w:r w:rsidRPr="00A72E9E">
              <w:rPr>
                <w:b/>
                <w:bCs/>
              </w:rPr>
              <w:t xml:space="preserve">d.Tổ chức thực hiện: </w:t>
            </w:r>
          </w:p>
          <w:p w:rsidR="00500425" w:rsidRPr="00A72E9E" w:rsidRDefault="00500425" w:rsidP="00A72E9E">
            <w:pPr>
              <w:spacing w:before="60" w:after="60" w:line="276" w:lineRule="auto"/>
              <w:rPr>
                <w:b/>
                <w:bCs/>
                <w:i/>
                <w:iCs/>
              </w:rPr>
            </w:pPr>
            <w:r w:rsidRPr="00A72E9E">
              <w:rPr>
                <w:b/>
                <w:bCs/>
                <w:i/>
                <w:iCs/>
              </w:rPr>
              <w:t>*Chuyển giao nhiệm vụ:</w:t>
            </w:r>
          </w:p>
          <w:p w:rsidR="00500425" w:rsidRPr="00A72E9E" w:rsidRDefault="00500425" w:rsidP="00A72E9E">
            <w:pPr>
              <w:spacing w:before="60" w:after="60" w:line="276" w:lineRule="auto"/>
              <w:jc w:val="both"/>
            </w:pPr>
            <w:r w:rsidRPr="00A72E9E">
              <w:t>-GV yêu cầu HS quan sát H8.1và H 8.2 thảo luận nhóm và trả lời câu hỏi</w:t>
            </w:r>
          </w:p>
          <w:p w:rsidR="00500425" w:rsidRPr="00A72E9E" w:rsidRDefault="00500425" w:rsidP="00A72E9E">
            <w:pPr>
              <w:spacing w:before="60" w:after="60" w:line="276" w:lineRule="auto"/>
              <w:jc w:val="both"/>
            </w:pPr>
            <w:r w:rsidRPr="00A72E9E">
              <w:t>? H8.1 cho thấy áo dài Việt Nam thay đổi như thế nào qua 2 thời kì</w:t>
            </w:r>
          </w:p>
          <w:p w:rsidR="00500425" w:rsidRPr="00A72E9E" w:rsidRDefault="00500425" w:rsidP="00A72E9E">
            <w:pPr>
              <w:spacing w:before="60" w:after="60" w:line="276" w:lineRule="auto"/>
              <w:jc w:val="both"/>
            </w:pPr>
            <w:r w:rsidRPr="00A72E9E">
              <w:t>? H8.2 cho thây áo sơ mi nam ở 2 thời kì khác nhau thay đổi chi tiết nào của áo?</w:t>
            </w:r>
          </w:p>
          <w:p w:rsidR="00500425" w:rsidRPr="009173F7" w:rsidRDefault="00500425" w:rsidP="00A72E9E">
            <w:pPr>
              <w:spacing w:before="60" w:after="60" w:line="276" w:lineRule="auto"/>
              <w:jc w:val="both"/>
              <w:rPr>
                <w:b/>
                <w:bCs/>
              </w:rPr>
            </w:pPr>
            <w:r w:rsidRPr="00A72E9E">
              <w:t>? Thời trang làm thay đổi yếu tố nào của trang phục?</w:t>
            </w:r>
          </w:p>
          <w:p w:rsidR="00500425" w:rsidRPr="00A72E9E" w:rsidRDefault="00500425" w:rsidP="00A72E9E">
            <w:pPr>
              <w:spacing w:before="60" w:after="60" w:line="276" w:lineRule="auto"/>
              <w:rPr>
                <w:b/>
                <w:bCs/>
                <w:lang w:val="vi-VN"/>
              </w:rPr>
            </w:pPr>
            <w:r w:rsidRPr="00A72E9E">
              <w:rPr>
                <w:b/>
                <w:bCs/>
                <w:lang w:val="vi-VN"/>
              </w:rPr>
              <w:t>*Thực hiện nhiệm vụ học tập</w:t>
            </w:r>
          </w:p>
          <w:p w:rsidR="00500425" w:rsidRPr="009173F7" w:rsidRDefault="00500425" w:rsidP="00A72E9E">
            <w:pPr>
              <w:spacing w:before="60" w:after="60" w:line="276" w:lineRule="auto"/>
              <w:rPr>
                <w:lang w:val="vi-VN"/>
              </w:rPr>
            </w:pPr>
            <w:r w:rsidRPr="009173F7">
              <w:rPr>
                <w:lang w:val="vi-VN"/>
              </w:rPr>
              <w:t xml:space="preserve">- HS: làm việc cá nhân trả lời câu hỏi trao đổi thảo luận </w:t>
            </w:r>
          </w:p>
          <w:p w:rsidR="00500425" w:rsidRPr="009173F7" w:rsidRDefault="00500425" w:rsidP="00A72E9E">
            <w:pPr>
              <w:spacing w:before="60" w:after="60" w:line="276" w:lineRule="auto"/>
              <w:rPr>
                <w:b/>
                <w:bCs/>
                <w:lang w:val="vi-VN"/>
              </w:rPr>
            </w:pPr>
            <w:r w:rsidRPr="009173F7">
              <w:rPr>
                <w:b/>
                <w:bCs/>
                <w:lang w:val="vi-VN"/>
              </w:rPr>
              <w:t>*  Báo cáo thảo luận</w:t>
            </w:r>
          </w:p>
          <w:p w:rsidR="00500425" w:rsidRPr="009173F7" w:rsidRDefault="00500425" w:rsidP="00A72E9E">
            <w:pPr>
              <w:spacing w:before="60" w:after="60" w:line="276" w:lineRule="auto"/>
              <w:rPr>
                <w:lang w:val="vi-VN"/>
              </w:rPr>
            </w:pPr>
            <w:r w:rsidRPr="009173F7">
              <w:rPr>
                <w:lang w:val="vi-VN"/>
              </w:rPr>
              <w:t>- GV yêu cầu HS đại diện nhóm trả lời, HS nhóm khác nhận xét và bổ sung.</w:t>
            </w:r>
          </w:p>
          <w:p w:rsidR="00500425" w:rsidRPr="009173F7" w:rsidRDefault="00500425" w:rsidP="00A72E9E">
            <w:pPr>
              <w:spacing w:before="60" w:after="60" w:line="276" w:lineRule="auto"/>
              <w:rPr>
                <w:b/>
                <w:bCs/>
                <w:lang w:val="vi-VN"/>
              </w:rPr>
            </w:pPr>
            <w:r w:rsidRPr="009173F7">
              <w:rPr>
                <w:b/>
                <w:bCs/>
                <w:lang w:val="vi-VN"/>
              </w:rPr>
              <w:t>*  Kết luận, nhận định</w:t>
            </w:r>
          </w:p>
          <w:p w:rsidR="00500425" w:rsidRPr="009173F7" w:rsidRDefault="00500425" w:rsidP="00A72E9E">
            <w:pPr>
              <w:spacing w:before="60" w:after="60" w:line="276" w:lineRule="auto"/>
              <w:rPr>
                <w:lang w:val="vi-VN"/>
              </w:rPr>
            </w:pPr>
            <w:r w:rsidRPr="009173F7">
              <w:rPr>
                <w:lang w:val="vi-VN"/>
              </w:rPr>
              <w:t>GV nhận xét trình bày của HS: H8.1thời trang áo dài ở mỗi thời kì là kiểu dáng áo dài phổ biến, được nhiều người mặc trong thời gian đó. Trong trường hợp này, thời trang là sự thay đổi kiểu dáng trang phục.</w:t>
            </w:r>
          </w:p>
          <w:p w:rsidR="00500425" w:rsidRPr="009173F7" w:rsidRDefault="00500425" w:rsidP="00A72E9E">
            <w:pPr>
              <w:pStyle w:val="BodyText"/>
              <w:spacing w:before="60" w:after="60" w:line="276" w:lineRule="auto"/>
              <w:jc w:val="both"/>
              <w:rPr>
                <w:rFonts w:ascii="Times New Roman" w:hAnsi="Times New Roman" w:cs="Times New Roman"/>
                <w:lang w:val="vi-VN"/>
              </w:rPr>
            </w:pPr>
            <w:r w:rsidRPr="009173F7">
              <w:rPr>
                <w:rFonts w:ascii="Times New Roman" w:hAnsi="Times New Roman" w:cs="Times New Roman"/>
                <w:lang w:val="vi-VN"/>
              </w:rPr>
              <w:t xml:space="preserve">H 8.2 thời trang những năm 80 của thế kỉ XX là kiểu hoa văn ca rô được nhiều người mặc trong </w:t>
            </w:r>
            <w:r w:rsidRPr="009173F7">
              <w:rPr>
                <w:rFonts w:ascii="Times New Roman" w:hAnsi="Times New Roman" w:cs="Times New Roman"/>
                <w:lang w:val="vi-VN"/>
              </w:rPr>
              <w:lastRenderedPageBreak/>
              <w:t>tliời gian đó. Trong hường hợp này, thời trang là sự thay đổi hoạ tiết, hoa văn của trang phục.</w:t>
            </w:r>
          </w:p>
          <w:p w:rsidR="00500425" w:rsidRPr="009173F7" w:rsidRDefault="00500425" w:rsidP="00A72E9E">
            <w:pPr>
              <w:pStyle w:val="BodyText"/>
              <w:numPr>
                <w:ilvl w:val="0"/>
                <w:numId w:val="12"/>
              </w:numPr>
              <w:spacing w:before="60" w:after="60" w:line="276" w:lineRule="auto"/>
              <w:jc w:val="both"/>
              <w:rPr>
                <w:rFonts w:ascii="Times New Roman" w:hAnsi="Times New Roman" w:cs="Times New Roman"/>
                <w:lang w:val="vi-VN"/>
              </w:rPr>
            </w:pPr>
            <w:r w:rsidRPr="009173F7">
              <w:rPr>
                <w:rFonts w:ascii="Times New Roman" w:hAnsi="Times New Roman" w:cs="Times New Roman"/>
                <w:lang w:val="vi-VN"/>
              </w:rPr>
              <w:t>Thời trang làm thay đổi yếu tố chất liệu, hoa văn</w:t>
            </w:r>
          </w:p>
          <w:p w:rsidR="00500425" w:rsidRPr="009173F7" w:rsidRDefault="00500425" w:rsidP="00A72E9E">
            <w:pPr>
              <w:spacing w:before="60" w:after="60" w:line="276" w:lineRule="auto"/>
              <w:rPr>
                <w:lang w:val="vi-VN"/>
              </w:rPr>
            </w:pPr>
            <w:r w:rsidRPr="009173F7">
              <w:rPr>
                <w:lang w:val="vi-VN"/>
              </w:rPr>
              <w:t>-GV: chốt kiến thức</w:t>
            </w:r>
          </w:p>
          <w:p w:rsidR="00500425" w:rsidRPr="009173F7" w:rsidRDefault="00500425" w:rsidP="00A72E9E">
            <w:pPr>
              <w:spacing w:before="60" w:after="60" w:line="276" w:lineRule="auto"/>
              <w:rPr>
                <w:lang w:val="vi-VN"/>
              </w:rPr>
            </w:pPr>
            <w:r w:rsidRPr="009173F7">
              <w:rPr>
                <w:lang w:val="vi-VN"/>
              </w:rPr>
              <w:t>HS nghe và ghi nhớ vào vở</w:t>
            </w:r>
          </w:p>
          <w:p w:rsidR="00500425" w:rsidRPr="009173F7" w:rsidRDefault="00500425" w:rsidP="00A72E9E">
            <w:pPr>
              <w:spacing w:before="60" w:after="60" w:line="276" w:lineRule="auto"/>
              <w:rPr>
                <w:b/>
                <w:bCs/>
                <w:i/>
                <w:iCs/>
                <w:lang w:val="vi-VN"/>
              </w:rPr>
            </w:pPr>
            <w:r w:rsidRPr="009173F7">
              <w:rPr>
                <w:b/>
                <w:bCs/>
                <w:i/>
                <w:iCs/>
                <w:lang w:val="vi-VN"/>
              </w:rPr>
              <w:t>*Chuyển giao nhiệm vụ:</w:t>
            </w:r>
          </w:p>
          <w:p w:rsidR="00500425" w:rsidRPr="009173F7" w:rsidRDefault="00500425" w:rsidP="00A72E9E">
            <w:pPr>
              <w:spacing w:before="60" w:after="60" w:line="276" w:lineRule="auto"/>
              <w:rPr>
                <w:lang w:val="vi-VN"/>
              </w:rPr>
            </w:pPr>
            <w:r w:rsidRPr="009173F7">
              <w:rPr>
                <w:lang w:val="vi-VN"/>
              </w:rPr>
              <w:t>Gv Yc HS quan sat H8.3 thảo luận cặp đôi trả lời câu hỏi sau?</w:t>
            </w:r>
          </w:p>
          <w:p w:rsidR="00500425" w:rsidRPr="009173F7" w:rsidRDefault="00500425" w:rsidP="00A72E9E">
            <w:pPr>
              <w:spacing w:before="60" w:after="60" w:line="276" w:lineRule="auto"/>
              <w:rPr>
                <w:lang w:val="vi-VN"/>
              </w:rPr>
            </w:pPr>
            <w:r w:rsidRPr="009173F7">
              <w:rPr>
                <w:lang w:val="vi-VN"/>
              </w:rPr>
              <w:t>Trang phục nào thể hiện phong cách đơn giản? Bộ trang phục nào thể hiện phong cách thể thao?</w:t>
            </w:r>
          </w:p>
          <w:p w:rsidR="00500425" w:rsidRPr="009173F7" w:rsidRDefault="00500425" w:rsidP="00A72E9E">
            <w:pPr>
              <w:spacing w:before="60" w:after="60" w:line="276" w:lineRule="auto"/>
              <w:rPr>
                <w:lang w:val="vi-VN"/>
              </w:rPr>
            </w:pPr>
            <w:r w:rsidRPr="009173F7">
              <w:rPr>
                <w:lang w:val="vi-VN"/>
              </w:rPr>
              <w:t>Theo em bộ trang phục ở H8.3C thể hiện phong cách như thế nào?</w:t>
            </w:r>
          </w:p>
          <w:p w:rsidR="00500425" w:rsidRPr="00A72E9E" w:rsidRDefault="00500425" w:rsidP="00A72E9E">
            <w:pPr>
              <w:spacing w:before="60" w:after="60" w:line="276" w:lineRule="auto"/>
              <w:rPr>
                <w:b/>
                <w:bCs/>
                <w:lang w:val="vi-VN"/>
              </w:rPr>
            </w:pPr>
            <w:r w:rsidRPr="00A72E9E">
              <w:rPr>
                <w:b/>
                <w:bCs/>
                <w:lang w:val="vi-VN"/>
              </w:rPr>
              <w:t>*Thực hiện nhiệm vụ học tập</w:t>
            </w:r>
          </w:p>
          <w:p w:rsidR="00500425" w:rsidRPr="009173F7" w:rsidRDefault="00500425" w:rsidP="00A72E9E">
            <w:pPr>
              <w:spacing w:before="60" w:after="60" w:line="276" w:lineRule="auto"/>
              <w:rPr>
                <w:lang w:val="vi-VN"/>
              </w:rPr>
            </w:pPr>
            <w:r w:rsidRPr="009173F7">
              <w:rPr>
                <w:lang w:val="vi-VN"/>
              </w:rPr>
              <w:t xml:space="preserve">- HS: làm việc cá nhân trả lời câu hỏi trao đổi thảo luận </w:t>
            </w:r>
          </w:p>
          <w:p w:rsidR="00500425" w:rsidRPr="009173F7" w:rsidRDefault="00500425" w:rsidP="00A72E9E">
            <w:pPr>
              <w:spacing w:before="60" w:after="60" w:line="276" w:lineRule="auto"/>
              <w:rPr>
                <w:b/>
                <w:bCs/>
                <w:lang w:val="vi-VN"/>
              </w:rPr>
            </w:pPr>
            <w:r w:rsidRPr="009173F7">
              <w:rPr>
                <w:b/>
                <w:bCs/>
                <w:lang w:val="vi-VN"/>
              </w:rPr>
              <w:t>*  Báo cáo thảo luận</w:t>
            </w:r>
          </w:p>
          <w:p w:rsidR="00500425" w:rsidRPr="009173F7" w:rsidRDefault="00500425" w:rsidP="00A72E9E">
            <w:pPr>
              <w:spacing w:before="60" w:after="60" w:line="276" w:lineRule="auto"/>
              <w:rPr>
                <w:lang w:val="vi-VN"/>
              </w:rPr>
            </w:pPr>
            <w:r w:rsidRPr="009173F7">
              <w:rPr>
                <w:lang w:val="vi-VN"/>
              </w:rPr>
              <w:t>- GV yêu cầu HS đại diện nhóm trả lời, HS nhóm khác nhận xét và bổ sung.</w:t>
            </w:r>
          </w:p>
          <w:p w:rsidR="00500425" w:rsidRPr="009173F7" w:rsidRDefault="00500425" w:rsidP="00A72E9E">
            <w:pPr>
              <w:spacing w:before="60" w:after="60" w:line="276" w:lineRule="auto"/>
              <w:rPr>
                <w:b/>
                <w:bCs/>
                <w:lang w:val="vi-VN"/>
              </w:rPr>
            </w:pPr>
            <w:r w:rsidRPr="009173F7">
              <w:rPr>
                <w:b/>
                <w:bCs/>
                <w:lang w:val="vi-VN"/>
              </w:rPr>
              <w:t>*  Kết luận, nhận định</w:t>
            </w:r>
          </w:p>
          <w:p w:rsidR="00500425" w:rsidRPr="009173F7" w:rsidRDefault="00500425" w:rsidP="00A72E9E">
            <w:pPr>
              <w:spacing w:before="60" w:after="60" w:line="276" w:lineRule="auto"/>
              <w:rPr>
                <w:lang w:val="vi-VN"/>
              </w:rPr>
            </w:pPr>
            <w:r w:rsidRPr="009173F7">
              <w:rPr>
                <w:lang w:val="vi-VN"/>
              </w:rPr>
              <w:t>-GV: chốt kiến thức</w:t>
            </w:r>
          </w:p>
          <w:p w:rsidR="00500425" w:rsidRPr="009173F7" w:rsidRDefault="00500425" w:rsidP="00A72E9E">
            <w:pPr>
              <w:spacing w:before="60" w:after="60" w:line="276" w:lineRule="auto"/>
              <w:rPr>
                <w:lang w:val="vi-VN"/>
              </w:rPr>
            </w:pPr>
            <w:r w:rsidRPr="009173F7">
              <w:rPr>
                <w:lang w:val="vi-VN"/>
              </w:rPr>
              <w:t>HS nghe và ghi nhớ vào vở</w:t>
            </w: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jc w:val="both"/>
              <w:rPr>
                <w:lang w:val="vi-VN"/>
              </w:rPr>
            </w:pPr>
            <w:r w:rsidRPr="009173F7">
              <w:rPr>
                <w:b/>
                <w:bCs/>
                <w:lang w:val="vi-VN"/>
              </w:rPr>
              <w:t>Hoạt động 2:Tìm hiểu thời trang thể hiện tính cách của người mặc:</w:t>
            </w:r>
          </w:p>
          <w:p w:rsidR="00500425" w:rsidRPr="009173F7" w:rsidRDefault="00500425" w:rsidP="00A72E9E">
            <w:pPr>
              <w:spacing w:before="60" w:after="60" w:line="276" w:lineRule="auto"/>
              <w:rPr>
                <w:lang w:val="vi-VN"/>
              </w:rPr>
            </w:pPr>
            <w:r w:rsidRPr="009173F7">
              <w:rPr>
                <w:b/>
                <w:bCs/>
                <w:lang w:val="vi-VN"/>
              </w:rPr>
              <w:t>a. Mục tiêu</w:t>
            </w:r>
            <w:r w:rsidRPr="009173F7">
              <w:rPr>
                <w:lang w:val="vi-VN"/>
              </w:rPr>
              <w:t>: nhận biết đặc điểm chung của thời trang, bước đầu nhận ra phong cách thời trang cuẩ bản thân.</w:t>
            </w:r>
          </w:p>
          <w:p w:rsidR="00500425" w:rsidRPr="009173F7" w:rsidRDefault="00500425" w:rsidP="00A72E9E">
            <w:pPr>
              <w:spacing w:before="60" w:after="60" w:line="276" w:lineRule="auto"/>
              <w:rPr>
                <w:lang w:val="vi-VN"/>
              </w:rPr>
            </w:pPr>
            <w:r w:rsidRPr="009173F7">
              <w:rPr>
                <w:b/>
                <w:bCs/>
                <w:lang w:val="vi-VN"/>
              </w:rPr>
              <w:t>b. Nội dung</w:t>
            </w:r>
            <w:r w:rsidRPr="009173F7">
              <w:rPr>
                <w:lang w:val="vi-VN"/>
              </w:rPr>
              <w:t>: trang phục theo các phong cách thời trang khác nhau.</w:t>
            </w:r>
          </w:p>
          <w:p w:rsidR="00500425" w:rsidRPr="009173F7" w:rsidRDefault="00500425" w:rsidP="00A72E9E">
            <w:pPr>
              <w:spacing w:before="60" w:after="60" w:line="276" w:lineRule="auto"/>
              <w:rPr>
                <w:lang w:val="vi-VN"/>
              </w:rPr>
            </w:pPr>
            <w:r w:rsidRPr="009173F7">
              <w:rPr>
                <w:b/>
                <w:bCs/>
                <w:lang w:val="vi-VN"/>
              </w:rPr>
              <w:t>c. Sản phẩm</w:t>
            </w:r>
            <w:r w:rsidRPr="009173F7">
              <w:rPr>
                <w:lang w:val="vi-VN"/>
              </w:rPr>
              <w:t>: Đặc điểm chung của thời trang.</w:t>
            </w:r>
          </w:p>
          <w:p w:rsidR="00500425" w:rsidRPr="009173F7" w:rsidRDefault="00500425" w:rsidP="00A72E9E">
            <w:pPr>
              <w:spacing w:before="60" w:after="60" w:line="276" w:lineRule="auto"/>
              <w:rPr>
                <w:b/>
                <w:bCs/>
                <w:lang w:val="vi-VN"/>
              </w:rPr>
            </w:pPr>
            <w:r w:rsidRPr="009173F7">
              <w:rPr>
                <w:b/>
                <w:bCs/>
                <w:lang w:val="vi-VN"/>
              </w:rPr>
              <w:t xml:space="preserve">d.Tổ chức thực hiện: </w:t>
            </w:r>
          </w:p>
          <w:p w:rsidR="00500425" w:rsidRPr="009173F7" w:rsidRDefault="00500425" w:rsidP="00A72E9E">
            <w:pPr>
              <w:spacing w:before="60" w:after="60" w:line="276" w:lineRule="auto"/>
              <w:rPr>
                <w:b/>
                <w:bCs/>
                <w:i/>
                <w:iCs/>
                <w:lang w:val="vi-VN"/>
              </w:rPr>
            </w:pPr>
            <w:r w:rsidRPr="009173F7">
              <w:rPr>
                <w:b/>
                <w:bCs/>
                <w:i/>
                <w:iCs/>
                <w:lang w:val="vi-VN"/>
              </w:rPr>
              <w:t>*Chuyển giao nhiệm vụ:</w:t>
            </w:r>
          </w:p>
          <w:p w:rsidR="00500425" w:rsidRPr="009173F7" w:rsidRDefault="00500425" w:rsidP="00A72E9E">
            <w:pPr>
              <w:spacing w:before="60" w:after="60" w:line="276" w:lineRule="auto"/>
              <w:rPr>
                <w:lang w:val="vi-VN"/>
              </w:rPr>
            </w:pPr>
            <w:r w:rsidRPr="009173F7">
              <w:rPr>
                <w:lang w:val="vi-VN"/>
              </w:rPr>
              <w:lastRenderedPageBreak/>
              <w:t>-GV yêu cầu HS quan sát H8.4 thảo luận nhóm và trả lời câu hỏi</w:t>
            </w:r>
          </w:p>
          <w:p w:rsidR="00500425" w:rsidRPr="009173F7" w:rsidRDefault="00500425" w:rsidP="00A72E9E">
            <w:pPr>
              <w:spacing w:before="60" w:after="60" w:line="276" w:lineRule="auto"/>
              <w:rPr>
                <w:lang w:val="vi-VN"/>
              </w:rPr>
            </w:pPr>
            <w:r w:rsidRPr="009173F7">
              <w:rPr>
                <w:lang w:val="vi-VN"/>
              </w:rPr>
              <w:t>H8.4 a giúp người mặc thể hiện sự cầu kì hay giản dị? Vì sao</w:t>
            </w:r>
          </w:p>
          <w:p w:rsidR="00500425" w:rsidRPr="009173F7" w:rsidRDefault="00500425" w:rsidP="00A72E9E">
            <w:pPr>
              <w:spacing w:before="60" w:after="60" w:line="276" w:lineRule="auto"/>
              <w:rPr>
                <w:lang w:val="vi-VN"/>
              </w:rPr>
            </w:pPr>
            <w:r w:rsidRPr="009173F7">
              <w:rPr>
                <w:lang w:val="vi-VN"/>
              </w:rPr>
              <w:t>H8.4b có giúp người mặc thể hiện sự nghiêm chỉnh,lịch sự không? Vì sao?</w:t>
            </w:r>
          </w:p>
          <w:p w:rsidR="00500425" w:rsidRPr="009173F7" w:rsidRDefault="00500425" w:rsidP="00A72E9E">
            <w:pPr>
              <w:spacing w:before="60" w:after="60" w:line="276" w:lineRule="auto"/>
              <w:rPr>
                <w:b/>
                <w:bCs/>
                <w:i/>
                <w:iCs/>
                <w:lang w:val="vi-VN"/>
              </w:rPr>
            </w:pPr>
            <w:r w:rsidRPr="009173F7">
              <w:rPr>
                <w:lang w:val="vi-VN"/>
              </w:rPr>
              <w:t>H8.4 a,b,c theo em kiểu nào giúp người mặc có vẻ trẻ trung năng động</w:t>
            </w:r>
          </w:p>
          <w:p w:rsidR="00500425" w:rsidRPr="00A72E9E" w:rsidRDefault="00500425" w:rsidP="00A72E9E">
            <w:pPr>
              <w:spacing w:before="60" w:after="60" w:line="276" w:lineRule="auto"/>
              <w:rPr>
                <w:b/>
                <w:bCs/>
                <w:lang w:val="vi-VN"/>
              </w:rPr>
            </w:pPr>
            <w:r w:rsidRPr="00A72E9E">
              <w:rPr>
                <w:b/>
                <w:bCs/>
                <w:lang w:val="vi-VN"/>
              </w:rPr>
              <w:t>*Thực hiện nhiệm vụ học tập</w:t>
            </w:r>
          </w:p>
          <w:p w:rsidR="00500425" w:rsidRPr="009173F7" w:rsidRDefault="00500425" w:rsidP="00A72E9E">
            <w:pPr>
              <w:spacing w:before="60" w:after="60" w:line="276" w:lineRule="auto"/>
              <w:rPr>
                <w:lang w:val="vi-VN"/>
              </w:rPr>
            </w:pPr>
            <w:r w:rsidRPr="009173F7">
              <w:rPr>
                <w:lang w:val="vi-VN"/>
              </w:rPr>
              <w:t xml:space="preserve">- HS: làm việc cá nhân trả lời câu hỏi trao đổi thảo luận </w:t>
            </w:r>
          </w:p>
          <w:p w:rsidR="00500425" w:rsidRPr="009173F7" w:rsidRDefault="00500425" w:rsidP="00A72E9E">
            <w:pPr>
              <w:spacing w:before="60" w:after="60" w:line="276" w:lineRule="auto"/>
              <w:rPr>
                <w:lang w:val="vi-VN"/>
              </w:rPr>
            </w:pPr>
            <w:r w:rsidRPr="009173F7">
              <w:rPr>
                <w:lang w:val="vi-VN"/>
              </w:rPr>
              <w:t>Dự kiến trả lời:</w:t>
            </w:r>
          </w:p>
          <w:p w:rsidR="00500425" w:rsidRPr="009173F7" w:rsidRDefault="00500425" w:rsidP="00A72E9E">
            <w:pPr>
              <w:pStyle w:val="BodyText"/>
              <w:widowControl w:val="0"/>
              <w:tabs>
                <w:tab w:val="left" w:pos="1311"/>
              </w:tabs>
              <w:spacing w:before="60" w:after="60" w:line="276" w:lineRule="auto"/>
              <w:rPr>
                <w:rFonts w:ascii="Times New Roman" w:hAnsi="Times New Roman" w:cs="Times New Roman"/>
                <w:lang w:val="vi-VN"/>
              </w:rPr>
            </w:pPr>
            <w:r w:rsidRPr="009173F7">
              <w:rPr>
                <w:rFonts w:ascii="Times New Roman" w:hAnsi="Times New Roman" w:cs="Times New Roman"/>
                <w:lang w:val="vi-VN"/>
              </w:rPr>
              <w:t>Hình 8.4a: thể hiện sự giản dị;</w:t>
            </w:r>
          </w:p>
          <w:p w:rsidR="00500425" w:rsidRPr="009173F7" w:rsidRDefault="00500425" w:rsidP="00A72E9E">
            <w:pPr>
              <w:pStyle w:val="BodyText"/>
              <w:widowControl w:val="0"/>
              <w:tabs>
                <w:tab w:val="left" w:pos="1313"/>
              </w:tabs>
              <w:spacing w:before="60" w:after="60" w:line="276" w:lineRule="auto"/>
              <w:jc w:val="both"/>
              <w:rPr>
                <w:rFonts w:ascii="Times New Roman" w:hAnsi="Times New Roman" w:cs="Times New Roman"/>
                <w:lang w:val="vi-VN"/>
              </w:rPr>
            </w:pPr>
            <w:bookmarkStart w:id="24" w:name="bookmark1415"/>
            <w:bookmarkEnd w:id="24"/>
            <w:r w:rsidRPr="009173F7">
              <w:rPr>
                <w:rFonts w:ascii="Times New Roman" w:hAnsi="Times New Roman" w:cs="Times New Roman"/>
                <w:lang w:val="vi-VN"/>
              </w:rPr>
              <w:t>Hình 8.4b: rộng thùng tlùnli, không thể hiện sự gọn gàng nhưng kiểu quần tây, áo so mi cho thấy sự nghiêm chỉnh, lịch sự;</w:t>
            </w:r>
          </w:p>
          <w:p w:rsidR="00500425" w:rsidRPr="009173F7" w:rsidRDefault="00500425" w:rsidP="00A72E9E">
            <w:pPr>
              <w:pStyle w:val="BodyText"/>
              <w:widowControl w:val="0"/>
              <w:tabs>
                <w:tab w:val="left" w:pos="1311"/>
              </w:tabs>
              <w:spacing w:before="60" w:after="60" w:line="276" w:lineRule="auto"/>
              <w:rPr>
                <w:rFonts w:ascii="Times New Roman" w:hAnsi="Times New Roman" w:cs="Times New Roman"/>
                <w:lang w:val="vi-VN"/>
              </w:rPr>
            </w:pPr>
            <w:bookmarkStart w:id="25" w:name="bookmark1416"/>
            <w:bookmarkEnd w:id="25"/>
            <w:r w:rsidRPr="009173F7">
              <w:rPr>
                <w:rFonts w:ascii="Times New Roman" w:hAnsi="Times New Roman" w:cs="Times New Roman"/>
                <w:lang w:val="vi-VN"/>
              </w:rPr>
              <w:t>Hình 8.4a vả 8.4c: giúp người mặc có vê trẻ trung, năng động;</w:t>
            </w:r>
          </w:p>
          <w:p w:rsidR="00500425" w:rsidRPr="009173F7" w:rsidRDefault="00500425" w:rsidP="00A72E9E">
            <w:pPr>
              <w:pStyle w:val="BodyText"/>
              <w:widowControl w:val="0"/>
              <w:tabs>
                <w:tab w:val="left" w:pos="1311"/>
              </w:tabs>
              <w:spacing w:before="60" w:after="60" w:line="276" w:lineRule="auto"/>
              <w:rPr>
                <w:rFonts w:ascii="Times New Roman" w:hAnsi="Times New Roman" w:cs="Times New Roman"/>
                <w:lang w:val="vi-VN"/>
              </w:rPr>
            </w:pPr>
            <w:bookmarkStart w:id="26" w:name="bookmark1417"/>
            <w:bookmarkEnd w:id="26"/>
            <w:r w:rsidRPr="009173F7">
              <w:rPr>
                <w:rFonts w:ascii="Times New Roman" w:hAnsi="Times New Roman" w:cs="Times New Roman"/>
                <w:lang w:val="vi-VN"/>
              </w:rPr>
              <w:t>Các bộ trang phục lịch sự, trang trọng phù hợp để đến công sở.</w:t>
            </w:r>
          </w:p>
          <w:p w:rsidR="00500425" w:rsidRPr="009173F7" w:rsidRDefault="00500425" w:rsidP="00A72E9E">
            <w:pPr>
              <w:pStyle w:val="BodyText"/>
              <w:widowControl w:val="0"/>
              <w:tabs>
                <w:tab w:val="left" w:pos="1311"/>
              </w:tabs>
              <w:spacing w:before="60" w:after="60" w:line="276" w:lineRule="auto"/>
              <w:rPr>
                <w:rFonts w:ascii="Times New Roman" w:hAnsi="Times New Roman" w:cs="Times New Roman"/>
                <w:lang w:val="vi-VN"/>
              </w:rPr>
            </w:pPr>
            <w:r w:rsidRPr="009173F7">
              <w:rPr>
                <w:rFonts w:ascii="Times New Roman" w:hAnsi="Times New Roman" w:cs="Times New Roman"/>
                <w:b/>
                <w:bCs/>
                <w:lang w:val="vi-VN"/>
              </w:rPr>
              <w:t>*  Báo cáo thảo luận</w:t>
            </w:r>
          </w:p>
          <w:p w:rsidR="00500425" w:rsidRPr="009173F7" w:rsidRDefault="00500425" w:rsidP="00A72E9E">
            <w:pPr>
              <w:spacing w:before="60" w:after="60" w:line="276" w:lineRule="auto"/>
              <w:rPr>
                <w:lang w:val="vi-VN"/>
              </w:rPr>
            </w:pPr>
            <w:r w:rsidRPr="009173F7">
              <w:rPr>
                <w:lang w:val="vi-VN"/>
              </w:rPr>
              <w:t>- GV yêu cầu HS đại diện nhóm trả lời, HS nhóm khác nhận xét và bổ sung.</w:t>
            </w:r>
          </w:p>
          <w:p w:rsidR="00500425" w:rsidRPr="009173F7" w:rsidRDefault="00500425" w:rsidP="00A72E9E">
            <w:pPr>
              <w:spacing w:before="60" w:after="60" w:line="276" w:lineRule="auto"/>
              <w:rPr>
                <w:b/>
                <w:bCs/>
                <w:lang w:val="vi-VN"/>
              </w:rPr>
            </w:pPr>
            <w:r w:rsidRPr="009173F7">
              <w:rPr>
                <w:b/>
                <w:bCs/>
                <w:lang w:val="vi-VN"/>
              </w:rPr>
              <w:t>*  Kết luận, nhận định</w:t>
            </w:r>
          </w:p>
          <w:p w:rsidR="00500425" w:rsidRPr="009173F7" w:rsidRDefault="00500425" w:rsidP="00A72E9E">
            <w:pPr>
              <w:spacing w:before="60" w:after="60" w:line="276" w:lineRule="auto"/>
              <w:rPr>
                <w:lang w:val="vi-VN"/>
              </w:rPr>
            </w:pPr>
            <w:r w:rsidRPr="009173F7">
              <w:rPr>
                <w:lang w:val="vi-VN"/>
              </w:rPr>
              <w:t>GV nhận xét kết luận</w:t>
            </w:r>
          </w:p>
          <w:p w:rsidR="00500425" w:rsidRPr="009173F7" w:rsidRDefault="00500425" w:rsidP="00A72E9E">
            <w:pPr>
              <w:pStyle w:val="BodyText"/>
              <w:spacing w:before="60" w:after="60" w:line="276" w:lineRule="auto"/>
              <w:rPr>
                <w:rFonts w:ascii="Times New Roman" w:hAnsi="Times New Roman" w:cs="Times New Roman"/>
                <w:lang w:val="vi-VN"/>
              </w:rPr>
            </w:pPr>
            <w:r w:rsidRPr="009173F7">
              <w:rPr>
                <w:rFonts w:ascii="Times New Roman" w:hAnsi="Times New Roman" w:cs="Times New Roman"/>
                <w:lang w:val="vi-VN"/>
              </w:rPr>
              <w:t>+ GV phân tích: Mỗi người thường mặc những kiểu trang phục họ mà yêu thích. Ví dụ: người có tính cách giản dị sẽ thích mặc những trang phục đon giản chứ không thíchmặc trang phục cầu kì, rườm rà. Do vậy, cách ăn mặc thể hiện tính cách của người mặc: cầu kì, đơn giản, trẻ trung, năng động, lịch sự, xuề xoà,...</w:t>
            </w:r>
          </w:p>
          <w:p w:rsidR="00500425" w:rsidRPr="009173F7" w:rsidRDefault="00500425" w:rsidP="00A72E9E">
            <w:pPr>
              <w:pStyle w:val="BodyText"/>
              <w:spacing w:before="60" w:after="60" w:line="276" w:lineRule="auto"/>
              <w:jc w:val="both"/>
              <w:rPr>
                <w:rFonts w:ascii="Times New Roman" w:hAnsi="Times New Roman" w:cs="Times New Roman"/>
                <w:lang w:val="vi-VN"/>
              </w:rPr>
            </w:pPr>
            <w:r w:rsidRPr="009173F7">
              <w:rPr>
                <w:rFonts w:ascii="Times New Roman" w:hAnsi="Times New Roman" w:cs="Times New Roman"/>
                <w:lang w:val="vi-VN"/>
              </w:rPr>
              <w:t xml:space="preserve">+ GV rút ra kết luận cách ăn mặc phù hợp với bản thân, với xã hội, cách ứng xử đúng mực tạo nên vẻ đẹp của mỗi người. Không nên sử dụng những trang phục theo thời trang quái dị, lố lăng sẽ làm </w:t>
            </w:r>
            <w:r w:rsidRPr="009173F7">
              <w:rPr>
                <w:rFonts w:ascii="Times New Roman" w:hAnsi="Times New Roman" w:cs="Times New Roman"/>
                <w:lang w:val="vi-VN"/>
              </w:rPr>
              <w:lastRenderedPageBreak/>
              <w:t>xấu hình ảnh của bản thân trong mắt mọi người.</w:t>
            </w:r>
          </w:p>
          <w:p w:rsidR="00500425" w:rsidRPr="009173F7" w:rsidRDefault="00500425" w:rsidP="00A72E9E">
            <w:pPr>
              <w:pStyle w:val="BodyText"/>
              <w:spacing w:before="60" w:after="60" w:line="276" w:lineRule="auto"/>
              <w:jc w:val="both"/>
              <w:rPr>
                <w:rFonts w:ascii="Times New Roman" w:hAnsi="Times New Roman" w:cs="Times New Roman"/>
                <w:lang w:val="vi-VN"/>
              </w:rPr>
            </w:pPr>
            <w:r w:rsidRPr="009173F7">
              <w:rPr>
                <w:rFonts w:ascii="Times New Roman" w:hAnsi="Times New Roman" w:cs="Times New Roman"/>
                <w:lang w:val="vi-VN"/>
              </w:rPr>
              <w:t>+ GV khuyến khích HS nêu lên phong cách thời trang mà bàn thân yêu thích. GV điều chỉnh để hướng HS đến việc thể hiện nét đẹp của bản thân qua trang phục.</w:t>
            </w:r>
          </w:p>
          <w:p w:rsidR="00500425" w:rsidRPr="009173F7" w:rsidRDefault="00500425" w:rsidP="00A72E9E">
            <w:pPr>
              <w:spacing w:before="60" w:after="60" w:line="276" w:lineRule="auto"/>
              <w:rPr>
                <w:lang w:val="vi-VN"/>
              </w:rPr>
            </w:pPr>
            <w:r w:rsidRPr="009173F7">
              <w:rPr>
                <w:lang w:val="vi-VN"/>
              </w:rPr>
              <w:t>+ GV yêu cầu HS nhắc lại những thông tin vừa tìm được để  đúc kết thành kiến thức của bài học</w:t>
            </w:r>
          </w:p>
          <w:p w:rsidR="00500425" w:rsidRPr="009173F7" w:rsidRDefault="00500425" w:rsidP="00A72E9E">
            <w:pPr>
              <w:spacing w:before="60" w:after="60" w:line="276" w:lineRule="auto"/>
              <w:rPr>
                <w:lang w:val="vi-VN"/>
              </w:rPr>
            </w:pPr>
            <w:r w:rsidRPr="009173F7">
              <w:rPr>
                <w:lang w:val="vi-VN"/>
              </w:rPr>
              <w:t>HS nhắc lại kiến thức</w:t>
            </w:r>
          </w:p>
          <w:p w:rsidR="00500425" w:rsidRPr="009173F7" w:rsidRDefault="00500425" w:rsidP="00A72E9E">
            <w:pPr>
              <w:spacing w:before="60" w:after="60" w:line="276" w:lineRule="auto"/>
              <w:rPr>
                <w:lang w:val="vi-VN"/>
              </w:rPr>
            </w:pPr>
            <w:r w:rsidRPr="009173F7">
              <w:rPr>
                <w:lang w:val="vi-VN"/>
              </w:rPr>
              <w:t>-GV: chốt kiến thức</w:t>
            </w:r>
          </w:p>
          <w:p w:rsidR="00500425" w:rsidRPr="009173F7" w:rsidRDefault="00500425" w:rsidP="00A72E9E">
            <w:pPr>
              <w:spacing w:before="60" w:after="60" w:line="276" w:lineRule="auto"/>
              <w:rPr>
                <w:lang w:val="vi-VN"/>
              </w:rPr>
            </w:pPr>
            <w:r w:rsidRPr="009173F7">
              <w:rPr>
                <w:lang w:val="vi-VN"/>
              </w:rPr>
              <w:t>HS nghe và ghi nhớ vào vở</w:t>
            </w:r>
          </w:p>
        </w:tc>
        <w:tc>
          <w:tcPr>
            <w:tcW w:w="3559" w:type="dxa"/>
          </w:tcPr>
          <w:p w:rsidR="00500425" w:rsidRPr="009173F7" w:rsidRDefault="00500425" w:rsidP="00A72E9E">
            <w:pPr>
              <w:spacing w:before="60" w:after="60" w:line="276" w:lineRule="auto"/>
              <w:jc w:val="both"/>
              <w:rPr>
                <w:b/>
                <w:bCs/>
                <w:lang w:val="vi-VN"/>
              </w:rPr>
            </w:pPr>
            <w:r w:rsidRPr="009173F7">
              <w:rPr>
                <w:b/>
                <w:bCs/>
                <w:lang w:val="vi-VN"/>
              </w:rPr>
              <w:lastRenderedPageBreak/>
              <w:t>1.Thời trang và phong cách thời trang</w:t>
            </w:r>
          </w:p>
          <w:p w:rsidR="00500425" w:rsidRPr="009173F7" w:rsidRDefault="00500425" w:rsidP="00A72E9E">
            <w:pPr>
              <w:spacing w:before="60" w:after="60" w:line="276" w:lineRule="auto"/>
              <w:jc w:val="center"/>
              <w:rPr>
                <w:sz w:val="26"/>
                <w:szCs w:val="26"/>
                <w:lang w:val="vi-VN"/>
              </w:rPr>
            </w:pPr>
          </w:p>
          <w:p w:rsidR="00500425" w:rsidRPr="009173F7" w:rsidRDefault="00500425" w:rsidP="00A72E9E">
            <w:pPr>
              <w:spacing w:before="60" w:after="60" w:line="276" w:lineRule="auto"/>
              <w:rPr>
                <w:lang w:val="vi-VN"/>
              </w:rPr>
            </w:pPr>
            <w:r w:rsidRPr="009173F7">
              <w:rPr>
                <w:lang w:val="vi-VN"/>
              </w:rPr>
              <w:t>-Thời trang là những kiểu trang phục được nhiều người ưa chuộng và sử dụng phổ biến trong một thời gian nhất định.</w:t>
            </w:r>
          </w:p>
          <w:p w:rsidR="00500425" w:rsidRPr="009173F7" w:rsidRDefault="00500425" w:rsidP="00A72E9E">
            <w:pPr>
              <w:spacing w:before="60" w:after="60" w:line="276" w:lineRule="auto"/>
              <w:rPr>
                <w:lang w:val="vi-VN"/>
              </w:rPr>
            </w:pPr>
            <w:r w:rsidRPr="009173F7">
              <w:rPr>
                <w:lang w:val="vi-VN"/>
              </w:rPr>
              <w:t>-Thời trang luôn thay đổi theo thời gian và được thể hiện qua kiểu dáng, màu sắc, chất liệu, hoa văn</w:t>
            </w:r>
          </w:p>
          <w:p w:rsidR="00500425" w:rsidRPr="009173F7" w:rsidRDefault="00500425" w:rsidP="00A72E9E">
            <w:pPr>
              <w:spacing w:before="60" w:after="60" w:line="276" w:lineRule="auto"/>
              <w:rPr>
                <w:lang w:val="vi-VN"/>
              </w:rPr>
            </w:pPr>
            <w:r w:rsidRPr="009173F7">
              <w:rPr>
                <w:lang w:val="vi-VN"/>
              </w:rPr>
              <w:t>-Thời trang có các loại: thời trang xuân hè, thời trang công sở, thời trang trẻ em……</w:t>
            </w:r>
          </w:p>
          <w:p w:rsidR="00500425" w:rsidRPr="009173F7" w:rsidRDefault="00500425" w:rsidP="00A72E9E">
            <w:pPr>
              <w:spacing w:before="60" w:after="60" w:line="276" w:lineRule="auto"/>
              <w:rPr>
                <w:lang w:val="vi-VN"/>
              </w:rPr>
            </w:pPr>
            <w:r w:rsidRPr="009173F7">
              <w:rPr>
                <w:lang w:val="vi-VN"/>
              </w:rPr>
              <w:t>Phong cách thời trang là cách ăn mặc theo nhu cầu thẩm mỹ và sở thích tạo nên vẻ đẹp riêng, độc đáo của mọi người.</w:t>
            </w: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rPr>
                <w:lang w:val="vi-VN"/>
              </w:rPr>
            </w:pPr>
          </w:p>
          <w:p w:rsidR="00500425" w:rsidRPr="009173F7" w:rsidRDefault="00500425" w:rsidP="00A72E9E">
            <w:pPr>
              <w:spacing w:before="60" w:after="60" w:line="276" w:lineRule="auto"/>
              <w:jc w:val="both"/>
              <w:rPr>
                <w:lang w:val="vi-VN"/>
              </w:rPr>
            </w:pPr>
            <w:r w:rsidRPr="009173F7">
              <w:rPr>
                <w:b/>
                <w:bCs/>
                <w:lang w:val="vi-VN"/>
              </w:rPr>
              <w:t>2. Thời trang thể hiện tính cách của người mặc:</w:t>
            </w:r>
          </w:p>
          <w:p w:rsidR="00500425" w:rsidRPr="009173F7" w:rsidRDefault="00500425" w:rsidP="00A72E9E">
            <w:pPr>
              <w:spacing w:before="60" w:after="60" w:line="276" w:lineRule="auto"/>
              <w:rPr>
                <w:sz w:val="26"/>
                <w:szCs w:val="26"/>
                <w:lang w:val="vi-VN"/>
              </w:rPr>
            </w:pPr>
            <w:r w:rsidRPr="009173F7">
              <w:rPr>
                <w:lang w:val="vi-VN"/>
              </w:rPr>
              <w:t>Thời trang phản ánh tính cách của người mặc. Do vậy, mỗi người cần lựa chọn phong cách thời trang phù hợp với bản thân và biết cách ứng xử khéo léo</w:t>
            </w:r>
          </w:p>
        </w:tc>
      </w:tr>
    </w:tbl>
    <w:p w:rsidR="00500425" w:rsidRPr="009173F7" w:rsidRDefault="00500425" w:rsidP="00BF1835">
      <w:pPr>
        <w:spacing w:before="60" w:after="60" w:line="276" w:lineRule="auto"/>
        <w:rPr>
          <w:b/>
          <w:bCs/>
          <w:sz w:val="26"/>
          <w:szCs w:val="26"/>
          <w:lang w:val="vi-VN"/>
        </w:rPr>
      </w:pPr>
      <w:r w:rsidRPr="009173F7">
        <w:rPr>
          <w:b/>
          <w:bCs/>
          <w:sz w:val="26"/>
          <w:szCs w:val="26"/>
          <w:lang w:val="vi-VN"/>
        </w:rPr>
        <w:lastRenderedPageBreak/>
        <w:t>C. HOẠT ĐỘNG LUYỆN TẬP</w:t>
      </w:r>
    </w:p>
    <w:p w:rsidR="00500425" w:rsidRPr="009173F7" w:rsidRDefault="00500425" w:rsidP="00BF1835">
      <w:pPr>
        <w:spacing w:before="60" w:after="60" w:line="276" w:lineRule="auto"/>
        <w:rPr>
          <w:lang w:val="vi-VN"/>
        </w:rPr>
      </w:pPr>
      <w:r w:rsidRPr="009173F7">
        <w:rPr>
          <w:b/>
          <w:bCs/>
          <w:lang w:val="vi-VN"/>
        </w:rPr>
        <w:t>a. Mục tiêu:</w:t>
      </w:r>
      <w:r w:rsidRPr="009173F7">
        <w:rPr>
          <w:lang w:val="vi-VN"/>
        </w:rPr>
        <w:t xml:space="preserve"> Giúp học sinh vận dụng kiến thức về thời trang vào tình huống thực tế, giúp học sinh nhận ra phong cách thời trang của bản thân. </w:t>
      </w:r>
    </w:p>
    <w:p w:rsidR="00500425" w:rsidRPr="009173F7" w:rsidRDefault="00500425" w:rsidP="00BF1835">
      <w:pPr>
        <w:spacing w:before="60" w:after="60" w:line="276" w:lineRule="auto"/>
        <w:rPr>
          <w:lang w:val="vi-VN"/>
        </w:rPr>
      </w:pPr>
      <w:r w:rsidRPr="009173F7">
        <w:rPr>
          <w:b/>
          <w:bCs/>
          <w:lang w:val="vi-VN"/>
        </w:rPr>
        <w:t>b. Nội dung</w:t>
      </w:r>
      <w:r w:rsidRPr="009173F7">
        <w:rPr>
          <w:lang w:val="vi-VN"/>
        </w:rPr>
        <w:t>: Trả lời câu hỏi 1,2 trong SGK</w:t>
      </w:r>
    </w:p>
    <w:p w:rsidR="00500425" w:rsidRPr="009173F7" w:rsidRDefault="00500425" w:rsidP="00BF1835">
      <w:pPr>
        <w:spacing w:before="60" w:after="60" w:line="276" w:lineRule="auto"/>
        <w:rPr>
          <w:lang w:val="vi-VN"/>
        </w:rPr>
      </w:pPr>
      <w:r w:rsidRPr="009173F7">
        <w:rPr>
          <w:b/>
          <w:bCs/>
          <w:lang w:val="vi-VN"/>
        </w:rPr>
        <w:t>c. Sản phẩm</w:t>
      </w:r>
      <w:r w:rsidRPr="009173F7">
        <w:rPr>
          <w:lang w:val="vi-VN"/>
        </w:rPr>
        <w:t xml:space="preserve">: Đáp án bài tập </w:t>
      </w:r>
    </w:p>
    <w:p w:rsidR="00500425" w:rsidRPr="009173F7" w:rsidRDefault="00500425" w:rsidP="00BF1835">
      <w:pPr>
        <w:spacing w:before="60" w:after="60" w:line="276" w:lineRule="auto"/>
        <w:rPr>
          <w:b/>
          <w:bCs/>
          <w:lang w:val="vi-VN"/>
        </w:rPr>
      </w:pPr>
      <w:r w:rsidRPr="009173F7">
        <w:rPr>
          <w:b/>
          <w:bCs/>
          <w:lang w:val="vi-VN"/>
        </w:rPr>
        <w:t xml:space="preserve">d.Tổ chức thực hiện: </w:t>
      </w:r>
    </w:p>
    <w:p w:rsidR="00500425" w:rsidRPr="009173F7" w:rsidRDefault="00500425" w:rsidP="00BF1835">
      <w:pPr>
        <w:spacing w:before="60" w:after="60" w:line="276" w:lineRule="auto"/>
        <w:jc w:val="both"/>
        <w:rPr>
          <w:b/>
          <w:bCs/>
          <w:i/>
          <w:iCs/>
          <w:lang w:val="vi-VN"/>
        </w:rPr>
      </w:pPr>
      <w:r w:rsidRPr="009173F7">
        <w:rPr>
          <w:b/>
          <w:bCs/>
          <w:i/>
          <w:iCs/>
          <w:lang w:val="vi-VN"/>
        </w:rPr>
        <w:t>*Chuyển giao nhiệm vụ:</w:t>
      </w:r>
    </w:p>
    <w:p w:rsidR="00500425" w:rsidRPr="009173F7" w:rsidRDefault="00500425" w:rsidP="00BF1835">
      <w:pPr>
        <w:spacing w:before="60" w:after="60" w:line="276" w:lineRule="auto"/>
        <w:jc w:val="both"/>
        <w:rPr>
          <w:lang w:val="vi-VN"/>
        </w:rPr>
      </w:pPr>
      <w:r w:rsidRPr="009173F7">
        <w:rPr>
          <w:lang w:val="vi-VN"/>
        </w:rPr>
        <w:t>GV yc Hs thảo luận nhóm làm bài tập 1,2 phần luyện tập trong SGK trang 61</w:t>
      </w:r>
    </w:p>
    <w:p w:rsidR="00500425" w:rsidRPr="00C558D4" w:rsidRDefault="00500425" w:rsidP="00BF1835">
      <w:pPr>
        <w:spacing w:before="60" w:after="60" w:line="276" w:lineRule="auto"/>
        <w:rPr>
          <w:b/>
          <w:bCs/>
          <w:lang w:val="vi-VN"/>
        </w:rPr>
      </w:pPr>
      <w:r w:rsidRPr="00C558D4">
        <w:rPr>
          <w:b/>
          <w:bCs/>
          <w:lang w:val="vi-VN"/>
        </w:rPr>
        <w:t>*Thực hiện nhiệm vụ học tập</w:t>
      </w:r>
    </w:p>
    <w:p w:rsidR="00500425" w:rsidRPr="009173F7" w:rsidRDefault="00500425" w:rsidP="00BF1835">
      <w:pPr>
        <w:spacing w:before="60" w:after="60" w:line="276" w:lineRule="auto"/>
        <w:rPr>
          <w:lang w:val="vi-VN"/>
        </w:rPr>
      </w:pPr>
      <w:r w:rsidRPr="009173F7">
        <w:rPr>
          <w:lang w:val="vi-VN"/>
        </w:rPr>
        <w:t xml:space="preserve">- HS: làm việc cá nhân trả lời câu hỏi trao đổi thảo luận </w:t>
      </w:r>
    </w:p>
    <w:p w:rsidR="00500425" w:rsidRPr="009173F7" w:rsidRDefault="00500425" w:rsidP="00BF1835">
      <w:pPr>
        <w:spacing w:before="60" w:after="60" w:line="276" w:lineRule="auto"/>
        <w:rPr>
          <w:b/>
          <w:bCs/>
          <w:lang w:val="vi-VN"/>
        </w:rPr>
      </w:pPr>
      <w:r w:rsidRPr="009173F7">
        <w:rPr>
          <w:b/>
          <w:bCs/>
          <w:lang w:val="vi-VN"/>
        </w:rPr>
        <w:t>*  Báo cáo thảo luận</w:t>
      </w:r>
    </w:p>
    <w:p w:rsidR="00500425" w:rsidRPr="009173F7" w:rsidRDefault="00500425" w:rsidP="00BF1835">
      <w:pPr>
        <w:spacing w:before="60" w:after="60" w:line="276" w:lineRule="auto"/>
        <w:rPr>
          <w:lang w:val="vi-VN"/>
        </w:rPr>
      </w:pPr>
      <w:r w:rsidRPr="009173F7">
        <w:rPr>
          <w:lang w:val="vi-VN"/>
        </w:rPr>
        <w:t>- GV yêu cầu HS đại diện nhóm trả lời, HS nhóm khác nhận xét và bổ sung.</w:t>
      </w:r>
    </w:p>
    <w:p w:rsidR="00500425" w:rsidRPr="009173F7" w:rsidRDefault="00500425" w:rsidP="00BF1835">
      <w:pPr>
        <w:spacing w:before="60" w:after="60" w:line="276" w:lineRule="auto"/>
        <w:rPr>
          <w:b/>
          <w:bCs/>
          <w:lang w:val="vi-VN"/>
        </w:rPr>
      </w:pPr>
      <w:r w:rsidRPr="009173F7">
        <w:rPr>
          <w:b/>
          <w:bCs/>
          <w:lang w:val="vi-VN"/>
        </w:rPr>
        <w:t>*  Kết luận, nhận định</w:t>
      </w:r>
    </w:p>
    <w:p w:rsidR="00500425" w:rsidRPr="009173F7" w:rsidRDefault="00500425" w:rsidP="00BF1835">
      <w:pPr>
        <w:spacing w:before="60" w:after="60" w:line="276" w:lineRule="auto"/>
        <w:rPr>
          <w:lang w:val="vi-VN"/>
        </w:rPr>
      </w:pPr>
      <w:r w:rsidRPr="009173F7">
        <w:rPr>
          <w:lang w:val="vi-VN"/>
        </w:rPr>
        <w:t>-GV: chốt kiến thức</w:t>
      </w: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jc w:val="center"/>
        <w:rPr>
          <w:b/>
          <w:bCs/>
          <w:sz w:val="26"/>
          <w:szCs w:val="26"/>
          <w:lang w:val="vi-VN"/>
        </w:rPr>
      </w:pPr>
      <w:r w:rsidRPr="009173F7">
        <w:rPr>
          <w:b/>
          <w:bCs/>
          <w:sz w:val="26"/>
          <w:szCs w:val="26"/>
          <w:lang w:val="vi-VN"/>
        </w:rPr>
        <w:t>D. HOẠT ĐỘNG VẬN DỤNG</w:t>
      </w:r>
    </w:p>
    <w:p w:rsidR="00500425" w:rsidRPr="009173F7" w:rsidRDefault="00500425" w:rsidP="00BF1835">
      <w:pPr>
        <w:pStyle w:val="ListParagraph"/>
        <w:spacing w:before="60" w:after="60"/>
        <w:ind w:left="0"/>
        <w:jc w:val="both"/>
        <w:rPr>
          <w:lang w:val="vi-VN"/>
        </w:rPr>
      </w:pPr>
      <w:r w:rsidRPr="009173F7">
        <w:rPr>
          <w:b/>
          <w:bCs/>
          <w:lang w:val="vi-VN"/>
        </w:rPr>
        <w:t>a.Mục tiêu</w:t>
      </w:r>
      <w:r w:rsidRPr="009173F7">
        <w:rPr>
          <w:lang w:val="vi-VN"/>
        </w:rPr>
        <w:t>: giúp học sinh củng cố và vận dụng kiến thức vừa học vào thực tiễn, xác định phong cách thời trang của bản thân.</w:t>
      </w:r>
    </w:p>
    <w:p w:rsidR="00500425" w:rsidRPr="009173F7" w:rsidRDefault="00500425" w:rsidP="00BF1835">
      <w:pPr>
        <w:spacing w:before="60" w:after="60" w:line="276" w:lineRule="auto"/>
        <w:rPr>
          <w:lang w:val="vi-VN"/>
        </w:rPr>
      </w:pPr>
      <w:r w:rsidRPr="009173F7">
        <w:rPr>
          <w:b/>
          <w:bCs/>
          <w:lang w:val="vi-VN"/>
        </w:rPr>
        <w:t>b. Nội dung</w:t>
      </w:r>
      <w:r w:rsidRPr="009173F7">
        <w:rPr>
          <w:lang w:val="vi-VN"/>
        </w:rPr>
        <w:t>: bài tập vận dụng sách bài tập.</w:t>
      </w:r>
    </w:p>
    <w:p w:rsidR="00500425" w:rsidRPr="009173F7" w:rsidRDefault="00500425" w:rsidP="00BF1835">
      <w:pPr>
        <w:spacing w:before="60" w:after="60" w:line="276" w:lineRule="auto"/>
        <w:rPr>
          <w:lang w:val="vi-VN"/>
        </w:rPr>
      </w:pPr>
      <w:r w:rsidRPr="009173F7">
        <w:rPr>
          <w:b/>
          <w:bCs/>
          <w:lang w:val="vi-VN"/>
        </w:rPr>
        <w:t>c. Sản phẩm</w:t>
      </w:r>
      <w:r w:rsidRPr="009173F7">
        <w:rPr>
          <w:lang w:val="vi-VN"/>
        </w:rPr>
        <w:t>: đáp án bài tập</w:t>
      </w:r>
    </w:p>
    <w:p w:rsidR="00500425" w:rsidRPr="009173F7" w:rsidRDefault="00500425" w:rsidP="00BF1835">
      <w:pPr>
        <w:spacing w:before="60" w:after="60" w:line="276" w:lineRule="auto"/>
        <w:rPr>
          <w:b/>
          <w:bCs/>
          <w:lang w:val="vi-VN"/>
        </w:rPr>
      </w:pPr>
      <w:r w:rsidRPr="009173F7">
        <w:rPr>
          <w:b/>
          <w:bCs/>
          <w:lang w:val="vi-VN"/>
        </w:rPr>
        <w:t xml:space="preserve">d.Tổ chức thực hiện: </w:t>
      </w:r>
    </w:p>
    <w:p w:rsidR="00500425" w:rsidRPr="009173F7" w:rsidRDefault="00500425" w:rsidP="00BF1835">
      <w:pPr>
        <w:spacing w:before="60" w:after="60" w:line="276" w:lineRule="auto"/>
        <w:jc w:val="both"/>
        <w:rPr>
          <w:b/>
          <w:bCs/>
          <w:i/>
          <w:iCs/>
          <w:lang w:val="vi-VN"/>
        </w:rPr>
      </w:pPr>
      <w:r w:rsidRPr="009173F7">
        <w:rPr>
          <w:b/>
          <w:bCs/>
          <w:i/>
          <w:iCs/>
          <w:lang w:val="vi-VN"/>
        </w:rPr>
        <w:t>*Chuyển giao nhiệm vụ:</w:t>
      </w:r>
    </w:p>
    <w:p w:rsidR="00500425" w:rsidRPr="009173F7" w:rsidRDefault="00500425" w:rsidP="00BF1835">
      <w:pPr>
        <w:spacing w:before="60" w:after="60" w:line="276" w:lineRule="auto"/>
        <w:jc w:val="both"/>
        <w:rPr>
          <w:lang w:val="vi-VN"/>
        </w:rPr>
      </w:pPr>
      <w:r w:rsidRPr="009173F7">
        <w:rPr>
          <w:lang w:val="vi-VN"/>
        </w:rPr>
        <w:t>GV yc HS trả lời câu hỏi sau</w:t>
      </w:r>
    </w:p>
    <w:p w:rsidR="00500425" w:rsidRPr="009173F7" w:rsidRDefault="00500425" w:rsidP="00BF1835">
      <w:pPr>
        <w:spacing w:before="60" w:after="60" w:line="276" w:lineRule="auto"/>
        <w:jc w:val="both"/>
        <w:rPr>
          <w:lang w:val="vi-VN"/>
        </w:rPr>
      </w:pPr>
      <w:r w:rsidRPr="009173F7">
        <w:rPr>
          <w:lang w:val="vi-VN"/>
        </w:rPr>
        <w:lastRenderedPageBreak/>
        <w:t>? Theo em thế nào là mặc đẹp? Mặc đẹp có nhất thiết phải trang phục đắt tiền không?</w:t>
      </w:r>
    </w:p>
    <w:p w:rsidR="00500425" w:rsidRPr="00C558D4" w:rsidRDefault="00500425" w:rsidP="00BF1835">
      <w:pPr>
        <w:spacing w:before="60" w:after="60" w:line="276" w:lineRule="auto"/>
        <w:rPr>
          <w:b/>
          <w:bCs/>
          <w:lang w:val="vi-VN"/>
        </w:rPr>
      </w:pPr>
      <w:r w:rsidRPr="00C558D4">
        <w:rPr>
          <w:b/>
          <w:bCs/>
          <w:lang w:val="vi-VN"/>
        </w:rPr>
        <w:t>Thực hiện nhiệm vụ học tập</w:t>
      </w:r>
    </w:p>
    <w:p w:rsidR="00500425" w:rsidRPr="009173F7" w:rsidRDefault="00500425" w:rsidP="00BF1835">
      <w:pPr>
        <w:spacing w:before="60" w:after="60" w:line="276" w:lineRule="auto"/>
        <w:rPr>
          <w:lang w:val="vi-VN"/>
        </w:rPr>
      </w:pPr>
      <w:r w:rsidRPr="009173F7">
        <w:rPr>
          <w:lang w:val="vi-VN"/>
        </w:rPr>
        <w:t xml:space="preserve">- HS: làm việc cá nhân trả lời câu hỏi  </w:t>
      </w:r>
    </w:p>
    <w:p w:rsidR="00500425" w:rsidRPr="009173F7" w:rsidRDefault="00500425" w:rsidP="00BF1835">
      <w:pPr>
        <w:spacing w:before="60" w:after="60" w:line="276" w:lineRule="auto"/>
        <w:rPr>
          <w:b/>
          <w:bCs/>
          <w:lang w:val="vi-VN"/>
        </w:rPr>
      </w:pPr>
      <w:r w:rsidRPr="009173F7">
        <w:rPr>
          <w:b/>
          <w:bCs/>
          <w:lang w:val="vi-VN"/>
        </w:rPr>
        <w:t>*  Báo cáo thảo luận</w:t>
      </w:r>
    </w:p>
    <w:p w:rsidR="00500425" w:rsidRPr="009173F7" w:rsidRDefault="00500425" w:rsidP="00BF1835">
      <w:pPr>
        <w:spacing w:before="60" w:after="60" w:line="276" w:lineRule="auto"/>
        <w:rPr>
          <w:lang w:val="vi-VN"/>
        </w:rPr>
      </w:pPr>
      <w:r w:rsidRPr="009173F7">
        <w:rPr>
          <w:lang w:val="vi-VN"/>
        </w:rPr>
        <w:t>- GV yêu cầu HS trả lời, HS khác nhận xét và bổ sung.</w:t>
      </w:r>
    </w:p>
    <w:p w:rsidR="00500425" w:rsidRPr="009173F7" w:rsidRDefault="00500425" w:rsidP="00BF1835">
      <w:pPr>
        <w:spacing w:before="60" w:after="60" w:line="276" w:lineRule="auto"/>
        <w:rPr>
          <w:b/>
          <w:bCs/>
          <w:lang w:val="vi-VN"/>
        </w:rPr>
      </w:pPr>
      <w:r w:rsidRPr="009173F7">
        <w:rPr>
          <w:b/>
          <w:bCs/>
          <w:lang w:val="vi-VN"/>
        </w:rPr>
        <w:t>*  Kết luận, nhận định</w:t>
      </w:r>
    </w:p>
    <w:p w:rsidR="00500425" w:rsidRPr="009173F7" w:rsidRDefault="00500425" w:rsidP="00BF1835">
      <w:pPr>
        <w:spacing w:before="60" w:after="60" w:line="276" w:lineRule="auto"/>
        <w:rPr>
          <w:lang w:val="vi-VN"/>
        </w:rPr>
      </w:pPr>
      <w:r w:rsidRPr="009173F7">
        <w:rPr>
          <w:lang w:val="vi-VN"/>
        </w:rPr>
        <w:t>-GV: chốt kiến thức</w:t>
      </w:r>
    </w:p>
    <w:p w:rsidR="00500425" w:rsidRDefault="00500425" w:rsidP="001A0CE5">
      <w:pPr>
        <w:spacing w:before="60" w:after="60" w:line="276" w:lineRule="auto"/>
        <w:jc w:val="center"/>
        <w:rPr>
          <w:b/>
        </w:rPr>
      </w:pPr>
      <w:r w:rsidRPr="001A0CE5">
        <w:rPr>
          <w:b/>
          <w:lang w:val="vi-VN"/>
        </w:rPr>
        <w:t xml:space="preserve">Kí duyệt </w:t>
      </w:r>
    </w:p>
    <w:p w:rsidR="001A0CE5" w:rsidRDefault="001A0CE5" w:rsidP="001A0CE5">
      <w:pPr>
        <w:spacing w:before="60" w:after="60" w:line="276" w:lineRule="auto"/>
        <w:jc w:val="center"/>
        <w:rPr>
          <w:b/>
        </w:rPr>
      </w:pPr>
    </w:p>
    <w:p w:rsidR="001A0CE5" w:rsidRDefault="001A0CE5" w:rsidP="001A0CE5">
      <w:pPr>
        <w:spacing w:before="60" w:after="60" w:line="276" w:lineRule="auto"/>
        <w:jc w:val="center"/>
        <w:rPr>
          <w:b/>
        </w:rPr>
      </w:pPr>
    </w:p>
    <w:p w:rsidR="001A0CE5" w:rsidRDefault="001A0CE5" w:rsidP="001A0CE5">
      <w:pPr>
        <w:spacing w:before="60" w:after="60" w:line="276" w:lineRule="auto"/>
        <w:jc w:val="center"/>
        <w:rPr>
          <w:b/>
        </w:rPr>
      </w:pPr>
    </w:p>
    <w:p w:rsidR="001A0CE5" w:rsidRDefault="001A0CE5" w:rsidP="001A0CE5">
      <w:pPr>
        <w:spacing w:before="60" w:after="60" w:line="276" w:lineRule="auto"/>
        <w:rPr>
          <w:b/>
        </w:rPr>
      </w:pPr>
      <w:r>
        <w:rPr>
          <w:b/>
        </w:rPr>
        <w:t>Tuần: 24</w:t>
      </w:r>
    </w:p>
    <w:p w:rsidR="001A0CE5" w:rsidRPr="001A0CE5" w:rsidRDefault="001A0CE5" w:rsidP="001A0CE5">
      <w:pPr>
        <w:spacing w:before="60" w:after="60" w:line="276" w:lineRule="auto"/>
        <w:rPr>
          <w:b/>
        </w:rPr>
      </w:pPr>
      <w:r>
        <w:rPr>
          <w:b/>
        </w:rPr>
        <w:t>Ngày soạn:10/01/2024</w:t>
      </w:r>
    </w:p>
    <w:p w:rsidR="00500425" w:rsidRPr="001A0CE5" w:rsidRDefault="001A0CE5" w:rsidP="001A0CE5">
      <w:pPr>
        <w:spacing w:before="60" w:after="60" w:line="276" w:lineRule="auto"/>
        <w:rPr>
          <w:b/>
        </w:rPr>
      </w:pPr>
      <w:r w:rsidRPr="001A0CE5">
        <w:rPr>
          <w:b/>
        </w:rPr>
        <w:t>Ngày dạy:</w:t>
      </w: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b/>
          <w:bCs/>
          <w:lang w:val="vi-VN"/>
        </w:rPr>
      </w:pPr>
      <w:r w:rsidRPr="009173F7">
        <w:rPr>
          <w:b/>
          <w:bCs/>
          <w:sz w:val="26"/>
          <w:szCs w:val="26"/>
          <w:lang w:val="vi-VN"/>
        </w:rPr>
        <w:t xml:space="preserve">                    </w:t>
      </w:r>
      <w:r w:rsidRPr="009173F7">
        <w:rPr>
          <w:b/>
          <w:bCs/>
          <w:lang w:val="vi-VN"/>
        </w:rPr>
        <w:t>TIẾT 24 – BÀI 8: THỜI TRANG  (TIẾT 2)</w:t>
      </w:r>
    </w:p>
    <w:p w:rsidR="00500425" w:rsidRPr="009173F7" w:rsidRDefault="00500425" w:rsidP="00BF1835">
      <w:pPr>
        <w:spacing w:before="60" w:after="60" w:line="276" w:lineRule="auto"/>
        <w:rPr>
          <w:b/>
          <w:bCs/>
          <w:lang w:val="vi-VN"/>
        </w:rPr>
      </w:pPr>
      <w:r w:rsidRPr="009173F7">
        <w:rPr>
          <w:b/>
          <w:bCs/>
          <w:lang w:val="vi-VN"/>
        </w:rPr>
        <w:t>I. MỤC TIÊU BÀI HỌC: Sau bài học này học sinh phải</w:t>
      </w:r>
    </w:p>
    <w:p w:rsidR="00500425" w:rsidRPr="009173F7" w:rsidRDefault="00500425" w:rsidP="00BF1835">
      <w:pPr>
        <w:spacing w:before="60" w:after="60" w:line="276" w:lineRule="auto"/>
        <w:rPr>
          <w:b/>
          <w:bCs/>
          <w:lang w:val="vi-VN"/>
        </w:rPr>
      </w:pPr>
      <w:r w:rsidRPr="009173F7">
        <w:rPr>
          <w:b/>
          <w:bCs/>
          <w:lang w:val="vi-VN"/>
        </w:rPr>
        <w:t>1. Kiến thức</w:t>
      </w:r>
      <w:r w:rsidRPr="00292441">
        <w:rPr>
          <w:b/>
          <w:bCs/>
          <w:lang w:val="vi-VN"/>
        </w:rPr>
        <w:t xml:space="preserve">: </w:t>
      </w:r>
    </w:p>
    <w:p w:rsidR="00500425" w:rsidRPr="009173F7" w:rsidRDefault="00500425" w:rsidP="00BF1835">
      <w:pPr>
        <w:spacing w:before="60" w:after="60" w:line="276" w:lineRule="auto"/>
        <w:jc w:val="both"/>
        <w:rPr>
          <w:lang w:val="vi-VN"/>
        </w:rPr>
      </w:pPr>
      <w:r w:rsidRPr="009173F7">
        <w:rPr>
          <w:lang w:val="vi-VN"/>
        </w:rPr>
        <w:t>- Trình bày được những kiến thức cơ bản về thời trang.</w:t>
      </w:r>
    </w:p>
    <w:p w:rsidR="00500425" w:rsidRPr="009173F7" w:rsidRDefault="00500425" w:rsidP="00BF1835">
      <w:pPr>
        <w:spacing w:before="60" w:after="60" w:line="276" w:lineRule="auto"/>
        <w:jc w:val="both"/>
        <w:rPr>
          <w:lang w:val="vi-VN"/>
        </w:rPr>
      </w:pPr>
      <w:r w:rsidRPr="009173F7">
        <w:rPr>
          <w:lang w:val="vi-VN"/>
        </w:rPr>
        <w:t>- Nhận ra và bước đầu hình thành phong cách thời trang của bản thân.</w:t>
      </w:r>
    </w:p>
    <w:p w:rsidR="00500425" w:rsidRPr="009173F7" w:rsidRDefault="00500425" w:rsidP="00BF1835">
      <w:pPr>
        <w:spacing w:before="60" w:after="60" w:line="276" w:lineRule="auto"/>
        <w:jc w:val="both"/>
        <w:rPr>
          <w:lang w:val="vi-VN"/>
        </w:rPr>
      </w:pPr>
      <w:r w:rsidRPr="009173F7">
        <w:rPr>
          <w:lang w:val="vi-VN"/>
        </w:rPr>
        <w:t>-Lựa chọn được trang phục phù hợp với đặc điểm và sở thích của bản thân, tính chất công việc và điều kiện tài chính của gia đình.</w:t>
      </w:r>
    </w:p>
    <w:p w:rsidR="00500425" w:rsidRPr="009173F7" w:rsidRDefault="00500425" w:rsidP="00BF1835">
      <w:pPr>
        <w:spacing w:before="60" w:after="60" w:line="276" w:lineRule="auto"/>
        <w:jc w:val="both"/>
        <w:rPr>
          <w:lang w:val="vi-VN"/>
        </w:rPr>
      </w:pPr>
      <w:r w:rsidRPr="009173F7">
        <w:rPr>
          <w:b/>
          <w:bCs/>
          <w:lang w:val="vi-VN"/>
        </w:rPr>
        <w:t>2</w:t>
      </w:r>
      <w:r w:rsidRPr="00913474">
        <w:rPr>
          <w:b/>
          <w:bCs/>
          <w:lang w:val="vi-VN"/>
        </w:rPr>
        <w:t xml:space="preserve">. </w:t>
      </w:r>
      <w:r w:rsidRPr="009173F7">
        <w:rPr>
          <w:b/>
          <w:bCs/>
          <w:lang w:val="vi-VN"/>
        </w:rPr>
        <w:t>N</w:t>
      </w:r>
      <w:r w:rsidRPr="00913474">
        <w:rPr>
          <w:b/>
          <w:bCs/>
          <w:lang w:val="vi-VN"/>
        </w:rPr>
        <w:t>ăng lực:</w:t>
      </w:r>
    </w:p>
    <w:p w:rsidR="00500425" w:rsidRPr="009173F7" w:rsidRDefault="00500425" w:rsidP="00BF1835">
      <w:pPr>
        <w:spacing w:before="60" w:after="60" w:line="276" w:lineRule="auto"/>
        <w:jc w:val="both"/>
        <w:rPr>
          <w:lang w:val="vi-VN"/>
        </w:rPr>
      </w:pPr>
      <w:r w:rsidRPr="009173F7">
        <w:rPr>
          <w:lang w:val="vi-VN"/>
        </w:rPr>
        <w:t>2.1.Năng lực công nghệ :</w:t>
      </w:r>
    </w:p>
    <w:p w:rsidR="00500425" w:rsidRPr="009173F7" w:rsidRDefault="00500425" w:rsidP="00BF1835">
      <w:pPr>
        <w:spacing w:before="60" w:after="60" w:line="276" w:lineRule="auto"/>
        <w:jc w:val="both"/>
        <w:rPr>
          <w:lang w:val="vi-VN"/>
        </w:rPr>
      </w:pPr>
      <w:r w:rsidRPr="009173F7">
        <w:rPr>
          <w:lang w:val="vi-VN"/>
        </w:rPr>
        <w:t>- Nhận thức công nghệ: Nhận biết về thời trang, tính chất cơ bản của thời trang, nhận biết các bước lựa chọn trang phục hợp lí.</w:t>
      </w:r>
    </w:p>
    <w:p w:rsidR="00500425" w:rsidRPr="009173F7" w:rsidRDefault="00500425" w:rsidP="00BF1835">
      <w:pPr>
        <w:spacing w:before="60" w:after="60" w:line="276" w:lineRule="auto"/>
        <w:jc w:val="both"/>
        <w:rPr>
          <w:lang w:val="vi-VN"/>
        </w:rPr>
      </w:pPr>
      <w:r w:rsidRPr="009173F7">
        <w:rPr>
          <w:lang w:val="vi-VN"/>
        </w:rPr>
        <w:t>- Sử dụng công nghệ :Sử dụng được các thuật ngữ để trình bày về thời trang , biểu diễn ý tưởng thiết kế trang phục bằng phác họa đơn giản.</w:t>
      </w:r>
    </w:p>
    <w:p w:rsidR="00500425" w:rsidRPr="009173F7" w:rsidRDefault="00500425" w:rsidP="00BF1835">
      <w:pPr>
        <w:spacing w:before="60" w:after="60" w:line="276" w:lineRule="auto"/>
        <w:jc w:val="both"/>
        <w:rPr>
          <w:lang w:val="vi-VN"/>
        </w:rPr>
      </w:pPr>
      <w:r w:rsidRPr="009173F7">
        <w:rPr>
          <w:lang w:val="vi-VN"/>
        </w:rPr>
        <w:t>+Sử dụng mẫu quần áo phối hợp thành bộ trang phục phù hợp theo yêu cầu.</w:t>
      </w:r>
    </w:p>
    <w:p w:rsidR="00500425" w:rsidRPr="009173F7" w:rsidRDefault="00500425" w:rsidP="00BF1835">
      <w:pPr>
        <w:spacing w:before="60" w:after="60" w:line="276" w:lineRule="auto"/>
        <w:jc w:val="both"/>
        <w:rPr>
          <w:lang w:val="vi-VN"/>
        </w:rPr>
      </w:pPr>
      <w:r w:rsidRPr="009173F7">
        <w:rPr>
          <w:lang w:val="vi-VN"/>
        </w:rPr>
        <w:t>- Đánh giá công nghệ: Đưa ra được nhận xét về tính thẩm mỹ của một bộ trang phục theo thời trang, lựa chon trang phục trên cơ sở đánh giá sự phù hợp với vóc dáng, lứa tuổi, môi trường hoạt động của người mặc.</w:t>
      </w:r>
    </w:p>
    <w:p w:rsidR="00500425" w:rsidRPr="009173F7" w:rsidRDefault="00500425" w:rsidP="00BF1835">
      <w:pPr>
        <w:spacing w:before="60" w:after="60" w:line="276" w:lineRule="auto"/>
        <w:jc w:val="both"/>
        <w:rPr>
          <w:lang w:val="vi-VN"/>
        </w:rPr>
      </w:pPr>
      <w:r w:rsidRPr="009173F7">
        <w:rPr>
          <w:lang w:val="vi-VN"/>
        </w:rPr>
        <w:t>- Thiết kế công nghệ: Bước đầu hình thành phong cách thời trang riêng mình, có ý tưởng thiết kế thời trang phù hợp.</w:t>
      </w:r>
    </w:p>
    <w:p w:rsidR="00500425" w:rsidRPr="009173F7" w:rsidRDefault="00500425" w:rsidP="00BF1835">
      <w:pPr>
        <w:spacing w:before="60" w:after="60" w:line="276" w:lineRule="auto"/>
        <w:jc w:val="both"/>
        <w:rPr>
          <w:lang w:val="vi-VN"/>
        </w:rPr>
      </w:pPr>
      <w:r w:rsidRPr="009173F7">
        <w:rPr>
          <w:lang w:val="vi-VN"/>
        </w:rPr>
        <w:lastRenderedPageBreak/>
        <w:t>2.2. Năng lực chung:</w:t>
      </w:r>
    </w:p>
    <w:p w:rsidR="00500425" w:rsidRPr="009173F7" w:rsidRDefault="00500425" w:rsidP="00BF1835">
      <w:pPr>
        <w:spacing w:before="60" w:after="60" w:line="276" w:lineRule="auto"/>
        <w:jc w:val="both"/>
        <w:rPr>
          <w:lang w:val="vi-VN"/>
        </w:rPr>
      </w:pPr>
      <w:r w:rsidRPr="009173F7">
        <w:rPr>
          <w:lang w:val="vi-VN"/>
        </w:rPr>
        <w:t>-Năng lực tự chủ và tự học: chủ động tích cực học tập, vận dụng một cách linh hoạt những kiến thức, kỹ năng, về thời trang và lựa chọn trang phục thời trang trong các tình huống cụ thể.</w:t>
      </w:r>
    </w:p>
    <w:p w:rsidR="00500425" w:rsidRPr="009173F7" w:rsidRDefault="00500425" w:rsidP="00BF1835">
      <w:pPr>
        <w:spacing w:before="60" w:after="60" w:line="276" w:lineRule="auto"/>
        <w:jc w:val="both"/>
        <w:rPr>
          <w:lang w:val="vi-VN"/>
        </w:rPr>
      </w:pPr>
      <w:r w:rsidRPr="009173F7">
        <w:rPr>
          <w:lang w:val="vi-VN"/>
        </w:rPr>
        <w:t>-Năng lực giao tiếp và hợp tác: Biết trình bày ý tưởng, thảo luận những vấn đề của bài học thực hiện có trách nhiệm các phần việc của cá nhân và phối hợp tốt với các thành viên trong nhóm.</w:t>
      </w:r>
    </w:p>
    <w:p w:rsidR="00500425" w:rsidRPr="009173F7" w:rsidRDefault="00500425" w:rsidP="00BF1835">
      <w:pPr>
        <w:spacing w:before="60" w:after="60" w:line="276" w:lineRule="auto"/>
        <w:jc w:val="both"/>
        <w:rPr>
          <w:lang w:val="vi-VN"/>
        </w:rPr>
      </w:pPr>
      <w:r w:rsidRPr="009173F7">
        <w:rPr>
          <w:lang w:val="vi-VN"/>
        </w:rPr>
        <w:t>-Năng lực giải quyết vấn đề và sáng tạo: Phân tích được tình huống để đề xuất trang phục phù hợp thời trang, đặc điểm bản than và điều kiện kinh tế của gia đình.</w:t>
      </w:r>
    </w:p>
    <w:p w:rsidR="00500425" w:rsidRPr="009173F7" w:rsidRDefault="00500425" w:rsidP="00BF1835">
      <w:pPr>
        <w:spacing w:before="60" w:after="60" w:line="276" w:lineRule="auto"/>
        <w:jc w:val="both"/>
        <w:rPr>
          <w:lang w:val="vi-VN"/>
        </w:rPr>
      </w:pPr>
      <w:r w:rsidRPr="009173F7">
        <w:rPr>
          <w:b/>
          <w:bCs/>
          <w:lang w:val="vi-VN"/>
        </w:rPr>
        <w:t>3</w:t>
      </w:r>
      <w:r w:rsidRPr="00913474">
        <w:rPr>
          <w:b/>
          <w:bCs/>
          <w:lang w:val="vi-VN"/>
        </w:rPr>
        <w:t>. Phẩm chất:</w:t>
      </w:r>
    </w:p>
    <w:p w:rsidR="00500425" w:rsidRPr="009173F7" w:rsidRDefault="00500425" w:rsidP="00BF1835">
      <w:pPr>
        <w:spacing w:before="60" w:after="60" w:line="276" w:lineRule="auto"/>
        <w:jc w:val="both"/>
        <w:rPr>
          <w:b/>
          <w:bCs/>
          <w:i/>
          <w:iCs/>
          <w:lang w:val="vi-VN"/>
        </w:rPr>
      </w:pPr>
      <w:r w:rsidRPr="009173F7">
        <w:rPr>
          <w:lang w:val="vi-VN"/>
        </w:rPr>
        <w:t>- Trách nhiệm: Có ý thức tiết kiệm trong chi tiêu của cá nhân và gia đình dành cho việc may mặc thông qua việc lựa chọn trang phụ phù hợp với điều kiện tài chính của gia đình.</w:t>
      </w:r>
    </w:p>
    <w:p w:rsidR="00500425" w:rsidRPr="009173F7" w:rsidRDefault="00500425" w:rsidP="00BF1835">
      <w:pPr>
        <w:spacing w:before="60" w:after="60" w:line="276" w:lineRule="auto"/>
        <w:jc w:val="both"/>
        <w:rPr>
          <w:b/>
          <w:bCs/>
          <w:i/>
          <w:iCs/>
          <w:lang w:val="vi-VN"/>
        </w:rPr>
      </w:pPr>
      <w:r w:rsidRPr="009173F7">
        <w:rPr>
          <w:lang w:val="vi-VN"/>
        </w:rPr>
        <w:t>- Chăm chỉ:Có ý thức về nhiệm vụ học tập, ý thức vận dụng kiến thức, kĩ năng đã học về thời trang lựa chọn trang phục thời trang vào cuộc sống hang ngày.</w:t>
      </w:r>
    </w:p>
    <w:p w:rsidR="00500425" w:rsidRPr="009173F7" w:rsidRDefault="00500425" w:rsidP="00BF1835">
      <w:pPr>
        <w:snapToGrid w:val="0"/>
        <w:spacing w:before="60" w:after="60" w:line="276" w:lineRule="auto"/>
        <w:jc w:val="both"/>
        <w:rPr>
          <w:b/>
          <w:bCs/>
          <w:lang w:val="vi-VN"/>
        </w:rPr>
      </w:pPr>
      <w:r w:rsidRPr="00913474">
        <w:rPr>
          <w:b/>
          <w:bCs/>
          <w:lang w:val="vi-VN"/>
        </w:rPr>
        <w:t>II. Thiết bị dạy học và học liệu</w:t>
      </w:r>
    </w:p>
    <w:p w:rsidR="00500425" w:rsidRPr="009173F7" w:rsidRDefault="00500425" w:rsidP="00BF1835">
      <w:pPr>
        <w:snapToGrid w:val="0"/>
        <w:spacing w:before="60" w:after="60" w:line="276" w:lineRule="auto"/>
        <w:jc w:val="both"/>
        <w:rPr>
          <w:b/>
          <w:bCs/>
          <w:lang w:val="vi-VN"/>
        </w:rPr>
      </w:pPr>
      <w:r w:rsidRPr="009173F7">
        <w:rPr>
          <w:b/>
          <w:bCs/>
          <w:lang w:val="vi-VN"/>
        </w:rPr>
        <w:t>1.Chuẩn bị của giáo viên:</w:t>
      </w:r>
    </w:p>
    <w:p w:rsidR="00500425" w:rsidRPr="009173F7" w:rsidRDefault="00500425" w:rsidP="00BF1835">
      <w:pPr>
        <w:snapToGrid w:val="0"/>
        <w:spacing w:before="60" w:after="60" w:line="276" w:lineRule="auto"/>
        <w:jc w:val="both"/>
        <w:rPr>
          <w:lang w:val="vi-VN"/>
        </w:rPr>
      </w:pPr>
      <w:r w:rsidRPr="009173F7">
        <w:rPr>
          <w:lang w:val="vi-VN"/>
        </w:rPr>
        <w:t>-Chuẩn bị tài liệu giảng dạy và tài liệu tham khảo.</w:t>
      </w:r>
    </w:p>
    <w:p w:rsidR="00500425" w:rsidRPr="009173F7" w:rsidRDefault="00500425" w:rsidP="00BF1835">
      <w:pPr>
        <w:snapToGrid w:val="0"/>
        <w:spacing w:before="60" w:after="60" w:line="276" w:lineRule="auto"/>
        <w:jc w:val="both"/>
        <w:rPr>
          <w:lang w:val="vi-VN"/>
        </w:rPr>
      </w:pPr>
      <w:r w:rsidRPr="009173F7">
        <w:rPr>
          <w:lang w:val="vi-VN"/>
        </w:rPr>
        <w:t>-Chuẩn bị đồ dùng và phương tiện dạy học, hình ảnh phù hợp về trang phục</w:t>
      </w:r>
    </w:p>
    <w:p w:rsidR="00500425" w:rsidRPr="009173F7" w:rsidRDefault="00500425" w:rsidP="00BF1835">
      <w:pPr>
        <w:snapToGrid w:val="0"/>
        <w:spacing w:before="60" w:after="60" w:line="276" w:lineRule="auto"/>
        <w:jc w:val="both"/>
        <w:rPr>
          <w:b/>
          <w:bCs/>
          <w:lang w:val="vi-VN"/>
        </w:rPr>
      </w:pPr>
      <w:r w:rsidRPr="009173F7">
        <w:rPr>
          <w:b/>
          <w:bCs/>
          <w:lang w:val="vi-VN"/>
        </w:rPr>
        <w:t>2. Chuẩn bị của học sinh:</w:t>
      </w:r>
    </w:p>
    <w:p w:rsidR="00500425" w:rsidRPr="009173F7" w:rsidRDefault="00500425" w:rsidP="00BF1835">
      <w:pPr>
        <w:snapToGrid w:val="0"/>
        <w:spacing w:before="60" w:after="60" w:line="276" w:lineRule="auto"/>
        <w:jc w:val="both"/>
        <w:rPr>
          <w:lang w:val="vi-VN"/>
        </w:rPr>
      </w:pPr>
      <w:r w:rsidRPr="009173F7">
        <w:rPr>
          <w:lang w:val="vi-VN"/>
        </w:rPr>
        <w:t>-Đọc trước bài</w:t>
      </w:r>
    </w:p>
    <w:p w:rsidR="00500425" w:rsidRPr="009173F7" w:rsidRDefault="00500425" w:rsidP="00BF1835">
      <w:pPr>
        <w:snapToGrid w:val="0"/>
        <w:spacing w:before="60" w:after="60" w:line="276" w:lineRule="auto"/>
        <w:jc w:val="both"/>
        <w:rPr>
          <w:lang w:val="vi-VN"/>
        </w:rPr>
      </w:pPr>
      <w:r w:rsidRPr="009173F7">
        <w:rPr>
          <w:lang w:val="vi-VN"/>
        </w:rPr>
        <w:t>-Sưu tập hình ảnh trang phục thời trang.</w:t>
      </w:r>
    </w:p>
    <w:p w:rsidR="00500425" w:rsidRPr="00913474" w:rsidRDefault="00500425" w:rsidP="00BF1835">
      <w:pPr>
        <w:snapToGrid w:val="0"/>
        <w:spacing w:before="60" w:after="60" w:line="276" w:lineRule="auto"/>
        <w:jc w:val="both"/>
        <w:rPr>
          <w:b/>
          <w:bCs/>
          <w:lang w:val="vi-VN"/>
        </w:rPr>
      </w:pPr>
      <w:r w:rsidRPr="009173F7">
        <w:rPr>
          <w:b/>
          <w:bCs/>
          <w:lang w:val="vi-VN"/>
        </w:rPr>
        <w:t>I</w:t>
      </w:r>
      <w:r w:rsidRPr="00913474">
        <w:rPr>
          <w:b/>
          <w:bCs/>
          <w:lang w:val="vi-VN"/>
        </w:rPr>
        <w:t>II. Tiến trình dạy học</w:t>
      </w:r>
    </w:p>
    <w:p w:rsidR="00500425" w:rsidRPr="001C3773" w:rsidRDefault="00500425" w:rsidP="00BF1835">
      <w:pPr>
        <w:spacing w:before="60" w:after="60" w:line="276" w:lineRule="auto"/>
        <w:jc w:val="center"/>
        <w:rPr>
          <w:b/>
          <w:bCs/>
          <w:sz w:val="26"/>
          <w:szCs w:val="26"/>
          <w:lang w:val="vi-VN"/>
        </w:rPr>
      </w:pPr>
      <w:r w:rsidRPr="001C3773">
        <w:rPr>
          <w:b/>
          <w:bCs/>
          <w:sz w:val="26"/>
          <w:szCs w:val="26"/>
          <w:lang w:val="vi-VN"/>
        </w:rPr>
        <w:t>A. HOẠT ĐỘNG KHỞI ĐỘNG</w:t>
      </w:r>
    </w:p>
    <w:p w:rsidR="00500425" w:rsidRPr="00FA2551" w:rsidRDefault="00500425" w:rsidP="00BF1835">
      <w:pPr>
        <w:spacing w:before="60" w:after="60" w:line="276" w:lineRule="auto"/>
        <w:jc w:val="both"/>
        <w:rPr>
          <w:lang w:val="vi-VN"/>
        </w:rPr>
      </w:pPr>
      <w:r w:rsidRPr="001C3773">
        <w:rPr>
          <w:b/>
          <w:bCs/>
          <w:lang w:val="vi-VN"/>
        </w:rPr>
        <w:t>a. Mục tiêu:</w:t>
      </w:r>
      <w:r w:rsidRPr="00FA2551">
        <w:rPr>
          <w:lang w:val="vi-VN"/>
        </w:rPr>
        <w:t xml:space="preserve"> thúc đẩy nhu cầu tìm hiểu về thời trang.</w:t>
      </w:r>
    </w:p>
    <w:p w:rsidR="00500425" w:rsidRPr="00FA2551" w:rsidRDefault="00500425" w:rsidP="00BF1835">
      <w:pPr>
        <w:spacing w:before="60" w:after="60" w:line="276" w:lineRule="auto"/>
        <w:jc w:val="both"/>
        <w:rPr>
          <w:lang w:val="vi-VN"/>
        </w:rPr>
      </w:pPr>
      <w:r w:rsidRPr="001C3773">
        <w:rPr>
          <w:b/>
          <w:bCs/>
          <w:lang w:val="vi-VN"/>
        </w:rPr>
        <w:t>b. Nội dung:</w:t>
      </w:r>
      <w:r w:rsidRPr="00FA2551">
        <w:rPr>
          <w:lang w:val="vi-VN"/>
        </w:rPr>
        <w:t xml:space="preserve"> Thời trang khác trang phục như thế nào?</w:t>
      </w:r>
    </w:p>
    <w:p w:rsidR="00500425" w:rsidRPr="00FA2551" w:rsidRDefault="00500425" w:rsidP="00BF1835">
      <w:pPr>
        <w:spacing w:before="60" w:after="60" w:line="276" w:lineRule="auto"/>
        <w:jc w:val="both"/>
        <w:rPr>
          <w:lang w:val="vi-VN"/>
        </w:rPr>
      </w:pPr>
      <w:r w:rsidRPr="001C3773">
        <w:rPr>
          <w:b/>
          <w:bCs/>
          <w:lang w:val="vi-VN"/>
        </w:rPr>
        <w:t>c. Sản phẩm :</w:t>
      </w:r>
      <w:r w:rsidRPr="00FA2551">
        <w:rPr>
          <w:lang w:val="vi-VN"/>
        </w:rPr>
        <w:t xml:space="preserve"> Nhu cầu tìm hiểu về thời trang.</w:t>
      </w:r>
    </w:p>
    <w:p w:rsidR="00500425" w:rsidRPr="001C3773" w:rsidRDefault="00500425" w:rsidP="00BF1835">
      <w:pPr>
        <w:spacing w:before="60" w:after="60" w:line="276" w:lineRule="auto"/>
        <w:jc w:val="both"/>
        <w:rPr>
          <w:b/>
          <w:bCs/>
          <w:lang w:val="vi-VN"/>
        </w:rPr>
      </w:pPr>
      <w:r w:rsidRPr="001C3773">
        <w:rPr>
          <w:b/>
          <w:bCs/>
          <w:lang w:val="vi-VN"/>
        </w:rPr>
        <w:t xml:space="preserve">d. Tổ chức thực hiện: </w:t>
      </w:r>
    </w:p>
    <w:p w:rsidR="00500425" w:rsidRPr="00FA2551" w:rsidRDefault="00500425" w:rsidP="00BF1835">
      <w:pPr>
        <w:spacing w:before="60" w:after="60" w:line="276" w:lineRule="auto"/>
        <w:jc w:val="both"/>
        <w:rPr>
          <w:b/>
          <w:bCs/>
          <w:i/>
          <w:iCs/>
          <w:lang w:val="vi-VN"/>
        </w:rPr>
      </w:pPr>
      <w:r w:rsidRPr="00FA2551">
        <w:rPr>
          <w:b/>
          <w:bCs/>
          <w:i/>
          <w:iCs/>
          <w:lang w:val="vi-VN"/>
        </w:rPr>
        <w:t>*Chuyển giao nhiệm vụ:</w:t>
      </w:r>
    </w:p>
    <w:p w:rsidR="00500425" w:rsidRPr="00FA2551" w:rsidRDefault="00500425" w:rsidP="00BF1835">
      <w:pPr>
        <w:spacing w:before="60" w:after="60" w:line="276" w:lineRule="auto"/>
        <w:jc w:val="both"/>
        <w:rPr>
          <w:lang w:val="vi-VN"/>
        </w:rPr>
      </w:pPr>
      <w:r w:rsidRPr="00FA2551">
        <w:rPr>
          <w:lang w:val="vi-VN"/>
        </w:rPr>
        <w:t>+ GV chia lớp thành 4 đội để thi đua trò chơi nhỏ.</w:t>
      </w:r>
    </w:p>
    <w:p w:rsidR="00500425" w:rsidRPr="003C0671" w:rsidRDefault="00500425" w:rsidP="00BF1835">
      <w:pPr>
        <w:spacing w:before="60" w:after="60" w:line="276" w:lineRule="auto"/>
        <w:jc w:val="both"/>
        <w:rPr>
          <w:lang w:val="vi-VN"/>
        </w:rPr>
      </w:pPr>
      <w:r w:rsidRPr="00FA2551">
        <w:rPr>
          <w:lang w:val="vi-VN"/>
        </w:rPr>
        <w:t>+ GV trình chiếu hình ảnh về các loại trang phục bé gái theo các phong cách khác nhau.</w:t>
      </w:r>
    </w:p>
    <w:p w:rsidR="00500425" w:rsidRPr="00FC5382" w:rsidRDefault="00500425" w:rsidP="00BF1835">
      <w:pPr>
        <w:spacing w:before="60" w:after="60" w:line="276" w:lineRule="auto"/>
        <w:jc w:val="both"/>
        <w:rPr>
          <w:lang w:val="vi-VN"/>
        </w:rPr>
      </w:pPr>
      <w:r w:rsidRPr="00FC5382">
        <w:rPr>
          <w:lang w:val="vi-VN"/>
        </w:rPr>
        <w:t xml:space="preserve">? Các đội hãy nhận xét về các loại trạng trang phục trong hình trên? </w:t>
      </w:r>
    </w:p>
    <w:p w:rsidR="00500425" w:rsidRPr="009173F7" w:rsidRDefault="00500425" w:rsidP="00BF1835">
      <w:pPr>
        <w:spacing w:before="60" w:after="60" w:line="276" w:lineRule="auto"/>
        <w:jc w:val="both"/>
        <w:rPr>
          <w:lang w:val="vi-VN"/>
        </w:rPr>
      </w:pPr>
      <w:r w:rsidRPr="009173F7">
        <w:rPr>
          <w:lang w:val="vi-VN"/>
        </w:rPr>
        <w:t>+ HS quan sát và ghi nhớ.</w:t>
      </w:r>
    </w:p>
    <w:p w:rsidR="00500425" w:rsidRPr="00C558D4" w:rsidRDefault="00500425" w:rsidP="00BF1835">
      <w:pPr>
        <w:spacing w:before="60" w:after="60" w:line="276" w:lineRule="auto"/>
        <w:rPr>
          <w:b/>
          <w:bCs/>
          <w:lang w:val="vi-VN"/>
        </w:rPr>
      </w:pPr>
      <w:r w:rsidRPr="00C558D4">
        <w:rPr>
          <w:b/>
          <w:bCs/>
          <w:lang w:val="vi-VN"/>
        </w:rPr>
        <w:lastRenderedPageBreak/>
        <w:t>Thực hiện nhiệm vụ học tập</w:t>
      </w:r>
    </w:p>
    <w:p w:rsidR="00500425" w:rsidRPr="001D756D" w:rsidRDefault="00500425" w:rsidP="00BF1835">
      <w:pPr>
        <w:spacing w:before="60" w:after="60" w:line="276" w:lineRule="auto"/>
        <w:rPr>
          <w:lang w:val="vi-VN"/>
        </w:rPr>
      </w:pPr>
      <w:r w:rsidRPr="001D756D">
        <w:rPr>
          <w:lang w:val="vi-VN"/>
        </w:rPr>
        <w:t xml:space="preserve">+ GV cho 4 đội nêu nhận xét về các loại trang phục </w:t>
      </w:r>
    </w:p>
    <w:p w:rsidR="00500425" w:rsidRPr="009173F7" w:rsidRDefault="00500425" w:rsidP="00BF1835">
      <w:pPr>
        <w:spacing w:before="60" w:after="60" w:line="276" w:lineRule="auto"/>
        <w:rPr>
          <w:b/>
          <w:bCs/>
          <w:lang w:val="vi-VN"/>
        </w:rPr>
      </w:pPr>
      <w:r w:rsidRPr="009173F7">
        <w:rPr>
          <w:b/>
          <w:bCs/>
          <w:lang w:val="vi-VN"/>
        </w:rPr>
        <w:t>*  Báo cáo thảo luận</w:t>
      </w:r>
    </w:p>
    <w:p w:rsidR="00500425" w:rsidRPr="009173F7" w:rsidRDefault="00500425" w:rsidP="00BF1835">
      <w:pPr>
        <w:spacing w:before="60" w:after="60" w:line="276" w:lineRule="auto"/>
        <w:rPr>
          <w:lang w:val="vi-VN"/>
        </w:rPr>
      </w:pPr>
      <w:r w:rsidRPr="009173F7">
        <w:rPr>
          <w:lang w:val="vi-VN"/>
        </w:rPr>
        <w:t>- GV yêu cầu HS trả lời, HS khác nhận xét và bổ sung.</w:t>
      </w:r>
    </w:p>
    <w:p w:rsidR="00500425" w:rsidRPr="009173F7" w:rsidRDefault="00500425" w:rsidP="00BF1835">
      <w:pPr>
        <w:spacing w:before="60" w:after="60" w:line="276" w:lineRule="auto"/>
        <w:rPr>
          <w:b/>
          <w:bCs/>
          <w:lang w:val="vi-VN"/>
        </w:rPr>
      </w:pPr>
      <w:r w:rsidRPr="009173F7">
        <w:rPr>
          <w:b/>
          <w:bCs/>
          <w:lang w:val="vi-VN"/>
        </w:rPr>
        <w:t>*  Kết luận, nhận định</w:t>
      </w:r>
    </w:p>
    <w:p w:rsidR="00500425" w:rsidRPr="009173F7" w:rsidRDefault="00500425" w:rsidP="00BF1835">
      <w:pPr>
        <w:spacing w:before="60" w:after="60" w:line="276" w:lineRule="auto"/>
        <w:jc w:val="both"/>
        <w:rPr>
          <w:lang w:val="vi-VN"/>
        </w:rPr>
      </w:pPr>
      <w:r w:rsidRPr="009173F7">
        <w:rPr>
          <w:lang w:val="vi-VN"/>
        </w:rPr>
        <w:t>GV nhận xét kết luận đội chiến thắng và dẫn vào bài mới.</w:t>
      </w:r>
    </w:p>
    <w:p w:rsidR="00500425" w:rsidRPr="009173F7" w:rsidRDefault="00500425" w:rsidP="00BF1835">
      <w:pPr>
        <w:spacing w:before="60" w:after="60" w:line="276" w:lineRule="auto"/>
        <w:jc w:val="center"/>
        <w:rPr>
          <w:b/>
          <w:bCs/>
          <w:sz w:val="26"/>
          <w:szCs w:val="26"/>
          <w:lang w:val="vi-VN"/>
        </w:rPr>
      </w:pPr>
      <w:r w:rsidRPr="009173F7">
        <w:rPr>
          <w:b/>
          <w:bCs/>
          <w:sz w:val="26"/>
          <w:szCs w:val="26"/>
          <w:lang w:val="vi-VN"/>
        </w:rPr>
        <w:t>B. HOẠT ĐỘNG HÌNH THÀNH KIẾN THỨC MỚI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76"/>
        <w:gridCol w:w="3404"/>
      </w:tblGrid>
      <w:tr w:rsidR="00500425" w:rsidRPr="00A72E9E">
        <w:tc>
          <w:tcPr>
            <w:tcW w:w="6062" w:type="dxa"/>
          </w:tcPr>
          <w:p w:rsidR="00500425" w:rsidRPr="009173F7" w:rsidRDefault="00500425" w:rsidP="00A72E9E">
            <w:pPr>
              <w:spacing w:before="60" w:after="60" w:line="276" w:lineRule="auto"/>
              <w:jc w:val="center"/>
              <w:rPr>
                <w:b/>
                <w:bCs/>
                <w:sz w:val="26"/>
                <w:szCs w:val="26"/>
                <w:lang w:val="vi-VN"/>
              </w:rPr>
            </w:pPr>
            <w:r w:rsidRPr="009173F7">
              <w:rPr>
                <w:b/>
                <w:bCs/>
                <w:sz w:val="26"/>
                <w:szCs w:val="26"/>
                <w:lang w:val="vi-VN"/>
              </w:rPr>
              <w:t>HĐ CỦA GV VÀ HS</w:t>
            </w:r>
          </w:p>
        </w:tc>
        <w:tc>
          <w:tcPr>
            <w:tcW w:w="3559" w:type="dxa"/>
          </w:tcPr>
          <w:p w:rsidR="00500425" w:rsidRPr="00A72E9E" w:rsidRDefault="00500425" w:rsidP="00A72E9E">
            <w:pPr>
              <w:spacing w:before="60" w:after="60" w:line="276" w:lineRule="auto"/>
              <w:jc w:val="center"/>
              <w:rPr>
                <w:b/>
                <w:bCs/>
                <w:sz w:val="26"/>
                <w:szCs w:val="26"/>
                <w:lang w:val="da-DK"/>
              </w:rPr>
            </w:pPr>
            <w:r w:rsidRPr="00A72E9E">
              <w:rPr>
                <w:b/>
                <w:bCs/>
                <w:sz w:val="26"/>
                <w:szCs w:val="26"/>
                <w:lang w:val="da-DK"/>
              </w:rPr>
              <w:t>NỘI DUNG</w:t>
            </w:r>
          </w:p>
        </w:tc>
      </w:tr>
      <w:tr w:rsidR="00500425" w:rsidRPr="0005380B">
        <w:tc>
          <w:tcPr>
            <w:tcW w:w="6062" w:type="dxa"/>
          </w:tcPr>
          <w:p w:rsidR="00500425" w:rsidRPr="009173F7" w:rsidRDefault="00500425" w:rsidP="00A72E9E">
            <w:pPr>
              <w:spacing w:before="60" w:after="60" w:line="276" w:lineRule="auto"/>
              <w:jc w:val="both"/>
              <w:rPr>
                <w:b/>
                <w:bCs/>
              </w:rPr>
            </w:pPr>
          </w:p>
          <w:p w:rsidR="00500425" w:rsidRPr="009173F7" w:rsidRDefault="00500425" w:rsidP="00A72E9E">
            <w:pPr>
              <w:spacing w:before="60" w:after="60" w:line="276" w:lineRule="auto"/>
              <w:jc w:val="both"/>
            </w:pPr>
            <w:r w:rsidRPr="009173F7">
              <w:rPr>
                <w:b/>
                <w:bCs/>
              </w:rPr>
              <w:t>Hoạt động 1:Tìm hiểu một số lưu ý khi lựa chọn trang phục theo thời trang</w:t>
            </w:r>
          </w:p>
          <w:p w:rsidR="00500425" w:rsidRPr="009173F7" w:rsidRDefault="00500425" w:rsidP="00A72E9E">
            <w:pPr>
              <w:spacing w:before="60" w:after="60" w:line="276" w:lineRule="auto"/>
              <w:jc w:val="both"/>
            </w:pPr>
            <w:r w:rsidRPr="009173F7">
              <w:rPr>
                <w:b/>
                <w:bCs/>
              </w:rPr>
              <w:t>a. Mục tiêu</w:t>
            </w:r>
            <w:r w:rsidRPr="009173F7">
              <w:t>: Ôn lại kiến thức về cách lựa chọn trang phục</w:t>
            </w:r>
          </w:p>
          <w:p w:rsidR="00500425" w:rsidRPr="009173F7" w:rsidRDefault="00500425" w:rsidP="00A72E9E">
            <w:pPr>
              <w:spacing w:before="60" w:after="60" w:line="276" w:lineRule="auto"/>
              <w:jc w:val="both"/>
              <w:rPr>
                <w:b/>
                <w:bCs/>
              </w:rPr>
            </w:pPr>
            <w:r w:rsidRPr="009173F7">
              <w:rPr>
                <w:b/>
                <w:bCs/>
              </w:rPr>
              <w:t xml:space="preserve">b.Nội dung: </w:t>
            </w:r>
          </w:p>
          <w:p w:rsidR="00500425" w:rsidRPr="009173F7" w:rsidRDefault="00500425" w:rsidP="00A72E9E">
            <w:pPr>
              <w:spacing w:before="60" w:after="60" w:line="276" w:lineRule="auto"/>
              <w:jc w:val="both"/>
            </w:pPr>
            <w:r w:rsidRPr="009173F7">
              <w:t>+ Lựa chon loại trang phục phù hợp với lứa tuổi, với môi trường hoạt động.</w:t>
            </w:r>
          </w:p>
          <w:p w:rsidR="00500425" w:rsidRPr="009173F7" w:rsidRDefault="00500425" w:rsidP="00A72E9E">
            <w:pPr>
              <w:spacing w:before="60" w:after="60" w:line="276" w:lineRule="auto"/>
              <w:jc w:val="both"/>
            </w:pPr>
            <w:r w:rsidRPr="009173F7">
              <w:t>+ Lựa chọn màu sắc của vải và kiểu may của trang phục phù hợp với với vóc dáng người mặc.</w:t>
            </w:r>
          </w:p>
          <w:p w:rsidR="00500425" w:rsidRPr="009173F7" w:rsidRDefault="00500425" w:rsidP="00A72E9E">
            <w:pPr>
              <w:spacing w:before="60" w:after="60" w:line="276" w:lineRule="auto"/>
              <w:jc w:val="both"/>
            </w:pPr>
            <w:r w:rsidRPr="009173F7">
              <w:t>+ Lựa chọn chất vải phù hợp với điều kiện tài chính của gia đình.</w:t>
            </w:r>
          </w:p>
          <w:p w:rsidR="00500425" w:rsidRPr="009173F7" w:rsidRDefault="00500425" w:rsidP="00A72E9E">
            <w:pPr>
              <w:spacing w:before="60" w:after="60" w:line="276" w:lineRule="auto"/>
              <w:jc w:val="both"/>
            </w:pPr>
            <w:r w:rsidRPr="009173F7">
              <w:t>+ Lựa chọn thêm các vật dụng đi kèm phù hợp với áo quần đã chọn.</w:t>
            </w:r>
          </w:p>
          <w:p w:rsidR="00500425" w:rsidRPr="009173F7" w:rsidRDefault="00500425" w:rsidP="00A72E9E">
            <w:pPr>
              <w:spacing w:before="60" w:after="60" w:line="276" w:lineRule="auto"/>
            </w:pPr>
            <w:r w:rsidRPr="009173F7">
              <w:rPr>
                <w:b/>
                <w:bCs/>
              </w:rPr>
              <w:t>c.Sản phẩm:</w:t>
            </w:r>
            <w:r w:rsidRPr="009173F7">
              <w:t xml:space="preserve"> cách lựa chọn trang phục phù hợp theo tình huống sử dụng cho trước.</w:t>
            </w:r>
          </w:p>
          <w:p w:rsidR="00500425" w:rsidRPr="009173F7" w:rsidRDefault="00500425" w:rsidP="00A72E9E">
            <w:pPr>
              <w:spacing w:before="60" w:after="60" w:line="276" w:lineRule="auto"/>
              <w:rPr>
                <w:b/>
                <w:bCs/>
              </w:rPr>
            </w:pPr>
            <w:r w:rsidRPr="009173F7">
              <w:rPr>
                <w:b/>
                <w:bCs/>
              </w:rPr>
              <w:t xml:space="preserve">d.Tổ chức thực hiện: </w:t>
            </w:r>
          </w:p>
          <w:p w:rsidR="00500425" w:rsidRPr="009173F7" w:rsidRDefault="00500425" w:rsidP="00A72E9E">
            <w:pPr>
              <w:spacing w:before="60" w:after="60" w:line="276" w:lineRule="auto"/>
              <w:jc w:val="both"/>
              <w:rPr>
                <w:b/>
                <w:bCs/>
                <w:i/>
                <w:iCs/>
              </w:rPr>
            </w:pPr>
            <w:r w:rsidRPr="00A72E9E">
              <w:rPr>
                <w:b/>
                <w:bCs/>
                <w:i/>
                <w:iCs/>
                <w:lang w:val="vi-VN"/>
              </w:rPr>
              <w:t>*Chuyển giao nhiệm vụ</w:t>
            </w:r>
            <w:r w:rsidRPr="009173F7">
              <w:rPr>
                <w:b/>
                <w:bCs/>
                <w:i/>
                <w:iCs/>
              </w:rPr>
              <w:t>:</w:t>
            </w:r>
          </w:p>
          <w:p w:rsidR="00500425" w:rsidRPr="009173F7" w:rsidRDefault="00500425" w:rsidP="00A72E9E">
            <w:pPr>
              <w:spacing w:before="60" w:after="60" w:line="276" w:lineRule="auto"/>
              <w:jc w:val="both"/>
            </w:pPr>
            <w:r w:rsidRPr="009173F7">
              <w:t>-GV yêu cầu HS nhắc lại cách chọn trang phục đã học bài 7.</w:t>
            </w:r>
          </w:p>
          <w:p w:rsidR="00500425" w:rsidRPr="009173F7" w:rsidRDefault="00500425" w:rsidP="00A72E9E">
            <w:pPr>
              <w:spacing w:before="60" w:after="60" w:line="276" w:lineRule="auto"/>
              <w:jc w:val="both"/>
            </w:pPr>
            <w:r w:rsidRPr="009173F7">
              <w:t>? Để có trang phục phù hợp và đẹp em cần lưu ý vấn đề gì?</w:t>
            </w:r>
          </w:p>
          <w:p w:rsidR="00500425" w:rsidRPr="009173F7" w:rsidRDefault="00500425" w:rsidP="00A72E9E">
            <w:pPr>
              <w:spacing w:before="60" w:after="60" w:line="276" w:lineRule="auto"/>
              <w:jc w:val="both"/>
              <w:rPr>
                <w:b/>
                <w:bCs/>
              </w:rPr>
            </w:pPr>
            <w:r w:rsidRPr="009173F7">
              <w:rPr>
                <w:b/>
                <w:bCs/>
              </w:rPr>
              <w:t>*Thực hiện nhiệm vụ</w:t>
            </w:r>
          </w:p>
          <w:p w:rsidR="00500425" w:rsidRPr="009173F7" w:rsidRDefault="00500425" w:rsidP="00A72E9E">
            <w:pPr>
              <w:spacing w:before="60" w:after="60" w:line="276" w:lineRule="auto"/>
              <w:jc w:val="both"/>
            </w:pPr>
            <w:r w:rsidRPr="009173F7">
              <w:t>HS nhắc lại kiến thức bài 7</w:t>
            </w:r>
          </w:p>
          <w:p w:rsidR="00500425" w:rsidRPr="009173F7" w:rsidRDefault="00500425" w:rsidP="00A72E9E">
            <w:pPr>
              <w:spacing w:before="60" w:after="60" w:line="276" w:lineRule="auto"/>
              <w:jc w:val="both"/>
            </w:pPr>
            <w:r w:rsidRPr="009173F7">
              <w:t>HS trả lời phần lưu ý trong SGK</w:t>
            </w:r>
          </w:p>
          <w:p w:rsidR="00500425" w:rsidRPr="009173F7" w:rsidRDefault="00500425" w:rsidP="00A72E9E">
            <w:pPr>
              <w:spacing w:before="60" w:after="60" w:line="276" w:lineRule="auto"/>
              <w:jc w:val="both"/>
            </w:pPr>
            <w:r w:rsidRPr="009173F7">
              <w:t>-GV giải thích lí do cần xác định xu hướng thời trang khi chọn trang phục.</w:t>
            </w:r>
          </w:p>
          <w:p w:rsidR="00500425" w:rsidRPr="009173F7" w:rsidRDefault="00500425" w:rsidP="00A72E9E">
            <w:pPr>
              <w:spacing w:before="60" w:after="60" w:line="276" w:lineRule="auto"/>
              <w:rPr>
                <w:b/>
                <w:bCs/>
              </w:rPr>
            </w:pPr>
            <w:r w:rsidRPr="009173F7">
              <w:lastRenderedPageBreak/>
              <w:t>GV lưu ý học sinh chọn chất vải phù hợp với điều kiện tài chính của gia đình và vóc dáng của người mặc.</w:t>
            </w:r>
          </w:p>
          <w:p w:rsidR="00500425" w:rsidRPr="009173F7" w:rsidRDefault="00500425" w:rsidP="00A72E9E">
            <w:pPr>
              <w:spacing w:before="60" w:after="60" w:line="276" w:lineRule="auto"/>
              <w:rPr>
                <w:b/>
                <w:bCs/>
              </w:rPr>
            </w:pPr>
            <w:r w:rsidRPr="009173F7">
              <w:rPr>
                <w:b/>
                <w:bCs/>
              </w:rPr>
              <w:t>*  Báo cáo thảo luận</w:t>
            </w:r>
          </w:p>
          <w:p w:rsidR="00500425" w:rsidRPr="009173F7" w:rsidRDefault="00500425" w:rsidP="00A72E9E">
            <w:pPr>
              <w:spacing w:before="60" w:after="60" w:line="276" w:lineRule="auto"/>
            </w:pPr>
            <w:r w:rsidRPr="009173F7">
              <w:t>- GV yêu cầu HS trả lời</w:t>
            </w:r>
          </w:p>
          <w:p w:rsidR="00500425" w:rsidRPr="009173F7" w:rsidRDefault="00500425" w:rsidP="00A72E9E">
            <w:pPr>
              <w:spacing w:before="60" w:after="60" w:line="276" w:lineRule="auto"/>
            </w:pPr>
            <w:r w:rsidRPr="009173F7">
              <w:t>- HS khác nhận xét và bổ sung.</w:t>
            </w:r>
          </w:p>
          <w:p w:rsidR="00500425" w:rsidRPr="009173F7" w:rsidRDefault="00500425" w:rsidP="00A72E9E">
            <w:pPr>
              <w:spacing w:before="60" w:after="60" w:line="276" w:lineRule="auto"/>
              <w:rPr>
                <w:b/>
                <w:bCs/>
              </w:rPr>
            </w:pPr>
            <w:r w:rsidRPr="009173F7">
              <w:rPr>
                <w:b/>
                <w:bCs/>
              </w:rPr>
              <w:t>*  Kết luận, nhận định</w:t>
            </w:r>
          </w:p>
          <w:p w:rsidR="00500425" w:rsidRPr="009173F7" w:rsidRDefault="00500425" w:rsidP="00A72E9E">
            <w:pPr>
              <w:spacing w:before="60" w:after="60" w:line="276" w:lineRule="auto"/>
            </w:pPr>
            <w:r w:rsidRPr="009173F7">
              <w:t>- GV nhận xét KL</w:t>
            </w:r>
          </w:p>
          <w:p w:rsidR="00500425" w:rsidRPr="009173F7" w:rsidRDefault="00500425" w:rsidP="00A72E9E">
            <w:pPr>
              <w:spacing w:before="60" w:after="60" w:line="276" w:lineRule="auto"/>
            </w:pPr>
            <w:r w:rsidRPr="009173F7">
              <w:t>- GV giải thích lí do cần xác định xu hướng thời trang khi chọn trang phục.</w:t>
            </w:r>
          </w:p>
          <w:p w:rsidR="00500425" w:rsidRPr="009173F7" w:rsidRDefault="00500425" w:rsidP="00A72E9E">
            <w:pPr>
              <w:spacing w:before="60" w:after="60" w:line="276" w:lineRule="auto"/>
              <w:rPr>
                <w:b/>
                <w:bCs/>
              </w:rPr>
            </w:pPr>
            <w:r w:rsidRPr="009173F7">
              <w:t>GV lưu ý học sinh chọn chất vải phù hợp với điều kiện tài chính của gia đình và vóc dáng của người mặc.</w:t>
            </w:r>
          </w:p>
          <w:p w:rsidR="00500425" w:rsidRPr="009173F7" w:rsidRDefault="00500425" w:rsidP="00A72E9E">
            <w:pPr>
              <w:spacing w:before="60" w:after="60" w:line="276" w:lineRule="auto"/>
              <w:jc w:val="both"/>
            </w:pPr>
            <w:r w:rsidRPr="009173F7">
              <w:rPr>
                <w:b/>
                <w:bCs/>
              </w:rPr>
              <w:t>Hoạt động 2: Tìm hiểucác bước lựa chọn trang phục theo thời trang</w:t>
            </w:r>
          </w:p>
          <w:p w:rsidR="00500425" w:rsidRPr="009173F7" w:rsidRDefault="00500425" w:rsidP="00A72E9E">
            <w:pPr>
              <w:spacing w:before="60" w:after="60" w:line="276" w:lineRule="auto"/>
            </w:pPr>
            <w:r w:rsidRPr="009173F7">
              <w:rPr>
                <w:b/>
                <w:bCs/>
              </w:rPr>
              <w:t>a.Mục tiêu:</w:t>
            </w:r>
            <w:r w:rsidRPr="009173F7">
              <w:t xml:space="preserve"> hướng dẫn quy trình và tổ chức thực hành lựa chọn trang phục.</w:t>
            </w:r>
          </w:p>
          <w:p w:rsidR="00500425" w:rsidRPr="009173F7" w:rsidRDefault="00500425" w:rsidP="00A72E9E">
            <w:pPr>
              <w:spacing w:before="60" w:after="60" w:line="276" w:lineRule="auto"/>
            </w:pPr>
            <w:r w:rsidRPr="009173F7">
              <w:rPr>
                <w:b/>
                <w:bCs/>
              </w:rPr>
              <w:t>b. Nội dung:</w:t>
            </w:r>
            <w:r w:rsidRPr="009173F7">
              <w:t xml:space="preserve"> các bước thực hành quy trình lựa chọn trang phục.</w:t>
            </w:r>
          </w:p>
          <w:p w:rsidR="00500425" w:rsidRPr="009173F7" w:rsidRDefault="00500425" w:rsidP="00A72E9E">
            <w:pPr>
              <w:spacing w:before="60" w:after="60" w:line="276" w:lineRule="auto"/>
            </w:pPr>
            <w:r w:rsidRPr="009173F7">
              <w:rPr>
                <w:b/>
                <w:bCs/>
              </w:rPr>
              <w:t>c. Sản phẩm</w:t>
            </w:r>
            <w:r w:rsidRPr="009173F7">
              <w:t>: hình vẽ phác họa bộ trang phục được lựa chọn phù hợp với tình huống cho trước.</w:t>
            </w:r>
          </w:p>
          <w:p w:rsidR="00500425" w:rsidRPr="009173F7" w:rsidRDefault="00500425" w:rsidP="00A72E9E">
            <w:pPr>
              <w:spacing w:before="60" w:after="60" w:line="276" w:lineRule="auto"/>
              <w:rPr>
                <w:b/>
                <w:bCs/>
              </w:rPr>
            </w:pPr>
            <w:r w:rsidRPr="009173F7">
              <w:rPr>
                <w:b/>
                <w:bCs/>
              </w:rPr>
              <w:t xml:space="preserve">d.Tổ chức thực hiện: </w:t>
            </w:r>
          </w:p>
          <w:p w:rsidR="00500425" w:rsidRPr="009173F7" w:rsidRDefault="00500425" w:rsidP="00A72E9E">
            <w:pPr>
              <w:spacing w:before="60" w:after="60" w:line="276" w:lineRule="auto"/>
              <w:jc w:val="both"/>
              <w:rPr>
                <w:b/>
                <w:bCs/>
                <w:i/>
                <w:iCs/>
              </w:rPr>
            </w:pPr>
            <w:r w:rsidRPr="00A72E9E">
              <w:rPr>
                <w:b/>
                <w:bCs/>
                <w:i/>
                <w:iCs/>
                <w:lang w:val="vi-VN"/>
              </w:rPr>
              <w:t>*Chuyển giao nhiệm vụ</w:t>
            </w:r>
            <w:r w:rsidRPr="009173F7">
              <w:rPr>
                <w:b/>
                <w:bCs/>
                <w:i/>
                <w:iCs/>
              </w:rPr>
              <w:t>:</w:t>
            </w:r>
          </w:p>
          <w:p w:rsidR="00500425" w:rsidRPr="009173F7" w:rsidRDefault="00500425" w:rsidP="00A72E9E">
            <w:pPr>
              <w:spacing w:before="60" w:after="60" w:line="276" w:lineRule="auto"/>
            </w:pPr>
            <w:r w:rsidRPr="009173F7">
              <w:t>- GV cho HS thảo luận theo nhóm  .</w:t>
            </w:r>
          </w:p>
          <w:p w:rsidR="00500425" w:rsidRPr="009173F7" w:rsidRDefault="00500425" w:rsidP="00A72E9E">
            <w:pPr>
              <w:spacing w:before="60" w:after="60" w:line="276" w:lineRule="auto"/>
              <w:jc w:val="both"/>
            </w:pPr>
            <w:r w:rsidRPr="009173F7">
              <w:t>-GV giới thiệu quy trình chọn trang phục với tình huống cho trước (ví dụ:đi tiệc, đi sinh nhật, đi du lịch…)?</w:t>
            </w:r>
          </w:p>
          <w:p w:rsidR="00500425" w:rsidRPr="009173F7" w:rsidRDefault="00500425" w:rsidP="00A72E9E">
            <w:pPr>
              <w:spacing w:before="60" w:after="60" w:line="276" w:lineRule="auto"/>
              <w:jc w:val="both"/>
            </w:pPr>
            <w:r w:rsidRPr="009173F7">
              <w:t>-GV nêu yêu cầu bộ trang phục:</w:t>
            </w:r>
          </w:p>
          <w:p w:rsidR="00500425" w:rsidRPr="009173F7" w:rsidRDefault="00500425" w:rsidP="00A72E9E">
            <w:pPr>
              <w:spacing w:before="60" w:after="60" w:line="276" w:lineRule="auto"/>
              <w:jc w:val="both"/>
            </w:pPr>
            <w:r w:rsidRPr="009173F7">
              <w:t>+Phù hợp với xu hướng thời trang</w:t>
            </w:r>
          </w:p>
          <w:p w:rsidR="00500425" w:rsidRPr="009173F7" w:rsidRDefault="00500425" w:rsidP="00A72E9E">
            <w:pPr>
              <w:spacing w:before="60" w:after="60" w:line="276" w:lineRule="auto"/>
              <w:jc w:val="both"/>
            </w:pPr>
            <w:r w:rsidRPr="009173F7">
              <w:t>+Phù hợp với vóc dáng</w:t>
            </w:r>
          </w:p>
          <w:p w:rsidR="00500425" w:rsidRPr="009173F7" w:rsidRDefault="00500425" w:rsidP="00A72E9E">
            <w:pPr>
              <w:spacing w:before="60" w:after="60" w:line="276" w:lineRule="auto"/>
              <w:jc w:val="both"/>
            </w:pPr>
            <w:r w:rsidRPr="009173F7">
              <w:t>+Phù hợp với lứa tuổi</w:t>
            </w:r>
          </w:p>
          <w:p w:rsidR="00500425" w:rsidRPr="009173F7" w:rsidRDefault="00500425" w:rsidP="00A72E9E">
            <w:pPr>
              <w:spacing w:before="60" w:after="60" w:line="276" w:lineRule="auto"/>
              <w:jc w:val="both"/>
            </w:pPr>
            <w:r w:rsidRPr="009173F7">
              <w:t>+Phù hợp với môi trường hoạt động</w:t>
            </w:r>
          </w:p>
          <w:p w:rsidR="00500425" w:rsidRPr="009173F7" w:rsidRDefault="00500425" w:rsidP="00A72E9E">
            <w:pPr>
              <w:spacing w:before="60" w:after="60" w:line="276" w:lineRule="auto"/>
              <w:jc w:val="both"/>
            </w:pPr>
            <w:r w:rsidRPr="009173F7">
              <w:t>+Chất liệu vải phải phù hợp với điều kiện tài chính của gia đình.</w:t>
            </w:r>
          </w:p>
          <w:p w:rsidR="00500425" w:rsidRPr="009173F7" w:rsidRDefault="00500425" w:rsidP="00A72E9E">
            <w:pPr>
              <w:spacing w:before="60" w:after="60" w:line="276" w:lineRule="auto"/>
              <w:jc w:val="both"/>
            </w:pPr>
            <w:r w:rsidRPr="009173F7">
              <w:rPr>
                <w:b/>
                <w:bCs/>
                <w:i/>
                <w:iCs/>
              </w:rPr>
              <w:t>*Thực hiện nhiệm vụ:</w:t>
            </w:r>
          </w:p>
          <w:p w:rsidR="00500425" w:rsidRPr="009173F7" w:rsidRDefault="00500425" w:rsidP="00A72E9E">
            <w:pPr>
              <w:spacing w:before="60" w:after="60" w:line="276" w:lineRule="auto"/>
              <w:jc w:val="both"/>
            </w:pPr>
            <w:r w:rsidRPr="009173F7">
              <w:lastRenderedPageBreak/>
              <w:t>- HS làm việc cá nhân trao đổi thảo luận nhóm</w:t>
            </w:r>
          </w:p>
          <w:p w:rsidR="00500425" w:rsidRPr="009173F7" w:rsidRDefault="00500425" w:rsidP="00A72E9E">
            <w:pPr>
              <w:spacing w:before="60" w:after="60" w:line="276" w:lineRule="auto"/>
              <w:jc w:val="both"/>
            </w:pPr>
            <w:r w:rsidRPr="009173F7">
              <w:t>-GV theo dõi, hỗ trợ HS phác họa và vẽ chính thức mẫu trang phục.</w:t>
            </w:r>
          </w:p>
          <w:p w:rsidR="00500425" w:rsidRPr="009173F7" w:rsidRDefault="00500425" w:rsidP="00A72E9E">
            <w:pPr>
              <w:pStyle w:val="BodyText"/>
              <w:widowControl w:val="0"/>
              <w:tabs>
                <w:tab w:val="left" w:pos="1311"/>
              </w:tabs>
              <w:spacing w:before="60" w:after="60" w:line="276" w:lineRule="auto"/>
              <w:rPr>
                <w:rFonts w:cs="Times New Roman"/>
              </w:rPr>
            </w:pPr>
            <w:r w:rsidRPr="009173F7">
              <w:rPr>
                <w:b/>
                <w:bCs/>
              </w:rPr>
              <w:t>*  Báo cáo th</w:t>
            </w:r>
            <w:r w:rsidRPr="009173F7">
              <w:rPr>
                <w:rFonts w:ascii="Arial" w:hAnsi="Arial" w:cs="Arial"/>
                <w:b/>
                <w:bCs/>
              </w:rPr>
              <w:t>ả</w:t>
            </w:r>
            <w:r w:rsidRPr="009173F7">
              <w:rPr>
                <w:b/>
                <w:bCs/>
              </w:rPr>
              <w:t>o lu</w:t>
            </w:r>
            <w:r w:rsidRPr="009173F7">
              <w:rPr>
                <w:rFonts w:ascii="Arial" w:hAnsi="Arial" w:cs="Arial"/>
                <w:b/>
                <w:bCs/>
              </w:rPr>
              <w:t>ậ</w:t>
            </w:r>
            <w:r w:rsidRPr="009173F7">
              <w:rPr>
                <w:b/>
                <w:bCs/>
              </w:rPr>
              <w:t>n</w:t>
            </w:r>
          </w:p>
          <w:p w:rsidR="00500425" w:rsidRPr="009173F7" w:rsidRDefault="00500425" w:rsidP="00A72E9E">
            <w:pPr>
              <w:spacing w:before="60" w:after="60" w:line="276" w:lineRule="auto"/>
            </w:pPr>
            <w:r w:rsidRPr="009173F7">
              <w:t>- GV yêu cầu HS trả lời</w:t>
            </w:r>
          </w:p>
          <w:p w:rsidR="00500425" w:rsidRPr="009173F7" w:rsidRDefault="00500425" w:rsidP="00A72E9E">
            <w:pPr>
              <w:spacing w:before="60" w:after="60" w:line="276" w:lineRule="auto"/>
            </w:pPr>
            <w:r w:rsidRPr="009173F7">
              <w:t>- HS khác nhận xét và bổ sung.</w:t>
            </w:r>
          </w:p>
          <w:p w:rsidR="00500425" w:rsidRPr="009173F7" w:rsidRDefault="00500425" w:rsidP="00A72E9E">
            <w:pPr>
              <w:spacing w:before="60" w:after="60" w:line="276" w:lineRule="auto"/>
              <w:rPr>
                <w:b/>
                <w:bCs/>
              </w:rPr>
            </w:pPr>
            <w:r w:rsidRPr="009173F7">
              <w:rPr>
                <w:b/>
                <w:bCs/>
              </w:rPr>
              <w:t>*  Kết luận, nhận định</w:t>
            </w:r>
          </w:p>
          <w:p w:rsidR="00500425" w:rsidRPr="009173F7" w:rsidRDefault="00500425" w:rsidP="00A72E9E">
            <w:pPr>
              <w:spacing w:before="60" w:after="60" w:line="276" w:lineRule="auto"/>
            </w:pPr>
            <w:r w:rsidRPr="009173F7">
              <w:t xml:space="preserve">- GV nhận xét kết luận </w:t>
            </w:r>
          </w:p>
          <w:p w:rsidR="00500425" w:rsidRPr="009173F7" w:rsidRDefault="00500425" w:rsidP="00A72E9E">
            <w:pPr>
              <w:spacing w:before="60" w:after="60" w:line="276" w:lineRule="auto"/>
            </w:pPr>
            <w:r w:rsidRPr="009173F7">
              <w:t>- GV nêu các tiêu chí đánh giá</w:t>
            </w:r>
          </w:p>
          <w:p w:rsidR="00500425" w:rsidRPr="009173F7" w:rsidRDefault="00500425" w:rsidP="00A72E9E">
            <w:pPr>
              <w:spacing w:before="60" w:after="60" w:line="276" w:lineRule="auto"/>
            </w:pPr>
          </w:p>
          <w:p w:rsidR="00500425" w:rsidRPr="009173F7" w:rsidRDefault="00500425" w:rsidP="00A72E9E">
            <w:pPr>
              <w:spacing w:before="60" w:after="60" w:line="276" w:lineRule="auto"/>
            </w:pPr>
          </w:p>
          <w:p w:rsidR="00500425" w:rsidRPr="009173F7" w:rsidRDefault="00500425" w:rsidP="00A72E9E">
            <w:pPr>
              <w:spacing w:before="60" w:after="60" w:line="276" w:lineRule="auto"/>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
              <w:gridCol w:w="3240"/>
              <w:gridCol w:w="699"/>
              <w:gridCol w:w="1014"/>
            </w:tblGrid>
            <w:tr w:rsidR="00500425" w:rsidRPr="00A72E9E">
              <w:tc>
                <w:tcPr>
                  <w:tcW w:w="704"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center"/>
                    <w:rPr>
                      <w:lang w:val="da-DK"/>
                    </w:rPr>
                  </w:pPr>
                  <w:r w:rsidRPr="00A72E9E">
                    <w:rPr>
                      <w:lang w:val="da-DK"/>
                    </w:rPr>
                    <w:t>TT</w:t>
                  </w:r>
                </w:p>
              </w:tc>
              <w:tc>
                <w:tcPr>
                  <w:tcW w:w="3402"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center"/>
                    <w:rPr>
                      <w:lang w:val="da-DK"/>
                    </w:rPr>
                  </w:pPr>
                  <w:r w:rsidRPr="00A72E9E">
                    <w:rPr>
                      <w:lang w:val="da-DK"/>
                    </w:rPr>
                    <w:t>Các bước</w:t>
                  </w:r>
                </w:p>
              </w:tc>
              <w:tc>
                <w:tcPr>
                  <w:tcW w:w="709"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center"/>
                    <w:rPr>
                      <w:lang w:val="da-DK"/>
                    </w:rPr>
                  </w:pPr>
                  <w:r w:rsidRPr="00A72E9E">
                    <w:rPr>
                      <w:lang w:val="da-DK"/>
                    </w:rPr>
                    <w:t>Có</w:t>
                  </w:r>
                </w:p>
              </w:tc>
              <w:tc>
                <w:tcPr>
                  <w:tcW w:w="1016"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jc w:val="center"/>
                    <w:rPr>
                      <w:lang w:val="da-DK"/>
                    </w:rPr>
                  </w:pPr>
                  <w:r w:rsidRPr="00A72E9E">
                    <w:rPr>
                      <w:lang w:val="da-DK"/>
                    </w:rPr>
                    <w:t>Không</w:t>
                  </w:r>
                </w:p>
              </w:tc>
            </w:tr>
            <w:tr w:rsidR="00500425" w:rsidRPr="0005380B">
              <w:tc>
                <w:tcPr>
                  <w:tcW w:w="704"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r w:rsidRPr="00A72E9E">
                    <w:rPr>
                      <w:lang w:val="da-DK"/>
                    </w:rPr>
                    <w:t>1</w:t>
                  </w:r>
                </w:p>
              </w:tc>
              <w:tc>
                <w:tcPr>
                  <w:tcW w:w="3402"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r w:rsidRPr="00A72E9E">
                    <w:rPr>
                      <w:lang w:val="da-DK"/>
                    </w:rPr>
                    <w:t>Xác định đặc điểm vóc dáng.</w:t>
                  </w:r>
                </w:p>
              </w:tc>
              <w:tc>
                <w:tcPr>
                  <w:tcW w:w="709"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p>
              </w:tc>
              <w:tc>
                <w:tcPr>
                  <w:tcW w:w="1016"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p>
              </w:tc>
            </w:tr>
            <w:tr w:rsidR="00500425" w:rsidRPr="0005380B">
              <w:tc>
                <w:tcPr>
                  <w:tcW w:w="704"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r w:rsidRPr="00A72E9E">
                    <w:rPr>
                      <w:lang w:val="da-DK"/>
                    </w:rPr>
                    <w:t>2</w:t>
                  </w:r>
                </w:p>
              </w:tc>
              <w:tc>
                <w:tcPr>
                  <w:tcW w:w="3402"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r w:rsidRPr="00A72E9E">
                    <w:rPr>
                      <w:lang w:val="da-DK"/>
                    </w:rPr>
                    <w:t>Xác định đặc điểm vóc dáng.</w:t>
                  </w:r>
                </w:p>
              </w:tc>
              <w:tc>
                <w:tcPr>
                  <w:tcW w:w="709"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p>
              </w:tc>
              <w:tc>
                <w:tcPr>
                  <w:tcW w:w="1016"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p>
              </w:tc>
            </w:tr>
            <w:tr w:rsidR="00500425" w:rsidRPr="00A72E9E">
              <w:tc>
                <w:tcPr>
                  <w:tcW w:w="704"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r w:rsidRPr="00A72E9E">
                    <w:rPr>
                      <w:lang w:val="da-DK"/>
                    </w:rPr>
                    <w:t>3</w:t>
                  </w:r>
                </w:p>
              </w:tc>
              <w:tc>
                <w:tcPr>
                  <w:tcW w:w="3402" w:type="dxa"/>
                  <w:tcBorders>
                    <w:top w:val="single" w:sz="4" w:space="0" w:color="auto"/>
                    <w:left w:val="single" w:sz="4" w:space="0" w:color="auto"/>
                    <w:bottom w:val="single" w:sz="4" w:space="0" w:color="auto"/>
                    <w:right w:val="single" w:sz="4" w:space="0" w:color="auto"/>
                  </w:tcBorders>
                  <w:vAlign w:val="bottom"/>
                </w:tcPr>
                <w:p w:rsidR="00500425" w:rsidRPr="00C17E7B" w:rsidRDefault="00500425" w:rsidP="00A72E9E">
                  <w:pPr>
                    <w:pStyle w:val="Other0"/>
                    <w:spacing w:before="60" w:line="276" w:lineRule="auto"/>
                    <w:ind w:firstLine="0"/>
                  </w:pPr>
                  <w:r w:rsidRPr="00A72E9E">
                    <w:t>Chọn loại trang phục.</w:t>
                  </w:r>
                </w:p>
              </w:tc>
              <w:tc>
                <w:tcPr>
                  <w:tcW w:w="709"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p>
              </w:tc>
              <w:tc>
                <w:tcPr>
                  <w:tcW w:w="1016"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p>
              </w:tc>
            </w:tr>
            <w:tr w:rsidR="00500425" w:rsidRPr="00A72E9E">
              <w:tc>
                <w:tcPr>
                  <w:tcW w:w="704"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r w:rsidRPr="00A72E9E">
                    <w:rPr>
                      <w:lang w:val="da-DK"/>
                    </w:rPr>
                    <w:t>4</w:t>
                  </w:r>
                </w:p>
              </w:tc>
              <w:tc>
                <w:tcPr>
                  <w:tcW w:w="3402" w:type="dxa"/>
                  <w:tcBorders>
                    <w:top w:val="single" w:sz="4" w:space="0" w:color="auto"/>
                    <w:left w:val="single" w:sz="4" w:space="0" w:color="auto"/>
                    <w:bottom w:val="single" w:sz="4" w:space="0" w:color="auto"/>
                    <w:right w:val="single" w:sz="4" w:space="0" w:color="auto"/>
                  </w:tcBorders>
                  <w:vAlign w:val="bottom"/>
                </w:tcPr>
                <w:p w:rsidR="00500425" w:rsidRPr="00C17E7B" w:rsidRDefault="00500425" w:rsidP="00A72E9E">
                  <w:pPr>
                    <w:pStyle w:val="Other0"/>
                    <w:spacing w:before="60" w:line="276" w:lineRule="auto"/>
                    <w:ind w:firstLine="0"/>
                  </w:pPr>
                  <w:r w:rsidRPr="00A72E9E">
                    <w:t>Chọn kiểu may.</w:t>
                  </w:r>
                </w:p>
              </w:tc>
              <w:tc>
                <w:tcPr>
                  <w:tcW w:w="709"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p>
              </w:tc>
              <w:tc>
                <w:tcPr>
                  <w:tcW w:w="1016"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p>
              </w:tc>
            </w:tr>
            <w:tr w:rsidR="00500425" w:rsidRPr="0005380B">
              <w:tc>
                <w:tcPr>
                  <w:tcW w:w="704"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r w:rsidRPr="00A72E9E">
                    <w:rPr>
                      <w:lang w:val="da-DK"/>
                    </w:rPr>
                    <w:t>5</w:t>
                  </w:r>
                </w:p>
              </w:tc>
              <w:tc>
                <w:tcPr>
                  <w:tcW w:w="3402" w:type="dxa"/>
                  <w:tcBorders>
                    <w:top w:val="single" w:sz="4" w:space="0" w:color="auto"/>
                    <w:left w:val="single" w:sz="4" w:space="0" w:color="auto"/>
                    <w:bottom w:val="single" w:sz="4" w:space="0" w:color="auto"/>
                    <w:right w:val="single" w:sz="4" w:space="0" w:color="auto"/>
                  </w:tcBorders>
                  <w:vAlign w:val="bottom"/>
                </w:tcPr>
                <w:p w:rsidR="00500425" w:rsidRPr="00A72E9E" w:rsidRDefault="00500425" w:rsidP="00A72E9E">
                  <w:pPr>
                    <w:pStyle w:val="Other0"/>
                    <w:spacing w:before="60" w:line="276" w:lineRule="auto"/>
                    <w:ind w:firstLine="0"/>
                    <w:rPr>
                      <w:lang w:val="da-DK"/>
                    </w:rPr>
                  </w:pPr>
                  <w:r w:rsidRPr="00A72E9E">
                    <w:rPr>
                      <w:lang w:val="da-DK"/>
                    </w:rPr>
                    <w:t>Chọn màu sắc, hoa vãn.</w:t>
                  </w:r>
                </w:p>
              </w:tc>
              <w:tc>
                <w:tcPr>
                  <w:tcW w:w="709"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p>
              </w:tc>
              <w:tc>
                <w:tcPr>
                  <w:tcW w:w="1016"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p>
              </w:tc>
            </w:tr>
            <w:tr w:rsidR="00500425" w:rsidRPr="00A72E9E">
              <w:tc>
                <w:tcPr>
                  <w:tcW w:w="704"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r w:rsidRPr="00A72E9E">
                    <w:rPr>
                      <w:lang w:val="da-DK"/>
                    </w:rPr>
                    <w:t>6</w:t>
                  </w:r>
                </w:p>
              </w:tc>
              <w:tc>
                <w:tcPr>
                  <w:tcW w:w="3402" w:type="dxa"/>
                  <w:tcBorders>
                    <w:top w:val="single" w:sz="4" w:space="0" w:color="auto"/>
                    <w:left w:val="single" w:sz="4" w:space="0" w:color="auto"/>
                    <w:bottom w:val="single" w:sz="4" w:space="0" w:color="auto"/>
                    <w:right w:val="single" w:sz="4" w:space="0" w:color="auto"/>
                  </w:tcBorders>
                  <w:vAlign w:val="bottom"/>
                </w:tcPr>
                <w:p w:rsidR="00500425" w:rsidRPr="00C17E7B" w:rsidRDefault="00500425" w:rsidP="00A72E9E">
                  <w:pPr>
                    <w:pStyle w:val="Other0"/>
                    <w:spacing w:before="60" w:line="276" w:lineRule="auto"/>
                    <w:ind w:firstLine="0"/>
                  </w:pPr>
                  <w:r w:rsidRPr="00A72E9E">
                    <w:t>Chọn chất liệu vải.</w:t>
                  </w:r>
                </w:p>
              </w:tc>
              <w:tc>
                <w:tcPr>
                  <w:tcW w:w="709"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p>
              </w:tc>
              <w:tc>
                <w:tcPr>
                  <w:tcW w:w="1016"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p>
              </w:tc>
            </w:tr>
            <w:tr w:rsidR="00500425" w:rsidRPr="0005380B">
              <w:tc>
                <w:tcPr>
                  <w:tcW w:w="704"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r w:rsidRPr="00A72E9E">
                    <w:rPr>
                      <w:lang w:val="da-DK"/>
                    </w:rPr>
                    <w:t>7</w:t>
                  </w:r>
                </w:p>
              </w:tc>
              <w:tc>
                <w:tcPr>
                  <w:tcW w:w="3402" w:type="dxa"/>
                  <w:tcBorders>
                    <w:top w:val="single" w:sz="4" w:space="0" w:color="auto"/>
                    <w:left w:val="single" w:sz="4" w:space="0" w:color="auto"/>
                    <w:bottom w:val="single" w:sz="4" w:space="0" w:color="auto"/>
                    <w:right w:val="single" w:sz="4" w:space="0" w:color="auto"/>
                  </w:tcBorders>
                  <w:vAlign w:val="bottom"/>
                </w:tcPr>
                <w:p w:rsidR="00500425" w:rsidRPr="00A72E9E" w:rsidRDefault="00500425" w:rsidP="00A72E9E">
                  <w:pPr>
                    <w:pStyle w:val="Other0"/>
                    <w:spacing w:before="60" w:line="276" w:lineRule="auto"/>
                    <w:ind w:firstLine="0"/>
                    <w:rPr>
                      <w:lang w:val="da-DK"/>
                    </w:rPr>
                  </w:pPr>
                  <w:r w:rsidRPr="00A72E9E">
                    <w:rPr>
                      <w:lang w:val="da-DK"/>
                    </w:rPr>
                    <w:t>Chọn vật dụng ði kèm.</w:t>
                  </w:r>
                </w:p>
              </w:tc>
              <w:tc>
                <w:tcPr>
                  <w:tcW w:w="709"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p>
              </w:tc>
              <w:tc>
                <w:tcPr>
                  <w:tcW w:w="1016"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p>
              </w:tc>
            </w:tr>
            <w:tr w:rsidR="00500425" w:rsidRPr="0005380B">
              <w:tc>
                <w:tcPr>
                  <w:tcW w:w="704"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r w:rsidRPr="00A72E9E">
                    <w:rPr>
                      <w:lang w:val="da-DK"/>
                    </w:rPr>
                    <w:t>8</w:t>
                  </w:r>
                </w:p>
              </w:tc>
              <w:tc>
                <w:tcPr>
                  <w:tcW w:w="3402" w:type="dxa"/>
                  <w:tcBorders>
                    <w:top w:val="single" w:sz="4" w:space="0" w:color="auto"/>
                    <w:left w:val="single" w:sz="4" w:space="0" w:color="auto"/>
                    <w:bottom w:val="single" w:sz="4" w:space="0" w:color="auto"/>
                    <w:right w:val="single" w:sz="4" w:space="0" w:color="auto"/>
                  </w:tcBorders>
                  <w:vAlign w:val="center"/>
                </w:tcPr>
                <w:p w:rsidR="00500425" w:rsidRPr="00A72E9E" w:rsidRDefault="00500425" w:rsidP="00A72E9E">
                  <w:pPr>
                    <w:pStyle w:val="Other0"/>
                    <w:spacing w:before="60" w:line="276" w:lineRule="auto"/>
                    <w:ind w:firstLine="0"/>
                    <w:rPr>
                      <w:lang w:val="da-DK"/>
                    </w:rPr>
                  </w:pPr>
                  <w:r w:rsidRPr="00A72E9E">
                    <w:rPr>
                      <w:lang w:val="da-DK"/>
                    </w:rPr>
                    <w:t>Vẽ minh hoạ bộ trang phục vào giấy.</w:t>
                  </w:r>
                </w:p>
              </w:tc>
              <w:tc>
                <w:tcPr>
                  <w:tcW w:w="709"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p>
              </w:tc>
              <w:tc>
                <w:tcPr>
                  <w:tcW w:w="1016" w:type="dxa"/>
                  <w:tcBorders>
                    <w:top w:val="single" w:sz="4" w:space="0" w:color="auto"/>
                    <w:left w:val="single" w:sz="4" w:space="0" w:color="auto"/>
                    <w:bottom w:val="single" w:sz="4" w:space="0" w:color="auto"/>
                    <w:right w:val="single" w:sz="4" w:space="0" w:color="auto"/>
                  </w:tcBorders>
                </w:tcPr>
                <w:p w:rsidR="00500425" w:rsidRPr="00A72E9E" w:rsidRDefault="00500425" w:rsidP="00A72E9E">
                  <w:pPr>
                    <w:spacing w:before="60" w:after="60" w:line="276" w:lineRule="auto"/>
                    <w:rPr>
                      <w:lang w:val="da-DK"/>
                    </w:rPr>
                  </w:pPr>
                </w:p>
              </w:tc>
            </w:tr>
          </w:tbl>
          <w:p w:rsidR="00500425" w:rsidRPr="00A72E9E" w:rsidRDefault="00500425" w:rsidP="00A72E9E">
            <w:pPr>
              <w:spacing w:before="60" w:after="60" w:line="276" w:lineRule="auto"/>
              <w:rPr>
                <w:lang w:val="da-DK"/>
              </w:rPr>
            </w:pPr>
          </w:p>
          <w:p w:rsidR="00500425" w:rsidRPr="00A72E9E" w:rsidRDefault="00500425" w:rsidP="00A72E9E">
            <w:pPr>
              <w:spacing w:before="60" w:after="60" w:line="276" w:lineRule="auto"/>
              <w:rPr>
                <w:lang w:val="da-DK"/>
              </w:rPr>
            </w:pPr>
          </w:p>
        </w:tc>
        <w:tc>
          <w:tcPr>
            <w:tcW w:w="3559" w:type="dxa"/>
          </w:tcPr>
          <w:p w:rsidR="00500425" w:rsidRPr="009173F7" w:rsidRDefault="00500425" w:rsidP="00A72E9E">
            <w:pPr>
              <w:spacing w:before="60" w:after="60" w:line="276" w:lineRule="auto"/>
              <w:rPr>
                <w:b/>
                <w:bCs/>
                <w:color w:val="auto"/>
                <w:lang w:val="da-DK"/>
              </w:rPr>
            </w:pPr>
            <w:r w:rsidRPr="009173F7">
              <w:rPr>
                <w:b/>
                <w:bCs/>
                <w:color w:val="auto"/>
                <w:lang w:val="da-DK"/>
              </w:rPr>
              <w:lastRenderedPageBreak/>
              <w:t>3. Lựa chon trang phục phù hợp theo thời trang.</w:t>
            </w:r>
          </w:p>
          <w:p w:rsidR="00500425" w:rsidRPr="00A72E9E" w:rsidRDefault="00500425" w:rsidP="00A72E9E">
            <w:pPr>
              <w:spacing w:before="60" w:after="60" w:line="276" w:lineRule="auto"/>
              <w:jc w:val="center"/>
              <w:rPr>
                <w:b/>
                <w:bCs/>
                <w:color w:val="auto"/>
                <w:lang w:val="da-DK"/>
              </w:rPr>
            </w:pPr>
            <w:r w:rsidRPr="00A72E9E">
              <w:rPr>
                <w:b/>
                <w:bCs/>
                <w:color w:val="auto"/>
                <w:lang w:val="da-DK"/>
              </w:rPr>
              <w:t>3.1.Một số lưu ý khi lựa chọn trang phục theo thời</w:t>
            </w:r>
          </w:p>
          <w:p w:rsidR="00500425" w:rsidRPr="00A72E9E" w:rsidRDefault="00500425" w:rsidP="00A72E9E">
            <w:pPr>
              <w:spacing w:before="60" w:after="60" w:line="276" w:lineRule="auto"/>
              <w:jc w:val="center"/>
              <w:rPr>
                <w:b/>
                <w:bCs/>
                <w:color w:val="auto"/>
                <w:lang w:val="da-DK"/>
              </w:rPr>
            </w:pPr>
          </w:p>
          <w:p w:rsidR="00500425" w:rsidRPr="00A72E9E" w:rsidRDefault="00500425" w:rsidP="00A72E9E">
            <w:pPr>
              <w:spacing w:before="60" w:after="60" w:line="276" w:lineRule="auto"/>
              <w:rPr>
                <w:color w:val="auto"/>
                <w:lang w:val="da-DK"/>
              </w:rPr>
            </w:pPr>
            <w:r w:rsidRPr="00A72E9E">
              <w:rPr>
                <w:color w:val="auto"/>
                <w:lang w:val="da-DK"/>
              </w:rPr>
              <w:t>-Xác định đặc điểm về vóc dáng của người mặc</w:t>
            </w:r>
          </w:p>
          <w:p w:rsidR="00500425" w:rsidRPr="00A72E9E" w:rsidRDefault="00500425" w:rsidP="00A72E9E">
            <w:pPr>
              <w:spacing w:before="60" w:after="60" w:line="276" w:lineRule="auto"/>
              <w:rPr>
                <w:color w:val="auto"/>
                <w:lang w:val="da-DK"/>
              </w:rPr>
            </w:pPr>
            <w:r w:rsidRPr="00A72E9E">
              <w:rPr>
                <w:color w:val="auto"/>
                <w:lang w:val="da-DK"/>
              </w:rPr>
              <w:t>- Xác định xu hướng thời trang</w:t>
            </w:r>
          </w:p>
          <w:p w:rsidR="00500425" w:rsidRPr="00A72E9E" w:rsidRDefault="00500425" w:rsidP="00A72E9E">
            <w:pPr>
              <w:spacing w:before="60" w:after="60" w:line="276" w:lineRule="auto"/>
              <w:rPr>
                <w:color w:val="auto"/>
                <w:lang w:val="da-DK"/>
              </w:rPr>
            </w:pPr>
            <w:r w:rsidRPr="00A72E9E">
              <w:rPr>
                <w:color w:val="auto"/>
                <w:lang w:val="da-DK"/>
              </w:rPr>
              <w:t>- Lựa chọn loại trang phục phù hợp với lứa tuổi, môi trường hoạt động và điều kiện tài chính của gia đình</w:t>
            </w:r>
          </w:p>
          <w:p w:rsidR="00500425" w:rsidRPr="00A72E9E" w:rsidRDefault="00500425" w:rsidP="00A72E9E">
            <w:pPr>
              <w:spacing w:before="60" w:after="60" w:line="276" w:lineRule="auto"/>
              <w:rPr>
                <w:color w:val="auto"/>
                <w:lang w:val="da-DK"/>
              </w:rPr>
            </w:pPr>
            <w:r w:rsidRPr="00A72E9E">
              <w:rPr>
                <w:color w:val="auto"/>
                <w:lang w:val="da-DK"/>
              </w:rPr>
              <w:t>- Lựa chọn màu sắc vải và kiểu may trang phục phù hợp với vóc dáng người mặc</w:t>
            </w:r>
          </w:p>
          <w:p w:rsidR="00500425" w:rsidRPr="00A72E9E" w:rsidRDefault="00500425" w:rsidP="00A72E9E">
            <w:pPr>
              <w:spacing w:before="60" w:after="60" w:line="276" w:lineRule="auto"/>
              <w:rPr>
                <w:b/>
                <w:bCs/>
                <w:color w:val="auto"/>
                <w:lang w:val="da-DK"/>
              </w:rPr>
            </w:pPr>
            <w:r w:rsidRPr="00A72E9E">
              <w:rPr>
                <w:color w:val="auto"/>
                <w:lang w:val="da-DK"/>
              </w:rPr>
              <w:t>- Lựa chọn thêm các vật dụng đi kèm phù hợp với trang phục đã chọn</w:t>
            </w:r>
          </w:p>
          <w:p w:rsidR="00500425" w:rsidRPr="00A72E9E" w:rsidRDefault="00500425" w:rsidP="00A72E9E">
            <w:pPr>
              <w:spacing w:before="60" w:after="60" w:line="276" w:lineRule="auto"/>
              <w:rPr>
                <w:b/>
                <w:bCs/>
                <w:color w:val="auto"/>
                <w:lang w:val="da-DK"/>
              </w:rPr>
            </w:pPr>
          </w:p>
          <w:p w:rsidR="00500425" w:rsidRPr="00A72E9E" w:rsidRDefault="00500425" w:rsidP="00A72E9E">
            <w:pPr>
              <w:spacing w:before="60" w:after="60" w:line="276" w:lineRule="auto"/>
              <w:rPr>
                <w:b/>
                <w:bCs/>
                <w:color w:val="auto"/>
                <w:lang w:val="da-DK"/>
              </w:rPr>
            </w:pPr>
          </w:p>
          <w:p w:rsidR="00500425" w:rsidRPr="00A72E9E" w:rsidRDefault="00500425" w:rsidP="00A72E9E">
            <w:pPr>
              <w:spacing w:before="60" w:after="60" w:line="276" w:lineRule="auto"/>
              <w:rPr>
                <w:b/>
                <w:bCs/>
                <w:color w:val="auto"/>
                <w:lang w:val="da-DK"/>
              </w:rPr>
            </w:pPr>
          </w:p>
          <w:p w:rsidR="00500425" w:rsidRPr="00A72E9E" w:rsidRDefault="00500425" w:rsidP="00A72E9E">
            <w:pPr>
              <w:spacing w:before="60" w:after="60" w:line="276" w:lineRule="auto"/>
              <w:rPr>
                <w:b/>
                <w:bCs/>
                <w:color w:val="auto"/>
                <w:lang w:val="da-DK"/>
              </w:rPr>
            </w:pPr>
          </w:p>
          <w:p w:rsidR="00500425" w:rsidRPr="00A72E9E" w:rsidRDefault="00500425" w:rsidP="00A72E9E">
            <w:pPr>
              <w:spacing w:before="60" w:after="60" w:line="276" w:lineRule="auto"/>
              <w:rPr>
                <w:b/>
                <w:bCs/>
                <w:color w:val="auto"/>
                <w:lang w:val="da-DK"/>
              </w:rPr>
            </w:pPr>
          </w:p>
          <w:p w:rsidR="00500425" w:rsidRPr="00A72E9E" w:rsidRDefault="00500425" w:rsidP="00A72E9E">
            <w:pPr>
              <w:spacing w:before="60" w:after="60" w:line="276" w:lineRule="auto"/>
              <w:rPr>
                <w:b/>
                <w:bCs/>
                <w:color w:val="auto"/>
                <w:lang w:val="da-DK"/>
              </w:rPr>
            </w:pPr>
          </w:p>
          <w:p w:rsidR="00500425" w:rsidRPr="00A72E9E" w:rsidRDefault="00500425" w:rsidP="00A72E9E">
            <w:pPr>
              <w:spacing w:before="60" w:after="60" w:line="276" w:lineRule="auto"/>
              <w:rPr>
                <w:b/>
                <w:bCs/>
                <w:color w:val="auto"/>
                <w:lang w:val="da-DK"/>
              </w:rPr>
            </w:pPr>
          </w:p>
          <w:p w:rsidR="00500425" w:rsidRPr="00A72E9E" w:rsidRDefault="00500425" w:rsidP="00A72E9E">
            <w:pPr>
              <w:spacing w:before="60" w:after="60" w:line="276" w:lineRule="auto"/>
              <w:rPr>
                <w:b/>
                <w:bCs/>
                <w:color w:val="auto"/>
                <w:lang w:val="da-DK"/>
              </w:rPr>
            </w:pPr>
          </w:p>
          <w:p w:rsidR="00500425" w:rsidRPr="00A72E9E" w:rsidRDefault="00500425" w:rsidP="00A72E9E">
            <w:pPr>
              <w:spacing w:before="60" w:after="60" w:line="276" w:lineRule="auto"/>
              <w:rPr>
                <w:b/>
                <w:bCs/>
                <w:color w:val="auto"/>
                <w:lang w:val="da-DK"/>
              </w:rPr>
            </w:pPr>
          </w:p>
          <w:p w:rsidR="00500425" w:rsidRPr="00A72E9E" w:rsidRDefault="00500425" w:rsidP="00A72E9E">
            <w:pPr>
              <w:spacing w:before="60" w:after="60" w:line="276" w:lineRule="auto"/>
              <w:rPr>
                <w:b/>
                <w:bCs/>
                <w:color w:val="auto"/>
                <w:lang w:val="da-DK"/>
              </w:rPr>
            </w:pPr>
          </w:p>
          <w:p w:rsidR="00500425" w:rsidRPr="00A72E9E" w:rsidRDefault="00500425" w:rsidP="00A72E9E">
            <w:pPr>
              <w:spacing w:before="60" w:after="60" w:line="276" w:lineRule="auto"/>
              <w:rPr>
                <w:b/>
                <w:bCs/>
                <w:color w:val="auto"/>
                <w:lang w:val="da-DK"/>
              </w:rPr>
            </w:pPr>
          </w:p>
          <w:p w:rsidR="00500425" w:rsidRPr="00A72E9E" w:rsidRDefault="00500425" w:rsidP="00A72E9E">
            <w:pPr>
              <w:spacing w:before="60" w:after="60" w:line="276" w:lineRule="auto"/>
              <w:rPr>
                <w:b/>
                <w:bCs/>
                <w:color w:val="auto"/>
                <w:lang w:val="da-DK"/>
              </w:rPr>
            </w:pPr>
          </w:p>
          <w:p w:rsidR="00500425" w:rsidRPr="00A72E9E" w:rsidRDefault="00500425" w:rsidP="00A72E9E">
            <w:pPr>
              <w:spacing w:before="60" w:after="60" w:line="276" w:lineRule="auto"/>
              <w:rPr>
                <w:b/>
                <w:bCs/>
                <w:color w:val="auto"/>
                <w:lang w:val="da-DK"/>
              </w:rPr>
            </w:pPr>
          </w:p>
          <w:p w:rsidR="00500425" w:rsidRPr="00A72E9E" w:rsidRDefault="00500425" w:rsidP="00A72E9E">
            <w:pPr>
              <w:spacing w:before="60" w:after="60" w:line="276" w:lineRule="auto"/>
              <w:rPr>
                <w:b/>
                <w:bCs/>
                <w:color w:val="auto"/>
                <w:lang w:val="da-DK"/>
              </w:rPr>
            </w:pPr>
          </w:p>
          <w:p w:rsidR="00500425" w:rsidRPr="00A72E9E" w:rsidRDefault="00500425" w:rsidP="00A72E9E">
            <w:pPr>
              <w:spacing w:before="60" w:after="60" w:line="276" w:lineRule="auto"/>
              <w:rPr>
                <w:b/>
                <w:bCs/>
                <w:color w:val="auto"/>
                <w:lang w:val="da-DK"/>
              </w:rPr>
            </w:pPr>
          </w:p>
          <w:p w:rsidR="00500425" w:rsidRPr="00A72E9E" w:rsidRDefault="00500425" w:rsidP="00A72E9E">
            <w:pPr>
              <w:spacing w:before="60" w:after="60" w:line="276" w:lineRule="auto"/>
              <w:rPr>
                <w:b/>
                <w:bCs/>
                <w:color w:val="auto"/>
                <w:lang w:val="da-DK"/>
              </w:rPr>
            </w:pPr>
          </w:p>
          <w:p w:rsidR="00500425" w:rsidRPr="00A72E9E" w:rsidRDefault="00500425" w:rsidP="00A72E9E">
            <w:pPr>
              <w:spacing w:before="60" w:after="60" w:line="276" w:lineRule="auto"/>
              <w:rPr>
                <w:b/>
                <w:bCs/>
                <w:color w:val="auto"/>
                <w:lang w:val="da-DK"/>
              </w:rPr>
            </w:pPr>
          </w:p>
          <w:p w:rsidR="00500425" w:rsidRPr="00A72E9E" w:rsidRDefault="00500425" w:rsidP="00A72E9E">
            <w:pPr>
              <w:spacing w:before="60" w:after="60" w:line="276" w:lineRule="auto"/>
              <w:rPr>
                <w:b/>
                <w:bCs/>
                <w:color w:val="auto"/>
                <w:lang w:val="da-DK"/>
              </w:rPr>
            </w:pPr>
          </w:p>
          <w:p w:rsidR="00500425" w:rsidRPr="00A72E9E" w:rsidRDefault="00500425" w:rsidP="00A72E9E">
            <w:pPr>
              <w:spacing w:before="60" w:after="60" w:line="276" w:lineRule="auto"/>
              <w:rPr>
                <w:b/>
                <w:bCs/>
                <w:color w:val="auto"/>
                <w:lang w:val="da-DK"/>
              </w:rPr>
            </w:pPr>
          </w:p>
          <w:p w:rsidR="00500425" w:rsidRPr="00A72E9E" w:rsidRDefault="00500425" w:rsidP="00A72E9E">
            <w:pPr>
              <w:spacing w:before="60" w:after="60" w:line="276" w:lineRule="auto"/>
              <w:rPr>
                <w:b/>
                <w:bCs/>
                <w:color w:val="auto"/>
                <w:lang w:val="da-DK"/>
              </w:rPr>
            </w:pPr>
          </w:p>
          <w:p w:rsidR="00500425" w:rsidRPr="00A72E9E" w:rsidRDefault="00500425" w:rsidP="00A72E9E">
            <w:pPr>
              <w:spacing w:before="60" w:after="60" w:line="276" w:lineRule="auto"/>
              <w:jc w:val="both"/>
              <w:rPr>
                <w:lang w:val="da-DK"/>
              </w:rPr>
            </w:pPr>
            <w:r w:rsidRPr="00A72E9E">
              <w:rPr>
                <w:b/>
                <w:bCs/>
                <w:color w:val="auto"/>
                <w:lang w:val="da-DK"/>
              </w:rPr>
              <w:t>3.2</w:t>
            </w:r>
            <w:r w:rsidRPr="00A72E9E">
              <w:rPr>
                <w:lang w:val="da-DK"/>
              </w:rPr>
              <w:t xml:space="preserve">. </w:t>
            </w:r>
            <w:r w:rsidRPr="00A72E9E">
              <w:rPr>
                <w:b/>
                <w:bCs/>
                <w:lang w:val="da-DK"/>
              </w:rPr>
              <w:t>Các bước lựa chọn trang phục theo thời trang</w:t>
            </w:r>
          </w:p>
          <w:p w:rsidR="00500425" w:rsidRPr="00A72E9E" w:rsidRDefault="00500425" w:rsidP="00A72E9E">
            <w:pPr>
              <w:spacing w:before="60" w:after="60" w:line="276" w:lineRule="auto"/>
              <w:jc w:val="both"/>
              <w:rPr>
                <w:lang w:val="da-DK"/>
              </w:rPr>
            </w:pPr>
            <w:r w:rsidRPr="00A72E9E">
              <w:rPr>
                <w:lang w:val="da-DK"/>
              </w:rPr>
              <w:t>Quy trình thực hành lựa chọn trang phục như sau:</w:t>
            </w:r>
          </w:p>
          <w:p w:rsidR="00500425" w:rsidRPr="00A72E9E" w:rsidRDefault="00500425" w:rsidP="00A72E9E">
            <w:pPr>
              <w:spacing w:before="60" w:after="60" w:line="276" w:lineRule="auto"/>
              <w:jc w:val="both"/>
              <w:rPr>
                <w:lang w:val="da-DK"/>
              </w:rPr>
            </w:pPr>
            <w:r w:rsidRPr="00A72E9E">
              <w:rPr>
                <w:lang w:val="da-DK"/>
              </w:rPr>
              <w:t>Bước 1: Xác định đặc điểm vóc dáng</w:t>
            </w:r>
          </w:p>
          <w:p w:rsidR="00500425" w:rsidRPr="00A72E9E" w:rsidRDefault="00500425" w:rsidP="00A72E9E">
            <w:pPr>
              <w:spacing w:before="60" w:after="60" w:line="276" w:lineRule="auto"/>
              <w:jc w:val="both"/>
              <w:rPr>
                <w:lang w:val="da-DK"/>
              </w:rPr>
            </w:pPr>
            <w:r w:rsidRPr="00A72E9E">
              <w:rPr>
                <w:lang w:val="da-DK"/>
              </w:rPr>
              <w:t xml:space="preserve">Bước 2: Xác định phong cách thời trang; </w:t>
            </w:r>
          </w:p>
          <w:p w:rsidR="00500425" w:rsidRPr="00A72E9E" w:rsidRDefault="00500425" w:rsidP="00A72E9E">
            <w:pPr>
              <w:spacing w:before="60" w:after="60" w:line="276" w:lineRule="auto"/>
              <w:jc w:val="both"/>
              <w:rPr>
                <w:lang w:val="da-DK"/>
              </w:rPr>
            </w:pPr>
            <w:r w:rsidRPr="00A72E9E">
              <w:rPr>
                <w:lang w:val="da-DK"/>
              </w:rPr>
              <w:t>Bước 3: Chọn loại trang phục.</w:t>
            </w:r>
          </w:p>
          <w:p w:rsidR="00500425" w:rsidRPr="00A72E9E" w:rsidRDefault="00500425" w:rsidP="00A72E9E">
            <w:pPr>
              <w:spacing w:before="60" w:after="60" w:line="276" w:lineRule="auto"/>
              <w:jc w:val="both"/>
              <w:rPr>
                <w:lang w:val="da-DK"/>
              </w:rPr>
            </w:pPr>
            <w:r w:rsidRPr="00A72E9E">
              <w:rPr>
                <w:lang w:val="da-DK"/>
              </w:rPr>
              <w:t>Bước 4: Chọn kiểu may</w:t>
            </w:r>
          </w:p>
          <w:p w:rsidR="00500425" w:rsidRPr="00A72E9E" w:rsidRDefault="00500425" w:rsidP="00A72E9E">
            <w:pPr>
              <w:spacing w:before="60" w:after="60" w:line="276" w:lineRule="auto"/>
              <w:jc w:val="both"/>
              <w:rPr>
                <w:lang w:val="da-DK"/>
              </w:rPr>
            </w:pPr>
            <w:r w:rsidRPr="00A72E9E">
              <w:rPr>
                <w:lang w:val="da-DK"/>
              </w:rPr>
              <w:t>Bước 5: Chọn màu sắc, hoa văn</w:t>
            </w:r>
          </w:p>
          <w:p w:rsidR="00500425" w:rsidRPr="00A72E9E" w:rsidRDefault="00500425" w:rsidP="00A72E9E">
            <w:pPr>
              <w:spacing w:before="60" w:after="60" w:line="276" w:lineRule="auto"/>
              <w:jc w:val="both"/>
              <w:rPr>
                <w:lang w:val="da-DK"/>
              </w:rPr>
            </w:pPr>
            <w:r w:rsidRPr="00A72E9E">
              <w:rPr>
                <w:lang w:val="da-DK"/>
              </w:rPr>
              <w:t>Bước 6: Chọn chất liệu vải</w:t>
            </w:r>
          </w:p>
          <w:p w:rsidR="00500425" w:rsidRPr="00A72E9E" w:rsidRDefault="00500425" w:rsidP="00A72E9E">
            <w:pPr>
              <w:spacing w:before="60" w:after="60" w:line="276" w:lineRule="auto"/>
              <w:jc w:val="both"/>
              <w:rPr>
                <w:lang w:val="da-DK"/>
              </w:rPr>
            </w:pPr>
            <w:r w:rsidRPr="00A72E9E">
              <w:rPr>
                <w:lang w:val="da-DK"/>
              </w:rPr>
              <w:t>Bước 7: Chọn vật dụng đi kèm</w:t>
            </w:r>
          </w:p>
          <w:p w:rsidR="00500425" w:rsidRPr="00A72E9E" w:rsidRDefault="00500425" w:rsidP="00A72E9E">
            <w:pPr>
              <w:spacing w:before="60" w:after="60" w:line="276" w:lineRule="auto"/>
              <w:jc w:val="both"/>
              <w:rPr>
                <w:lang w:val="da-DK"/>
              </w:rPr>
            </w:pPr>
            <w:r w:rsidRPr="00A72E9E">
              <w:rPr>
                <w:lang w:val="da-DK"/>
              </w:rPr>
              <w:t>Bước 8: Vẽ minh họa bộ trang phục đã chọn vào giấy A4</w:t>
            </w:r>
          </w:p>
          <w:p w:rsidR="00500425" w:rsidRPr="00A72E9E" w:rsidRDefault="00500425" w:rsidP="00A72E9E">
            <w:pPr>
              <w:spacing w:before="60" w:after="60" w:line="276" w:lineRule="auto"/>
              <w:jc w:val="both"/>
              <w:rPr>
                <w:lang w:val="da-DK"/>
              </w:rPr>
            </w:pPr>
          </w:p>
          <w:p w:rsidR="00500425" w:rsidRPr="00A72E9E" w:rsidRDefault="00500425" w:rsidP="00A72E9E">
            <w:pPr>
              <w:spacing w:before="60" w:after="60" w:line="276" w:lineRule="auto"/>
              <w:rPr>
                <w:lang w:val="da-DK"/>
              </w:rPr>
            </w:pPr>
          </w:p>
        </w:tc>
      </w:tr>
    </w:tbl>
    <w:p w:rsidR="00500425" w:rsidRPr="00F70F3B" w:rsidRDefault="00500425" w:rsidP="00BF1835">
      <w:pPr>
        <w:spacing w:before="60" w:after="60" w:line="276" w:lineRule="auto"/>
        <w:jc w:val="both"/>
        <w:rPr>
          <w:b/>
          <w:bCs/>
          <w:color w:val="FF0000"/>
          <w:sz w:val="26"/>
          <w:szCs w:val="26"/>
          <w:lang w:val="da-DK"/>
        </w:rPr>
      </w:pPr>
      <w:r w:rsidRPr="00F70F3B">
        <w:rPr>
          <w:b/>
          <w:bCs/>
          <w:color w:val="FF0000"/>
          <w:sz w:val="26"/>
          <w:szCs w:val="26"/>
          <w:lang w:val="da-DK"/>
        </w:rPr>
        <w:lastRenderedPageBreak/>
        <w:t>C. HOẠT Đ</w:t>
      </w:r>
      <w:r>
        <w:rPr>
          <w:b/>
          <w:bCs/>
          <w:color w:val="FF0000"/>
          <w:sz w:val="26"/>
          <w:szCs w:val="26"/>
          <w:lang w:val="da-DK"/>
        </w:rPr>
        <w:t>Ộ</w:t>
      </w:r>
      <w:r w:rsidRPr="00F70F3B">
        <w:rPr>
          <w:b/>
          <w:bCs/>
          <w:color w:val="FF0000"/>
          <w:sz w:val="26"/>
          <w:szCs w:val="26"/>
          <w:lang w:val="da-DK"/>
        </w:rPr>
        <w:t>NG LUYỆN TẬP</w:t>
      </w:r>
    </w:p>
    <w:p w:rsidR="00500425" w:rsidRPr="00F70F3B" w:rsidRDefault="00500425" w:rsidP="00BF1835">
      <w:pPr>
        <w:spacing w:before="60" w:after="60" w:line="276" w:lineRule="auto"/>
        <w:rPr>
          <w:lang w:val="da-DK"/>
        </w:rPr>
      </w:pPr>
      <w:r w:rsidRPr="00F70F3B">
        <w:rPr>
          <w:b/>
          <w:bCs/>
          <w:lang w:val="da-DK"/>
        </w:rPr>
        <w:t>a. Mục tiêu</w:t>
      </w:r>
      <w:r w:rsidRPr="00F70F3B">
        <w:rPr>
          <w:lang w:val="da-DK"/>
        </w:rPr>
        <w:t xml:space="preserve">: Giúp học sinh vận dụng kiến thức về thời trang vào tình huống thực tế, giúp học sinh nhận ra phong cách thời trang của bản thân. </w:t>
      </w:r>
    </w:p>
    <w:p w:rsidR="00500425" w:rsidRPr="00F70F3B" w:rsidRDefault="00500425" w:rsidP="00BF1835">
      <w:pPr>
        <w:spacing w:before="60" w:after="60" w:line="276" w:lineRule="auto"/>
        <w:rPr>
          <w:lang w:val="da-DK"/>
        </w:rPr>
      </w:pPr>
      <w:r w:rsidRPr="00F70F3B">
        <w:rPr>
          <w:b/>
          <w:bCs/>
          <w:lang w:val="da-DK"/>
        </w:rPr>
        <w:t>b. Nội dung</w:t>
      </w:r>
      <w:r w:rsidRPr="00F70F3B">
        <w:rPr>
          <w:lang w:val="da-DK"/>
        </w:rPr>
        <w:t xml:space="preserve">: bài tập </w:t>
      </w:r>
    </w:p>
    <w:p w:rsidR="00500425" w:rsidRPr="00F70F3B" w:rsidRDefault="00500425" w:rsidP="00BF1835">
      <w:pPr>
        <w:spacing w:before="60" w:after="60" w:line="276" w:lineRule="auto"/>
        <w:rPr>
          <w:lang w:val="da-DK"/>
        </w:rPr>
      </w:pPr>
      <w:r w:rsidRPr="00F70F3B">
        <w:rPr>
          <w:b/>
          <w:bCs/>
          <w:lang w:val="da-DK"/>
        </w:rPr>
        <w:t>c. Sản phẩm:</w:t>
      </w:r>
      <w:r w:rsidRPr="00F70F3B">
        <w:rPr>
          <w:lang w:val="da-DK"/>
        </w:rPr>
        <w:t xml:space="preserve"> đáp án bài tập </w:t>
      </w:r>
    </w:p>
    <w:p w:rsidR="00500425" w:rsidRDefault="00500425" w:rsidP="00BF1835">
      <w:pPr>
        <w:spacing w:before="60" w:after="60" w:line="276" w:lineRule="auto"/>
        <w:rPr>
          <w:b/>
          <w:bCs/>
          <w:lang w:val="da-DK"/>
        </w:rPr>
      </w:pPr>
      <w:r w:rsidRPr="00F70F3B">
        <w:rPr>
          <w:b/>
          <w:bCs/>
          <w:lang w:val="da-DK"/>
        </w:rPr>
        <w:t xml:space="preserve">d.Tổ chức thực hiện: </w:t>
      </w:r>
    </w:p>
    <w:p w:rsidR="00500425" w:rsidRDefault="00500425" w:rsidP="00BF1835">
      <w:pPr>
        <w:spacing w:before="60" w:after="60" w:line="276" w:lineRule="auto"/>
        <w:rPr>
          <w:b/>
          <w:bCs/>
          <w:lang w:val="da-DK"/>
        </w:rPr>
      </w:pPr>
      <w:r>
        <w:rPr>
          <w:b/>
          <w:bCs/>
          <w:lang w:val="da-DK"/>
        </w:rPr>
        <w:t xml:space="preserve">* Chuyển giao nhiệm vụ </w:t>
      </w:r>
    </w:p>
    <w:p w:rsidR="00500425" w:rsidRDefault="00500425" w:rsidP="00BF1835">
      <w:pPr>
        <w:spacing w:before="60" w:after="60" w:line="276" w:lineRule="auto"/>
        <w:rPr>
          <w:lang w:val="da-DK"/>
        </w:rPr>
      </w:pPr>
      <w:r w:rsidRPr="002C7A3A">
        <w:rPr>
          <w:lang w:val="da-DK"/>
        </w:rPr>
        <w:lastRenderedPageBreak/>
        <w:t>? Em hãy thực hiện teo quy trình tương tự để chọn bộ trang phục mà em thích mặc vào dịp tết Nguyên đán</w:t>
      </w:r>
    </w:p>
    <w:p w:rsidR="00500425" w:rsidRDefault="00500425" w:rsidP="00BF1835">
      <w:pPr>
        <w:spacing w:before="60" w:after="60" w:line="276" w:lineRule="auto"/>
        <w:jc w:val="both"/>
        <w:rPr>
          <w:b/>
          <w:bCs/>
          <w:i/>
          <w:iCs/>
          <w:lang w:val="da-DK"/>
        </w:rPr>
      </w:pPr>
      <w:r w:rsidRPr="002C7A3A">
        <w:rPr>
          <w:b/>
          <w:bCs/>
          <w:i/>
          <w:iCs/>
          <w:lang w:val="da-DK"/>
        </w:rPr>
        <w:t>*Thực hiện nhiệm vụ:</w:t>
      </w:r>
    </w:p>
    <w:p w:rsidR="00500425" w:rsidRPr="002C7A3A" w:rsidRDefault="00500425" w:rsidP="00BF1835">
      <w:pPr>
        <w:spacing w:before="60" w:after="60" w:line="276" w:lineRule="auto"/>
        <w:jc w:val="both"/>
        <w:rPr>
          <w:b/>
          <w:bCs/>
          <w:i/>
          <w:iCs/>
          <w:lang w:val="da-DK"/>
        </w:rPr>
      </w:pPr>
      <w:r>
        <w:rPr>
          <w:lang w:val="da-DK"/>
        </w:rPr>
        <w:t>+HS</w:t>
      </w:r>
      <w:r w:rsidRPr="002C7A3A">
        <w:rPr>
          <w:lang w:val="da-DK"/>
        </w:rPr>
        <w:t xml:space="preserve"> hoạt động cá nhân</w:t>
      </w:r>
      <w:r>
        <w:rPr>
          <w:lang w:val="da-DK"/>
        </w:rPr>
        <w:t xml:space="preserve"> trao đổi thảo luận nhóm</w:t>
      </w:r>
    </w:p>
    <w:p w:rsidR="00500425" w:rsidRPr="002C7A3A" w:rsidRDefault="00500425" w:rsidP="00BF1835">
      <w:pPr>
        <w:spacing w:before="60" w:after="60" w:line="276" w:lineRule="auto"/>
        <w:jc w:val="both"/>
        <w:rPr>
          <w:lang w:val="da-DK"/>
        </w:rPr>
      </w:pPr>
      <w:r w:rsidRPr="002C7A3A">
        <w:rPr>
          <w:lang w:val="da-DK"/>
        </w:rPr>
        <w:t xml:space="preserve">+ Học sinh quan sát hình ảnh về thời trang và trang phục thời trang </w:t>
      </w:r>
    </w:p>
    <w:p w:rsidR="00500425" w:rsidRPr="002C7A3A" w:rsidRDefault="00500425" w:rsidP="00BF1835">
      <w:pPr>
        <w:spacing w:before="60" w:after="60" w:line="276" w:lineRule="auto"/>
        <w:jc w:val="both"/>
        <w:rPr>
          <w:b/>
          <w:bCs/>
          <w:i/>
          <w:iCs/>
          <w:lang w:val="da-DK"/>
        </w:rPr>
      </w:pPr>
      <w:r w:rsidRPr="002C7A3A">
        <w:rPr>
          <w:b/>
          <w:bCs/>
          <w:i/>
          <w:iCs/>
          <w:lang w:val="da-DK"/>
        </w:rPr>
        <w:t>* Báo cáo kết quả:</w:t>
      </w:r>
    </w:p>
    <w:p w:rsidR="00500425" w:rsidRPr="002C7A3A" w:rsidRDefault="00500425" w:rsidP="00BF1835">
      <w:pPr>
        <w:spacing w:before="60" w:after="60" w:line="276" w:lineRule="auto"/>
        <w:jc w:val="both"/>
        <w:rPr>
          <w:lang w:val="da-DK"/>
        </w:rPr>
      </w:pPr>
      <w:r w:rsidRPr="002C7A3A">
        <w:rPr>
          <w:lang w:val="da-DK"/>
        </w:rPr>
        <w:t>Học sinh trình bày phương án của mình</w:t>
      </w:r>
    </w:p>
    <w:p w:rsidR="00500425" w:rsidRDefault="00500425" w:rsidP="00BF1835">
      <w:pPr>
        <w:spacing w:before="60" w:after="60" w:line="276" w:lineRule="auto"/>
        <w:rPr>
          <w:b/>
          <w:bCs/>
          <w:lang w:val="da-DK"/>
        </w:rPr>
      </w:pPr>
      <w:r w:rsidRPr="00C558D4">
        <w:rPr>
          <w:b/>
          <w:bCs/>
          <w:lang w:val="da-DK"/>
        </w:rPr>
        <w:t>*  Kết luận, nhận định</w:t>
      </w:r>
    </w:p>
    <w:p w:rsidR="00500425" w:rsidRPr="002C7A3A" w:rsidRDefault="00500425" w:rsidP="00BF1835">
      <w:pPr>
        <w:spacing w:before="60" w:after="60" w:line="276" w:lineRule="auto"/>
        <w:jc w:val="both"/>
        <w:rPr>
          <w:lang w:val="da-DK"/>
        </w:rPr>
      </w:pPr>
      <w:r w:rsidRPr="002C7A3A">
        <w:rPr>
          <w:lang w:val="da-DK"/>
        </w:rPr>
        <w:t>+ GV gọi học sinh nhận xét, giáo viên đánh giá.</w:t>
      </w:r>
    </w:p>
    <w:p w:rsidR="00500425" w:rsidRDefault="00500425" w:rsidP="00BF1835">
      <w:pPr>
        <w:spacing w:before="60" w:after="60" w:line="276" w:lineRule="auto"/>
        <w:jc w:val="both"/>
        <w:rPr>
          <w:lang w:val="da-DK"/>
        </w:rPr>
      </w:pPr>
      <w:r w:rsidRPr="002C7A3A">
        <w:rPr>
          <w:lang w:val="da-DK"/>
        </w:rPr>
        <w:t>+ HS nghe nhận xét và rút kinh nhiệm.</w:t>
      </w:r>
    </w:p>
    <w:p w:rsidR="00500425" w:rsidRDefault="00500425" w:rsidP="00BF1835">
      <w:pPr>
        <w:spacing w:before="60" w:after="60" w:line="276" w:lineRule="auto"/>
        <w:jc w:val="both"/>
        <w:rPr>
          <w:lang w:val="da-DK"/>
        </w:rPr>
      </w:pPr>
    </w:p>
    <w:p w:rsidR="00500425" w:rsidRPr="008E33C7" w:rsidRDefault="00500425" w:rsidP="00BF1835">
      <w:pPr>
        <w:spacing w:before="60" w:after="60" w:line="276" w:lineRule="auto"/>
        <w:jc w:val="both"/>
        <w:rPr>
          <w:lang w:val="da-DK"/>
        </w:rPr>
      </w:pPr>
    </w:p>
    <w:p w:rsidR="00500425" w:rsidRPr="002C7A3A" w:rsidRDefault="00500425" w:rsidP="00BF1835">
      <w:pPr>
        <w:spacing w:before="60" w:after="60" w:line="276" w:lineRule="auto"/>
        <w:jc w:val="both"/>
        <w:rPr>
          <w:b/>
          <w:bCs/>
          <w:color w:val="FF0000"/>
          <w:lang w:val="da-DK"/>
        </w:rPr>
      </w:pPr>
      <w:r>
        <w:rPr>
          <w:b/>
          <w:bCs/>
          <w:color w:val="FF0000"/>
          <w:lang w:val="da-DK"/>
        </w:rPr>
        <w:t xml:space="preserve">                                   D. HOẠT ĐỘNG VẬN DỤNG </w:t>
      </w:r>
    </w:p>
    <w:p w:rsidR="00500425" w:rsidRPr="002C7A3A" w:rsidRDefault="00500425" w:rsidP="00BF1835">
      <w:pPr>
        <w:pStyle w:val="ListParagraph"/>
        <w:spacing w:before="60" w:after="60"/>
        <w:ind w:left="0"/>
        <w:jc w:val="both"/>
        <w:rPr>
          <w:lang w:val="da-DK"/>
        </w:rPr>
      </w:pPr>
      <w:r w:rsidRPr="008E33C7">
        <w:rPr>
          <w:b/>
          <w:bCs/>
          <w:lang w:val="da-DK"/>
        </w:rPr>
        <w:t>a. Mục tiêu:</w:t>
      </w:r>
      <w:r>
        <w:rPr>
          <w:lang w:val="da-DK"/>
        </w:rPr>
        <w:t>G</w:t>
      </w:r>
      <w:r w:rsidRPr="002C7A3A">
        <w:rPr>
          <w:lang w:val="da-DK"/>
        </w:rPr>
        <w:t>iúp học sinh củng cố và vận dụng kiến thức vừa học vào thực tiễn, xác định phong cách thời trang của bản thân.</w:t>
      </w:r>
    </w:p>
    <w:p w:rsidR="00500425" w:rsidRPr="002C7A3A" w:rsidRDefault="00500425" w:rsidP="00BF1835">
      <w:pPr>
        <w:spacing w:before="60" w:after="60" w:line="276" w:lineRule="auto"/>
        <w:rPr>
          <w:lang w:val="da-DK"/>
        </w:rPr>
      </w:pPr>
      <w:r w:rsidRPr="008E33C7">
        <w:rPr>
          <w:b/>
          <w:bCs/>
          <w:lang w:val="da-DK"/>
        </w:rPr>
        <w:t>b. Nội dung:</w:t>
      </w:r>
      <w:r>
        <w:rPr>
          <w:lang w:val="da-DK"/>
        </w:rPr>
        <w:t>B</w:t>
      </w:r>
      <w:r w:rsidRPr="002C7A3A">
        <w:rPr>
          <w:lang w:val="da-DK"/>
        </w:rPr>
        <w:t>ài tập vận dụng sách bài tập.</w:t>
      </w:r>
    </w:p>
    <w:p w:rsidR="00500425" w:rsidRPr="002C7A3A" w:rsidRDefault="00500425" w:rsidP="00BF1835">
      <w:pPr>
        <w:spacing w:before="60" w:after="60" w:line="276" w:lineRule="auto"/>
        <w:rPr>
          <w:lang w:val="da-DK"/>
        </w:rPr>
      </w:pPr>
      <w:r w:rsidRPr="008E33C7">
        <w:rPr>
          <w:b/>
          <w:bCs/>
          <w:lang w:val="da-DK"/>
        </w:rPr>
        <w:t>c. Sản phẩm:</w:t>
      </w:r>
      <w:r>
        <w:rPr>
          <w:lang w:val="da-DK"/>
        </w:rPr>
        <w:t>Đ</w:t>
      </w:r>
      <w:r w:rsidRPr="002C7A3A">
        <w:rPr>
          <w:lang w:val="da-DK"/>
        </w:rPr>
        <w:t>áp án bài tập</w:t>
      </w:r>
    </w:p>
    <w:p w:rsidR="00500425" w:rsidRPr="008E33C7" w:rsidRDefault="00500425" w:rsidP="00BF1835">
      <w:pPr>
        <w:spacing w:before="60" w:after="60" w:line="276" w:lineRule="auto"/>
        <w:rPr>
          <w:b/>
          <w:bCs/>
          <w:lang w:val="da-DK"/>
        </w:rPr>
      </w:pPr>
      <w:r w:rsidRPr="008E33C7">
        <w:rPr>
          <w:b/>
          <w:bCs/>
          <w:lang w:val="da-DK"/>
        </w:rPr>
        <w:t xml:space="preserve">d. Tổ chức thực hiện: </w:t>
      </w:r>
    </w:p>
    <w:p w:rsidR="00500425" w:rsidRPr="008E33C7" w:rsidRDefault="00500425" w:rsidP="00BF1835">
      <w:pPr>
        <w:spacing w:before="60" w:after="60" w:line="276" w:lineRule="auto"/>
        <w:jc w:val="both"/>
        <w:rPr>
          <w:b/>
          <w:bCs/>
          <w:i/>
          <w:iCs/>
          <w:lang w:val="da-DK"/>
        </w:rPr>
      </w:pPr>
      <w:r w:rsidRPr="008E33C7">
        <w:rPr>
          <w:b/>
          <w:bCs/>
          <w:i/>
          <w:iCs/>
          <w:lang w:val="da-DK"/>
        </w:rPr>
        <w:t>*Chuyển giao nhiệm vụ:</w:t>
      </w:r>
    </w:p>
    <w:p w:rsidR="00500425" w:rsidRDefault="00500425" w:rsidP="00BF1835">
      <w:pPr>
        <w:spacing w:before="60" w:after="60" w:line="276" w:lineRule="auto"/>
        <w:jc w:val="both"/>
        <w:rPr>
          <w:lang w:val="da-DK"/>
        </w:rPr>
      </w:pPr>
      <w:r w:rsidRPr="008E33C7">
        <w:rPr>
          <w:lang w:val="da-DK"/>
        </w:rPr>
        <w:t>+ GV yêu cầu học sinh làm bài tập về chọn trang phục.</w:t>
      </w:r>
    </w:p>
    <w:p w:rsidR="00500425" w:rsidRPr="008E33C7" w:rsidRDefault="00500425" w:rsidP="00BF1835">
      <w:pPr>
        <w:spacing w:before="60" w:after="60" w:line="276" w:lineRule="auto"/>
        <w:jc w:val="both"/>
        <w:rPr>
          <w:lang w:val="da-DK"/>
        </w:rPr>
      </w:pPr>
      <w:r>
        <w:rPr>
          <w:lang w:val="da-DK"/>
        </w:rPr>
        <w:t xml:space="preserve">? Em hãy mô tả kiểu trang phục mà em thích mặc trong dịp sinh nhật của mình </w:t>
      </w:r>
    </w:p>
    <w:p w:rsidR="00500425" w:rsidRPr="008E33C7" w:rsidRDefault="00500425" w:rsidP="00BF1835">
      <w:pPr>
        <w:spacing w:before="60" w:after="60" w:line="276" w:lineRule="auto"/>
        <w:jc w:val="both"/>
        <w:rPr>
          <w:b/>
          <w:bCs/>
          <w:i/>
          <w:iCs/>
          <w:lang w:val="da-DK"/>
        </w:rPr>
      </w:pPr>
      <w:r w:rsidRPr="008E33C7">
        <w:rPr>
          <w:b/>
          <w:bCs/>
          <w:i/>
          <w:iCs/>
          <w:lang w:val="da-DK"/>
        </w:rPr>
        <w:t>*Thực hiện nhiệm vụ:</w:t>
      </w:r>
    </w:p>
    <w:p w:rsidR="00500425" w:rsidRPr="008E33C7" w:rsidRDefault="00500425" w:rsidP="00BF1835">
      <w:pPr>
        <w:spacing w:before="60" w:after="60" w:line="276" w:lineRule="auto"/>
        <w:jc w:val="both"/>
        <w:rPr>
          <w:lang w:val="da-DK"/>
        </w:rPr>
      </w:pPr>
      <w:r>
        <w:rPr>
          <w:lang w:val="da-DK"/>
        </w:rPr>
        <w:t>+ HS thực hiện nhiệm vụ</w:t>
      </w:r>
    </w:p>
    <w:p w:rsidR="00500425" w:rsidRPr="008E33C7" w:rsidRDefault="00500425" w:rsidP="00BF1835">
      <w:pPr>
        <w:spacing w:before="60" w:after="60" w:line="276" w:lineRule="auto"/>
        <w:jc w:val="both"/>
        <w:rPr>
          <w:b/>
          <w:bCs/>
          <w:i/>
          <w:iCs/>
          <w:lang w:val="da-DK"/>
        </w:rPr>
      </w:pPr>
      <w:r w:rsidRPr="008E33C7">
        <w:rPr>
          <w:b/>
          <w:bCs/>
          <w:i/>
          <w:iCs/>
          <w:lang w:val="da-DK"/>
        </w:rPr>
        <w:t>* Báo cáo kết quả:</w:t>
      </w:r>
    </w:p>
    <w:p w:rsidR="00500425" w:rsidRPr="008E33C7" w:rsidRDefault="00500425" w:rsidP="00BF1835">
      <w:pPr>
        <w:spacing w:before="60" w:after="60" w:line="276" w:lineRule="auto"/>
        <w:jc w:val="both"/>
        <w:rPr>
          <w:lang w:val="da-DK"/>
        </w:rPr>
      </w:pPr>
      <w:r w:rsidRPr="008E33C7">
        <w:rPr>
          <w:lang w:val="da-DK"/>
        </w:rPr>
        <w:t>HS trình bày kết quả</w:t>
      </w:r>
      <w:r>
        <w:rPr>
          <w:lang w:val="da-DK"/>
        </w:rPr>
        <w:t>, HS khác nhận xét</w:t>
      </w:r>
    </w:p>
    <w:p w:rsidR="00500425" w:rsidRPr="008E33C7" w:rsidRDefault="00500425" w:rsidP="00BF1835">
      <w:pPr>
        <w:spacing w:before="60" w:after="60" w:line="276" w:lineRule="auto"/>
        <w:rPr>
          <w:b/>
          <w:bCs/>
          <w:lang w:val="da-DK"/>
        </w:rPr>
      </w:pPr>
      <w:r w:rsidRPr="00C558D4">
        <w:rPr>
          <w:b/>
          <w:bCs/>
          <w:lang w:val="da-DK"/>
        </w:rPr>
        <w:t>*  Kết luận, nhận định</w:t>
      </w:r>
    </w:p>
    <w:p w:rsidR="00500425" w:rsidRPr="008E33C7" w:rsidRDefault="00500425" w:rsidP="00BF1835">
      <w:pPr>
        <w:spacing w:before="60" w:after="60" w:line="276" w:lineRule="auto"/>
        <w:jc w:val="both"/>
        <w:rPr>
          <w:lang w:val="da-DK"/>
        </w:rPr>
      </w:pPr>
      <w:r w:rsidRPr="008E33C7">
        <w:rPr>
          <w:lang w:val="da-DK"/>
        </w:rPr>
        <w:t>+ GV đánh giá, kết luận.</w:t>
      </w:r>
    </w:p>
    <w:p w:rsidR="00500425" w:rsidRPr="008E33C7" w:rsidRDefault="00500425" w:rsidP="00BF1835">
      <w:pPr>
        <w:spacing w:before="60" w:after="60" w:line="276" w:lineRule="auto"/>
        <w:jc w:val="center"/>
        <w:rPr>
          <w:lang w:val="da-DK"/>
        </w:rPr>
      </w:pPr>
    </w:p>
    <w:p w:rsidR="00500425" w:rsidRPr="001A0CE5" w:rsidRDefault="001A0CE5" w:rsidP="00BF1835">
      <w:pPr>
        <w:spacing w:before="60" w:after="60" w:line="276" w:lineRule="auto"/>
        <w:jc w:val="center"/>
        <w:rPr>
          <w:b/>
          <w:lang w:val="da-DK"/>
        </w:rPr>
      </w:pPr>
      <w:r w:rsidRPr="001A0CE5">
        <w:rPr>
          <w:b/>
          <w:lang w:val="da-DK"/>
        </w:rPr>
        <w:t>Kí duyệt</w:t>
      </w:r>
    </w:p>
    <w:p w:rsidR="00500425" w:rsidRDefault="00500425" w:rsidP="00BF1835">
      <w:pPr>
        <w:spacing w:before="60" w:after="60" w:line="276" w:lineRule="auto"/>
        <w:jc w:val="center"/>
        <w:rPr>
          <w:lang w:val="da-DK"/>
        </w:rPr>
      </w:pPr>
    </w:p>
    <w:p w:rsidR="00500425" w:rsidRDefault="00500425" w:rsidP="00BF1835">
      <w:pPr>
        <w:spacing w:before="60" w:after="60" w:line="276" w:lineRule="auto"/>
        <w:jc w:val="center"/>
        <w:rPr>
          <w:lang w:val="da-DK"/>
        </w:rPr>
      </w:pPr>
    </w:p>
    <w:p w:rsidR="00500425" w:rsidRDefault="00500425" w:rsidP="00BF1835">
      <w:pPr>
        <w:spacing w:before="60" w:after="60" w:line="276" w:lineRule="auto"/>
        <w:jc w:val="center"/>
        <w:rPr>
          <w:lang w:val="da-DK"/>
        </w:rPr>
      </w:pPr>
    </w:p>
    <w:p w:rsidR="00500425" w:rsidRDefault="00500425" w:rsidP="00BF1835">
      <w:pPr>
        <w:spacing w:before="60" w:after="60" w:line="276" w:lineRule="auto"/>
        <w:jc w:val="center"/>
        <w:rPr>
          <w:lang w:val="da-DK"/>
        </w:rPr>
      </w:pPr>
    </w:p>
    <w:p w:rsidR="00500425" w:rsidRDefault="00500425" w:rsidP="00BF1835">
      <w:pPr>
        <w:spacing w:before="60" w:after="60" w:line="276" w:lineRule="auto"/>
        <w:jc w:val="center"/>
        <w:rPr>
          <w:lang w:val="da-DK"/>
        </w:rPr>
      </w:pPr>
    </w:p>
    <w:p w:rsidR="00500425" w:rsidRDefault="00450875" w:rsidP="00450875">
      <w:pPr>
        <w:spacing w:before="60" w:after="60" w:line="276" w:lineRule="auto"/>
        <w:rPr>
          <w:lang w:val="da-DK"/>
        </w:rPr>
      </w:pPr>
      <w:r>
        <w:rPr>
          <w:lang w:val="da-DK"/>
        </w:rPr>
        <w:lastRenderedPageBreak/>
        <w:t>Tuần:25</w:t>
      </w:r>
    </w:p>
    <w:p w:rsidR="00450875" w:rsidRDefault="00450875" w:rsidP="00450875">
      <w:pPr>
        <w:spacing w:before="60" w:after="60" w:line="276" w:lineRule="auto"/>
        <w:rPr>
          <w:lang w:val="da-DK"/>
        </w:rPr>
      </w:pPr>
      <w:r>
        <w:rPr>
          <w:lang w:val="da-DK"/>
        </w:rPr>
        <w:t>Ngày soạn: 29/02/2024</w:t>
      </w:r>
    </w:p>
    <w:p w:rsidR="00450875" w:rsidRDefault="00450875" w:rsidP="00450875">
      <w:pPr>
        <w:spacing w:before="60" w:after="60" w:line="276" w:lineRule="auto"/>
        <w:rPr>
          <w:lang w:val="da-DK"/>
        </w:rPr>
      </w:pPr>
      <w:r>
        <w:rPr>
          <w:lang w:val="da-DK"/>
        </w:rPr>
        <w:t>Ngày dạy:</w:t>
      </w:r>
    </w:p>
    <w:p w:rsidR="00500425" w:rsidRPr="00292441" w:rsidRDefault="00500425" w:rsidP="00BF1835">
      <w:pPr>
        <w:keepNext/>
        <w:spacing w:before="60" w:after="60" w:line="276" w:lineRule="auto"/>
        <w:jc w:val="center"/>
        <w:outlineLvl w:val="2"/>
        <w:rPr>
          <w:b/>
          <w:bCs/>
          <w:lang w:val="da-DK"/>
        </w:rPr>
      </w:pPr>
      <w:r w:rsidRPr="00292441">
        <w:rPr>
          <w:b/>
          <w:bCs/>
          <w:lang w:val="da-DK"/>
        </w:rPr>
        <w:t xml:space="preserve">TIẾT 25: DỰ ÁN 3 </w:t>
      </w:r>
    </w:p>
    <w:p w:rsidR="00500425" w:rsidRPr="00292441" w:rsidRDefault="00500425" w:rsidP="00BF1835">
      <w:pPr>
        <w:keepNext/>
        <w:spacing w:before="60" w:after="60" w:line="276" w:lineRule="auto"/>
        <w:jc w:val="center"/>
        <w:outlineLvl w:val="2"/>
        <w:rPr>
          <w:b/>
          <w:bCs/>
          <w:lang w:val="da-DK"/>
        </w:rPr>
      </w:pPr>
      <w:r w:rsidRPr="00292441">
        <w:rPr>
          <w:b/>
          <w:bCs/>
          <w:lang w:val="da-DK"/>
        </w:rPr>
        <w:t>EM LÀM NHÀ THIẾT KẾ THỜI TRANG</w:t>
      </w:r>
    </w:p>
    <w:p w:rsidR="00500425" w:rsidRPr="009173F7" w:rsidRDefault="00500425" w:rsidP="00BF1835">
      <w:pPr>
        <w:spacing w:before="60" w:after="60" w:line="276" w:lineRule="auto"/>
        <w:rPr>
          <w:b/>
          <w:bCs/>
          <w:lang w:val="da-DK"/>
        </w:rPr>
      </w:pPr>
      <w:r w:rsidRPr="009173F7">
        <w:rPr>
          <w:b/>
          <w:bCs/>
          <w:lang w:val="da-DK"/>
        </w:rPr>
        <w:t>I. MỤC TIÊU BÀI HỌC: Sau bài học này học sinh phải</w:t>
      </w:r>
    </w:p>
    <w:p w:rsidR="00500425" w:rsidRPr="00292441" w:rsidRDefault="00500425" w:rsidP="00BF1835">
      <w:pPr>
        <w:keepNext/>
        <w:spacing w:before="60" w:after="60" w:line="276" w:lineRule="auto"/>
        <w:outlineLvl w:val="2"/>
        <w:rPr>
          <w:b/>
          <w:bCs/>
          <w:lang w:val="da-DK"/>
        </w:rPr>
      </w:pPr>
      <w:r w:rsidRPr="00292441">
        <w:rPr>
          <w:b/>
          <w:bCs/>
          <w:lang w:val="da-DK"/>
        </w:rPr>
        <w:t>1. Về kiến thức</w:t>
      </w:r>
      <w:r w:rsidRPr="00292441">
        <w:rPr>
          <w:b/>
          <w:bCs/>
          <w:lang w:val="vi-VN"/>
        </w:rPr>
        <w:t>:</w:t>
      </w:r>
    </w:p>
    <w:p w:rsidR="00500425" w:rsidRPr="004F0CA3" w:rsidRDefault="00500425" w:rsidP="00BF1835">
      <w:pPr>
        <w:spacing w:before="60" w:after="60" w:line="276" w:lineRule="auto"/>
        <w:rPr>
          <w:lang w:val="da-DK"/>
        </w:rPr>
      </w:pPr>
      <w:r w:rsidRPr="004F0CA3">
        <w:rPr>
          <w:lang w:val="da-DK"/>
        </w:rPr>
        <w:t>- Vận dụng kiến thức, kỹ năng về trang phục và thời trang để hình thành ý tưởng thiết kế một bộ trang phục theo chủ đề cho trước.</w:t>
      </w:r>
    </w:p>
    <w:p w:rsidR="00500425" w:rsidRPr="004F0CA3" w:rsidRDefault="00500425" w:rsidP="00BF1835">
      <w:pPr>
        <w:spacing w:before="60" w:after="60" w:line="276" w:lineRule="auto"/>
        <w:rPr>
          <w:lang w:val="da-DK"/>
        </w:rPr>
      </w:pPr>
      <w:r w:rsidRPr="004F0CA3">
        <w:rPr>
          <w:lang w:val="da-DK"/>
        </w:rPr>
        <w:t>- Vẽ phác thảo bộ trang phục đã thiết kế.</w:t>
      </w:r>
    </w:p>
    <w:p w:rsidR="00500425" w:rsidRPr="004F0CA3" w:rsidRDefault="00500425" w:rsidP="00BF1835">
      <w:pPr>
        <w:spacing w:before="60" w:after="60" w:line="276" w:lineRule="auto"/>
        <w:rPr>
          <w:lang w:val="da-DK"/>
        </w:rPr>
      </w:pPr>
      <w:r w:rsidRPr="004F0CA3">
        <w:rPr>
          <w:lang w:val="da-DK"/>
        </w:rPr>
        <w:t>- Phát triển khả năng sáng tạo, rèn luyện tính tự lực và năng lực cộng tác trong việc thiết kế và vẽ phác thảo bộ trang phục.</w:t>
      </w:r>
    </w:p>
    <w:p w:rsidR="00500425" w:rsidRPr="00292441" w:rsidRDefault="00500425" w:rsidP="00BF1835">
      <w:pPr>
        <w:spacing w:before="60" w:after="60" w:line="276" w:lineRule="auto"/>
        <w:rPr>
          <w:b/>
          <w:bCs/>
          <w:lang w:val="da-DK"/>
        </w:rPr>
      </w:pPr>
      <w:r w:rsidRPr="00292441">
        <w:rPr>
          <w:b/>
          <w:bCs/>
          <w:lang w:val="da-DK"/>
        </w:rPr>
        <w:t>2. Về n</w:t>
      </w:r>
      <w:r w:rsidRPr="00292441">
        <w:rPr>
          <w:b/>
          <w:bCs/>
          <w:lang w:val="vi-VN"/>
        </w:rPr>
        <w:t>ăng lực:</w:t>
      </w:r>
    </w:p>
    <w:p w:rsidR="00500425" w:rsidRPr="00292441" w:rsidRDefault="00500425" w:rsidP="00BF1835">
      <w:pPr>
        <w:pStyle w:val="BodyText"/>
        <w:widowControl w:val="0"/>
        <w:tabs>
          <w:tab w:val="left" w:pos="873"/>
        </w:tabs>
        <w:spacing w:before="60" w:after="60" w:line="276" w:lineRule="auto"/>
        <w:rPr>
          <w:rFonts w:ascii="Times New Roman" w:hAnsi="Times New Roman" w:cs="Times New Roman"/>
          <w:lang w:val="da-DK"/>
        </w:rPr>
      </w:pPr>
      <w:r w:rsidRPr="00292441">
        <w:rPr>
          <w:rFonts w:ascii="Times New Roman" w:hAnsi="Times New Roman" w:cs="Times New Roman"/>
          <w:b/>
          <w:bCs/>
          <w:lang w:val="da-DK"/>
        </w:rPr>
        <w:t>2.1.Năng lực công nghệ</w:t>
      </w:r>
    </w:p>
    <w:p w:rsidR="00500425" w:rsidRPr="00292441" w:rsidRDefault="00500425" w:rsidP="00BF1835">
      <w:pPr>
        <w:pStyle w:val="BodyText"/>
        <w:widowControl w:val="0"/>
        <w:tabs>
          <w:tab w:val="left" w:pos="1142"/>
        </w:tabs>
        <w:spacing w:before="60" w:after="60" w:line="276" w:lineRule="auto"/>
        <w:jc w:val="both"/>
        <w:rPr>
          <w:rFonts w:ascii="Times New Roman" w:hAnsi="Times New Roman" w:cs="Times New Roman"/>
          <w:lang w:val="da-DK"/>
        </w:rPr>
      </w:pPr>
      <w:bookmarkStart w:id="27" w:name="bookmark1471"/>
      <w:bookmarkEnd w:id="27"/>
      <w:r w:rsidRPr="00292441">
        <w:rPr>
          <w:rFonts w:ascii="Times New Roman" w:hAnsi="Times New Roman" w:cs="Times New Roman"/>
          <w:lang w:val="da-DK"/>
        </w:rPr>
        <w:t>- Nhận thức công nghệ: nhận biết các yêu cầu klu tluết kế bộ trang phục, nliận biết các bước thiết kế thời trang thông qua việc thiết kế một bọ trang phục theo tình huống cho trước;</w:t>
      </w:r>
    </w:p>
    <w:p w:rsidR="00500425" w:rsidRPr="00292441" w:rsidRDefault="00500425" w:rsidP="00BF1835">
      <w:pPr>
        <w:pStyle w:val="BodyText"/>
        <w:widowControl w:val="0"/>
        <w:tabs>
          <w:tab w:val="left" w:pos="1155"/>
        </w:tabs>
        <w:spacing w:before="60" w:after="60" w:line="276" w:lineRule="auto"/>
        <w:rPr>
          <w:rFonts w:ascii="Times New Roman" w:hAnsi="Times New Roman" w:cs="Times New Roman"/>
          <w:lang w:val="da-DK"/>
        </w:rPr>
      </w:pPr>
      <w:bookmarkStart w:id="28" w:name="bookmark1472"/>
      <w:bookmarkEnd w:id="28"/>
      <w:r w:rsidRPr="00292441">
        <w:rPr>
          <w:rFonts w:ascii="Times New Roman" w:hAnsi="Times New Roman" w:cs="Times New Roman"/>
          <w:lang w:val="da-DK"/>
        </w:rPr>
        <w:t>- Giao tiếp công nghệ: biểu diễn ý tưởng thiết kế bộ trang phục bằng phác hoạ đon giản;</w:t>
      </w:r>
    </w:p>
    <w:p w:rsidR="00500425" w:rsidRPr="00292441" w:rsidRDefault="00500425" w:rsidP="00BF1835">
      <w:pPr>
        <w:pStyle w:val="BodyText"/>
        <w:widowControl w:val="0"/>
        <w:tabs>
          <w:tab w:val="left" w:pos="1156"/>
        </w:tabs>
        <w:spacing w:before="60" w:after="60" w:line="276" w:lineRule="auto"/>
        <w:jc w:val="both"/>
        <w:rPr>
          <w:rFonts w:ascii="Times New Roman" w:hAnsi="Times New Roman" w:cs="Times New Roman"/>
          <w:lang w:val="da-DK"/>
        </w:rPr>
      </w:pPr>
      <w:bookmarkStart w:id="29" w:name="bookmark1473"/>
      <w:bookmarkEnd w:id="29"/>
      <w:r w:rsidRPr="00292441">
        <w:rPr>
          <w:rFonts w:ascii="Times New Roman" w:hAnsi="Times New Roman" w:cs="Times New Roman"/>
          <w:lang w:val="da-DK"/>
        </w:rPr>
        <w:t>- Đánh giá công nghệ: nhận xét, đánh giá bộ trang phục đối sánh VỚI những yêu cầu lựa chọn trang phục phù hợp với lứa tuổi, môi trường và tính chất công việc và xu hướng thờii trang;</w:t>
      </w:r>
    </w:p>
    <w:p w:rsidR="00500425" w:rsidRPr="00292441" w:rsidRDefault="00500425" w:rsidP="00BF1835">
      <w:pPr>
        <w:pStyle w:val="BodyText"/>
        <w:widowControl w:val="0"/>
        <w:tabs>
          <w:tab w:val="left" w:pos="1146"/>
        </w:tabs>
        <w:spacing w:before="60" w:after="60" w:line="276" w:lineRule="auto"/>
        <w:jc w:val="both"/>
        <w:rPr>
          <w:rFonts w:ascii="Times New Roman" w:hAnsi="Times New Roman" w:cs="Times New Roman"/>
          <w:lang w:val="da-DK"/>
        </w:rPr>
      </w:pPr>
      <w:bookmarkStart w:id="30" w:name="bookmark1474"/>
      <w:bookmarkEnd w:id="30"/>
      <w:r w:rsidRPr="00292441">
        <w:rPr>
          <w:rFonts w:ascii="Times New Roman" w:hAnsi="Times New Roman" w:cs="Times New Roman"/>
          <w:lang w:val="da-DK"/>
        </w:rPr>
        <w:t>- Thiết kế công nghệ: thiết kế được bộ trang phục thể hiện các yếu tố: phù họp với lứa tuổi, môi trường, xu hướng thời trang.</w:t>
      </w:r>
    </w:p>
    <w:p w:rsidR="00500425" w:rsidRPr="00292441" w:rsidRDefault="00500425" w:rsidP="00BF1835">
      <w:pPr>
        <w:pStyle w:val="BodyText"/>
        <w:widowControl w:val="0"/>
        <w:tabs>
          <w:tab w:val="left" w:pos="1146"/>
        </w:tabs>
        <w:spacing w:before="60" w:after="60" w:line="276" w:lineRule="auto"/>
        <w:jc w:val="both"/>
        <w:rPr>
          <w:rFonts w:ascii="Times New Roman" w:hAnsi="Times New Roman" w:cs="Times New Roman"/>
          <w:lang w:val="da-DK"/>
        </w:rPr>
      </w:pPr>
      <w:r w:rsidRPr="00292441">
        <w:rPr>
          <w:rFonts w:ascii="Times New Roman" w:hAnsi="Times New Roman" w:cs="Times New Roman"/>
          <w:b/>
          <w:bCs/>
          <w:lang w:val="da-DK"/>
        </w:rPr>
        <w:t>2.1. Năng lực chung</w:t>
      </w:r>
      <w:r w:rsidRPr="00292441">
        <w:rPr>
          <w:rFonts w:ascii="Times New Roman" w:hAnsi="Times New Roman" w:cs="Times New Roman"/>
          <w:lang w:val="da-DK"/>
        </w:rPr>
        <w:t> :</w:t>
      </w:r>
    </w:p>
    <w:p w:rsidR="00500425" w:rsidRPr="00292441" w:rsidRDefault="00500425" w:rsidP="00BF1835">
      <w:pPr>
        <w:pStyle w:val="BodyText"/>
        <w:widowControl w:val="0"/>
        <w:tabs>
          <w:tab w:val="left" w:pos="1151"/>
        </w:tabs>
        <w:spacing w:before="60" w:after="60" w:line="276" w:lineRule="auto"/>
        <w:jc w:val="both"/>
        <w:rPr>
          <w:rFonts w:ascii="Times New Roman" w:hAnsi="Times New Roman" w:cs="Times New Roman"/>
          <w:lang w:val="da-DK"/>
        </w:rPr>
      </w:pPr>
      <w:r w:rsidRPr="00292441">
        <w:rPr>
          <w:rFonts w:ascii="Times New Roman" w:hAnsi="Times New Roman" w:cs="Times New Roman"/>
          <w:lang w:val="da-DK"/>
        </w:rPr>
        <w:t>- Tự chủ và tự học: chủ động, tích cực thực hiện những công việc thuộc nhiệm vụ bản thân để góp phần hoàn thành dự án, vận dụng một cách linh hoạt những kiến thức, kĩ năng về trang phục và thời trang trong việc xây dựng ý tưởng thiết kế và vẽ phác thảo bộ trang phục theo tinh huống cho trước;</w:t>
      </w:r>
    </w:p>
    <w:p w:rsidR="00500425" w:rsidRPr="00292441" w:rsidRDefault="00500425" w:rsidP="00BF1835">
      <w:pPr>
        <w:pStyle w:val="BodyText"/>
        <w:widowControl w:val="0"/>
        <w:tabs>
          <w:tab w:val="left" w:pos="1151"/>
        </w:tabs>
        <w:spacing w:before="60" w:after="60" w:line="276" w:lineRule="auto"/>
        <w:jc w:val="both"/>
        <w:rPr>
          <w:rFonts w:ascii="Times New Roman" w:hAnsi="Times New Roman" w:cs="Times New Roman"/>
          <w:lang w:val="da-DK"/>
        </w:rPr>
      </w:pPr>
      <w:bookmarkStart w:id="31" w:name="bookmark1468"/>
      <w:bookmarkEnd w:id="31"/>
      <w:r w:rsidRPr="00292441">
        <w:rPr>
          <w:rFonts w:ascii="Times New Roman" w:hAnsi="Times New Roman" w:cs="Times New Roman"/>
          <w:lang w:val="da-DK"/>
        </w:rPr>
        <w:t xml:space="preserve">- Giao tiếp và hợp tác: biết trình bày </w:t>
      </w:r>
      <w:r w:rsidRPr="00292441">
        <w:rPr>
          <w:rFonts w:ascii="Times New Roman" w:hAnsi="Times New Roman" w:cs="Times New Roman"/>
          <w:i/>
          <w:iCs/>
          <w:lang w:val="da-DK"/>
        </w:rPr>
        <w:t>ý</w:t>
      </w:r>
      <w:r w:rsidRPr="00292441">
        <w:rPr>
          <w:rFonts w:ascii="Times New Roman" w:hAnsi="Times New Roman" w:cs="Times New Roman"/>
          <w:lang w:val="da-DK"/>
        </w:rPr>
        <w:t xml:space="preserve"> tưởng cho việc thiết kế bộ trang phục, thào luân nhũng vấn đề của dự án, thực hiện có trách nhiệm các phần việc của cá nhân và phối hợp tốt với các thành viên trong nhóm;</w:t>
      </w:r>
    </w:p>
    <w:p w:rsidR="00500425" w:rsidRPr="00292441" w:rsidRDefault="00500425" w:rsidP="00BF1835">
      <w:pPr>
        <w:pStyle w:val="BodyText"/>
        <w:widowControl w:val="0"/>
        <w:tabs>
          <w:tab w:val="left" w:pos="1151"/>
        </w:tabs>
        <w:spacing w:before="60" w:after="60" w:line="276" w:lineRule="auto"/>
        <w:jc w:val="both"/>
        <w:rPr>
          <w:rFonts w:ascii="Times New Roman" w:hAnsi="Times New Roman" w:cs="Times New Roman"/>
          <w:lang w:val="da-DK"/>
        </w:rPr>
      </w:pPr>
      <w:bookmarkStart w:id="32" w:name="bookmark1469"/>
      <w:bookmarkEnd w:id="32"/>
      <w:r w:rsidRPr="00292441">
        <w:rPr>
          <w:rFonts w:ascii="Times New Roman" w:hAnsi="Times New Roman" w:cs="Times New Roman"/>
          <w:lang w:val="da-DK"/>
        </w:rPr>
        <w:t>- Giải quyết vấn đề và sáng tạo: phân tích được tình huống đã cho đễ đề xuất trang phục phù họp thời trang; lập được kể hoạch hoạt động với mục tiêu, nội dung, hình thức hoạt động; đánh giá được kế hoạch, và thực hiện kế hoạch.</w:t>
      </w:r>
    </w:p>
    <w:p w:rsidR="00500425" w:rsidRPr="00BB0E40" w:rsidRDefault="00500425" w:rsidP="00BF1835">
      <w:pPr>
        <w:spacing w:before="60" w:after="60" w:line="276" w:lineRule="auto"/>
        <w:rPr>
          <w:b/>
          <w:bCs/>
          <w:lang w:val="da-DK"/>
        </w:rPr>
      </w:pPr>
      <w:r w:rsidRPr="00BB0E40">
        <w:rPr>
          <w:b/>
          <w:bCs/>
          <w:lang w:val="da-DK"/>
        </w:rPr>
        <w:t>3. Về p</w:t>
      </w:r>
      <w:r w:rsidRPr="00BB0E40">
        <w:rPr>
          <w:b/>
          <w:bCs/>
          <w:lang w:val="vi-VN"/>
        </w:rPr>
        <w:t>hẩm chất:</w:t>
      </w:r>
    </w:p>
    <w:p w:rsidR="00500425" w:rsidRPr="00BB0E40" w:rsidRDefault="00500425" w:rsidP="00BF1835">
      <w:pPr>
        <w:spacing w:before="60" w:after="60" w:line="276" w:lineRule="auto"/>
        <w:rPr>
          <w:lang w:val="da-DK"/>
        </w:rPr>
      </w:pPr>
      <w:r>
        <w:rPr>
          <w:lang w:val="da-DK"/>
        </w:rPr>
        <w:lastRenderedPageBreak/>
        <w:t xml:space="preserve">- </w:t>
      </w:r>
      <w:r w:rsidRPr="00BB0E40">
        <w:rPr>
          <w:lang w:val="da-DK"/>
        </w:rPr>
        <w:t>Chăm chỉ</w:t>
      </w:r>
      <w:r>
        <w:rPr>
          <w:lang w:val="da-DK"/>
        </w:rPr>
        <w:t>: C</w:t>
      </w:r>
      <w:r w:rsidRPr="00BB0E40">
        <w:rPr>
          <w:lang w:val="da-DK"/>
        </w:rPr>
        <w:t xml:space="preserve">ó </w:t>
      </w:r>
      <w:r w:rsidRPr="00BB0E40">
        <w:rPr>
          <w:i/>
          <w:iCs/>
          <w:lang w:val="da-DK"/>
        </w:rPr>
        <w:t>ý</w:t>
      </w:r>
      <w:r w:rsidRPr="00BB0E40">
        <w:rPr>
          <w:lang w:val="da-DK"/>
        </w:rPr>
        <w:t xml:space="preserve"> thức về nhiệm vụ học tập, ý thức vận dụng kiến thức, kĩ năng về trang phụ</w:t>
      </w:r>
      <w:r>
        <w:rPr>
          <w:lang w:val="da-DK"/>
        </w:rPr>
        <w:t>c và thờ</w:t>
      </w:r>
      <w:r w:rsidRPr="00BB0E40">
        <w:rPr>
          <w:lang w:val="da-DK"/>
        </w:rPr>
        <w:t>i trang để thực hiện dự án;</w:t>
      </w:r>
    </w:p>
    <w:p w:rsidR="00500425" w:rsidRPr="00BB0E40" w:rsidRDefault="00500425" w:rsidP="00BF1835">
      <w:pPr>
        <w:spacing w:before="60" w:after="60" w:line="276" w:lineRule="auto"/>
        <w:rPr>
          <w:lang w:val="da-DK"/>
        </w:rPr>
      </w:pPr>
      <w:r w:rsidRPr="00BB0E40">
        <w:rPr>
          <w:lang w:val="da-DK"/>
        </w:rPr>
        <w:t>- Tự lập, tự tin, tự chủ; Có trách nhiệm bản thân và cộng đồng</w:t>
      </w:r>
    </w:p>
    <w:p w:rsidR="00500425" w:rsidRPr="00104ADD" w:rsidRDefault="00500425" w:rsidP="00BF1835">
      <w:pPr>
        <w:spacing w:before="60" w:after="60" w:line="276" w:lineRule="auto"/>
        <w:rPr>
          <w:sz w:val="26"/>
          <w:szCs w:val="26"/>
          <w:lang w:val="da-DK"/>
        </w:rPr>
      </w:pPr>
      <w:r w:rsidRPr="00104ADD">
        <w:rPr>
          <w:b/>
          <w:bCs/>
          <w:sz w:val="26"/>
          <w:szCs w:val="26"/>
          <w:lang w:val="da-DK"/>
        </w:rPr>
        <w:t>II. THIẾT BỊ DẠY HỌC VÀ HỌC LIỆU</w:t>
      </w:r>
    </w:p>
    <w:p w:rsidR="00500425" w:rsidRPr="00104ADD" w:rsidRDefault="00500425" w:rsidP="00BF1835">
      <w:pPr>
        <w:spacing w:before="60" w:after="60" w:line="276" w:lineRule="auto"/>
        <w:rPr>
          <w:b/>
          <w:bCs/>
          <w:lang w:val="da-DK"/>
        </w:rPr>
      </w:pPr>
      <w:r w:rsidRPr="00104ADD">
        <w:rPr>
          <w:b/>
          <w:bCs/>
          <w:lang w:val="da-DK"/>
        </w:rPr>
        <w:t>1. Giáo viên:</w:t>
      </w:r>
    </w:p>
    <w:p w:rsidR="00500425" w:rsidRDefault="00500425" w:rsidP="00BF1835">
      <w:pPr>
        <w:spacing w:before="60" w:after="60" w:line="276" w:lineRule="auto"/>
        <w:rPr>
          <w:lang w:val="da-DK"/>
        </w:rPr>
      </w:pPr>
      <w:r>
        <w:rPr>
          <w:lang w:val="da-DK"/>
        </w:rPr>
        <w:t>- Tài liệu dạy học</w:t>
      </w:r>
    </w:p>
    <w:p w:rsidR="00500425" w:rsidRPr="00FC5382" w:rsidRDefault="00500425" w:rsidP="00BF1835">
      <w:pPr>
        <w:spacing w:before="60" w:after="60" w:line="276" w:lineRule="auto"/>
        <w:rPr>
          <w:lang w:val="da-DK"/>
        </w:rPr>
      </w:pPr>
      <w:r w:rsidRPr="00FC5382">
        <w:rPr>
          <w:lang w:val="da-DK"/>
        </w:rPr>
        <w:t xml:space="preserve">- Một số bản vẽ thiết kế thời trang </w:t>
      </w:r>
    </w:p>
    <w:p w:rsidR="00500425" w:rsidRPr="00104ADD" w:rsidRDefault="00500425" w:rsidP="00BF1835">
      <w:pPr>
        <w:spacing w:before="60" w:after="60" w:line="276" w:lineRule="auto"/>
        <w:rPr>
          <w:lang w:val="da-DK"/>
        </w:rPr>
      </w:pPr>
      <w:r w:rsidRPr="00104ADD">
        <w:rPr>
          <w:lang w:val="da-DK"/>
        </w:rPr>
        <w:t xml:space="preserve">-Tạp chí thời trang </w:t>
      </w:r>
    </w:p>
    <w:p w:rsidR="00500425" w:rsidRPr="009173F7" w:rsidRDefault="00500425" w:rsidP="00BF1835">
      <w:pPr>
        <w:spacing w:before="60" w:after="60" w:line="276" w:lineRule="auto"/>
        <w:rPr>
          <w:b/>
          <w:bCs/>
          <w:lang w:val="da-DK"/>
        </w:rPr>
      </w:pPr>
      <w:r w:rsidRPr="009173F7">
        <w:rPr>
          <w:b/>
          <w:bCs/>
          <w:lang w:val="da-DK"/>
        </w:rPr>
        <w:t xml:space="preserve">2. Học sinh: </w:t>
      </w:r>
    </w:p>
    <w:p w:rsidR="00500425" w:rsidRPr="009173F7" w:rsidRDefault="00500425" w:rsidP="00BF1835">
      <w:pPr>
        <w:spacing w:before="60" w:after="60" w:line="276" w:lineRule="auto"/>
        <w:rPr>
          <w:lang w:val="da-DK"/>
        </w:rPr>
      </w:pPr>
      <w:r w:rsidRPr="009173F7">
        <w:rPr>
          <w:lang w:val="da-DK"/>
        </w:rPr>
        <w:t>-  Chuẩn bị đầy đủ sách giáo khoa, vở ghi, bút, thước…</w:t>
      </w:r>
    </w:p>
    <w:p w:rsidR="00500425" w:rsidRPr="009173F7" w:rsidRDefault="00500425" w:rsidP="00BF1835">
      <w:pPr>
        <w:spacing w:before="60" w:after="60" w:line="276" w:lineRule="auto"/>
        <w:rPr>
          <w:lang w:val="da-DK"/>
        </w:rPr>
      </w:pPr>
      <w:r w:rsidRPr="009173F7">
        <w:rPr>
          <w:lang w:val="da-DK"/>
        </w:rPr>
        <w:t>- Đọc và tìm hiểu trước bài, sưu tầm tài liệu, tranh ảnh liên quan.</w:t>
      </w:r>
    </w:p>
    <w:p w:rsidR="00500425" w:rsidRPr="009173F7" w:rsidRDefault="00500425" w:rsidP="00BF1835">
      <w:pPr>
        <w:spacing w:before="60" w:after="60" w:line="276" w:lineRule="auto"/>
        <w:rPr>
          <w:lang w:val="da-DK"/>
        </w:rPr>
      </w:pPr>
      <w:r w:rsidRPr="009173F7">
        <w:rPr>
          <w:lang w:val="da-DK"/>
        </w:rPr>
        <w:t>- Giấy, màu chì hoặc màu nước</w:t>
      </w:r>
    </w:p>
    <w:p w:rsidR="00500425" w:rsidRPr="009173F7" w:rsidRDefault="00500425" w:rsidP="00BF1835">
      <w:pPr>
        <w:spacing w:before="60" w:after="60" w:line="276" w:lineRule="auto"/>
        <w:rPr>
          <w:b/>
          <w:bCs/>
          <w:sz w:val="26"/>
          <w:szCs w:val="26"/>
          <w:lang w:val="da-DK"/>
        </w:rPr>
      </w:pPr>
      <w:r w:rsidRPr="009173F7">
        <w:rPr>
          <w:b/>
          <w:bCs/>
          <w:sz w:val="26"/>
          <w:szCs w:val="26"/>
          <w:lang w:val="da-DK"/>
        </w:rPr>
        <w:t>III. TIẾN TRÌNH DẠY HỌC :</w:t>
      </w:r>
    </w:p>
    <w:p w:rsidR="00500425" w:rsidRPr="009173F7" w:rsidRDefault="00500425" w:rsidP="00BF1835">
      <w:pPr>
        <w:spacing w:before="60" w:after="60" w:line="276" w:lineRule="auto"/>
        <w:jc w:val="center"/>
        <w:rPr>
          <w:b/>
          <w:bCs/>
          <w:sz w:val="26"/>
          <w:szCs w:val="26"/>
          <w:lang w:val="da-DK"/>
        </w:rPr>
      </w:pPr>
      <w:r w:rsidRPr="009173F7">
        <w:rPr>
          <w:b/>
          <w:bCs/>
          <w:sz w:val="26"/>
          <w:szCs w:val="26"/>
          <w:lang w:val="da-DK"/>
        </w:rPr>
        <w:t xml:space="preserve">HOẠT ĐỘNG :  KHỞI ĐỘNG </w:t>
      </w:r>
    </w:p>
    <w:p w:rsidR="00500425" w:rsidRDefault="00500425" w:rsidP="00BF1835">
      <w:pPr>
        <w:spacing w:before="60" w:after="60" w:line="276" w:lineRule="auto"/>
        <w:rPr>
          <w:lang w:val="sv-SE"/>
        </w:rPr>
      </w:pPr>
      <w:r w:rsidRPr="009173F7">
        <w:rPr>
          <w:b/>
          <w:bCs/>
          <w:lang w:val="da-DK"/>
        </w:rPr>
        <w:t>a. Mục tiêu:</w:t>
      </w:r>
      <w:r w:rsidRPr="009173F7">
        <w:rPr>
          <w:lang w:val="da-DK"/>
        </w:rPr>
        <w:t>Thông qua trò chơi học sinh tò mò về nghề thiết kế thời trang</w:t>
      </w:r>
    </w:p>
    <w:p w:rsidR="00500425" w:rsidRPr="00FA2551" w:rsidRDefault="00500425" w:rsidP="00BF1835">
      <w:pPr>
        <w:spacing w:before="60" w:after="60" w:line="276" w:lineRule="auto"/>
        <w:rPr>
          <w:lang w:val="sv-SE"/>
        </w:rPr>
      </w:pPr>
      <w:r>
        <w:rPr>
          <w:b/>
          <w:bCs/>
          <w:lang w:val="sv-SE"/>
        </w:rPr>
        <w:t xml:space="preserve">b. </w:t>
      </w:r>
      <w:r w:rsidRPr="00FA2551">
        <w:rPr>
          <w:b/>
          <w:bCs/>
          <w:lang w:val="sv-SE"/>
        </w:rPr>
        <w:t>Nội dung:</w:t>
      </w:r>
      <w:r w:rsidRPr="00FA2551">
        <w:rPr>
          <w:lang w:val="sv-SE"/>
        </w:rPr>
        <w:t xml:space="preserve">   Tìm hiểu một số nhà thiết kế thời trang</w:t>
      </w:r>
    </w:p>
    <w:p w:rsidR="00500425" w:rsidRPr="009173F7" w:rsidRDefault="00500425" w:rsidP="00BF1835">
      <w:pPr>
        <w:spacing w:before="60" w:after="60" w:line="276" w:lineRule="auto"/>
        <w:rPr>
          <w:lang w:val="sv-SE"/>
        </w:rPr>
      </w:pPr>
      <w:r>
        <w:rPr>
          <w:b/>
          <w:bCs/>
          <w:lang w:val="sv-SE"/>
        </w:rPr>
        <w:t xml:space="preserve">c. </w:t>
      </w:r>
      <w:r w:rsidRPr="00FA2551">
        <w:rPr>
          <w:b/>
          <w:bCs/>
          <w:lang w:val="sv-SE"/>
        </w:rPr>
        <w:t xml:space="preserve">Sản phẩm:  </w:t>
      </w:r>
      <w:r w:rsidRPr="009173F7">
        <w:rPr>
          <w:lang w:val="sv-SE"/>
        </w:rPr>
        <w:t>Câu trả lời của học sinh</w:t>
      </w:r>
    </w:p>
    <w:p w:rsidR="00500425" w:rsidRPr="00FA2551" w:rsidRDefault="00500425" w:rsidP="00BF1835">
      <w:pPr>
        <w:spacing w:before="60" w:after="60" w:line="276" w:lineRule="auto"/>
        <w:rPr>
          <w:b/>
          <w:bCs/>
          <w:lang w:val="sv-SE"/>
        </w:rPr>
      </w:pPr>
      <w:r>
        <w:rPr>
          <w:b/>
          <w:bCs/>
          <w:lang w:val="sv-SE"/>
        </w:rPr>
        <w:t xml:space="preserve">d. </w:t>
      </w:r>
      <w:r w:rsidRPr="00FA2551">
        <w:rPr>
          <w:b/>
          <w:bCs/>
          <w:lang w:val="sv-SE"/>
        </w:rPr>
        <w:t>Tổ chức thực hiện:</w:t>
      </w:r>
    </w:p>
    <w:p w:rsidR="00500425" w:rsidRPr="00104ADD" w:rsidRDefault="00500425" w:rsidP="00BF1835">
      <w:pPr>
        <w:spacing w:before="60" w:after="60" w:line="276" w:lineRule="auto"/>
        <w:rPr>
          <w:b/>
          <w:bCs/>
          <w:color w:val="auto"/>
          <w:lang w:val="vi-VN"/>
        </w:rPr>
      </w:pPr>
      <w:r w:rsidRPr="00104ADD">
        <w:rPr>
          <w:b/>
          <w:bCs/>
          <w:color w:val="auto"/>
          <w:lang w:val="sv-SE"/>
        </w:rPr>
        <w:t>*Chuyển</w:t>
      </w:r>
      <w:r w:rsidRPr="00104ADD">
        <w:rPr>
          <w:b/>
          <w:bCs/>
          <w:color w:val="auto"/>
          <w:lang w:val="vi-VN"/>
        </w:rPr>
        <w:t xml:space="preserve"> giao nhiệm vụ :</w:t>
      </w:r>
    </w:p>
    <w:p w:rsidR="00500425" w:rsidRPr="00FA2551" w:rsidRDefault="00500425" w:rsidP="00BF1835">
      <w:pPr>
        <w:spacing w:before="60" w:after="60" w:line="276" w:lineRule="auto"/>
        <w:rPr>
          <w:lang w:val="vi-VN"/>
        </w:rPr>
      </w:pPr>
      <w:r w:rsidRPr="00FA2551">
        <w:rPr>
          <w:lang w:val="vi-VN"/>
        </w:rPr>
        <w:t xml:space="preserve">+ </w:t>
      </w:r>
      <w:r w:rsidRPr="0093450D">
        <w:rPr>
          <w:lang w:val="vi-VN"/>
        </w:rPr>
        <w:t xml:space="preserve">Cho học sinh tham gia trò chơi </w:t>
      </w:r>
      <w:r w:rsidRPr="00FA2551">
        <w:rPr>
          <w:lang w:val="vi-VN"/>
        </w:rPr>
        <w:t>“</w:t>
      </w:r>
      <w:r w:rsidRPr="0093450D">
        <w:rPr>
          <w:lang w:val="vi-VN"/>
        </w:rPr>
        <w:t>Họ là ai</w:t>
      </w:r>
      <w:r w:rsidRPr="00FA2551">
        <w:rPr>
          <w:lang w:val="vi-VN"/>
        </w:rPr>
        <w:t>”</w:t>
      </w:r>
    </w:p>
    <w:p w:rsidR="00500425" w:rsidRPr="00FA2551" w:rsidRDefault="00500425" w:rsidP="00BF1835">
      <w:pPr>
        <w:spacing w:before="60" w:after="60" w:line="276" w:lineRule="auto"/>
        <w:rPr>
          <w:lang w:val="vi-VN"/>
        </w:rPr>
      </w:pPr>
      <w:r w:rsidRPr="00FA2551">
        <w:rPr>
          <w:lang w:val="vi-VN"/>
        </w:rPr>
        <w:t>+ Giáo viên đưa ra hình ảnh một số nhà thiết kế kế thời trang nổi tiếng trong nước, yêu cầu học sinh nêu tên những nhà thiết kế này</w:t>
      </w:r>
    </w:p>
    <w:p w:rsidR="00500425" w:rsidRDefault="00DF6138" w:rsidP="00BF1835">
      <w:pPr>
        <w:spacing w:before="60" w:after="60" w:line="276" w:lineRule="auto"/>
      </w:pPr>
      <w:r>
        <w:rPr>
          <w:noProof/>
        </w:rPr>
        <mc:AlternateContent>
          <mc:Choice Requires="wps">
            <w:drawing>
              <wp:anchor distT="0" distB="0" distL="114300" distR="114300" simplePos="0" relativeHeight="251656704" behindDoc="0" locked="0" layoutInCell="1" allowOverlap="1" wp14:anchorId="72F1BA66" wp14:editId="3E88C1C8">
                <wp:simplePos x="0" y="0"/>
                <wp:positionH relativeFrom="column">
                  <wp:posOffset>3804285</wp:posOffset>
                </wp:positionH>
                <wp:positionV relativeFrom="paragraph">
                  <wp:posOffset>8890</wp:posOffset>
                </wp:positionV>
                <wp:extent cx="2083435" cy="3194685"/>
                <wp:effectExtent l="13335" t="8890" r="8255" b="635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3194685"/>
                        </a:xfrm>
                        <a:prstGeom prst="rect">
                          <a:avLst/>
                        </a:prstGeom>
                        <a:solidFill>
                          <a:srgbClr val="FFFFFF"/>
                        </a:solidFill>
                        <a:ln w="9525">
                          <a:solidFill>
                            <a:srgbClr val="000000"/>
                          </a:solidFill>
                          <a:miter lim="800000"/>
                          <a:headEnd/>
                          <a:tailEnd/>
                        </a:ln>
                      </wps:spPr>
                      <wps:txbx>
                        <w:txbxContent>
                          <w:p w:rsidR="00500425" w:rsidRPr="00DB2B9D" w:rsidRDefault="00500425" w:rsidP="002B576D">
                            <w:pPr>
                              <w:rPr>
                                <w:color w:val="333333"/>
                                <w:sz w:val="24"/>
                                <w:szCs w:val="24"/>
                                <w:shd w:val="clear" w:color="auto" w:fill="FFFFFF"/>
                              </w:rPr>
                            </w:pPr>
                            <w:r w:rsidRPr="00DB2B9D">
                              <w:rPr>
                                <w:color w:val="333333"/>
                                <w:sz w:val="24"/>
                                <w:szCs w:val="24"/>
                                <w:shd w:val="clear" w:color="auto" w:fill="FFFFFF"/>
                              </w:rPr>
                              <w:t>Đỗ Mạnh Cường </w:t>
                            </w:r>
                          </w:p>
                          <w:p w:rsidR="00500425" w:rsidRPr="00DB2B9D" w:rsidRDefault="00500425" w:rsidP="002B576D">
                            <w:pPr>
                              <w:rPr>
                                <w:sz w:val="24"/>
                                <w:szCs w:val="24"/>
                              </w:rPr>
                            </w:pPr>
                            <w:r w:rsidRPr="00DB2B9D">
                              <w:rPr>
                                <w:color w:val="333333"/>
                                <w:sz w:val="24"/>
                                <w:szCs w:val="24"/>
                                <w:shd w:val="clear" w:color="auto" w:fill="FFFFFF"/>
                              </w:rPr>
                              <w:t>Năm 2008, anh được một tờ tạp chí bình chọn là một trong 15 nhân vật và sự kiện của năm. Anh đã từng tham gia rất nhiều show thời trang trong nước và quốc tế Elle show 2010, Đẹp Fashion show... Ngoài ra anh còn đảm nhận vai trò ban giám khảo trong cuộc thi người mẫu Vietnam Next Top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3" o:spid="_x0000_s1026" type="#_x0000_t202" style="position:absolute;margin-left:299.55pt;margin-top:.7pt;width:164.05pt;height:251.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">
                <v:textbox>
                  <w:txbxContent>
                    <w:p w:rsidR="00500425" w:rsidRPr="00DB2B9D" w:rsidRDefault="00500425" w:rsidP="002B576D">
                      <w:pPr>
                        <w:rPr>
                          <w:color w:val="333333"/>
                          <w:sz w:val="24"/>
                          <w:szCs w:val="24"/>
                          <w:shd w:val="clear" w:color="auto" w:fill="FFFFFF"/>
                        </w:rPr>
                      </w:pPr>
                      <w:r w:rsidRPr="00DB2B9D">
                        <w:rPr>
                          <w:color w:val="333333"/>
                          <w:sz w:val="24"/>
                          <w:szCs w:val="24"/>
                          <w:shd w:val="clear" w:color="auto" w:fill="FFFFFF"/>
                        </w:rPr>
                        <w:t>Đỗ Mạnh Cường </w:t>
                      </w:r>
                    </w:p>
                    <w:p w:rsidR="00500425" w:rsidRPr="00DB2B9D" w:rsidRDefault="00500425" w:rsidP="002B576D">
                      <w:pPr>
                        <w:rPr>
                          <w:sz w:val="24"/>
                          <w:szCs w:val="24"/>
                        </w:rPr>
                      </w:pPr>
                      <w:r w:rsidRPr="00DB2B9D">
                        <w:rPr>
                          <w:color w:val="333333"/>
                          <w:sz w:val="24"/>
                          <w:szCs w:val="24"/>
                          <w:shd w:val="clear" w:color="auto" w:fill="FFFFFF"/>
                        </w:rPr>
                        <w:t>Năm 2008, anh được một tờ tạp chí bình chọn là một trong 15 nhân vật và sự kiện của năm. Anh đã từng tham gia rất nhiều show thời trang trong nước và quốc tế Elle show 2010, Đẹp Fashion show... Ngoài ra anh còn đảm nhận vai trò ban giám khảo trong cuộc thi người mẫu Vietnam Next Top Model.</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1F7EF0B2" wp14:editId="63E4AABD">
                <wp:simplePos x="0" y="0"/>
                <wp:positionH relativeFrom="column">
                  <wp:posOffset>2799715</wp:posOffset>
                </wp:positionH>
                <wp:positionV relativeFrom="paragraph">
                  <wp:posOffset>1465580</wp:posOffset>
                </wp:positionV>
                <wp:extent cx="770890" cy="285750"/>
                <wp:effectExtent l="8890" t="17780" r="20320" b="10795"/>
                <wp:wrapNone/>
                <wp:docPr id="28" name="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285750"/>
                        </a:xfrm>
                        <a:prstGeom prst="rightArrow">
                          <a:avLst>
                            <a:gd name="adj1" fmla="val 50000"/>
                            <a:gd name="adj2" fmla="val 674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CF2D3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20.45pt;margin-top:115.4pt;width:60.7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"/>
            </w:pict>
          </mc:Fallback>
        </mc:AlternateContent>
      </w:r>
      <w:r>
        <w:rPr>
          <w:noProof/>
        </w:rPr>
        <w:drawing>
          <wp:inline distT="0" distB="0" distL="0" distR="0" wp14:anchorId="5676F8D7" wp14:editId="2D352454">
            <wp:extent cx="2506980" cy="2933700"/>
            <wp:effectExtent l="0" t="0" r="7620" b="0"/>
            <wp:docPr id="13" name="Picture 1" descr="nha-thiet-ke-do-manh-c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a-thiet-ke-do-manh-cuo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6980" cy="2933700"/>
                    </a:xfrm>
                    <a:prstGeom prst="rect">
                      <a:avLst/>
                    </a:prstGeom>
                    <a:noFill/>
                    <a:ln>
                      <a:noFill/>
                    </a:ln>
                  </pic:spPr>
                </pic:pic>
              </a:graphicData>
            </a:graphic>
          </wp:inline>
        </w:drawing>
      </w:r>
    </w:p>
    <w:p w:rsidR="00500425" w:rsidRDefault="00500425" w:rsidP="00BF1835">
      <w:pPr>
        <w:spacing w:before="60" w:after="60" w:line="276" w:lineRule="auto"/>
      </w:pPr>
    </w:p>
    <w:p w:rsidR="00500425" w:rsidRPr="00EB08EA" w:rsidRDefault="00500425" w:rsidP="00BF1835">
      <w:pPr>
        <w:spacing w:before="60" w:after="60" w:line="276" w:lineRule="auto"/>
        <w:rPr>
          <w:b/>
          <w:bCs/>
        </w:rPr>
      </w:pPr>
      <w:r w:rsidRPr="00EB08EA">
        <w:rPr>
          <w:b/>
          <w:bCs/>
        </w:rPr>
        <w:lastRenderedPageBreak/>
        <w:t xml:space="preserve">*Thực hiện nhiệm vụ: </w:t>
      </w:r>
    </w:p>
    <w:p w:rsidR="00500425" w:rsidRDefault="00500425" w:rsidP="00BF1835">
      <w:pPr>
        <w:spacing w:before="60" w:after="60" w:line="276" w:lineRule="auto"/>
      </w:pPr>
      <w:r>
        <w:t>- H</w:t>
      </w:r>
      <w:r w:rsidRPr="00447F8E">
        <w:t>ọc sinh thực hiện nhiệm vụ trong thời gian 2 phút</w:t>
      </w:r>
    </w:p>
    <w:p w:rsidR="00500425" w:rsidRPr="00EB08EA" w:rsidRDefault="00500425" w:rsidP="00BF1835">
      <w:pPr>
        <w:spacing w:before="60" w:after="60" w:line="276" w:lineRule="auto"/>
        <w:rPr>
          <w:b/>
          <w:bCs/>
        </w:rPr>
      </w:pPr>
      <w:r w:rsidRPr="00EB08EA">
        <w:rPr>
          <w:b/>
          <w:bCs/>
        </w:rPr>
        <w:t xml:space="preserve">*Báo cáo thảo luận: </w:t>
      </w:r>
    </w:p>
    <w:p w:rsidR="00500425" w:rsidRDefault="00500425" w:rsidP="00BF1835">
      <w:pPr>
        <w:spacing w:before="60" w:after="60" w:line="276" w:lineRule="auto"/>
      </w:pPr>
      <w:r>
        <w:t>- G</w:t>
      </w:r>
      <w:r w:rsidRPr="000720F4">
        <w:t>iáo vi</w:t>
      </w:r>
      <w:r>
        <w:t xml:space="preserve">ên gọi một số học sinh trả lời </w:t>
      </w:r>
      <w:r w:rsidRPr="000720F4">
        <w:t xml:space="preserve"> học sinh khác nhận xét bổ sung</w:t>
      </w:r>
    </w:p>
    <w:p w:rsidR="00500425" w:rsidRPr="00EB08EA" w:rsidRDefault="00500425" w:rsidP="00BF1835">
      <w:pPr>
        <w:spacing w:before="60" w:after="60" w:line="276" w:lineRule="auto"/>
        <w:rPr>
          <w:b/>
          <w:bCs/>
        </w:rPr>
      </w:pPr>
      <w:r w:rsidRPr="00EB08EA">
        <w:rPr>
          <w:b/>
          <w:bCs/>
        </w:rPr>
        <w:t>* Kết luận nhận định</w:t>
      </w:r>
    </w:p>
    <w:p w:rsidR="00500425" w:rsidRDefault="00500425" w:rsidP="00BF1835">
      <w:pPr>
        <w:spacing w:before="60" w:after="60" w:line="276" w:lineRule="auto"/>
      </w:pPr>
      <w:r>
        <w:t xml:space="preserve">- </w:t>
      </w:r>
      <w:r w:rsidRPr="00447F8E">
        <w:t>Gi</w:t>
      </w:r>
      <w:r>
        <w:t xml:space="preserve">áo viên nhận xét và tuyên dương. </w:t>
      </w:r>
    </w:p>
    <w:p w:rsidR="00500425" w:rsidRPr="0093450D" w:rsidRDefault="00500425" w:rsidP="00BF1835">
      <w:pPr>
        <w:spacing w:before="60" w:after="60" w:line="276" w:lineRule="auto"/>
      </w:pPr>
      <w:r>
        <w:t>- Giáo viên đ</w:t>
      </w:r>
      <w:r w:rsidRPr="00447F8E">
        <w:t>ặt câu hỏi các em có biết những người này làm công việc gì</w:t>
      </w:r>
      <w:r>
        <w:t>?</w:t>
      </w:r>
    </w:p>
    <w:p w:rsidR="00500425" w:rsidRDefault="00500425" w:rsidP="00BF1835">
      <w:pPr>
        <w:spacing w:before="60" w:after="60" w:line="276" w:lineRule="auto"/>
        <w:rPr>
          <w:color w:val="FF0000"/>
        </w:rPr>
      </w:pPr>
      <w:r w:rsidRPr="00447F8E">
        <w:t xml:space="preserve">Hôm nay chúng ta sẽ cùng nhau thực hiện dự án để trải nghiệm </w:t>
      </w:r>
      <w:r>
        <w:t xml:space="preserve">công việc </w:t>
      </w:r>
      <w:r w:rsidRPr="00447F8E">
        <w:t>là một nhà thiết kế thời trang</w:t>
      </w:r>
    </w:p>
    <w:p w:rsidR="00500425" w:rsidRPr="00EB08EA" w:rsidRDefault="00500425" w:rsidP="00BF1835">
      <w:pPr>
        <w:pStyle w:val="BodyText"/>
        <w:widowControl w:val="0"/>
        <w:tabs>
          <w:tab w:val="left" w:pos="1146"/>
        </w:tabs>
        <w:spacing w:before="60" w:after="60" w:line="276" w:lineRule="auto"/>
        <w:jc w:val="center"/>
        <w:rPr>
          <w:b/>
          <w:bCs/>
          <w:sz w:val="26"/>
          <w:szCs w:val="26"/>
          <w:lang w:val="sv-SE"/>
        </w:rPr>
      </w:pPr>
      <w:r w:rsidRPr="00EB08EA">
        <w:rPr>
          <w:b/>
          <w:bCs/>
          <w:sz w:val="26"/>
          <w:szCs w:val="26"/>
          <w:lang w:val="sv-SE"/>
        </w:rPr>
        <w:t>B. HÌNH THÀNH KI</w:t>
      </w:r>
      <w:r w:rsidRPr="00EB08EA">
        <w:rPr>
          <w:rFonts w:ascii="Arial" w:hAnsi="Arial" w:cs="Arial"/>
          <w:b/>
          <w:bCs/>
          <w:sz w:val="26"/>
          <w:szCs w:val="26"/>
          <w:lang w:val="sv-SE"/>
        </w:rPr>
        <w:t>Ế</w:t>
      </w:r>
      <w:r w:rsidRPr="00EB08EA">
        <w:rPr>
          <w:b/>
          <w:bCs/>
          <w:sz w:val="26"/>
          <w:szCs w:val="26"/>
          <w:lang w:val="sv-SE"/>
        </w:rPr>
        <w:t>N TH</w:t>
      </w:r>
      <w:r w:rsidRPr="00EB08EA">
        <w:rPr>
          <w:rFonts w:ascii="Arial" w:hAnsi="Arial" w:cs="Arial"/>
          <w:b/>
          <w:bCs/>
          <w:sz w:val="26"/>
          <w:szCs w:val="26"/>
          <w:lang w:val="sv-SE"/>
        </w:rPr>
        <w:t>Ứ</w:t>
      </w:r>
      <w:r w:rsidRPr="00EB08EA">
        <w:rPr>
          <w:b/>
          <w:bCs/>
          <w:sz w:val="26"/>
          <w:szCs w:val="26"/>
          <w:lang w:val="sv-SE"/>
        </w:rPr>
        <w:t>C M</w:t>
      </w:r>
      <w:r w:rsidRPr="00EB08EA">
        <w:rPr>
          <w:rFonts w:ascii="Arial" w:hAnsi="Arial" w:cs="Arial"/>
          <w:b/>
          <w:bCs/>
          <w:sz w:val="26"/>
          <w:szCs w:val="26"/>
          <w:lang w:val="sv-SE"/>
        </w:rPr>
        <w:t>Ớ</w:t>
      </w:r>
      <w:r w:rsidRPr="00EB08EA">
        <w:rPr>
          <w:b/>
          <w:bCs/>
          <w:sz w:val="26"/>
          <w:szCs w:val="26"/>
          <w:lang w:val="sv-SE"/>
        </w:rPr>
        <w:t>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5"/>
        <w:gridCol w:w="3035"/>
      </w:tblGrid>
      <w:tr w:rsidR="00500425" w:rsidRPr="00A72E9E">
        <w:tc>
          <w:tcPr>
            <w:tcW w:w="6345" w:type="dxa"/>
          </w:tcPr>
          <w:p w:rsidR="00500425" w:rsidRPr="009173F7" w:rsidRDefault="00500425" w:rsidP="00A72E9E">
            <w:pPr>
              <w:spacing w:before="60" w:after="60" w:line="276" w:lineRule="auto"/>
              <w:jc w:val="center"/>
              <w:rPr>
                <w:b/>
                <w:bCs/>
                <w:sz w:val="26"/>
                <w:szCs w:val="26"/>
                <w:lang w:val="sv-SE"/>
              </w:rPr>
            </w:pPr>
            <w:r w:rsidRPr="009173F7">
              <w:rPr>
                <w:b/>
                <w:bCs/>
                <w:sz w:val="26"/>
                <w:szCs w:val="26"/>
                <w:lang w:val="sv-SE"/>
              </w:rPr>
              <w:t>HĐ CỦA GV VÀ HS</w:t>
            </w:r>
          </w:p>
        </w:tc>
        <w:tc>
          <w:tcPr>
            <w:tcW w:w="3276" w:type="dxa"/>
          </w:tcPr>
          <w:p w:rsidR="00500425" w:rsidRPr="00A72E9E" w:rsidRDefault="00500425" w:rsidP="00A72E9E">
            <w:pPr>
              <w:spacing w:before="60" w:after="60" w:line="276" w:lineRule="auto"/>
              <w:jc w:val="center"/>
              <w:rPr>
                <w:b/>
                <w:bCs/>
                <w:sz w:val="26"/>
                <w:szCs w:val="26"/>
                <w:lang w:val="da-DK"/>
              </w:rPr>
            </w:pPr>
            <w:r w:rsidRPr="00A72E9E">
              <w:rPr>
                <w:b/>
                <w:bCs/>
                <w:sz w:val="26"/>
                <w:szCs w:val="26"/>
                <w:lang w:val="da-DK"/>
              </w:rPr>
              <w:t>NỘI DUNG</w:t>
            </w:r>
          </w:p>
        </w:tc>
      </w:tr>
      <w:tr w:rsidR="00500425" w:rsidRPr="0005380B">
        <w:tc>
          <w:tcPr>
            <w:tcW w:w="6345" w:type="dxa"/>
          </w:tcPr>
          <w:p w:rsidR="00500425" w:rsidRPr="009173F7" w:rsidRDefault="00500425" w:rsidP="00A72E9E">
            <w:pPr>
              <w:spacing w:before="60" w:after="60" w:line="276" w:lineRule="auto"/>
              <w:rPr>
                <w:b/>
                <w:bCs/>
                <w:color w:val="auto"/>
              </w:rPr>
            </w:pPr>
            <w:r w:rsidRPr="009173F7">
              <w:rPr>
                <w:b/>
                <w:bCs/>
                <w:color w:val="auto"/>
              </w:rPr>
              <w:t>Hoạt động 1: Giới thiệu dự án</w:t>
            </w:r>
          </w:p>
          <w:p w:rsidR="00500425" w:rsidRPr="00A72E9E" w:rsidRDefault="00500425" w:rsidP="00A72E9E">
            <w:pPr>
              <w:spacing w:before="60" w:after="60" w:line="276" w:lineRule="auto"/>
              <w:rPr>
                <w:lang w:val="sv-SE"/>
              </w:rPr>
            </w:pPr>
            <w:r w:rsidRPr="009173F7">
              <w:rPr>
                <w:b/>
                <w:bCs/>
              </w:rPr>
              <w:t>a.</w:t>
            </w:r>
            <w:r w:rsidRPr="00A72E9E">
              <w:rPr>
                <w:b/>
                <w:bCs/>
                <w:lang w:val="vi-VN"/>
              </w:rPr>
              <w:t>Mục tiêu:</w:t>
            </w:r>
            <w:r w:rsidRPr="00A72E9E">
              <w:rPr>
                <w:lang w:val="sv-SE"/>
              </w:rPr>
              <w:t>Giúp học sinh nhận biết chủ đề dự án, các nhiệm vụ phải thực hiện để hoàn thành dự án</w:t>
            </w:r>
          </w:p>
          <w:p w:rsidR="00500425" w:rsidRPr="00A72E9E" w:rsidRDefault="00500425" w:rsidP="00A72E9E">
            <w:pPr>
              <w:spacing w:before="60" w:after="60" w:line="276" w:lineRule="auto"/>
              <w:rPr>
                <w:lang w:val="sv-SE"/>
              </w:rPr>
            </w:pPr>
            <w:r w:rsidRPr="00A72E9E">
              <w:rPr>
                <w:b/>
                <w:bCs/>
                <w:lang w:val="sv-SE"/>
              </w:rPr>
              <w:t>b.Nội dung:</w:t>
            </w:r>
            <w:r w:rsidRPr="00A72E9E">
              <w:rPr>
                <w:lang w:val="sv-SE"/>
              </w:rPr>
              <w:t xml:space="preserve">   Chủ đề, mục tiêu, nhiệm vụ của dự án</w:t>
            </w:r>
          </w:p>
          <w:p w:rsidR="00500425" w:rsidRPr="009173F7" w:rsidRDefault="00500425" w:rsidP="00A72E9E">
            <w:pPr>
              <w:spacing w:before="60" w:after="60" w:line="276" w:lineRule="auto"/>
              <w:rPr>
                <w:lang w:val="sv-SE"/>
              </w:rPr>
            </w:pPr>
            <w:r w:rsidRPr="00A72E9E">
              <w:rPr>
                <w:b/>
                <w:bCs/>
                <w:lang w:val="sv-SE"/>
              </w:rPr>
              <w:t xml:space="preserve">c. Sản phẩm:  </w:t>
            </w:r>
            <w:r w:rsidRPr="009173F7">
              <w:rPr>
                <w:lang w:val="sv-SE"/>
              </w:rPr>
              <w:t>mục tiêu, nhiệm vụ của dự án</w:t>
            </w:r>
          </w:p>
          <w:p w:rsidR="00500425" w:rsidRPr="00A72E9E" w:rsidRDefault="00500425" w:rsidP="00A72E9E">
            <w:pPr>
              <w:spacing w:before="60" w:after="60" w:line="276" w:lineRule="auto"/>
              <w:rPr>
                <w:b/>
                <w:bCs/>
                <w:lang w:val="sv-SE"/>
              </w:rPr>
            </w:pPr>
            <w:r w:rsidRPr="00A72E9E">
              <w:rPr>
                <w:b/>
                <w:bCs/>
                <w:lang w:val="sv-SE"/>
              </w:rPr>
              <w:t>d.Tổ chức thực hiện</w:t>
            </w:r>
          </w:p>
          <w:p w:rsidR="00500425" w:rsidRPr="00A72E9E" w:rsidRDefault="00500425" w:rsidP="00A72E9E">
            <w:pPr>
              <w:spacing w:before="60" w:after="60" w:line="276" w:lineRule="auto"/>
              <w:rPr>
                <w:b/>
                <w:bCs/>
                <w:lang w:val="sv-SE"/>
              </w:rPr>
            </w:pPr>
            <w:r w:rsidRPr="00A72E9E">
              <w:rPr>
                <w:b/>
                <w:bCs/>
                <w:color w:val="auto"/>
                <w:lang w:val="sv-SE"/>
              </w:rPr>
              <w:t>*Chuyển</w:t>
            </w:r>
            <w:r w:rsidRPr="00A72E9E">
              <w:rPr>
                <w:b/>
                <w:bCs/>
                <w:color w:val="auto"/>
                <w:lang w:val="vi-VN"/>
              </w:rPr>
              <w:t xml:space="preserve"> giao nhiệm vụ</w:t>
            </w:r>
            <w:r w:rsidRPr="00A72E9E">
              <w:rPr>
                <w:color w:val="auto"/>
                <w:lang w:val="vi-VN"/>
              </w:rPr>
              <w:t> </w:t>
            </w:r>
            <w:r w:rsidRPr="00A72E9E">
              <w:rPr>
                <w:color w:val="FF0000"/>
                <w:lang w:val="vi-VN"/>
              </w:rPr>
              <w:t>:</w:t>
            </w:r>
          </w:p>
          <w:p w:rsidR="00500425" w:rsidRPr="009173F7" w:rsidRDefault="00500425" w:rsidP="00A72E9E">
            <w:pPr>
              <w:spacing w:before="60" w:after="60" w:line="276" w:lineRule="auto"/>
              <w:rPr>
                <w:lang w:val="sv-SE"/>
              </w:rPr>
            </w:pPr>
            <w:r w:rsidRPr="009173F7">
              <w:rPr>
                <w:lang w:val="sv-SE"/>
              </w:rPr>
              <w:t>- Giáo viên giới thiệu: thiết kế thời trang hiện nay là một ngành rất hot, nước ta có rất nhiều nhà thiết kế thời trang thành công trong và cả ngoài nước như là nhà thiết kế Đỗ Mạnh Cường, Nguyễn Công Trí.... Họ không chỉ tạo nên những bộ trang phục đẹp mà còn còn làm cho thời trang Việt Nam có chỗ đứng trên thế giới.</w:t>
            </w:r>
          </w:p>
          <w:p w:rsidR="00500425" w:rsidRPr="009173F7" w:rsidRDefault="00500425" w:rsidP="00A72E9E">
            <w:pPr>
              <w:spacing w:before="60" w:after="60" w:line="276" w:lineRule="auto"/>
              <w:rPr>
                <w:lang w:val="sv-SE"/>
              </w:rPr>
            </w:pPr>
            <w:r w:rsidRPr="009173F7">
              <w:rPr>
                <w:lang w:val="sv-SE"/>
              </w:rPr>
              <w:t>Hôm nay chúng ta sẽ cùng nhau trải nghiệm là những nhà thiết kế qua dự án vẽ thiết kế đồng phục học sinh</w:t>
            </w:r>
          </w:p>
          <w:p w:rsidR="00500425" w:rsidRPr="009173F7" w:rsidRDefault="00500425" w:rsidP="00A72E9E">
            <w:pPr>
              <w:spacing w:before="60" w:after="60" w:line="276" w:lineRule="auto"/>
              <w:rPr>
                <w:lang w:val="sv-SE"/>
              </w:rPr>
            </w:pPr>
            <w:r w:rsidRPr="009173F7">
              <w:rPr>
                <w:lang w:val="sv-SE"/>
              </w:rPr>
              <w:t xml:space="preserve">- Giáo viên nêu tiêu chí đánh giá kết quả dự án: </w:t>
            </w:r>
          </w:p>
          <w:p w:rsidR="00500425" w:rsidRPr="009173F7" w:rsidRDefault="00500425" w:rsidP="00A72E9E">
            <w:pPr>
              <w:spacing w:before="60" w:after="60" w:line="276" w:lineRule="auto"/>
              <w:rPr>
                <w:lang w:val="sv-SE"/>
              </w:rPr>
            </w:pPr>
            <w:r w:rsidRPr="009173F7">
              <w:rPr>
                <w:lang w:val="sv-SE"/>
              </w:rPr>
              <w:t xml:space="preserve">+Thứ nhất kiểu dáng phù hợp với xu hướng thời trang về đồng phục học sinh </w:t>
            </w:r>
          </w:p>
          <w:p w:rsidR="00500425" w:rsidRPr="009173F7" w:rsidRDefault="00500425" w:rsidP="00A72E9E">
            <w:pPr>
              <w:spacing w:before="60" w:after="60" w:line="276" w:lineRule="auto"/>
              <w:rPr>
                <w:lang w:val="sv-SE"/>
              </w:rPr>
            </w:pPr>
            <w:r w:rsidRPr="009173F7">
              <w:rPr>
                <w:lang w:val="sv-SE"/>
              </w:rPr>
              <w:t xml:space="preserve">+ Thứ hai kiểu may thoải mái tiện dụng </w:t>
            </w:r>
          </w:p>
          <w:p w:rsidR="00500425" w:rsidRPr="009173F7" w:rsidRDefault="00500425" w:rsidP="00A72E9E">
            <w:pPr>
              <w:spacing w:before="60" w:after="60" w:line="276" w:lineRule="auto"/>
              <w:rPr>
                <w:lang w:val="sv-SE"/>
              </w:rPr>
            </w:pPr>
            <w:r w:rsidRPr="009173F7">
              <w:rPr>
                <w:lang w:val="sv-SE"/>
              </w:rPr>
              <w:t xml:space="preserve">+ Thứ ba màu sắc và hoa văn nếu có phù hợp cho các hoạt động học tập tại trường </w:t>
            </w:r>
          </w:p>
          <w:p w:rsidR="00500425" w:rsidRPr="009173F7" w:rsidRDefault="00500425" w:rsidP="00A72E9E">
            <w:pPr>
              <w:spacing w:before="60" w:after="60" w:line="276" w:lineRule="auto"/>
              <w:rPr>
                <w:lang w:val="sv-SE"/>
              </w:rPr>
            </w:pPr>
            <w:r w:rsidRPr="009173F7">
              <w:rPr>
                <w:lang w:val="sv-SE"/>
              </w:rPr>
              <w:t xml:space="preserve">+ Thứ tư loại vải thấm hút mồ hôi dễ giặt mau khô thứ năm các vật dụng đi kèm mũ giày tất phải đồng </w:t>
            </w:r>
            <w:r w:rsidRPr="009173F7">
              <w:rPr>
                <w:lang w:val="sv-SE"/>
              </w:rPr>
              <w:lastRenderedPageBreak/>
              <w:t>bộ với quần áo</w:t>
            </w:r>
          </w:p>
          <w:p w:rsidR="00500425" w:rsidRPr="009173F7" w:rsidRDefault="00500425" w:rsidP="00A72E9E">
            <w:pPr>
              <w:spacing w:before="60" w:after="60" w:line="276" w:lineRule="auto"/>
              <w:rPr>
                <w:lang w:val="sv-SE"/>
              </w:rPr>
            </w:pPr>
            <w:r w:rsidRPr="009173F7">
              <w:rPr>
                <w:lang w:val="sv-SE"/>
              </w:rPr>
              <w:t>Để thực hiện dự án lớp sẽ được chia thành 6 nhóm</w:t>
            </w:r>
          </w:p>
          <w:p w:rsidR="00500425" w:rsidRPr="009173F7" w:rsidRDefault="00500425" w:rsidP="00A72E9E">
            <w:pPr>
              <w:spacing w:before="60" w:after="60" w:line="276" w:lineRule="auto"/>
              <w:rPr>
                <w:b/>
                <w:bCs/>
                <w:color w:val="auto"/>
                <w:lang w:val="sv-SE"/>
              </w:rPr>
            </w:pPr>
            <w:r w:rsidRPr="009173F7">
              <w:rPr>
                <w:b/>
                <w:bCs/>
                <w:color w:val="auto"/>
                <w:lang w:val="sv-SE"/>
              </w:rPr>
              <w:t xml:space="preserve">*Thực hiện nhiệm vụ:  </w:t>
            </w:r>
          </w:p>
          <w:p w:rsidR="00500425" w:rsidRPr="009173F7" w:rsidRDefault="00500425" w:rsidP="00A72E9E">
            <w:pPr>
              <w:spacing w:before="60" w:after="60" w:line="276" w:lineRule="auto"/>
              <w:rPr>
                <w:lang w:val="sv-SE"/>
              </w:rPr>
            </w:pPr>
            <w:r w:rsidRPr="009173F7">
              <w:rPr>
                <w:lang w:val="sv-SE"/>
              </w:rPr>
              <w:t xml:space="preserve">- Học sinh tập hợp theo nhóm thảo luận 2 phút chọn nhóm trưởng, thư ký </w:t>
            </w:r>
          </w:p>
          <w:p w:rsidR="00500425" w:rsidRPr="009173F7" w:rsidRDefault="00500425" w:rsidP="00A72E9E">
            <w:pPr>
              <w:tabs>
                <w:tab w:val="center" w:pos="3064"/>
              </w:tabs>
              <w:spacing w:before="60" w:after="60" w:line="276" w:lineRule="auto"/>
              <w:rPr>
                <w:b/>
                <w:bCs/>
                <w:color w:val="FF0000"/>
                <w:lang w:val="sv-SE"/>
              </w:rPr>
            </w:pPr>
            <w:r w:rsidRPr="009173F7">
              <w:rPr>
                <w:b/>
                <w:bCs/>
                <w:color w:val="auto"/>
                <w:lang w:val="sv-SE"/>
              </w:rPr>
              <w:t>*Báo cáo thảo luận:</w:t>
            </w:r>
            <w:r w:rsidRPr="009173F7">
              <w:rPr>
                <w:b/>
                <w:bCs/>
                <w:color w:val="auto"/>
                <w:lang w:val="sv-SE"/>
              </w:rPr>
              <w:tab/>
            </w:r>
          </w:p>
          <w:p w:rsidR="00500425" w:rsidRPr="009173F7" w:rsidRDefault="00500425" w:rsidP="00A72E9E">
            <w:pPr>
              <w:spacing w:before="60" w:after="60" w:line="276" w:lineRule="auto"/>
              <w:rPr>
                <w:lang w:val="sv-SE"/>
              </w:rPr>
            </w:pPr>
            <w:r w:rsidRPr="009173F7">
              <w:rPr>
                <w:color w:val="auto"/>
                <w:lang w:val="sv-SE"/>
              </w:rPr>
              <w:t>-</w:t>
            </w:r>
            <w:r w:rsidRPr="009173F7">
              <w:rPr>
                <w:lang w:val="sv-SE"/>
              </w:rPr>
              <w:t xml:space="preserve"> Các nhóm công bố nhóm trưởng và thư ký</w:t>
            </w:r>
          </w:p>
          <w:p w:rsidR="00500425" w:rsidRPr="009173F7" w:rsidRDefault="00500425" w:rsidP="00A72E9E">
            <w:pPr>
              <w:spacing w:before="60" w:after="60" w:line="276" w:lineRule="auto"/>
              <w:rPr>
                <w:b/>
                <w:bCs/>
                <w:color w:val="auto"/>
                <w:lang w:val="sv-SE"/>
              </w:rPr>
            </w:pPr>
            <w:r w:rsidRPr="009173F7">
              <w:rPr>
                <w:b/>
                <w:bCs/>
                <w:color w:val="auto"/>
                <w:lang w:val="sv-SE"/>
              </w:rPr>
              <w:t>*Kết luận nhận định</w:t>
            </w:r>
          </w:p>
          <w:p w:rsidR="00500425" w:rsidRPr="009173F7" w:rsidRDefault="00500425" w:rsidP="00A72E9E">
            <w:pPr>
              <w:spacing w:before="60" w:after="60" w:line="276" w:lineRule="auto"/>
              <w:rPr>
                <w:lang w:val="sv-SE"/>
              </w:rPr>
            </w:pPr>
            <w:r w:rsidRPr="009173F7">
              <w:rPr>
                <w:lang w:val="sv-SE"/>
              </w:rPr>
              <w:t>Giáo viên chốt lại danh sách nhóm</w:t>
            </w:r>
          </w:p>
          <w:p w:rsidR="00500425" w:rsidRPr="009173F7" w:rsidRDefault="00500425" w:rsidP="00A72E9E">
            <w:pPr>
              <w:spacing w:before="60" w:after="60" w:line="276" w:lineRule="auto"/>
              <w:rPr>
                <w:b/>
                <w:bCs/>
                <w:color w:val="auto"/>
                <w:lang w:val="sv-SE"/>
              </w:rPr>
            </w:pPr>
            <w:r w:rsidRPr="009173F7">
              <w:rPr>
                <w:b/>
                <w:bCs/>
                <w:color w:val="auto"/>
                <w:lang w:val="sv-SE"/>
              </w:rPr>
              <w:t>Hoạt động 2: Xây dựng kế hoạch</w:t>
            </w:r>
          </w:p>
          <w:p w:rsidR="00500425" w:rsidRPr="009173F7" w:rsidRDefault="00500425" w:rsidP="00A72E9E">
            <w:pPr>
              <w:spacing w:before="60" w:after="60" w:line="276" w:lineRule="auto"/>
              <w:rPr>
                <w:lang w:val="sv-SE"/>
              </w:rPr>
            </w:pPr>
            <w:r w:rsidRPr="009173F7">
              <w:rPr>
                <w:b/>
                <w:bCs/>
                <w:lang w:val="sv-SE"/>
              </w:rPr>
              <w:t>a. Mục tiêu:</w:t>
            </w:r>
            <w:r w:rsidRPr="009173F7">
              <w:rPr>
                <w:lang w:val="sv-SE"/>
              </w:rPr>
              <w:t xml:space="preserve"> Hướng dẫn học sinh lập kế hoạch thực hiện dự án</w:t>
            </w:r>
          </w:p>
          <w:p w:rsidR="00500425" w:rsidRPr="009173F7" w:rsidRDefault="00500425" w:rsidP="00A72E9E">
            <w:pPr>
              <w:spacing w:before="60" w:after="60" w:line="276" w:lineRule="auto"/>
              <w:rPr>
                <w:lang w:val="sv-SE"/>
              </w:rPr>
            </w:pPr>
            <w:r w:rsidRPr="009173F7">
              <w:rPr>
                <w:b/>
                <w:bCs/>
                <w:lang w:val="sv-SE"/>
              </w:rPr>
              <w:t>b. Nội dung:</w:t>
            </w:r>
            <w:r w:rsidRPr="009173F7">
              <w:rPr>
                <w:lang w:val="sv-SE"/>
              </w:rPr>
              <w:t xml:space="preserve">  Các công việc phải thực hiện, mốc thời gian hoàn thành, dụng cụ, vật liệu cần thiết, phân công nhiệm vụ cho các thành viên trong nhóm</w:t>
            </w:r>
          </w:p>
          <w:p w:rsidR="00500425" w:rsidRPr="009173F7" w:rsidRDefault="00500425" w:rsidP="00A72E9E">
            <w:pPr>
              <w:spacing w:before="60" w:after="60" w:line="276" w:lineRule="auto"/>
              <w:rPr>
                <w:lang w:val="sv-SE"/>
              </w:rPr>
            </w:pPr>
            <w:r w:rsidRPr="009173F7">
              <w:rPr>
                <w:b/>
                <w:bCs/>
                <w:lang w:val="sv-SE"/>
              </w:rPr>
              <w:t xml:space="preserve">c. Sản phẩm:  </w:t>
            </w:r>
            <w:r w:rsidRPr="009173F7">
              <w:rPr>
                <w:lang w:val="sv-SE"/>
              </w:rPr>
              <w:t>Kế hoạch chi tiết thực hiện các nhiệm vụ của dự án</w:t>
            </w:r>
          </w:p>
          <w:p w:rsidR="00500425" w:rsidRPr="009173F7" w:rsidRDefault="00500425" w:rsidP="00A72E9E">
            <w:pPr>
              <w:spacing w:before="60" w:after="60" w:line="276" w:lineRule="auto"/>
              <w:rPr>
                <w:lang w:val="sv-SE"/>
              </w:rPr>
            </w:pPr>
            <w:r w:rsidRPr="009173F7">
              <w:rPr>
                <w:b/>
                <w:bCs/>
                <w:lang w:val="sv-SE"/>
              </w:rPr>
              <w:t>d.Tổ chức thực hiện</w:t>
            </w:r>
          </w:p>
          <w:p w:rsidR="00500425" w:rsidRPr="00A72E9E" w:rsidRDefault="00500425" w:rsidP="00A72E9E">
            <w:pPr>
              <w:spacing w:before="60" w:after="60" w:line="276" w:lineRule="auto"/>
              <w:rPr>
                <w:b/>
                <w:bCs/>
                <w:color w:val="auto"/>
                <w:lang w:val="vi-VN"/>
              </w:rPr>
            </w:pPr>
            <w:r w:rsidRPr="009173F7">
              <w:rPr>
                <w:b/>
                <w:bCs/>
                <w:color w:val="auto"/>
                <w:lang w:val="sv-SE"/>
              </w:rPr>
              <w:t>*Chuyển</w:t>
            </w:r>
            <w:r w:rsidRPr="00A72E9E">
              <w:rPr>
                <w:b/>
                <w:bCs/>
                <w:color w:val="auto"/>
                <w:lang w:val="vi-VN"/>
              </w:rPr>
              <w:t xml:space="preserve"> giao nhiệm vụ :</w:t>
            </w:r>
          </w:p>
          <w:p w:rsidR="00500425" w:rsidRPr="009173F7" w:rsidRDefault="00500425" w:rsidP="00A72E9E">
            <w:pPr>
              <w:spacing w:before="60" w:after="60" w:line="276" w:lineRule="auto"/>
              <w:rPr>
                <w:lang w:val="vi-VN"/>
              </w:rPr>
            </w:pPr>
            <w:r w:rsidRPr="009173F7">
              <w:rPr>
                <w:lang w:val="vi-VN"/>
              </w:rPr>
              <w:t>- Giáo viên hướng dẫn các nhóm tổ chức thảo luận để lập kế hoạch thực hiện dự án</w:t>
            </w:r>
          </w:p>
          <w:p w:rsidR="00500425" w:rsidRPr="009173F7" w:rsidRDefault="00500425" w:rsidP="00A72E9E">
            <w:pPr>
              <w:spacing w:before="60" w:after="60" w:line="276" w:lineRule="auto"/>
              <w:rPr>
                <w:lang w:val="vi-VN"/>
              </w:rPr>
            </w:pPr>
            <w:r w:rsidRPr="009173F7">
              <w:rPr>
                <w:lang w:val="vi-VN"/>
              </w:rPr>
              <w:t>- Các công việc cần làm:</w:t>
            </w:r>
          </w:p>
          <w:p w:rsidR="00500425" w:rsidRPr="009173F7" w:rsidRDefault="00500425" w:rsidP="00A72E9E">
            <w:pPr>
              <w:spacing w:before="60" w:after="60" w:line="276" w:lineRule="auto"/>
              <w:rPr>
                <w:lang w:val="vi-VN"/>
              </w:rPr>
            </w:pPr>
            <w:r w:rsidRPr="009173F7">
              <w:rPr>
                <w:lang w:val="vi-VN"/>
              </w:rPr>
              <w:t>+ Nghiên cứu xác định xu hướng đồng phục học sinh Trung học cơ sở, thảo luận để thống nhất bộ kiểu dáng màu sắc trang phục mà nhóm lựa chọn vẽ phác thảo bộ trang phục trên giấy.</w:t>
            </w:r>
          </w:p>
          <w:p w:rsidR="00500425" w:rsidRPr="009173F7" w:rsidRDefault="00500425" w:rsidP="00A72E9E">
            <w:pPr>
              <w:spacing w:before="60" w:after="60" w:line="276" w:lineRule="auto"/>
              <w:rPr>
                <w:lang w:val="vi-VN"/>
              </w:rPr>
            </w:pPr>
            <w:r w:rsidRPr="009173F7">
              <w:rPr>
                <w:lang w:val="vi-VN"/>
              </w:rPr>
              <w:t xml:space="preserve">+  Soạn bài thuyết minh ý tưởng thiết kế đồng phục </w:t>
            </w:r>
          </w:p>
          <w:p w:rsidR="00500425" w:rsidRPr="009173F7" w:rsidRDefault="00500425" w:rsidP="00A72E9E">
            <w:pPr>
              <w:spacing w:before="60" w:after="60" w:line="276" w:lineRule="auto"/>
              <w:rPr>
                <w:lang w:val="vi-VN"/>
              </w:rPr>
            </w:pPr>
            <w:r w:rsidRPr="009173F7">
              <w:rPr>
                <w:lang w:val="vi-VN"/>
              </w:rPr>
              <w:t>+ Lập kế hoạch thời gian, mốc thời gian cho từng công việc.</w:t>
            </w:r>
          </w:p>
          <w:p w:rsidR="00500425" w:rsidRPr="009173F7" w:rsidRDefault="00500425" w:rsidP="00A72E9E">
            <w:pPr>
              <w:spacing w:before="60" w:after="60" w:line="276" w:lineRule="auto"/>
              <w:rPr>
                <w:lang w:val="vi-VN"/>
              </w:rPr>
            </w:pPr>
            <w:r w:rsidRPr="009173F7">
              <w:rPr>
                <w:lang w:val="vi-VN"/>
              </w:rPr>
              <w:t xml:space="preserve">+  Phân công nhiệm vụ cho các thành viên nhóm </w:t>
            </w:r>
          </w:p>
          <w:p w:rsidR="00500425" w:rsidRPr="009173F7" w:rsidRDefault="00500425" w:rsidP="00A72E9E">
            <w:pPr>
              <w:spacing w:before="60" w:after="60" w:line="276" w:lineRule="auto"/>
              <w:rPr>
                <w:lang w:val="vi-VN"/>
              </w:rPr>
            </w:pPr>
            <w:r w:rsidRPr="009173F7">
              <w:rPr>
                <w:lang w:val="vi-VN"/>
              </w:rPr>
              <w:t>+ Liệt kê các dụng cụ vật liệu cần thiết: giấy màu, vẽ rập thân người</w:t>
            </w:r>
          </w:p>
          <w:p w:rsidR="00500425" w:rsidRPr="009173F7" w:rsidRDefault="00500425" w:rsidP="00A72E9E">
            <w:pPr>
              <w:spacing w:before="60" w:after="60" w:line="276" w:lineRule="auto"/>
              <w:rPr>
                <w:color w:val="auto"/>
                <w:lang w:val="vi-VN"/>
              </w:rPr>
            </w:pPr>
            <w:r w:rsidRPr="009173F7">
              <w:rPr>
                <w:b/>
                <w:bCs/>
                <w:color w:val="auto"/>
                <w:lang w:val="vi-VN"/>
              </w:rPr>
              <w:t>*Thực hiện nhiệm vụ:</w:t>
            </w:r>
          </w:p>
          <w:p w:rsidR="00500425" w:rsidRPr="009173F7" w:rsidRDefault="00500425" w:rsidP="00A72E9E">
            <w:pPr>
              <w:spacing w:before="60" w:after="60" w:line="276" w:lineRule="auto"/>
              <w:rPr>
                <w:lang w:val="vi-VN"/>
              </w:rPr>
            </w:pPr>
            <w:r w:rsidRPr="009173F7">
              <w:rPr>
                <w:color w:val="auto"/>
                <w:lang w:val="vi-VN"/>
              </w:rPr>
              <w:t xml:space="preserve">- </w:t>
            </w:r>
            <w:r w:rsidRPr="009173F7">
              <w:rPr>
                <w:lang w:val="vi-VN"/>
              </w:rPr>
              <w:t>Học sinh thảo luận nhóm</w:t>
            </w:r>
          </w:p>
          <w:p w:rsidR="00500425" w:rsidRPr="009173F7" w:rsidRDefault="00500425" w:rsidP="00A72E9E">
            <w:pPr>
              <w:spacing w:before="60" w:after="60" w:line="276" w:lineRule="auto"/>
              <w:rPr>
                <w:b/>
                <w:bCs/>
                <w:color w:val="auto"/>
                <w:lang w:val="vi-VN"/>
              </w:rPr>
            </w:pPr>
            <w:r w:rsidRPr="009173F7">
              <w:rPr>
                <w:b/>
                <w:bCs/>
                <w:color w:val="auto"/>
                <w:lang w:val="vi-VN"/>
              </w:rPr>
              <w:t xml:space="preserve">*Báo cáo thảo luận: </w:t>
            </w:r>
          </w:p>
          <w:p w:rsidR="00500425" w:rsidRPr="009173F7" w:rsidRDefault="00500425" w:rsidP="00A72E9E">
            <w:pPr>
              <w:spacing w:before="60" w:after="60" w:line="276" w:lineRule="auto"/>
              <w:rPr>
                <w:lang w:val="vi-VN"/>
              </w:rPr>
            </w:pPr>
            <w:r w:rsidRPr="009173F7">
              <w:rPr>
                <w:lang w:val="vi-VN"/>
              </w:rPr>
              <w:lastRenderedPageBreak/>
              <w:t>- Các nhóm công bố kế hoạch của nhóm</w:t>
            </w:r>
          </w:p>
          <w:p w:rsidR="00500425" w:rsidRPr="009173F7" w:rsidRDefault="00500425" w:rsidP="00A72E9E">
            <w:pPr>
              <w:spacing w:before="60" w:after="60" w:line="276" w:lineRule="auto"/>
              <w:rPr>
                <w:b/>
                <w:bCs/>
                <w:color w:val="auto"/>
                <w:lang w:val="vi-VN"/>
              </w:rPr>
            </w:pPr>
            <w:r w:rsidRPr="009173F7">
              <w:rPr>
                <w:b/>
                <w:bCs/>
                <w:color w:val="auto"/>
                <w:lang w:val="vi-VN"/>
              </w:rPr>
              <w:t>*Kết luận nhận định</w:t>
            </w:r>
          </w:p>
          <w:p w:rsidR="00500425" w:rsidRPr="009173F7" w:rsidRDefault="00500425" w:rsidP="00A72E9E">
            <w:pPr>
              <w:spacing w:before="60" w:after="60" w:line="276" w:lineRule="auto"/>
              <w:rPr>
                <w:lang w:val="vi-VN"/>
              </w:rPr>
            </w:pPr>
            <w:r w:rsidRPr="009173F7">
              <w:rPr>
                <w:lang w:val="vi-VN"/>
              </w:rPr>
              <w:t>Giáo viên kiểm tra tính khả thi trong kế hoạch của các nhóm</w:t>
            </w:r>
          </w:p>
          <w:p w:rsidR="00500425" w:rsidRPr="009173F7" w:rsidRDefault="00500425" w:rsidP="00A72E9E">
            <w:pPr>
              <w:spacing w:before="60" w:after="60" w:line="276" w:lineRule="auto"/>
              <w:rPr>
                <w:b/>
                <w:bCs/>
                <w:color w:val="auto"/>
                <w:lang w:val="vi-VN"/>
              </w:rPr>
            </w:pPr>
            <w:r w:rsidRPr="009173F7">
              <w:rPr>
                <w:b/>
                <w:bCs/>
                <w:color w:val="auto"/>
                <w:lang w:val="vi-VN"/>
              </w:rPr>
              <w:t>Hoạt động 3: Thực hiện dự án</w:t>
            </w:r>
          </w:p>
          <w:p w:rsidR="00500425" w:rsidRPr="009173F7" w:rsidRDefault="00500425" w:rsidP="00A72E9E">
            <w:pPr>
              <w:spacing w:before="60" w:after="60" w:line="276" w:lineRule="auto"/>
              <w:rPr>
                <w:lang w:val="vi-VN"/>
              </w:rPr>
            </w:pPr>
            <w:r w:rsidRPr="009173F7">
              <w:rPr>
                <w:b/>
                <w:bCs/>
                <w:lang w:val="vi-VN"/>
              </w:rPr>
              <w:t>a. Mục tiêu:</w:t>
            </w:r>
            <w:r w:rsidRPr="009173F7">
              <w:rPr>
                <w:lang w:val="vi-VN"/>
              </w:rPr>
              <w:t xml:space="preserve"> Hướng dẫn học sinh thực hiện dự án</w:t>
            </w:r>
          </w:p>
          <w:p w:rsidR="00500425" w:rsidRPr="009173F7" w:rsidRDefault="00500425" w:rsidP="00A72E9E">
            <w:pPr>
              <w:spacing w:before="60" w:after="60" w:line="276" w:lineRule="auto"/>
              <w:rPr>
                <w:lang w:val="vi-VN"/>
              </w:rPr>
            </w:pPr>
            <w:r w:rsidRPr="009173F7">
              <w:rPr>
                <w:b/>
                <w:bCs/>
                <w:lang w:val="vi-VN"/>
              </w:rPr>
              <w:t>b.Nội dung:</w:t>
            </w:r>
            <w:r w:rsidRPr="009173F7">
              <w:rPr>
                <w:lang w:val="vi-VN"/>
              </w:rPr>
              <w:t xml:space="preserve"> Các công việc phải thực hiện để thiết kế hoàn chỉnh bộ đồng phục cho học sinh trung học cơ sở</w:t>
            </w:r>
          </w:p>
          <w:p w:rsidR="00500425" w:rsidRPr="009173F7" w:rsidRDefault="00500425" w:rsidP="00A72E9E">
            <w:pPr>
              <w:spacing w:before="60" w:after="60" w:line="276" w:lineRule="auto"/>
              <w:rPr>
                <w:b/>
                <w:bCs/>
                <w:lang w:val="vi-VN"/>
              </w:rPr>
            </w:pPr>
            <w:r w:rsidRPr="009173F7">
              <w:rPr>
                <w:b/>
                <w:bCs/>
                <w:lang w:val="vi-VN"/>
              </w:rPr>
              <w:t xml:space="preserve">c.Sản phẩm:  </w:t>
            </w:r>
            <w:r w:rsidRPr="009173F7">
              <w:rPr>
                <w:lang w:val="vi-VN"/>
              </w:rPr>
              <w:t>hình vẽ hai bộ đồng phục nam và nữ trên giấy</w:t>
            </w:r>
          </w:p>
          <w:p w:rsidR="00500425" w:rsidRPr="009173F7" w:rsidRDefault="00500425" w:rsidP="00A72E9E">
            <w:pPr>
              <w:spacing w:before="60" w:after="60" w:line="276" w:lineRule="auto"/>
              <w:rPr>
                <w:lang w:val="vi-VN"/>
              </w:rPr>
            </w:pPr>
            <w:r w:rsidRPr="009173F7">
              <w:rPr>
                <w:b/>
                <w:bCs/>
                <w:lang w:val="vi-VN"/>
              </w:rPr>
              <w:t>d.Tổ chức thực hiện</w:t>
            </w:r>
          </w:p>
          <w:p w:rsidR="00500425" w:rsidRPr="00A72E9E" w:rsidRDefault="00500425" w:rsidP="00A72E9E">
            <w:pPr>
              <w:spacing w:before="60" w:after="60" w:line="276" w:lineRule="auto"/>
              <w:rPr>
                <w:b/>
                <w:bCs/>
                <w:color w:val="auto"/>
                <w:lang w:val="vi-VN"/>
              </w:rPr>
            </w:pPr>
            <w:r w:rsidRPr="009173F7">
              <w:rPr>
                <w:b/>
                <w:bCs/>
                <w:color w:val="auto"/>
                <w:lang w:val="vi-VN"/>
              </w:rPr>
              <w:t>*Chuyển</w:t>
            </w:r>
            <w:r w:rsidRPr="00A72E9E">
              <w:rPr>
                <w:b/>
                <w:bCs/>
                <w:color w:val="auto"/>
                <w:lang w:val="vi-VN"/>
              </w:rPr>
              <w:t xml:space="preserve"> giao nhiệm vụ :</w:t>
            </w:r>
          </w:p>
          <w:p w:rsidR="00500425" w:rsidRPr="009173F7" w:rsidRDefault="00500425" w:rsidP="00A72E9E">
            <w:pPr>
              <w:spacing w:before="60" w:after="60" w:line="276" w:lineRule="auto"/>
              <w:rPr>
                <w:lang w:val="vi-VN"/>
              </w:rPr>
            </w:pPr>
            <w:r w:rsidRPr="009173F7">
              <w:rPr>
                <w:lang w:val="vi-VN"/>
              </w:rPr>
              <w:t>- Giáo viên hướng dẫn học sinh kiểm tra vật liệu, dụng cụ cần thiết để thực hiện dự án</w:t>
            </w:r>
          </w:p>
          <w:p w:rsidR="00500425" w:rsidRPr="009173F7" w:rsidRDefault="00500425" w:rsidP="00A72E9E">
            <w:pPr>
              <w:spacing w:before="60" w:after="60" w:line="276" w:lineRule="auto"/>
              <w:rPr>
                <w:lang w:val="vi-VN"/>
              </w:rPr>
            </w:pPr>
            <w:r w:rsidRPr="009173F7">
              <w:rPr>
                <w:lang w:val="vi-VN"/>
              </w:rPr>
              <w:t>- Giáo viên cung cấp các thông tin cần thiết, mẫu rập  thân người để hỗ trợ học sinh thực hiện dự án</w:t>
            </w:r>
          </w:p>
          <w:p w:rsidR="00500425" w:rsidRPr="00A72E9E" w:rsidRDefault="00DF6138" w:rsidP="00A72E9E">
            <w:pPr>
              <w:spacing w:before="60" w:after="60" w:line="276" w:lineRule="auto"/>
              <w:rPr>
                <w:lang w:val="pt-BR"/>
              </w:rPr>
            </w:pPr>
            <w:r>
              <w:rPr>
                <w:noProof/>
              </w:rPr>
              <mc:AlternateContent>
                <mc:Choice Requires="wps">
                  <w:drawing>
                    <wp:anchor distT="0" distB="0" distL="114300" distR="114300" simplePos="0" relativeHeight="251658752" behindDoc="0" locked="0" layoutInCell="1" allowOverlap="1" wp14:anchorId="6ABF6448" wp14:editId="4B772015">
                      <wp:simplePos x="0" y="0"/>
                      <wp:positionH relativeFrom="column">
                        <wp:posOffset>2977515</wp:posOffset>
                      </wp:positionH>
                      <wp:positionV relativeFrom="paragraph">
                        <wp:posOffset>1311275</wp:posOffset>
                      </wp:positionV>
                      <wp:extent cx="962025" cy="466725"/>
                      <wp:effectExtent l="5715" t="6350" r="13335" b="1270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66725"/>
                              </a:xfrm>
                              <a:prstGeom prst="rect">
                                <a:avLst/>
                              </a:prstGeom>
                              <a:solidFill>
                                <a:srgbClr val="FFFFFF"/>
                              </a:solidFill>
                              <a:ln w="9525">
                                <a:solidFill>
                                  <a:srgbClr val="000000"/>
                                </a:solidFill>
                                <a:miter lim="800000"/>
                                <a:headEnd/>
                                <a:tailEnd/>
                              </a:ln>
                            </wps:spPr>
                            <wps:txbx>
                              <w:txbxContent>
                                <w:p w:rsidR="00500425" w:rsidRPr="00F15189" w:rsidRDefault="00500425" w:rsidP="002B576D">
                                  <w:pPr>
                                    <w:rPr>
                                      <w:sz w:val="24"/>
                                      <w:szCs w:val="24"/>
                                    </w:rPr>
                                  </w:pPr>
                                  <w:r w:rsidRPr="00F15189">
                                    <w:rPr>
                                      <w:sz w:val="24"/>
                                      <w:szCs w:val="24"/>
                                    </w:rPr>
                                    <w:t>Mẫu rập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Text Box 6" o:spid="_x0000_s1027" type="#_x0000_t202" style="position:absolute;margin-left:234.45pt;margin-top:103.25pt;width:75.75pt;height:3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">
                      <v:textbox>
                        <w:txbxContent>
                          <w:p w:rsidR="00500425" w:rsidRPr="00F15189" w:rsidRDefault="00500425" w:rsidP="002B576D">
                            <w:pPr>
                              <w:rPr>
                                <w:sz w:val="24"/>
                                <w:szCs w:val="24"/>
                              </w:rPr>
                            </w:pPr>
                            <w:r w:rsidRPr="00F15189">
                              <w:rPr>
                                <w:sz w:val="24"/>
                                <w:szCs w:val="24"/>
                              </w:rPr>
                              <w:t>Mẫu rập</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34169E1F" wp14:editId="62BCD297">
                      <wp:simplePos x="0" y="0"/>
                      <wp:positionH relativeFrom="column">
                        <wp:posOffset>2641600</wp:posOffset>
                      </wp:positionH>
                      <wp:positionV relativeFrom="paragraph">
                        <wp:posOffset>1373505</wp:posOffset>
                      </wp:positionV>
                      <wp:extent cx="341630" cy="167005"/>
                      <wp:effectExtent l="12700" t="20955" r="17145" b="12065"/>
                      <wp:wrapNone/>
                      <wp:docPr id="26"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167005"/>
                              </a:xfrm>
                              <a:prstGeom prst="rightArrow">
                                <a:avLst>
                                  <a:gd name="adj1" fmla="val 50000"/>
                                  <a:gd name="adj2" fmla="val 511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EC6A436" id="Right Arrow 5" o:spid="_x0000_s1026" type="#_x0000_t13" style="position:absolute;margin-left:208pt;margin-top:108.15pt;width:26.9pt;height:1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"/>
                  </w:pict>
                </mc:Fallback>
              </mc:AlternateContent>
            </w:r>
            <w:r>
              <w:rPr>
                <w:noProof/>
              </w:rPr>
              <w:drawing>
                <wp:inline distT="0" distB="0" distL="0" distR="0" wp14:anchorId="00E7E811" wp14:editId="5BBE754B">
                  <wp:extent cx="3284220" cy="3070860"/>
                  <wp:effectExtent l="0" t="0" r="0" b="0"/>
                  <wp:docPr id="14" name="Picture 14" descr="bi-ging-thit-k-mu-rp-y-phc-n-tran-thi-hong-my-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ging-thit-k-mu-rp-y-phc-n-tran-thi-hong-my-9-6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84220" cy="3070860"/>
                          </a:xfrm>
                          <a:prstGeom prst="rect">
                            <a:avLst/>
                          </a:prstGeom>
                          <a:noFill/>
                          <a:ln>
                            <a:noFill/>
                          </a:ln>
                        </pic:spPr>
                      </pic:pic>
                    </a:graphicData>
                  </a:graphic>
                </wp:inline>
              </w:drawing>
            </w:r>
          </w:p>
          <w:p w:rsidR="00500425" w:rsidRPr="00A72E9E" w:rsidRDefault="00500425" w:rsidP="00A72E9E">
            <w:pPr>
              <w:spacing w:before="60" w:after="60" w:line="276" w:lineRule="auto"/>
              <w:rPr>
                <w:lang w:val="pt-BR"/>
              </w:rPr>
            </w:pPr>
            <w:r w:rsidRPr="00A72E9E">
              <w:rPr>
                <w:lang w:val="pt-BR"/>
              </w:rPr>
              <w:t>- Giáo viên hướng dẫn học sinh thực hiện dự án theo kế hoạch đã đề ra và sự phân công các thành viên trong nhóm</w:t>
            </w:r>
          </w:p>
          <w:p w:rsidR="00500425" w:rsidRPr="00A72E9E" w:rsidRDefault="00500425" w:rsidP="00A72E9E">
            <w:pPr>
              <w:spacing w:before="60" w:after="60" w:line="276" w:lineRule="auto"/>
              <w:rPr>
                <w:lang w:val="pt-BR"/>
              </w:rPr>
            </w:pPr>
            <w:r w:rsidRPr="00A72E9E">
              <w:rPr>
                <w:lang w:val="pt-BR"/>
              </w:rPr>
              <w:t>- Giáo viên đặt câu hỏi gợi mở</w:t>
            </w:r>
          </w:p>
          <w:p w:rsidR="00500425" w:rsidRPr="00A72E9E" w:rsidRDefault="00500425" w:rsidP="00A72E9E">
            <w:pPr>
              <w:spacing w:before="60" w:after="60" w:line="276" w:lineRule="auto"/>
              <w:rPr>
                <w:lang w:val="pt-BR"/>
              </w:rPr>
            </w:pPr>
            <w:r w:rsidRPr="00A72E9E">
              <w:rPr>
                <w:lang w:val="pt-BR"/>
              </w:rPr>
              <w:t>(1) Đồng phục học sinh Trung học Cơ sở thường có đặc điểm thế nào?</w:t>
            </w:r>
          </w:p>
          <w:p w:rsidR="00500425" w:rsidRPr="00A72E9E" w:rsidRDefault="00500425" w:rsidP="00A72E9E">
            <w:pPr>
              <w:spacing w:before="60" w:after="60" w:line="276" w:lineRule="auto"/>
              <w:rPr>
                <w:lang w:val="pt-BR"/>
              </w:rPr>
            </w:pPr>
            <w:r w:rsidRPr="00A72E9E">
              <w:rPr>
                <w:lang w:val="pt-BR"/>
              </w:rPr>
              <w:lastRenderedPageBreak/>
              <w:t>(2) Loại vải nào phù hợp để may đồng phục học sinh?</w:t>
            </w:r>
          </w:p>
          <w:p w:rsidR="00500425" w:rsidRPr="00A72E9E" w:rsidRDefault="00500425" w:rsidP="00A72E9E">
            <w:pPr>
              <w:spacing w:before="60" w:after="60" w:line="276" w:lineRule="auto"/>
              <w:rPr>
                <w:lang w:val="pt-BR"/>
              </w:rPr>
            </w:pPr>
            <w:r w:rsidRPr="00A72E9E">
              <w:rPr>
                <w:lang w:val="pt-BR"/>
              </w:rPr>
              <w:t>(3) Kiểu may và màu sắc của trang phục như thế nào để phù hợp với các hoạt động học tập và sinh hoạt tại trường?</w:t>
            </w:r>
          </w:p>
          <w:p w:rsidR="00500425" w:rsidRPr="00A72E9E" w:rsidRDefault="00500425" w:rsidP="00A72E9E">
            <w:pPr>
              <w:spacing w:before="60" w:after="60" w:line="276" w:lineRule="auto"/>
              <w:rPr>
                <w:lang w:val="pt-BR"/>
              </w:rPr>
            </w:pPr>
            <w:r w:rsidRPr="00A72E9E">
              <w:rPr>
                <w:lang w:val="pt-BR"/>
              </w:rPr>
              <w:t>(4)  Bộ đồng phục có họa tiết trang trí ra sao để tạo điểm nhấn và đạt yêu cầu thẩm mỹ?</w:t>
            </w:r>
          </w:p>
          <w:p w:rsidR="00500425" w:rsidRPr="00A72E9E" w:rsidRDefault="00500425" w:rsidP="00A72E9E">
            <w:pPr>
              <w:spacing w:before="60" w:after="60" w:line="276" w:lineRule="auto"/>
              <w:rPr>
                <w:b/>
                <w:bCs/>
                <w:color w:val="auto"/>
                <w:lang w:val="pt-BR"/>
              </w:rPr>
            </w:pPr>
            <w:r w:rsidRPr="00A72E9E">
              <w:rPr>
                <w:b/>
                <w:bCs/>
                <w:color w:val="auto"/>
                <w:lang w:val="pt-BR"/>
              </w:rPr>
              <w:t xml:space="preserve">* Thực hiện nhiệm vụ:  </w:t>
            </w:r>
          </w:p>
          <w:p w:rsidR="00500425" w:rsidRPr="00A72E9E" w:rsidRDefault="00500425" w:rsidP="00A72E9E">
            <w:pPr>
              <w:spacing w:before="60" w:after="60" w:line="276" w:lineRule="auto"/>
              <w:rPr>
                <w:lang w:val="pt-BR"/>
              </w:rPr>
            </w:pPr>
            <w:r w:rsidRPr="00A72E9E">
              <w:rPr>
                <w:lang w:val="pt-BR"/>
              </w:rPr>
              <w:t>-Học sinh thảo luận nhóm trả lời câu hỏi</w:t>
            </w:r>
          </w:p>
          <w:p w:rsidR="00500425" w:rsidRPr="00A72E9E" w:rsidRDefault="00500425" w:rsidP="00A72E9E">
            <w:pPr>
              <w:spacing w:before="60" w:after="60" w:line="276" w:lineRule="auto"/>
              <w:rPr>
                <w:b/>
                <w:bCs/>
                <w:color w:val="auto"/>
                <w:lang w:val="pt-BR"/>
              </w:rPr>
            </w:pPr>
            <w:r w:rsidRPr="00A72E9E">
              <w:rPr>
                <w:b/>
                <w:bCs/>
                <w:color w:val="auto"/>
                <w:lang w:val="pt-BR"/>
              </w:rPr>
              <w:t xml:space="preserve">* Báo cáo thảo luận: </w:t>
            </w:r>
          </w:p>
          <w:p w:rsidR="00500425" w:rsidRPr="00A72E9E" w:rsidRDefault="00500425" w:rsidP="00A72E9E">
            <w:pPr>
              <w:spacing w:before="60" w:after="60" w:line="276" w:lineRule="auto"/>
              <w:rPr>
                <w:lang w:val="pt-BR"/>
              </w:rPr>
            </w:pPr>
            <w:r w:rsidRPr="00A72E9E">
              <w:rPr>
                <w:lang w:val="pt-BR"/>
              </w:rPr>
              <w:t>- Cá nhân trả lời, các bạn còn lại nhận xét, bổ sung</w:t>
            </w:r>
          </w:p>
          <w:p w:rsidR="00500425" w:rsidRPr="00A72E9E" w:rsidRDefault="00500425" w:rsidP="00A72E9E">
            <w:pPr>
              <w:spacing w:before="60" w:after="60" w:line="276" w:lineRule="auto"/>
              <w:rPr>
                <w:b/>
                <w:bCs/>
                <w:color w:val="auto"/>
                <w:lang w:val="pt-BR"/>
              </w:rPr>
            </w:pPr>
            <w:r w:rsidRPr="00A72E9E">
              <w:rPr>
                <w:b/>
                <w:bCs/>
                <w:color w:val="auto"/>
                <w:lang w:val="pt-BR"/>
              </w:rPr>
              <w:t>* Kết luận nhận định</w:t>
            </w:r>
          </w:p>
          <w:p w:rsidR="00500425" w:rsidRPr="00A72E9E" w:rsidRDefault="00500425" w:rsidP="00A72E9E">
            <w:pPr>
              <w:spacing w:before="60" w:after="60" w:line="276" w:lineRule="auto"/>
              <w:rPr>
                <w:lang w:val="pt-BR"/>
              </w:rPr>
            </w:pPr>
            <w:r w:rsidRPr="00A72E9E">
              <w:rPr>
                <w:lang w:val="pt-BR" w:eastAsia="en-AU"/>
              </w:rPr>
              <w:t>Giáo viên nhận xét, đánh giá</w:t>
            </w:r>
          </w:p>
          <w:p w:rsidR="00500425" w:rsidRPr="009173F7" w:rsidRDefault="00500425" w:rsidP="00A72E9E">
            <w:pPr>
              <w:spacing w:before="60" w:after="60" w:line="276" w:lineRule="auto"/>
              <w:rPr>
                <w:lang w:val="pt-BR"/>
              </w:rPr>
            </w:pPr>
          </w:p>
        </w:tc>
        <w:tc>
          <w:tcPr>
            <w:tcW w:w="3276" w:type="dxa"/>
          </w:tcPr>
          <w:p w:rsidR="00500425" w:rsidRPr="009173F7" w:rsidRDefault="00500425" w:rsidP="00A72E9E">
            <w:pPr>
              <w:spacing w:before="60" w:after="60" w:line="276" w:lineRule="auto"/>
              <w:jc w:val="center"/>
              <w:rPr>
                <w:lang w:val="pt-BR"/>
              </w:rPr>
            </w:pPr>
          </w:p>
        </w:tc>
      </w:tr>
    </w:tbl>
    <w:p w:rsidR="00500425" w:rsidRPr="00CC5103" w:rsidRDefault="00500425" w:rsidP="00BF1835">
      <w:pPr>
        <w:spacing w:before="60" w:after="60" w:line="276" w:lineRule="auto"/>
        <w:rPr>
          <w:b/>
          <w:bCs/>
          <w:lang w:val="pt-BR"/>
        </w:rPr>
      </w:pPr>
      <w:r w:rsidRPr="009173F7">
        <w:rPr>
          <w:b/>
          <w:bCs/>
          <w:lang w:val="pt-BR"/>
        </w:rPr>
        <w:lastRenderedPageBreak/>
        <w:t xml:space="preserve">                                 C.</w:t>
      </w:r>
      <w:r w:rsidRPr="00CC5103">
        <w:rPr>
          <w:b/>
          <w:bCs/>
          <w:lang w:val="pt-BR"/>
        </w:rPr>
        <w:t>HOẠT ĐỘNG : BÁO CÁO DỰ ÁN</w:t>
      </w:r>
    </w:p>
    <w:p w:rsidR="00500425" w:rsidRPr="00FA2551" w:rsidRDefault="00500425" w:rsidP="00BF1835">
      <w:pPr>
        <w:spacing w:before="60" w:after="60" w:line="276" w:lineRule="auto"/>
        <w:rPr>
          <w:lang w:val="pt-BR"/>
        </w:rPr>
      </w:pPr>
      <w:r>
        <w:rPr>
          <w:b/>
          <w:bCs/>
          <w:lang w:val="pt-BR"/>
        </w:rPr>
        <w:t>a.</w:t>
      </w:r>
      <w:r w:rsidRPr="00FA2551">
        <w:rPr>
          <w:b/>
          <w:bCs/>
          <w:lang w:val="pt-BR"/>
        </w:rPr>
        <w:t>Mục tiêu:</w:t>
      </w:r>
      <w:r w:rsidRPr="00FA2551">
        <w:rPr>
          <w:lang w:val="pt-BR"/>
        </w:rPr>
        <w:t xml:space="preserve"> Đánh giá và hướng dẫn học sinh tự đánh giá kết quả học tập</w:t>
      </w:r>
    </w:p>
    <w:p w:rsidR="00500425" w:rsidRPr="00FA2551" w:rsidRDefault="00500425" w:rsidP="00BF1835">
      <w:pPr>
        <w:spacing w:before="60" w:after="60" w:line="276" w:lineRule="auto"/>
        <w:rPr>
          <w:lang w:val="pt-BR"/>
        </w:rPr>
      </w:pPr>
      <w:r>
        <w:rPr>
          <w:b/>
          <w:bCs/>
          <w:lang w:val="pt-BR"/>
        </w:rPr>
        <w:t>b.</w:t>
      </w:r>
      <w:r w:rsidRPr="00FA2551">
        <w:rPr>
          <w:b/>
          <w:bCs/>
          <w:lang w:val="pt-BR"/>
        </w:rPr>
        <w:t>Nội dung:</w:t>
      </w:r>
      <w:r w:rsidRPr="00FA2551">
        <w:rPr>
          <w:lang w:val="pt-BR"/>
        </w:rPr>
        <w:t xml:space="preserve"> Bộ đồng phục cho học sinh trung học cơ sở đã được thiết kế </w:t>
      </w:r>
    </w:p>
    <w:p w:rsidR="00500425" w:rsidRPr="00FA2551" w:rsidRDefault="00500425" w:rsidP="00BF1835">
      <w:pPr>
        <w:spacing w:before="60" w:after="60" w:line="276" w:lineRule="auto"/>
        <w:rPr>
          <w:lang w:val="pt-BR"/>
        </w:rPr>
      </w:pPr>
      <w:r>
        <w:rPr>
          <w:b/>
          <w:bCs/>
          <w:lang w:val="pt-BR"/>
        </w:rPr>
        <w:t>c.</w:t>
      </w:r>
      <w:r w:rsidRPr="00FA2551">
        <w:rPr>
          <w:b/>
          <w:bCs/>
          <w:lang w:val="pt-BR"/>
        </w:rPr>
        <w:t xml:space="preserve">Sản phẩm: </w:t>
      </w:r>
      <w:r w:rsidRPr="00FA2551">
        <w:rPr>
          <w:lang w:val="pt-BR"/>
        </w:rPr>
        <w:t xml:space="preserve">Bản vẽ phác thảo và nội dung thuyết minh giới thiệu bộ trang phục của mỗi nhóm học sinh </w:t>
      </w:r>
    </w:p>
    <w:p w:rsidR="00500425" w:rsidRPr="009173F7" w:rsidRDefault="00500425" w:rsidP="00BF1835">
      <w:pPr>
        <w:spacing w:before="60" w:after="60" w:line="276" w:lineRule="auto"/>
        <w:rPr>
          <w:lang w:val="pt-BR"/>
        </w:rPr>
      </w:pPr>
      <w:r w:rsidRPr="00CC5103">
        <w:rPr>
          <w:b/>
          <w:bCs/>
          <w:lang w:val="pt-BR"/>
        </w:rPr>
        <w:t>d.Tổ chức thực hiện</w:t>
      </w:r>
    </w:p>
    <w:p w:rsidR="00500425" w:rsidRPr="009173F7" w:rsidRDefault="00500425" w:rsidP="00BF1835">
      <w:pPr>
        <w:spacing w:before="60" w:after="60" w:line="276" w:lineRule="auto"/>
        <w:rPr>
          <w:b/>
          <w:bCs/>
          <w:lang w:val="pt-BR"/>
        </w:rPr>
      </w:pPr>
      <w:r w:rsidRPr="009173F7">
        <w:rPr>
          <w:b/>
          <w:bCs/>
          <w:lang w:val="pt-BR"/>
        </w:rPr>
        <w:t xml:space="preserve">*Chuyển giao nhiệm vụ </w:t>
      </w:r>
    </w:p>
    <w:p w:rsidR="00500425" w:rsidRDefault="00500425" w:rsidP="00BF1835">
      <w:pPr>
        <w:spacing w:before="60" w:after="60" w:line="276" w:lineRule="auto"/>
        <w:rPr>
          <w:lang w:val="pt-BR"/>
        </w:rPr>
      </w:pPr>
      <w:r>
        <w:rPr>
          <w:lang w:val="pt-BR"/>
        </w:rPr>
        <w:t xml:space="preserve">- </w:t>
      </w:r>
      <w:r w:rsidRPr="00466E33">
        <w:rPr>
          <w:lang w:val="pt-BR"/>
        </w:rPr>
        <w:t xml:space="preserve">Giáo viên </w:t>
      </w:r>
      <w:r>
        <w:rPr>
          <w:lang w:val="pt-BR"/>
        </w:rPr>
        <w:t xml:space="preserve">mời 1 </w:t>
      </w:r>
      <w:r w:rsidRPr="00BB00F1">
        <w:rPr>
          <w:lang w:val="pt-BR"/>
        </w:rPr>
        <w:t xml:space="preserve">bạn làm người dẫn chương trình </w:t>
      </w:r>
    </w:p>
    <w:p w:rsidR="00500425" w:rsidRDefault="00500425" w:rsidP="00BF1835">
      <w:pPr>
        <w:spacing w:before="60" w:after="60" w:line="276" w:lineRule="auto"/>
        <w:rPr>
          <w:lang w:val="pt-BR"/>
        </w:rPr>
      </w:pPr>
      <w:r>
        <w:rPr>
          <w:lang w:val="pt-BR"/>
        </w:rPr>
        <w:t xml:space="preserve">- </w:t>
      </w:r>
      <w:r w:rsidRPr="00BB00F1">
        <w:rPr>
          <w:lang w:val="pt-BR"/>
        </w:rPr>
        <w:t>Người dẫn chương trình mình đều động các nhóm lần lượt trình bày sản phẩm của nhóm mình</w:t>
      </w:r>
    </w:p>
    <w:p w:rsidR="00500425" w:rsidRDefault="00500425" w:rsidP="00BF1835">
      <w:pPr>
        <w:spacing w:before="60" w:after="60" w:line="276" w:lineRule="auto"/>
        <w:rPr>
          <w:lang w:val="pt-BR"/>
        </w:rPr>
      </w:pPr>
      <w:r w:rsidRPr="00AD2C21">
        <w:rPr>
          <w:lang w:val="pt-BR"/>
        </w:rPr>
        <w:t>Các nhóm trình bày sản phẩm em của nhóm theo các bước</w:t>
      </w:r>
    </w:p>
    <w:p w:rsidR="00500425" w:rsidRDefault="00500425" w:rsidP="00BF1835">
      <w:pPr>
        <w:spacing w:before="60" w:after="60" w:line="276" w:lineRule="auto"/>
        <w:rPr>
          <w:lang w:val="pt-BR"/>
        </w:rPr>
      </w:pPr>
      <w:r>
        <w:rPr>
          <w:lang w:val="pt-BR"/>
        </w:rPr>
        <w:t xml:space="preserve">- </w:t>
      </w:r>
      <w:r w:rsidRPr="00AD2C21">
        <w:rPr>
          <w:lang w:val="pt-BR"/>
        </w:rPr>
        <w:t xml:space="preserve">Ý tưởng thiết kế theo xu hướng thời trang </w:t>
      </w:r>
    </w:p>
    <w:p w:rsidR="00500425" w:rsidRDefault="00500425" w:rsidP="00BF1835">
      <w:pPr>
        <w:spacing w:before="60" w:after="60" w:line="276" w:lineRule="auto"/>
        <w:rPr>
          <w:lang w:val="pt-BR"/>
        </w:rPr>
      </w:pPr>
      <w:r>
        <w:rPr>
          <w:lang w:val="pt-BR"/>
        </w:rPr>
        <w:t>- Ý</w:t>
      </w:r>
      <w:r w:rsidRPr="00AD2C21">
        <w:rPr>
          <w:lang w:val="pt-BR"/>
        </w:rPr>
        <w:t xml:space="preserve"> tưởng chọn kiểu dáng bộ trang phục </w:t>
      </w:r>
    </w:p>
    <w:p w:rsidR="00500425" w:rsidRDefault="00500425" w:rsidP="00BF1835">
      <w:pPr>
        <w:spacing w:before="60" w:after="60" w:line="276" w:lineRule="auto"/>
        <w:rPr>
          <w:lang w:val="pt-BR"/>
        </w:rPr>
      </w:pPr>
      <w:r>
        <w:rPr>
          <w:lang w:val="pt-BR"/>
        </w:rPr>
        <w:t>- Ý</w:t>
      </w:r>
      <w:r w:rsidRPr="00AD2C21">
        <w:rPr>
          <w:lang w:val="pt-BR"/>
        </w:rPr>
        <w:t xml:space="preserve"> tưởng chọn màu sắc và hoa văn bộ trang phục </w:t>
      </w:r>
    </w:p>
    <w:p w:rsidR="00500425" w:rsidRDefault="00500425" w:rsidP="00BF1835">
      <w:pPr>
        <w:spacing w:before="60" w:after="60" w:line="276" w:lineRule="auto"/>
        <w:rPr>
          <w:lang w:val="pt-BR"/>
        </w:rPr>
      </w:pPr>
      <w:r>
        <w:rPr>
          <w:lang w:val="pt-BR"/>
        </w:rPr>
        <w:t>- Ý</w:t>
      </w:r>
      <w:r w:rsidRPr="00AD2C21">
        <w:rPr>
          <w:lang w:val="pt-BR"/>
        </w:rPr>
        <w:t xml:space="preserve"> tưởng chọn vật dụng đi kèm nếu có</w:t>
      </w:r>
    </w:p>
    <w:p w:rsidR="00500425" w:rsidRPr="00CC5103" w:rsidRDefault="00500425" w:rsidP="00BF1835">
      <w:pPr>
        <w:spacing w:before="60" w:after="60" w:line="276" w:lineRule="auto"/>
        <w:rPr>
          <w:b/>
          <w:bCs/>
          <w:color w:val="auto"/>
          <w:lang w:val="pt-BR"/>
        </w:rPr>
      </w:pPr>
      <w:r w:rsidRPr="00CC5103">
        <w:rPr>
          <w:b/>
          <w:bCs/>
          <w:color w:val="auto"/>
          <w:lang w:val="pt-BR"/>
        </w:rPr>
        <w:t xml:space="preserve">*Thực hiện nhiệm vụ:  </w:t>
      </w:r>
    </w:p>
    <w:p w:rsidR="00500425" w:rsidRPr="00FA2551" w:rsidRDefault="00500425" w:rsidP="00BF1835">
      <w:pPr>
        <w:spacing w:before="60" w:after="60" w:line="276" w:lineRule="auto"/>
        <w:rPr>
          <w:lang w:val="pt-BR"/>
        </w:rPr>
      </w:pPr>
      <w:r>
        <w:rPr>
          <w:lang w:val="pt-BR"/>
        </w:rPr>
        <w:t xml:space="preserve">- </w:t>
      </w:r>
      <w:r w:rsidRPr="00FA2551">
        <w:rPr>
          <w:lang w:val="pt-BR"/>
        </w:rPr>
        <w:t>Các nhóm báo cáo</w:t>
      </w:r>
    </w:p>
    <w:p w:rsidR="00500425" w:rsidRPr="00CC5103" w:rsidRDefault="00500425" w:rsidP="00BF1835">
      <w:pPr>
        <w:spacing w:before="60" w:after="60" w:line="276" w:lineRule="auto"/>
        <w:rPr>
          <w:b/>
          <w:bCs/>
          <w:color w:val="auto"/>
          <w:lang w:val="pt-BR"/>
        </w:rPr>
      </w:pPr>
      <w:r w:rsidRPr="00CC5103">
        <w:rPr>
          <w:b/>
          <w:bCs/>
          <w:color w:val="auto"/>
          <w:lang w:val="pt-BR"/>
        </w:rPr>
        <w:t>*Báo cáo thảo luận</w:t>
      </w:r>
    </w:p>
    <w:p w:rsidR="00500425" w:rsidRPr="00FA2551" w:rsidRDefault="00500425" w:rsidP="00BF1835">
      <w:pPr>
        <w:spacing w:before="60" w:after="60" w:line="276" w:lineRule="auto"/>
        <w:rPr>
          <w:lang w:val="pt-BR"/>
        </w:rPr>
      </w:pPr>
      <w:r w:rsidRPr="00FA2551">
        <w:rPr>
          <w:lang w:val="pt-BR"/>
        </w:rPr>
        <w:t>Các nhóm tự đánh giá quá trình và kết quả thực hiện rút kinh nghiệm</w:t>
      </w:r>
    </w:p>
    <w:p w:rsidR="00500425" w:rsidRPr="00CC5103" w:rsidRDefault="00500425" w:rsidP="00BF1835">
      <w:pPr>
        <w:spacing w:before="60" w:after="60" w:line="276" w:lineRule="auto"/>
        <w:rPr>
          <w:b/>
          <w:bCs/>
          <w:color w:val="auto"/>
          <w:lang w:val="pt-BR"/>
        </w:rPr>
      </w:pPr>
      <w:r w:rsidRPr="00CC5103">
        <w:rPr>
          <w:b/>
          <w:bCs/>
          <w:color w:val="auto"/>
          <w:lang w:val="pt-BR"/>
        </w:rPr>
        <w:t>*Kết luận nhận định</w:t>
      </w:r>
    </w:p>
    <w:p w:rsidR="00500425" w:rsidRPr="009173F7" w:rsidRDefault="00500425" w:rsidP="00BF1835">
      <w:pPr>
        <w:spacing w:before="60" w:after="60" w:line="276" w:lineRule="auto"/>
        <w:rPr>
          <w:lang w:val="pt-BR"/>
        </w:rPr>
      </w:pPr>
      <w:r>
        <w:rPr>
          <w:lang w:val="pt-BR"/>
        </w:rPr>
        <w:lastRenderedPageBreak/>
        <w:t xml:space="preserve">- </w:t>
      </w:r>
      <w:r w:rsidRPr="00FA2551">
        <w:rPr>
          <w:lang w:val="pt-BR"/>
        </w:rPr>
        <w:t>Giáo viên nhận xét đánh giá quá trình thực hiện</w:t>
      </w:r>
      <w:r>
        <w:rPr>
          <w:lang w:val="pt-BR"/>
        </w:rPr>
        <w:t xml:space="preserve"> dự án và sản phẩm của mỗi nhóm </w:t>
      </w:r>
      <w:r w:rsidRPr="00FA2551">
        <w:rPr>
          <w:lang w:val="pt-BR"/>
        </w:rPr>
        <w:t>theo tiêu chí đã đề ra ban đầu</w:t>
      </w:r>
    </w:p>
    <w:p w:rsidR="00500425" w:rsidRPr="00FA2551" w:rsidRDefault="00500425" w:rsidP="00BF1835">
      <w:pPr>
        <w:spacing w:before="60" w:after="60" w:line="276" w:lineRule="auto"/>
        <w:jc w:val="center"/>
        <w:rPr>
          <w:b/>
          <w:bCs/>
          <w:color w:val="1F497D"/>
          <w:lang w:val="pt-BR"/>
        </w:rPr>
      </w:pPr>
      <w:r>
        <w:rPr>
          <w:b/>
          <w:bCs/>
          <w:color w:val="1F497D"/>
          <w:lang w:val="pt-BR"/>
        </w:rPr>
        <w:t xml:space="preserve">D. HOẠT ĐỘNG: VẬN DỤNG </w:t>
      </w:r>
    </w:p>
    <w:p w:rsidR="00500425" w:rsidRPr="00FA2551" w:rsidRDefault="00500425" w:rsidP="00BF1835">
      <w:pPr>
        <w:spacing w:before="60" w:after="60" w:line="276" w:lineRule="auto"/>
        <w:rPr>
          <w:lang w:val="pt-BR"/>
        </w:rPr>
      </w:pPr>
      <w:r>
        <w:rPr>
          <w:b/>
          <w:bCs/>
          <w:lang w:val="pt-BR"/>
        </w:rPr>
        <w:t xml:space="preserve">a. </w:t>
      </w:r>
      <w:r w:rsidRPr="00FA2551">
        <w:rPr>
          <w:b/>
          <w:bCs/>
          <w:lang w:val="pt-BR"/>
        </w:rPr>
        <w:t>Mục tiêu:</w:t>
      </w:r>
      <w:r w:rsidRPr="00FA2551">
        <w:rPr>
          <w:lang w:val="pt-BR"/>
        </w:rPr>
        <w:t xml:space="preserve"> Tìm tòi và mở rộng kiến thức, khái quát lại toàn bộ nội dung kiến thức đã học</w:t>
      </w:r>
    </w:p>
    <w:p w:rsidR="00500425" w:rsidRPr="008368D0" w:rsidRDefault="00500425" w:rsidP="00BF1835">
      <w:pPr>
        <w:spacing w:before="60" w:after="60" w:line="276" w:lineRule="auto"/>
        <w:rPr>
          <w:lang w:val="vi-VN"/>
        </w:rPr>
      </w:pPr>
      <w:r>
        <w:rPr>
          <w:b/>
          <w:bCs/>
          <w:lang w:val="pt-BR"/>
        </w:rPr>
        <w:t>b.</w:t>
      </w:r>
      <w:r w:rsidRPr="00FA2551">
        <w:rPr>
          <w:b/>
          <w:bCs/>
          <w:lang w:val="pt-BR"/>
        </w:rPr>
        <w:t>Nội dung:</w:t>
      </w:r>
      <w:r w:rsidRPr="00FA2551">
        <w:rPr>
          <w:lang w:val="pt-BR"/>
        </w:rPr>
        <w:t>Giao nhiệm vụ</w:t>
      </w:r>
    </w:p>
    <w:p w:rsidR="00500425" w:rsidRPr="009173F7" w:rsidRDefault="00500425" w:rsidP="00BF1835">
      <w:pPr>
        <w:spacing w:before="60" w:after="60" w:line="276" w:lineRule="auto"/>
        <w:rPr>
          <w:lang w:val="vi-VN"/>
        </w:rPr>
      </w:pPr>
      <w:r w:rsidRPr="009173F7">
        <w:rPr>
          <w:b/>
          <w:bCs/>
          <w:lang w:val="vi-VN"/>
        </w:rPr>
        <w:t xml:space="preserve">c.Sản phẩm: </w:t>
      </w:r>
    </w:p>
    <w:p w:rsidR="00500425" w:rsidRPr="009173F7" w:rsidRDefault="00500425" w:rsidP="00BF1835">
      <w:pPr>
        <w:spacing w:before="60" w:after="60" w:line="276" w:lineRule="auto"/>
        <w:rPr>
          <w:lang w:val="vi-VN"/>
        </w:rPr>
      </w:pPr>
      <w:r w:rsidRPr="009173F7">
        <w:rPr>
          <w:b/>
          <w:bCs/>
          <w:lang w:val="vi-VN"/>
        </w:rPr>
        <w:t>d.Tổ chức thực hiện</w:t>
      </w:r>
    </w:p>
    <w:p w:rsidR="00500425" w:rsidRPr="009173F7" w:rsidRDefault="00500425" w:rsidP="00BF1835">
      <w:pPr>
        <w:spacing w:before="60" w:after="60" w:line="276" w:lineRule="auto"/>
        <w:rPr>
          <w:b/>
          <w:bCs/>
          <w:lang w:val="vi-VN"/>
        </w:rPr>
      </w:pPr>
      <w:r w:rsidRPr="009173F7">
        <w:rPr>
          <w:b/>
          <w:bCs/>
          <w:lang w:val="vi-VN"/>
        </w:rPr>
        <w:t xml:space="preserve">*Chuyển giao nhiệm vụ </w:t>
      </w:r>
    </w:p>
    <w:p w:rsidR="00500425" w:rsidRPr="009173F7" w:rsidRDefault="00500425" w:rsidP="00BF1835">
      <w:pPr>
        <w:spacing w:before="60" w:after="60" w:line="276" w:lineRule="auto"/>
        <w:rPr>
          <w:lang w:val="vi-VN"/>
        </w:rPr>
      </w:pPr>
      <w:r w:rsidRPr="008368D0">
        <w:rPr>
          <w:lang w:val="vi-VN"/>
        </w:rPr>
        <w:t xml:space="preserve">Em hãy trao đổi với người thân, bạn bè hoặc qua ti vi, internet, sách báo cho biết những người dân sông ở khu vực đồng bằng  Sông Cửu Long có </w:t>
      </w:r>
      <w:r w:rsidRPr="00FA2551">
        <w:rPr>
          <w:lang w:val="vi-VN"/>
        </w:rPr>
        <w:t>những kiểu thời trang nào được ứng dụng nhiều nhất trong cuộc sống</w:t>
      </w:r>
    </w:p>
    <w:p w:rsidR="00500425" w:rsidRPr="009173F7" w:rsidRDefault="00500425" w:rsidP="00BF1835">
      <w:pPr>
        <w:spacing w:before="60" w:after="60" w:line="276" w:lineRule="auto"/>
        <w:rPr>
          <w:b/>
          <w:bCs/>
          <w:lang w:val="vi-VN"/>
        </w:rPr>
      </w:pPr>
      <w:r w:rsidRPr="009173F7">
        <w:rPr>
          <w:b/>
          <w:bCs/>
          <w:lang w:val="vi-VN"/>
        </w:rPr>
        <w:t xml:space="preserve">*Thực hiện nhiệm vụ:  </w:t>
      </w:r>
    </w:p>
    <w:p w:rsidR="00500425" w:rsidRPr="009173F7" w:rsidRDefault="00500425" w:rsidP="00BF1835">
      <w:pPr>
        <w:spacing w:before="60" w:after="60" w:line="276" w:lineRule="auto"/>
        <w:rPr>
          <w:lang w:val="vi-VN"/>
        </w:rPr>
      </w:pPr>
      <w:r w:rsidRPr="009173F7">
        <w:rPr>
          <w:lang w:val="vi-VN"/>
        </w:rPr>
        <w:t xml:space="preserve">- HS tự n/c và hoàn thiện </w:t>
      </w:r>
    </w:p>
    <w:p w:rsidR="00500425" w:rsidRPr="009173F7" w:rsidRDefault="00500425" w:rsidP="00BF1835">
      <w:pPr>
        <w:spacing w:before="60" w:after="60" w:line="276" w:lineRule="auto"/>
        <w:rPr>
          <w:b/>
          <w:bCs/>
          <w:lang w:val="vi-VN"/>
        </w:rPr>
      </w:pPr>
      <w:r w:rsidRPr="009173F7">
        <w:rPr>
          <w:b/>
          <w:bCs/>
          <w:lang w:val="vi-VN"/>
        </w:rPr>
        <w:t>*Báo cáo thảo luận</w:t>
      </w:r>
    </w:p>
    <w:p w:rsidR="00500425" w:rsidRPr="009173F7" w:rsidRDefault="00500425" w:rsidP="00BF1835">
      <w:pPr>
        <w:spacing w:before="60" w:after="60" w:line="276" w:lineRule="auto"/>
        <w:rPr>
          <w:lang w:val="vi-VN"/>
        </w:rPr>
      </w:pPr>
      <w:r w:rsidRPr="009173F7">
        <w:rPr>
          <w:lang w:val="vi-VN"/>
        </w:rPr>
        <w:t>Các nhóm tự đánh giá quá trình và kết quả thực hiện rút kinh nghiệm</w:t>
      </w:r>
    </w:p>
    <w:p w:rsidR="00500425" w:rsidRPr="00FA2551" w:rsidRDefault="00500425" w:rsidP="00BF1835">
      <w:pPr>
        <w:spacing w:before="60" w:after="60" w:line="276" w:lineRule="auto"/>
        <w:rPr>
          <w:b/>
          <w:bCs/>
          <w:lang w:val="vi-VN"/>
        </w:rPr>
      </w:pPr>
      <w:r w:rsidRPr="00FA2551">
        <w:rPr>
          <w:b/>
          <w:bCs/>
          <w:lang w:val="vi-VN"/>
        </w:rPr>
        <w:t>IV KẾ HOẠCH ĐÁNH GIÁ</w:t>
      </w:r>
    </w:p>
    <w:p w:rsidR="00500425" w:rsidRPr="00FA2551" w:rsidRDefault="00500425" w:rsidP="00BF1835">
      <w:pPr>
        <w:pStyle w:val="NormalWeb"/>
        <w:spacing w:before="60" w:beforeAutospacing="0" w:after="60" w:afterAutospacing="0" w:line="276" w:lineRule="auto"/>
        <w:jc w:val="center"/>
        <w:rPr>
          <w:color w:val="000000"/>
          <w:spacing w:val="-12"/>
          <w:sz w:val="28"/>
          <w:szCs w:val="28"/>
          <w:shd w:val="clear" w:color="auto" w:fill="FFFFFF"/>
          <w:lang w:val="vi-VN"/>
        </w:rPr>
      </w:pPr>
      <w:r w:rsidRPr="00FA2551">
        <w:rPr>
          <w:color w:val="000000"/>
          <w:spacing w:val="-12"/>
          <w:sz w:val="28"/>
          <w:szCs w:val="28"/>
          <w:shd w:val="clear" w:color="auto" w:fill="FFFFFF"/>
          <w:lang w:val="vi-VN"/>
        </w:rPr>
        <w:t>Bảng theo dõi thực hiện dự án của nhóm</w:t>
      </w:r>
    </w:p>
    <w:p w:rsidR="00500425" w:rsidRPr="0027045F" w:rsidRDefault="00500425" w:rsidP="00BF1835">
      <w:pPr>
        <w:tabs>
          <w:tab w:val="left" w:leader="dot" w:pos="8788"/>
        </w:tabs>
        <w:spacing w:before="60" w:after="60" w:line="276" w:lineRule="auto"/>
        <w:rPr>
          <w:spacing w:val="-12"/>
        </w:rPr>
      </w:pPr>
      <w:r w:rsidRPr="0027045F">
        <w:rPr>
          <w:spacing w:val="-12"/>
        </w:rPr>
        <w:t xml:space="preserve">Tên nhóm: </w:t>
      </w:r>
      <w:r w:rsidRPr="0027045F">
        <w:rPr>
          <w:spacing w:val="-12"/>
        </w:rPr>
        <w:tab/>
      </w:r>
    </w:p>
    <w:tbl>
      <w:tblPr>
        <w:tblW w:w="9416" w:type="dxa"/>
        <w:tblInd w:w="2" w:type="dxa"/>
        <w:tblCellMar>
          <w:top w:w="15" w:type="dxa"/>
          <w:left w:w="15" w:type="dxa"/>
          <w:bottom w:w="15" w:type="dxa"/>
          <w:right w:w="15" w:type="dxa"/>
        </w:tblCellMar>
        <w:tblLook w:val="0000" w:firstRow="0" w:lastRow="0" w:firstColumn="0" w:lastColumn="0" w:noHBand="0" w:noVBand="0"/>
      </w:tblPr>
      <w:tblGrid>
        <w:gridCol w:w="994"/>
        <w:gridCol w:w="2302"/>
        <w:gridCol w:w="1980"/>
        <w:gridCol w:w="1980"/>
        <w:gridCol w:w="2160"/>
      </w:tblGrid>
      <w:tr w:rsidR="00500425" w:rsidRPr="00A72E9E">
        <w:tc>
          <w:tcPr>
            <w:tcW w:w="994" w:type="dxa"/>
            <w:vMerge w:val="restart"/>
            <w:tcBorders>
              <w:top w:val="single" w:sz="2" w:space="0" w:color="000000"/>
              <w:left w:val="single" w:sz="2" w:space="0" w:color="000000"/>
              <w:right w:val="single" w:sz="2" w:space="0" w:color="000000"/>
            </w:tcBorders>
            <w:tcMar>
              <w:top w:w="56" w:type="dxa"/>
              <w:left w:w="56" w:type="dxa"/>
              <w:bottom w:w="56" w:type="dxa"/>
              <w:right w:w="56" w:type="dxa"/>
            </w:tcMar>
            <w:vAlign w:val="center"/>
          </w:tcPr>
          <w:p w:rsidR="00500425" w:rsidRPr="0027045F" w:rsidRDefault="00500425" w:rsidP="00BF1835">
            <w:pPr>
              <w:pStyle w:val="NormalWeb"/>
              <w:spacing w:before="60" w:beforeAutospacing="0" w:after="60" w:afterAutospacing="0" w:line="276" w:lineRule="auto"/>
              <w:jc w:val="center"/>
              <w:rPr>
                <w:color w:val="000000"/>
                <w:spacing w:val="-12"/>
                <w:sz w:val="28"/>
                <w:szCs w:val="28"/>
              </w:rPr>
            </w:pPr>
            <w:r w:rsidRPr="0027045F">
              <w:rPr>
                <w:color w:val="000000"/>
                <w:spacing w:val="-12"/>
                <w:sz w:val="28"/>
                <w:szCs w:val="28"/>
              </w:rPr>
              <w:t>TIÊU CHÍ</w:t>
            </w:r>
          </w:p>
        </w:tc>
        <w:tc>
          <w:tcPr>
            <w:tcW w:w="8422" w:type="dxa"/>
            <w:gridSpan w:val="4"/>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rsidR="00500425" w:rsidRPr="00A72E9E" w:rsidRDefault="00500425" w:rsidP="00BF1835">
            <w:pPr>
              <w:spacing w:before="60" w:after="60" w:line="276" w:lineRule="auto"/>
              <w:jc w:val="center"/>
              <w:rPr>
                <w:spacing w:val="-12"/>
              </w:rPr>
            </w:pPr>
            <w:r w:rsidRPr="00A72E9E">
              <w:rPr>
                <w:spacing w:val="-12"/>
                <w:shd w:val="clear" w:color="auto" w:fill="FFFFFF"/>
              </w:rPr>
              <w:t>MỨC ĐỘ</w:t>
            </w:r>
          </w:p>
        </w:tc>
      </w:tr>
      <w:tr w:rsidR="00500425" w:rsidRPr="00A72E9E">
        <w:trPr>
          <w:trHeight w:val="20"/>
        </w:trPr>
        <w:tc>
          <w:tcPr>
            <w:tcW w:w="994" w:type="dxa"/>
            <w:vMerge/>
            <w:tcBorders>
              <w:left w:val="single" w:sz="2" w:space="0" w:color="000000"/>
              <w:bottom w:val="single" w:sz="2" w:space="0" w:color="000000"/>
              <w:right w:val="single" w:sz="2" w:space="0" w:color="000000"/>
            </w:tcBorders>
            <w:tcMar>
              <w:top w:w="56" w:type="dxa"/>
              <w:left w:w="56" w:type="dxa"/>
              <w:bottom w:w="56" w:type="dxa"/>
              <w:right w:w="56" w:type="dxa"/>
            </w:tcMar>
          </w:tcPr>
          <w:p w:rsidR="00500425" w:rsidRPr="00A72E9E" w:rsidRDefault="00500425" w:rsidP="00BF1835">
            <w:pPr>
              <w:spacing w:before="60" w:after="60" w:line="276" w:lineRule="auto"/>
              <w:rPr>
                <w:spacing w:val="-12"/>
              </w:rPr>
            </w:pP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rsidR="00500425" w:rsidRPr="0027045F" w:rsidRDefault="00500425" w:rsidP="00BF1835">
            <w:pPr>
              <w:pStyle w:val="NormalWeb"/>
              <w:spacing w:before="60" w:beforeAutospacing="0" w:after="60" w:afterAutospacing="0" w:line="276" w:lineRule="auto"/>
              <w:jc w:val="center"/>
              <w:rPr>
                <w:color w:val="000000"/>
                <w:spacing w:val="-12"/>
                <w:sz w:val="28"/>
                <w:szCs w:val="28"/>
              </w:rPr>
            </w:pPr>
            <w:r w:rsidRPr="0027045F">
              <w:rPr>
                <w:color w:val="000000"/>
                <w:spacing w:val="-12"/>
                <w:sz w:val="28"/>
                <w:szCs w:val="28"/>
                <w:shd w:val="clear" w:color="auto" w:fill="FFFFFF"/>
              </w:rPr>
              <w:t>1</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rsidR="00500425" w:rsidRPr="0027045F" w:rsidRDefault="00500425" w:rsidP="00BF1835">
            <w:pPr>
              <w:pStyle w:val="NormalWeb"/>
              <w:spacing w:before="60" w:beforeAutospacing="0" w:after="60" w:afterAutospacing="0" w:line="276" w:lineRule="auto"/>
              <w:jc w:val="center"/>
              <w:rPr>
                <w:color w:val="000000"/>
                <w:spacing w:val="-12"/>
                <w:sz w:val="28"/>
                <w:szCs w:val="28"/>
              </w:rPr>
            </w:pPr>
            <w:r w:rsidRPr="0027045F">
              <w:rPr>
                <w:color w:val="000000"/>
                <w:spacing w:val="-12"/>
                <w:sz w:val="28"/>
                <w:szCs w:val="28"/>
                <w:shd w:val="clear" w:color="auto" w:fill="FFFFFF"/>
              </w:rPr>
              <w:t>2</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rsidR="00500425" w:rsidRPr="0027045F" w:rsidRDefault="00500425" w:rsidP="00BF1835">
            <w:pPr>
              <w:pStyle w:val="NormalWeb"/>
              <w:spacing w:before="60" w:beforeAutospacing="0" w:after="60" w:afterAutospacing="0" w:line="276" w:lineRule="auto"/>
              <w:jc w:val="center"/>
              <w:rPr>
                <w:color w:val="000000"/>
                <w:spacing w:val="-12"/>
                <w:sz w:val="28"/>
                <w:szCs w:val="28"/>
              </w:rPr>
            </w:pPr>
            <w:r w:rsidRPr="0027045F">
              <w:rPr>
                <w:color w:val="000000"/>
                <w:spacing w:val="-12"/>
                <w:sz w:val="28"/>
                <w:szCs w:val="28"/>
                <w:shd w:val="clear" w:color="auto" w:fill="FFFFFF"/>
              </w:rPr>
              <w:t>3</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rsidR="00500425" w:rsidRPr="0027045F" w:rsidRDefault="00500425" w:rsidP="00BF1835">
            <w:pPr>
              <w:pStyle w:val="NormalWeb"/>
              <w:spacing w:before="60" w:beforeAutospacing="0" w:after="60" w:afterAutospacing="0" w:line="276" w:lineRule="auto"/>
              <w:jc w:val="center"/>
              <w:rPr>
                <w:color w:val="000000"/>
                <w:spacing w:val="-12"/>
                <w:sz w:val="28"/>
                <w:szCs w:val="28"/>
              </w:rPr>
            </w:pPr>
            <w:r w:rsidRPr="0027045F">
              <w:rPr>
                <w:color w:val="000000"/>
                <w:spacing w:val="-12"/>
                <w:sz w:val="28"/>
                <w:szCs w:val="28"/>
                <w:shd w:val="clear" w:color="auto" w:fill="FFFFFF"/>
              </w:rPr>
              <w:t>4</w:t>
            </w:r>
          </w:p>
        </w:tc>
      </w:tr>
      <w:tr w:rsidR="00500425" w:rsidRPr="0005380B">
        <w:tc>
          <w:tcPr>
            <w:tcW w:w="994" w:type="dxa"/>
            <w:vMerge w:val="restart"/>
            <w:tcBorders>
              <w:top w:val="single" w:sz="2" w:space="0" w:color="000000"/>
              <w:left w:val="single" w:sz="2" w:space="0" w:color="000000"/>
              <w:right w:val="single" w:sz="2" w:space="0" w:color="000000"/>
            </w:tcBorders>
            <w:tcMar>
              <w:top w:w="56" w:type="dxa"/>
              <w:left w:w="56" w:type="dxa"/>
              <w:bottom w:w="56" w:type="dxa"/>
              <w:right w:w="56" w:type="dxa"/>
            </w:tcMar>
            <w:vAlign w:val="center"/>
          </w:tcPr>
          <w:p w:rsidR="00500425" w:rsidRPr="0027045F" w:rsidRDefault="00500425" w:rsidP="00BF1835">
            <w:pPr>
              <w:pStyle w:val="NormalWeb"/>
              <w:spacing w:before="60" w:beforeAutospacing="0" w:after="60" w:afterAutospacing="0" w:line="276" w:lineRule="auto"/>
              <w:jc w:val="center"/>
              <w:rPr>
                <w:color w:val="000000"/>
                <w:spacing w:val="-12"/>
                <w:sz w:val="28"/>
                <w:szCs w:val="28"/>
                <w:lang w:val="vi-VN"/>
              </w:rPr>
            </w:pPr>
            <w:r w:rsidRPr="0027045F">
              <w:rPr>
                <w:color w:val="000000"/>
                <w:spacing w:val="-12"/>
                <w:sz w:val="28"/>
                <w:szCs w:val="28"/>
                <w:lang w:val="vi-VN"/>
              </w:rPr>
              <w:t>Tham gia thảo luận, đưa ý kiến</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lang w:val="vi-VN"/>
              </w:rPr>
            </w:pPr>
            <w:r w:rsidRPr="0027045F">
              <w:rPr>
                <w:color w:val="000000"/>
                <w:spacing w:val="-12"/>
                <w:sz w:val="28"/>
                <w:szCs w:val="28"/>
                <w:shd w:val="clear" w:color="auto" w:fill="FFFFFF"/>
                <w:lang w:val="vi-VN"/>
              </w:rPr>
              <w:t>Không có các buổi thảo luận, đưa ý kiến nhóm</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lang w:val="vi-VN"/>
              </w:rPr>
            </w:pPr>
            <w:r w:rsidRPr="0027045F">
              <w:rPr>
                <w:color w:val="000000"/>
                <w:spacing w:val="-12"/>
                <w:sz w:val="28"/>
                <w:szCs w:val="28"/>
                <w:shd w:val="clear" w:color="auto" w:fill="FFFFFF"/>
                <w:lang w:val="vi-VN"/>
              </w:rPr>
              <w:t>Có các buổi thảo luận, đưa ý kiến nhóm nhưng không đầy đủ thành viên hoặc không có biên bản thảo luận nhóm.</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lang w:val="vi-VN"/>
              </w:rPr>
            </w:pPr>
            <w:r w:rsidRPr="0027045F">
              <w:rPr>
                <w:color w:val="000000"/>
                <w:spacing w:val="-12"/>
                <w:sz w:val="28"/>
                <w:szCs w:val="28"/>
                <w:shd w:val="clear" w:color="auto" w:fill="FFFFFF"/>
                <w:lang w:val="vi-VN"/>
              </w:rPr>
              <w:t>Có các buổi thảo luận, đưa ý kiến nhóm với đầy đủ thành viên, có biên bản thảo luận nhóm nhưng ghi chép sơ sài.</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lang w:val="vi-VN"/>
              </w:rPr>
            </w:pPr>
            <w:r w:rsidRPr="0027045F">
              <w:rPr>
                <w:color w:val="000000"/>
                <w:spacing w:val="-12"/>
                <w:sz w:val="28"/>
                <w:szCs w:val="28"/>
                <w:shd w:val="clear" w:color="auto" w:fill="FFFFFF"/>
                <w:lang w:val="vi-VN"/>
              </w:rPr>
              <w:t>Có các buổi thảo luận, đưa ý kiến nhóm với đầy đủ thành viên và ghi chép chi tiết biên bản thảo luận nhóm.</w:t>
            </w:r>
          </w:p>
        </w:tc>
      </w:tr>
      <w:tr w:rsidR="00500425" w:rsidRPr="0005380B">
        <w:tc>
          <w:tcPr>
            <w:tcW w:w="994" w:type="dxa"/>
            <w:vMerge/>
            <w:tcBorders>
              <w:left w:val="single" w:sz="2" w:space="0" w:color="000000"/>
              <w:bottom w:val="single" w:sz="2" w:space="0" w:color="000000"/>
              <w:right w:val="single" w:sz="2" w:space="0" w:color="000000"/>
            </w:tcBorders>
            <w:tcMar>
              <w:top w:w="56" w:type="dxa"/>
              <w:left w:w="56" w:type="dxa"/>
              <w:bottom w:w="56" w:type="dxa"/>
              <w:right w:w="56" w:type="dxa"/>
            </w:tcMar>
          </w:tcPr>
          <w:p w:rsidR="00500425" w:rsidRPr="00A72E9E" w:rsidRDefault="00500425" w:rsidP="00BF1835">
            <w:pPr>
              <w:spacing w:before="60" w:after="60" w:line="276" w:lineRule="auto"/>
              <w:rPr>
                <w:spacing w:val="-12"/>
                <w:lang w:val="vi-VN"/>
              </w:rPr>
            </w:pP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lang w:val="vi-VN"/>
              </w:rPr>
            </w:pPr>
            <w:r w:rsidRPr="0027045F">
              <w:rPr>
                <w:color w:val="000000"/>
                <w:spacing w:val="-12"/>
                <w:sz w:val="28"/>
                <w:szCs w:val="28"/>
                <w:shd w:val="clear" w:color="auto" w:fill="FFFFFF"/>
                <w:lang w:val="vi-VN"/>
              </w:rPr>
              <w:t>Có thành viên không quan tâm tham gia thảo luận với các bạn nhưng không nhận được sự nhắc nhở của nhóm</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9173F7" w:rsidRDefault="00500425" w:rsidP="00BF1835">
            <w:pPr>
              <w:pStyle w:val="NormalWeb"/>
              <w:spacing w:before="60" w:beforeAutospacing="0" w:after="60" w:afterAutospacing="0" w:line="276" w:lineRule="auto"/>
              <w:rPr>
                <w:color w:val="000000"/>
                <w:spacing w:val="-12"/>
                <w:sz w:val="28"/>
                <w:szCs w:val="28"/>
                <w:shd w:val="clear" w:color="auto" w:fill="FFFFFF"/>
                <w:lang w:val="vi-VN"/>
              </w:rPr>
            </w:pPr>
            <w:r w:rsidRPr="0027045F">
              <w:rPr>
                <w:color w:val="000000"/>
                <w:spacing w:val="-12"/>
                <w:sz w:val="28"/>
                <w:szCs w:val="28"/>
                <w:shd w:val="clear" w:color="auto" w:fill="FFFFFF"/>
                <w:lang w:val="vi-VN"/>
              </w:rPr>
              <w:t>Các thành viên đều tham gia thảo luận, góp ý kiến nhưng chưa có sự đồng đều giữa các thành viên</w:t>
            </w:r>
          </w:p>
          <w:p w:rsidR="00500425" w:rsidRPr="009173F7" w:rsidRDefault="00500425" w:rsidP="00BF1835">
            <w:pPr>
              <w:pStyle w:val="NormalWeb"/>
              <w:spacing w:before="60" w:beforeAutospacing="0" w:after="60" w:afterAutospacing="0" w:line="276" w:lineRule="auto"/>
              <w:rPr>
                <w:color w:val="000000"/>
                <w:spacing w:val="-12"/>
                <w:sz w:val="28"/>
                <w:szCs w:val="28"/>
                <w:shd w:val="clear" w:color="auto" w:fill="FFFFFF"/>
                <w:lang w:val="vi-VN"/>
              </w:rPr>
            </w:pPr>
          </w:p>
          <w:p w:rsidR="00500425" w:rsidRPr="009173F7" w:rsidRDefault="00500425" w:rsidP="00BF1835">
            <w:pPr>
              <w:pStyle w:val="NormalWeb"/>
              <w:spacing w:before="60" w:beforeAutospacing="0" w:after="60" w:afterAutospacing="0" w:line="276" w:lineRule="auto"/>
              <w:rPr>
                <w:color w:val="000000"/>
                <w:spacing w:val="-12"/>
                <w:sz w:val="28"/>
                <w:szCs w:val="28"/>
                <w:shd w:val="clear" w:color="auto" w:fill="FFFFFF"/>
                <w:lang w:val="vi-VN"/>
              </w:rPr>
            </w:pPr>
          </w:p>
          <w:p w:rsidR="00500425" w:rsidRPr="009173F7" w:rsidRDefault="00500425" w:rsidP="00BF1835">
            <w:pPr>
              <w:pStyle w:val="NormalWeb"/>
              <w:spacing w:before="60" w:beforeAutospacing="0" w:after="60" w:afterAutospacing="0" w:line="276" w:lineRule="auto"/>
              <w:rPr>
                <w:color w:val="000000"/>
                <w:spacing w:val="-12"/>
                <w:sz w:val="28"/>
                <w:szCs w:val="28"/>
                <w:shd w:val="clear" w:color="auto" w:fill="FFFFFF"/>
                <w:lang w:val="vi-VN"/>
              </w:rPr>
            </w:pPr>
          </w:p>
          <w:p w:rsidR="00500425" w:rsidRPr="009173F7" w:rsidRDefault="00500425" w:rsidP="00BF1835">
            <w:pPr>
              <w:pStyle w:val="NormalWeb"/>
              <w:spacing w:before="60" w:beforeAutospacing="0" w:after="60" w:afterAutospacing="0" w:line="276" w:lineRule="auto"/>
              <w:rPr>
                <w:color w:val="000000"/>
                <w:spacing w:val="-12"/>
                <w:sz w:val="28"/>
                <w:szCs w:val="28"/>
                <w:lang w:val="vi-VN"/>
              </w:rPr>
            </w:pP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lang w:val="vi-VN"/>
              </w:rPr>
            </w:pPr>
            <w:r w:rsidRPr="0027045F">
              <w:rPr>
                <w:color w:val="000000"/>
                <w:spacing w:val="-12"/>
                <w:sz w:val="28"/>
                <w:szCs w:val="28"/>
                <w:shd w:val="clear" w:color="auto" w:fill="FFFFFF"/>
                <w:lang w:val="vi-VN"/>
              </w:rPr>
              <w:lastRenderedPageBreak/>
              <w:t>Các thành viên đều hăng hái, tích cực tham gia thảo luận và đưa ra ý kiến cá nhân</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lang w:val="vi-VN"/>
              </w:rPr>
            </w:pPr>
            <w:r w:rsidRPr="0027045F">
              <w:rPr>
                <w:color w:val="000000"/>
                <w:spacing w:val="-12"/>
                <w:sz w:val="28"/>
                <w:szCs w:val="28"/>
                <w:shd w:val="clear" w:color="auto" w:fill="FFFFFF"/>
                <w:lang w:val="vi-VN"/>
              </w:rPr>
              <w:t xml:space="preserve">Các thành viên đều hăng hái, tích cực tham gia thảo luận, có sự tranh luận sôi nổi và đưa ra ý kiến sáng tạo, hiệu quả </w:t>
            </w:r>
            <w:r w:rsidRPr="0027045F">
              <w:rPr>
                <w:color w:val="000000"/>
                <w:spacing w:val="-12"/>
                <w:sz w:val="28"/>
                <w:szCs w:val="28"/>
                <w:shd w:val="clear" w:color="auto" w:fill="FFFFFF"/>
                <w:lang w:val="vi-VN"/>
              </w:rPr>
              <w:lastRenderedPageBreak/>
              <w:t>có thể sử dụng</w:t>
            </w:r>
          </w:p>
        </w:tc>
      </w:tr>
      <w:tr w:rsidR="00500425" w:rsidRPr="0005380B">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rsidR="00500425" w:rsidRPr="0027045F" w:rsidRDefault="00500425" w:rsidP="00BF1835">
            <w:pPr>
              <w:pStyle w:val="NormalWeb"/>
              <w:spacing w:before="60" w:beforeAutospacing="0" w:after="60" w:afterAutospacing="0" w:line="276" w:lineRule="auto"/>
              <w:jc w:val="center"/>
              <w:rPr>
                <w:color w:val="000000"/>
                <w:spacing w:val="-12"/>
                <w:sz w:val="28"/>
                <w:szCs w:val="28"/>
                <w:lang w:val="vi-VN"/>
              </w:rPr>
            </w:pPr>
            <w:r w:rsidRPr="0027045F">
              <w:rPr>
                <w:color w:val="000000"/>
                <w:spacing w:val="-12"/>
                <w:sz w:val="28"/>
                <w:szCs w:val="28"/>
                <w:shd w:val="clear" w:color="auto" w:fill="FFFFFF"/>
                <w:lang w:val="vi-VN"/>
              </w:rPr>
              <w:lastRenderedPageBreak/>
              <w:t>Thái độ hợp tác, cộng tác nhóm</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lang w:val="vi-VN"/>
              </w:rPr>
            </w:pPr>
            <w:r w:rsidRPr="0027045F">
              <w:rPr>
                <w:color w:val="000000"/>
                <w:spacing w:val="-12"/>
                <w:sz w:val="28"/>
                <w:szCs w:val="28"/>
                <w:shd w:val="clear" w:color="auto" w:fill="FFFFFF"/>
                <w:lang w:val="vi-VN"/>
              </w:rPr>
              <w:t xml:space="preserve">Không có tinh thần hợp tác, lắng nghe ý kiến của mọi người trong nhóm. </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lang w:val="vi-VN"/>
              </w:rPr>
            </w:pPr>
            <w:r w:rsidRPr="0027045F">
              <w:rPr>
                <w:color w:val="000000"/>
                <w:spacing w:val="-12"/>
                <w:sz w:val="28"/>
                <w:szCs w:val="28"/>
                <w:shd w:val="clear" w:color="auto" w:fill="FFFFFF"/>
                <w:lang w:val="vi-VN"/>
              </w:rPr>
              <w:t xml:space="preserve">Có tinh thần hợp tác, lắng nghe ý kiến của mọi người trong nhóm. </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lang w:val="vi-VN"/>
              </w:rPr>
            </w:pPr>
            <w:r w:rsidRPr="0027045F">
              <w:rPr>
                <w:color w:val="000000"/>
                <w:spacing w:val="-12"/>
                <w:sz w:val="28"/>
                <w:szCs w:val="28"/>
                <w:shd w:val="clear" w:color="auto" w:fill="FFFFFF"/>
                <w:lang w:val="vi-VN"/>
              </w:rPr>
              <w:t>Có tinh thần hợp tác, biết lắng nghe và học hỏi ý kiến của các bạn, bảo vệ quan điểm cá nhân.</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lang w:val="vi-VN"/>
              </w:rPr>
            </w:pPr>
            <w:r w:rsidRPr="0027045F">
              <w:rPr>
                <w:color w:val="000000"/>
                <w:spacing w:val="-12"/>
                <w:sz w:val="28"/>
                <w:szCs w:val="28"/>
                <w:shd w:val="clear" w:color="auto" w:fill="FFFFFF"/>
                <w:lang w:val="vi-VN"/>
              </w:rPr>
              <w:t>Có tinh thần hợp tác, biết lắng nghe và học hỏi ý kiến của các bạn, bảo vệ quan điểm cá nhân, đồng thời giúp cho các bạn hợp tác tốt v</w:t>
            </w:r>
            <w:r w:rsidRPr="00FA2551">
              <w:rPr>
                <w:color w:val="000000"/>
                <w:spacing w:val="-12"/>
                <w:sz w:val="28"/>
                <w:szCs w:val="28"/>
                <w:shd w:val="clear" w:color="auto" w:fill="FFFFFF"/>
                <w:lang w:val="vi-VN"/>
              </w:rPr>
              <w:t>ới</w:t>
            </w:r>
            <w:r w:rsidRPr="0027045F">
              <w:rPr>
                <w:color w:val="000000"/>
                <w:spacing w:val="-12"/>
                <w:sz w:val="28"/>
                <w:szCs w:val="28"/>
                <w:shd w:val="clear" w:color="auto" w:fill="FFFFFF"/>
                <w:lang w:val="vi-VN"/>
              </w:rPr>
              <w:t xml:space="preserve"> nhau</w:t>
            </w:r>
          </w:p>
        </w:tc>
      </w:tr>
      <w:tr w:rsidR="00500425" w:rsidRPr="00A72E9E">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rsidR="00500425" w:rsidRPr="0027045F" w:rsidRDefault="00500425" w:rsidP="00BF1835">
            <w:pPr>
              <w:pStyle w:val="NormalWeb"/>
              <w:spacing w:before="60" w:beforeAutospacing="0" w:after="60" w:afterAutospacing="0" w:line="276" w:lineRule="auto"/>
              <w:jc w:val="center"/>
              <w:rPr>
                <w:color w:val="000000"/>
                <w:spacing w:val="-12"/>
                <w:sz w:val="28"/>
                <w:szCs w:val="28"/>
              </w:rPr>
            </w:pPr>
            <w:r w:rsidRPr="0027045F">
              <w:rPr>
                <w:color w:val="000000"/>
                <w:spacing w:val="-12"/>
                <w:sz w:val="28"/>
                <w:szCs w:val="28"/>
                <w:shd w:val="clear" w:color="auto" w:fill="FFFFFF"/>
              </w:rPr>
              <w:t>Kế hoạch làm việc</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rPr>
            </w:pPr>
            <w:r w:rsidRPr="0027045F">
              <w:rPr>
                <w:color w:val="000000"/>
                <w:spacing w:val="-12"/>
                <w:sz w:val="28"/>
                <w:szCs w:val="28"/>
                <w:shd w:val="clear" w:color="auto" w:fill="FFFFFF"/>
              </w:rPr>
              <w:t>Không có kế hoạch</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rPr>
            </w:pPr>
            <w:r w:rsidRPr="0027045F">
              <w:rPr>
                <w:color w:val="000000"/>
                <w:spacing w:val="-12"/>
                <w:sz w:val="28"/>
                <w:szCs w:val="28"/>
                <w:shd w:val="clear" w:color="auto" w:fill="FFFFFF"/>
              </w:rPr>
              <w:t>Kế hoạch sơ sài, không thực tế</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rPr>
            </w:pPr>
            <w:r w:rsidRPr="0027045F">
              <w:rPr>
                <w:color w:val="000000"/>
                <w:spacing w:val="-12"/>
                <w:sz w:val="28"/>
                <w:szCs w:val="28"/>
                <w:shd w:val="clear" w:color="auto" w:fill="FFFFFF"/>
              </w:rPr>
              <w:t>Có kế hoạch chi tiết, rõ ràng nhưng không thực tế</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rPr>
            </w:pPr>
            <w:r w:rsidRPr="0027045F">
              <w:rPr>
                <w:color w:val="000000"/>
                <w:spacing w:val="-12"/>
                <w:sz w:val="28"/>
                <w:szCs w:val="28"/>
                <w:shd w:val="clear" w:color="auto" w:fill="FFFFFF"/>
              </w:rPr>
              <w:t>Kế hoạch chi tiết rõ ràng, thực tế, sáng tạo, khả năng ứng dụng cao</w:t>
            </w:r>
          </w:p>
        </w:tc>
      </w:tr>
      <w:tr w:rsidR="00500425" w:rsidRPr="00A72E9E">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rsidR="00500425" w:rsidRPr="0027045F" w:rsidRDefault="00500425" w:rsidP="00BF1835">
            <w:pPr>
              <w:pStyle w:val="NormalWeb"/>
              <w:spacing w:before="60" w:beforeAutospacing="0" w:after="60" w:afterAutospacing="0" w:line="276" w:lineRule="auto"/>
              <w:jc w:val="center"/>
              <w:rPr>
                <w:color w:val="000000"/>
                <w:spacing w:val="-12"/>
                <w:sz w:val="28"/>
                <w:szCs w:val="28"/>
              </w:rPr>
            </w:pPr>
            <w:r w:rsidRPr="0027045F">
              <w:rPr>
                <w:color w:val="000000"/>
                <w:spacing w:val="-12"/>
                <w:sz w:val="28"/>
                <w:szCs w:val="28"/>
                <w:shd w:val="clear" w:color="auto" w:fill="FFFFFF"/>
              </w:rPr>
              <w:t>Năng lực làm việc</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rPr>
            </w:pPr>
            <w:r w:rsidRPr="0027045F">
              <w:rPr>
                <w:color w:val="000000"/>
                <w:spacing w:val="-12"/>
                <w:sz w:val="28"/>
                <w:szCs w:val="28"/>
                <w:shd w:val="clear" w:color="auto" w:fill="FFFFFF"/>
              </w:rPr>
              <w:t>Không thực hiện các công việc được giao hoặc thực hiện không đạt yêu cầu</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rPr>
            </w:pPr>
            <w:r w:rsidRPr="0027045F">
              <w:rPr>
                <w:color w:val="000000"/>
                <w:spacing w:val="-12"/>
                <w:sz w:val="28"/>
                <w:szCs w:val="28"/>
                <w:shd w:val="clear" w:color="auto" w:fill="FFFFFF"/>
              </w:rPr>
              <w:t>Tích cực thực hiện các công việc được giao, đạt yêu cầu</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rPr>
            </w:pPr>
            <w:r w:rsidRPr="0027045F">
              <w:rPr>
                <w:color w:val="000000"/>
                <w:spacing w:val="-12"/>
                <w:sz w:val="28"/>
                <w:szCs w:val="28"/>
                <w:shd w:val="clear" w:color="auto" w:fill="FFFFFF"/>
              </w:rPr>
              <w:t>Thực hiện các công việc được giao một cách sáng tạo, đạt hiệu quả cao</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rPr>
            </w:pPr>
            <w:r w:rsidRPr="0027045F">
              <w:rPr>
                <w:color w:val="000000"/>
                <w:spacing w:val="-12"/>
                <w:sz w:val="28"/>
                <w:szCs w:val="28"/>
                <w:shd w:val="clear" w:color="auto" w:fill="FFFFFF"/>
              </w:rPr>
              <w:t>Thực hiện các công việc được giao một cách sáng tạo, hiệu quả. Xung phong thực hiện những công việc khó.</w:t>
            </w:r>
          </w:p>
        </w:tc>
      </w:tr>
      <w:tr w:rsidR="00500425" w:rsidRPr="0005380B">
        <w:tc>
          <w:tcPr>
            <w:tcW w:w="994"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vAlign w:val="center"/>
          </w:tcPr>
          <w:p w:rsidR="00500425" w:rsidRPr="0027045F" w:rsidRDefault="00500425" w:rsidP="00BF1835">
            <w:pPr>
              <w:pStyle w:val="NormalWeb"/>
              <w:spacing w:before="60" w:beforeAutospacing="0" w:after="60" w:afterAutospacing="0" w:line="276" w:lineRule="auto"/>
              <w:jc w:val="center"/>
              <w:rPr>
                <w:color w:val="000000"/>
                <w:spacing w:val="-12"/>
                <w:sz w:val="28"/>
                <w:szCs w:val="28"/>
                <w:lang w:val="vi-VN"/>
              </w:rPr>
            </w:pPr>
            <w:r w:rsidRPr="0027045F">
              <w:rPr>
                <w:color w:val="000000"/>
                <w:spacing w:val="-12"/>
                <w:sz w:val="28"/>
                <w:szCs w:val="28"/>
                <w:shd w:val="clear" w:color="auto" w:fill="FFFFFF"/>
                <w:lang w:val="vi-VN"/>
              </w:rPr>
              <w:t>Thời gian hoàn thành công việc</w:t>
            </w:r>
          </w:p>
        </w:tc>
        <w:tc>
          <w:tcPr>
            <w:tcW w:w="2302"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lang w:val="vi-VN"/>
              </w:rPr>
            </w:pPr>
            <w:r w:rsidRPr="0027045F">
              <w:rPr>
                <w:color w:val="000000"/>
                <w:spacing w:val="-12"/>
                <w:sz w:val="28"/>
                <w:szCs w:val="28"/>
                <w:shd w:val="clear" w:color="auto" w:fill="FFFFFF"/>
                <w:lang w:val="vi-VN"/>
              </w:rPr>
              <w:t>Thường xuyên không hoàn thành công việc đúng hạn</w:t>
            </w:r>
          </w:p>
          <w:p w:rsidR="00500425" w:rsidRPr="00A72E9E" w:rsidRDefault="00500425" w:rsidP="00BF1835">
            <w:pPr>
              <w:spacing w:before="60" w:after="60" w:line="276" w:lineRule="auto"/>
              <w:rPr>
                <w:spacing w:val="-12"/>
                <w:lang w:val="vi-VN"/>
              </w:rPr>
            </w:pP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lang w:val="vi-VN"/>
              </w:rPr>
            </w:pPr>
            <w:r w:rsidRPr="0027045F">
              <w:rPr>
                <w:color w:val="000000"/>
                <w:spacing w:val="-12"/>
                <w:sz w:val="28"/>
                <w:szCs w:val="28"/>
                <w:shd w:val="clear" w:color="auto" w:fill="FFFFFF"/>
                <w:lang w:val="vi-VN"/>
              </w:rPr>
              <w:t>Hoàn thành các công việc không giao đúng thời hạn quy định</w:t>
            </w:r>
          </w:p>
        </w:tc>
        <w:tc>
          <w:tcPr>
            <w:tcW w:w="198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lang w:val="vi-VN"/>
              </w:rPr>
            </w:pPr>
            <w:r w:rsidRPr="0027045F">
              <w:rPr>
                <w:color w:val="000000"/>
                <w:spacing w:val="-12"/>
                <w:sz w:val="28"/>
                <w:szCs w:val="28"/>
                <w:shd w:val="clear" w:color="auto" w:fill="FFFFFF"/>
                <w:lang w:val="vi-VN"/>
              </w:rPr>
              <w:t>Hoàn thành các công việc được giao sớm so với thời hạn quy định</w:t>
            </w:r>
          </w:p>
        </w:tc>
        <w:tc>
          <w:tcPr>
            <w:tcW w:w="2160" w:type="dxa"/>
            <w:tcBorders>
              <w:top w:val="single" w:sz="2" w:space="0" w:color="000000"/>
              <w:left w:val="single" w:sz="2" w:space="0" w:color="000000"/>
              <w:bottom w:val="single" w:sz="2" w:space="0" w:color="000000"/>
              <w:right w:val="single" w:sz="2" w:space="0" w:color="000000"/>
            </w:tcBorders>
            <w:tcMar>
              <w:top w:w="56" w:type="dxa"/>
              <w:left w:w="56" w:type="dxa"/>
              <w:bottom w:w="56" w:type="dxa"/>
              <w:right w:w="56" w:type="dxa"/>
            </w:tcMar>
          </w:tcPr>
          <w:p w:rsidR="00500425" w:rsidRPr="0027045F" w:rsidRDefault="00500425" w:rsidP="00BF1835">
            <w:pPr>
              <w:pStyle w:val="NormalWeb"/>
              <w:spacing w:before="60" w:beforeAutospacing="0" w:after="60" w:afterAutospacing="0" w:line="276" w:lineRule="auto"/>
              <w:rPr>
                <w:color w:val="000000"/>
                <w:spacing w:val="-12"/>
                <w:sz w:val="28"/>
                <w:szCs w:val="28"/>
                <w:lang w:val="vi-VN"/>
              </w:rPr>
            </w:pPr>
            <w:r w:rsidRPr="0027045F">
              <w:rPr>
                <w:color w:val="000000"/>
                <w:spacing w:val="-12"/>
                <w:sz w:val="28"/>
                <w:szCs w:val="28"/>
                <w:shd w:val="clear" w:color="auto" w:fill="FFFFFF"/>
                <w:lang w:val="vi-VN"/>
              </w:rPr>
              <w:t>Hoàn thành các công việc được giao sớm, giúp đỡ các bạn khác trong nhóm hoàn thành công việc đúng hạn</w:t>
            </w:r>
          </w:p>
        </w:tc>
      </w:tr>
    </w:tbl>
    <w:p w:rsidR="00500425" w:rsidRPr="0027045F" w:rsidRDefault="00500425" w:rsidP="00BF1835">
      <w:pPr>
        <w:spacing w:before="60" w:after="60" w:line="276" w:lineRule="auto"/>
        <w:rPr>
          <w:spacing w:val="-12"/>
          <w:lang w:val="vi-VN"/>
        </w:rPr>
      </w:pPr>
    </w:p>
    <w:p w:rsidR="00500425" w:rsidRPr="009173F7" w:rsidRDefault="00500425" w:rsidP="00BF1835">
      <w:pPr>
        <w:spacing w:before="60" w:after="60" w:line="276" w:lineRule="auto"/>
        <w:jc w:val="center"/>
        <w:rPr>
          <w:spacing w:val="-12"/>
          <w:lang w:val="vi-VN"/>
        </w:rPr>
      </w:pPr>
    </w:p>
    <w:p w:rsidR="00500425" w:rsidRPr="009173F7" w:rsidRDefault="00500425" w:rsidP="00BF1835">
      <w:pPr>
        <w:spacing w:before="60" w:after="60" w:line="276" w:lineRule="auto"/>
        <w:jc w:val="center"/>
        <w:rPr>
          <w:spacing w:val="-12"/>
          <w:lang w:val="vi-VN"/>
        </w:rPr>
      </w:pPr>
    </w:p>
    <w:p w:rsidR="00500425" w:rsidRPr="009173F7" w:rsidRDefault="00500425" w:rsidP="00BF1835">
      <w:pPr>
        <w:spacing w:before="60" w:after="60" w:line="276" w:lineRule="auto"/>
        <w:jc w:val="center"/>
        <w:rPr>
          <w:spacing w:val="-12"/>
          <w:lang w:val="vi-VN"/>
        </w:rPr>
      </w:pPr>
    </w:p>
    <w:p w:rsidR="00500425" w:rsidRPr="009173F7" w:rsidRDefault="00500425" w:rsidP="00BF1835">
      <w:pPr>
        <w:spacing w:before="60" w:after="60" w:line="276" w:lineRule="auto"/>
        <w:jc w:val="center"/>
        <w:rPr>
          <w:spacing w:val="-12"/>
          <w:lang w:val="vi-VN"/>
        </w:rPr>
      </w:pPr>
    </w:p>
    <w:p w:rsidR="00500425" w:rsidRPr="009173F7" w:rsidRDefault="00500425" w:rsidP="00BF1835">
      <w:pPr>
        <w:spacing w:before="60" w:after="60" w:line="276" w:lineRule="auto"/>
        <w:jc w:val="center"/>
        <w:rPr>
          <w:spacing w:val="-12"/>
          <w:lang w:val="vi-VN"/>
        </w:rPr>
      </w:pPr>
    </w:p>
    <w:p w:rsidR="00500425" w:rsidRPr="009173F7" w:rsidRDefault="00500425" w:rsidP="00BF1835">
      <w:pPr>
        <w:spacing w:before="60" w:after="60" w:line="276" w:lineRule="auto"/>
        <w:jc w:val="center"/>
        <w:rPr>
          <w:spacing w:val="-12"/>
          <w:lang w:val="vi-VN"/>
        </w:rPr>
      </w:pPr>
    </w:p>
    <w:p w:rsidR="00500425" w:rsidRPr="009173F7" w:rsidRDefault="00500425" w:rsidP="00BF1835">
      <w:pPr>
        <w:spacing w:before="60" w:after="60" w:line="276" w:lineRule="auto"/>
        <w:jc w:val="center"/>
        <w:rPr>
          <w:spacing w:val="-12"/>
          <w:lang w:val="vi-VN"/>
        </w:rPr>
      </w:pPr>
    </w:p>
    <w:p w:rsidR="00500425" w:rsidRPr="009173F7" w:rsidRDefault="00500425" w:rsidP="00BF1835">
      <w:pPr>
        <w:spacing w:before="60" w:after="60" w:line="276" w:lineRule="auto"/>
        <w:jc w:val="center"/>
        <w:rPr>
          <w:spacing w:val="-12"/>
          <w:lang w:val="vi-VN"/>
        </w:rPr>
      </w:pPr>
    </w:p>
    <w:p w:rsidR="00500425" w:rsidRPr="009173F7" w:rsidRDefault="00500425" w:rsidP="00BF1835">
      <w:pPr>
        <w:spacing w:before="60" w:after="60" w:line="276" w:lineRule="auto"/>
        <w:jc w:val="center"/>
        <w:rPr>
          <w:spacing w:val="-12"/>
          <w:lang w:val="vi-VN"/>
        </w:rPr>
      </w:pPr>
    </w:p>
    <w:p w:rsidR="00500425" w:rsidRPr="009173F7" w:rsidRDefault="00500425" w:rsidP="00BF1835">
      <w:pPr>
        <w:spacing w:before="60" w:after="60" w:line="276" w:lineRule="auto"/>
        <w:jc w:val="center"/>
        <w:rPr>
          <w:spacing w:val="-12"/>
          <w:lang w:val="vi-VN"/>
        </w:rPr>
      </w:pPr>
    </w:p>
    <w:p w:rsidR="00500425" w:rsidRPr="0027045F" w:rsidRDefault="00500425" w:rsidP="00BF1835">
      <w:pPr>
        <w:spacing w:before="60" w:after="60" w:line="276" w:lineRule="auto"/>
        <w:jc w:val="center"/>
        <w:rPr>
          <w:spacing w:val="-12"/>
          <w:lang w:val="vi-VN"/>
        </w:rPr>
      </w:pPr>
      <w:r w:rsidRPr="0027045F">
        <w:rPr>
          <w:spacing w:val="-12"/>
          <w:lang w:val="vi-VN"/>
        </w:rPr>
        <w:t>Phiếu đánh giá sản phẩm</w:t>
      </w:r>
    </w:p>
    <w:p w:rsidR="00500425" w:rsidRPr="0027045F" w:rsidRDefault="00500425" w:rsidP="00BF1835">
      <w:pPr>
        <w:tabs>
          <w:tab w:val="left" w:leader="dot" w:pos="8788"/>
        </w:tabs>
        <w:spacing w:before="60" w:after="60" w:line="276" w:lineRule="auto"/>
        <w:rPr>
          <w:spacing w:val="-12"/>
          <w:lang w:val="vi-VN"/>
        </w:rPr>
      </w:pPr>
      <w:r w:rsidRPr="0027045F">
        <w:rPr>
          <w:spacing w:val="-12"/>
          <w:lang w:val="vi-VN"/>
        </w:rPr>
        <w:t xml:space="preserve">Tên nhóm: </w:t>
      </w:r>
      <w:r w:rsidRPr="0027045F">
        <w:rPr>
          <w:spacing w:val="-12"/>
          <w:lang w:val="vi-VN"/>
        </w:rPr>
        <w:tab/>
      </w:r>
    </w:p>
    <w:tbl>
      <w:tblPr>
        <w:tblW w:w="93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6804"/>
        <w:gridCol w:w="1128"/>
      </w:tblGrid>
      <w:tr w:rsidR="00500425" w:rsidRPr="00A72E9E">
        <w:tc>
          <w:tcPr>
            <w:tcW w:w="8217" w:type="dxa"/>
            <w:gridSpan w:val="2"/>
            <w:vAlign w:val="center"/>
          </w:tcPr>
          <w:p w:rsidR="00500425" w:rsidRPr="00A72E9E" w:rsidRDefault="00500425" w:rsidP="00BF1835">
            <w:pPr>
              <w:spacing w:before="60" w:after="60" w:line="276" w:lineRule="auto"/>
              <w:jc w:val="center"/>
              <w:rPr>
                <w:spacing w:val="-12"/>
              </w:rPr>
            </w:pPr>
            <w:r w:rsidRPr="00A72E9E">
              <w:rPr>
                <w:spacing w:val="-12"/>
              </w:rPr>
              <w:t>TIÊU CHÍ</w:t>
            </w:r>
          </w:p>
        </w:tc>
        <w:tc>
          <w:tcPr>
            <w:tcW w:w="1128" w:type="dxa"/>
            <w:vAlign w:val="center"/>
          </w:tcPr>
          <w:p w:rsidR="00500425" w:rsidRPr="00A72E9E" w:rsidRDefault="00500425" w:rsidP="00BF1835">
            <w:pPr>
              <w:spacing w:before="60" w:after="60" w:line="276" w:lineRule="auto"/>
              <w:jc w:val="center"/>
              <w:rPr>
                <w:spacing w:val="-12"/>
              </w:rPr>
            </w:pPr>
            <w:r w:rsidRPr="00A72E9E">
              <w:rPr>
                <w:spacing w:val="-12"/>
              </w:rPr>
              <w:t>ĐIỂM</w:t>
            </w:r>
          </w:p>
        </w:tc>
      </w:tr>
      <w:tr w:rsidR="00500425" w:rsidRPr="00A72E9E">
        <w:tc>
          <w:tcPr>
            <w:tcW w:w="1413" w:type="dxa"/>
            <w:vMerge w:val="restart"/>
            <w:vAlign w:val="center"/>
          </w:tcPr>
          <w:p w:rsidR="00500425" w:rsidRPr="00A72E9E" w:rsidRDefault="00500425" w:rsidP="00BF1835">
            <w:pPr>
              <w:spacing w:before="60" w:after="60" w:line="276" w:lineRule="auto"/>
              <w:jc w:val="center"/>
              <w:rPr>
                <w:spacing w:val="-12"/>
              </w:rPr>
            </w:pPr>
            <w:r w:rsidRPr="00A72E9E">
              <w:rPr>
                <w:spacing w:val="-12"/>
              </w:rPr>
              <w:t>Bài báo cáo</w:t>
            </w:r>
          </w:p>
        </w:tc>
        <w:tc>
          <w:tcPr>
            <w:tcW w:w="6804" w:type="dxa"/>
          </w:tcPr>
          <w:p w:rsidR="00500425" w:rsidRPr="00A72E9E" w:rsidRDefault="00500425" w:rsidP="00BF1835">
            <w:pPr>
              <w:spacing w:before="60" w:after="60" w:line="276" w:lineRule="auto"/>
              <w:rPr>
                <w:spacing w:val="-12"/>
              </w:rPr>
            </w:pPr>
            <w:r w:rsidRPr="00A72E9E">
              <w:rPr>
                <w:spacing w:val="-12"/>
              </w:rPr>
              <w:t>Giới thiệu nhóm ấn tượng.</w:t>
            </w:r>
          </w:p>
        </w:tc>
        <w:tc>
          <w:tcPr>
            <w:tcW w:w="1128" w:type="dxa"/>
          </w:tcPr>
          <w:p w:rsidR="00500425" w:rsidRPr="00A72E9E" w:rsidRDefault="00500425" w:rsidP="00BF1835">
            <w:pPr>
              <w:spacing w:before="60" w:after="60" w:line="276" w:lineRule="auto"/>
              <w:jc w:val="center"/>
              <w:rPr>
                <w:spacing w:val="-12"/>
              </w:rPr>
            </w:pPr>
            <w:r w:rsidRPr="00A72E9E">
              <w:rPr>
                <w:spacing w:val="-12"/>
              </w:rPr>
              <w:t>8</w:t>
            </w:r>
          </w:p>
        </w:tc>
      </w:tr>
      <w:tr w:rsidR="00500425" w:rsidRPr="00A72E9E">
        <w:tc>
          <w:tcPr>
            <w:tcW w:w="1413" w:type="dxa"/>
            <w:vMerge/>
          </w:tcPr>
          <w:p w:rsidR="00500425" w:rsidRPr="00A72E9E" w:rsidRDefault="00500425" w:rsidP="00BF1835">
            <w:pPr>
              <w:spacing w:before="60" w:after="60" w:line="276" w:lineRule="auto"/>
              <w:rPr>
                <w:spacing w:val="-12"/>
              </w:rPr>
            </w:pPr>
          </w:p>
        </w:tc>
        <w:tc>
          <w:tcPr>
            <w:tcW w:w="6804" w:type="dxa"/>
          </w:tcPr>
          <w:p w:rsidR="00500425" w:rsidRPr="00A72E9E" w:rsidRDefault="00500425" w:rsidP="00BF1835">
            <w:pPr>
              <w:spacing w:before="60" w:after="60" w:line="276" w:lineRule="auto"/>
              <w:rPr>
                <w:spacing w:val="-12"/>
              </w:rPr>
            </w:pPr>
            <w:r w:rsidRPr="00A72E9E">
              <w:rPr>
                <w:spacing w:val="-12"/>
              </w:rPr>
              <w:t>Nêu được mục đích của buổi báo cáo.</w:t>
            </w:r>
          </w:p>
        </w:tc>
        <w:tc>
          <w:tcPr>
            <w:tcW w:w="1128" w:type="dxa"/>
          </w:tcPr>
          <w:p w:rsidR="00500425" w:rsidRPr="00A72E9E" w:rsidRDefault="00500425" w:rsidP="00BF1835">
            <w:pPr>
              <w:spacing w:before="60" w:after="60" w:line="276" w:lineRule="auto"/>
              <w:jc w:val="center"/>
            </w:pPr>
            <w:r w:rsidRPr="00A72E9E">
              <w:rPr>
                <w:spacing w:val="-12"/>
              </w:rPr>
              <w:t>8</w:t>
            </w:r>
          </w:p>
        </w:tc>
      </w:tr>
      <w:tr w:rsidR="00500425" w:rsidRPr="00A72E9E">
        <w:tc>
          <w:tcPr>
            <w:tcW w:w="1413" w:type="dxa"/>
            <w:vMerge/>
          </w:tcPr>
          <w:p w:rsidR="00500425" w:rsidRPr="00A72E9E" w:rsidRDefault="00500425" w:rsidP="00BF1835">
            <w:pPr>
              <w:spacing w:before="60" w:after="60" w:line="276" w:lineRule="auto"/>
              <w:rPr>
                <w:spacing w:val="-12"/>
              </w:rPr>
            </w:pPr>
          </w:p>
        </w:tc>
        <w:tc>
          <w:tcPr>
            <w:tcW w:w="6804" w:type="dxa"/>
          </w:tcPr>
          <w:p w:rsidR="00500425" w:rsidRPr="00A72E9E" w:rsidRDefault="00500425" w:rsidP="00BF1835">
            <w:pPr>
              <w:spacing w:before="60" w:after="60" w:line="276" w:lineRule="auto"/>
              <w:rPr>
                <w:spacing w:val="-12"/>
              </w:rPr>
            </w:pPr>
            <w:r w:rsidRPr="00A72E9E">
              <w:rPr>
                <w:spacing w:val="-12"/>
              </w:rPr>
              <w:t>Trình bày rõ ràng, dễ hiểu quy trình làm sản phẩm.</w:t>
            </w:r>
          </w:p>
        </w:tc>
        <w:tc>
          <w:tcPr>
            <w:tcW w:w="1128" w:type="dxa"/>
          </w:tcPr>
          <w:p w:rsidR="00500425" w:rsidRPr="00A72E9E" w:rsidRDefault="00500425" w:rsidP="00BF1835">
            <w:pPr>
              <w:spacing w:before="60" w:after="60" w:line="276" w:lineRule="auto"/>
              <w:jc w:val="center"/>
            </w:pPr>
            <w:r w:rsidRPr="00A72E9E">
              <w:rPr>
                <w:spacing w:val="-12"/>
              </w:rPr>
              <w:t>8</w:t>
            </w:r>
          </w:p>
        </w:tc>
      </w:tr>
      <w:tr w:rsidR="00500425" w:rsidRPr="00A72E9E">
        <w:tc>
          <w:tcPr>
            <w:tcW w:w="1413" w:type="dxa"/>
            <w:vMerge/>
          </w:tcPr>
          <w:p w:rsidR="00500425" w:rsidRPr="00A72E9E" w:rsidRDefault="00500425" w:rsidP="00BF1835">
            <w:pPr>
              <w:spacing w:before="60" w:after="60" w:line="276" w:lineRule="auto"/>
              <w:rPr>
                <w:spacing w:val="-12"/>
              </w:rPr>
            </w:pPr>
          </w:p>
        </w:tc>
        <w:tc>
          <w:tcPr>
            <w:tcW w:w="6804" w:type="dxa"/>
          </w:tcPr>
          <w:p w:rsidR="00500425" w:rsidRPr="00A72E9E" w:rsidRDefault="00500425" w:rsidP="00BF1835">
            <w:pPr>
              <w:spacing w:before="60" w:after="60" w:line="276" w:lineRule="auto"/>
              <w:rPr>
                <w:spacing w:val="-12"/>
              </w:rPr>
            </w:pPr>
            <w:r w:rsidRPr="00A72E9E">
              <w:rPr>
                <w:spacing w:val="-12"/>
              </w:rPr>
              <w:t>Đánh giá được ưu, nhược điểm của sản phẩm.</w:t>
            </w:r>
          </w:p>
        </w:tc>
        <w:tc>
          <w:tcPr>
            <w:tcW w:w="1128" w:type="dxa"/>
          </w:tcPr>
          <w:p w:rsidR="00500425" w:rsidRPr="00A72E9E" w:rsidRDefault="00500425" w:rsidP="00BF1835">
            <w:pPr>
              <w:spacing w:before="60" w:after="60" w:line="276" w:lineRule="auto"/>
              <w:jc w:val="center"/>
            </w:pPr>
            <w:r w:rsidRPr="00A72E9E">
              <w:rPr>
                <w:spacing w:val="-12"/>
              </w:rPr>
              <w:t>8</w:t>
            </w:r>
          </w:p>
        </w:tc>
      </w:tr>
      <w:tr w:rsidR="00500425" w:rsidRPr="00A72E9E">
        <w:trPr>
          <w:trHeight w:val="280"/>
        </w:trPr>
        <w:tc>
          <w:tcPr>
            <w:tcW w:w="1413" w:type="dxa"/>
            <w:vMerge/>
          </w:tcPr>
          <w:p w:rsidR="00500425" w:rsidRPr="00A72E9E" w:rsidRDefault="00500425" w:rsidP="00BF1835">
            <w:pPr>
              <w:spacing w:before="60" w:after="60" w:line="276" w:lineRule="auto"/>
              <w:rPr>
                <w:spacing w:val="-12"/>
              </w:rPr>
            </w:pPr>
          </w:p>
        </w:tc>
        <w:tc>
          <w:tcPr>
            <w:tcW w:w="6804" w:type="dxa"/>
          </w:tcPr>
          <w:p w:rsidR="00500425" w:rsidRPr="00A72E9E" w:rsidRDefault="00500425" w:rsidP="00BF1835">
            <w:pPr>
              <w:spacing w:before="60" w:after="60" w:line="276" w:lineRule="auto"/>
              <w:rPr>
                <w:spacing w:val="-12"/>
              </w:rPr>
            </w:pPr>
            <w:r w:rsidRPr="00A72E9E">
              <w:rPr>
                <w:spacing w:val="-12"/>
              </w:rPr>
              <w:t>Hình thức đẹp, hợp lý, bố cục rõ ràng.</w:t>
            </w:r>
          </w:p>
        </w:tc>
        <w:tc>
          <w:tcPr>
            <w:tcW w:w="1128" w:type="dxa"/>
          </w:tcPr>
          <w:p w:rsidR="00500425" w:rsidRPr="00A72E9E" w:rsidRDefault="00500425" w:rsidP="00BF1835">
            <w:pPr>
              <w:spacing w:before="60" w:after="60" w:line="276" w:lineRule="auto"/>
              <w:jc w:val="center"/>
            </w:pPr>
            <w:r w:rsidRPr="00A72E9E">
              <w:rPr>
                <w:spacing w:val="-12"/>
              </w:rPr>
              <w:t>8</w:t>
            </w:r>
          </w:p>
        </w:tc>
      </w:tr>
      <w:tr w:rsidR="00500425" w:rsidRPr="00A72E9E">
        <w:tc>
          <w:tcPr>
            <w:tcW w:w="1413" w:type="dxa"/>
            <w:vMerge w:val="restart"/>
            <w:vAlign w:val="center"/>
          </w:tcPr>
          <w:p w:rsidR="00500425" w:rsidRPr="00A72E9E" w:rsidRDefault="00500425" w:rsidP="00BF1835">
            <w:pPr>
              <w:spacing w:before="60" w:after="60" w:line="276" w:lineRule="auto"/>
              <w:jc w:val="center"/>
              <w:rPr>
                <w:spacing w:val="-12"/>
              </w:rPr>
            </w:pPr>
            <w:r w:rsidRPr="00A72E9E">
              <w:rPr>
                <w:spacing w:val="-12"/>
              </w:rPr>
              <w:t xml:space="preserve">Sản phẩm </w:t>
            </w:r>
          </w:p>
        </w:tc>
        <w:tc>
          <w:tcPr>
            <w:tcW w:w="6804" w:type="dxa"/>
          </w:tcPr>
          <w:p w:rsidR="00500425" w:rsidRPr="00A72E9E" w:rsidRDefault="00500425" w:rsidP="00BF1835">
            <w:pPr>
              <w:spacing w:before="60" w:after="60" w:line="276" w:lineRule="auto"/>
              <w:rPr>
                <w:spacing w:val="-12"/>
              </w:rPr>
            </w:pPr>
            <w:r w:rsidRPr="00A72E9E">
              <w:rPr>
                <w:spacing w:val="-12"/>
              </w:rPr>
              <w:t>Đặt tên phù hợp, ấn tượng cho sản phẩm.</w:t>
            </w:r>
          </w:p>
        </w:tc>
        <w:tc>
          <w:tcPr>
            <w:tcW w:w="1128" w:type="dxa"/>
          </w:tcPr>
          <w:p w:rsidR="00500425" w:rsidRPr="00A72E9E" w:rsidRDefault="00500425" w:rsidP="00BF1835">
            <w:pPr>
              <w:spacing w:before="60" w:after="60" w:line="276" w:lineRule="auto"/>
              <w:jc w:val="center"/>
            </w:pPr>
            <w:r w:rsidRPr="00A72E9E">
              <w:rPr>
                <w:spacing w:val="-12"/>
              </w:rPr>
              <w:t>8</w:t>
            </w:r>
          </w:p>
        </w:tc>
      </w:tr>
      <w:tr w:rsidR="00500425" w:rsidRPr="00A72E9E">
        <w:tc>
          <w:tcPr>
            <w:tcW w:w="1413" w:type="dxa"/>
            <w:vMerge/>
          </w:tcPr>
          <w:p w:rsidR="00500425" w:rsidRPr="00A72E9E" w:rsidRDefault="00500425" w:rsidP="00BF1835">
            <w:pPr>
              <w:spacing w:before="60" w:after="60" w:line="276" w:lineRule="auto"/>
              <w:rPr>
                <w:spacing w:val="-12"/>
              </w:rPr>
            </w:pPr>
          </w:p>
        </w:tc>
        <w:tc>
          <w:tcPr>
            <w:tcW w:w="6804" w:type="dxa"/>
          </w:tcPr>
          <w:p w:rsidR="00500425" w:rsidRPr="00A72E9E" w:rsidRDefault="00500425" w:rsidP="00BF1835">
            <w:pPr>
              <w:spacing w:before="60" w:after="60" w:line="276" w:lineRule="auto"/>
              <w:rPr>
                <w:spacing w:val="-12"/>
              </w:rPr>
            </w:pPr>
            <w:r w:rsidRPr="00A72E9E">
              <w:rPr>
                <w:spacing w:val="-12"/>
              </w:rPr>
              <w:t>Chất lượng sản phẩm.</w:t>
            </w:r>
          </w:p>
        </w:tc>
        <w:tc>
          <w:tcPr>
            <w:tcW w:w="1128" w:type="dxa"/>
          </w:tcPr>
          <w:p w:rsidR="00500425" w:rsidRPr="00A72E9E" w:rsidRDefault="00500425" w:rsidP="00BF1835">
            <w:pPr>
              <w:spacing w:before="60" w:after="60" w:line="276" w:lineRule="auto"/>
              <w:jc w:val="center"/>
            </w:pPr>
            <w:r w:rsidRPr="00A72E9E">
              <w:rPr>
                <w:spacing w:val="-12"/>
              </w:rPr>
              <w:t>8</w:t>
            </w:r>
          </w:p>
        </w:tc>
      </w:tr>
      <w:tr w:rsidR="00500425" w:rsidRPr="00A72E9E">
        <w:tc>
          <w:tcPr>
            <w:tcW w:w="1413" w:type="dxa"/>
            <w:vMerge/>
          </w:tcPr>
          <w:p w:rsidR="00500425" w:rsidRPr="00A72E9E" w:rsidRDefault="00500425" w:rsidP="00BF1835">
            <w:pPr>
              <w:spacing w:before="60" w:after="60" w:line="276" w:lineRule="auto"/>
              <w:rPr>
                <w:spacing w:val="-12"/>
              </w:rPr>
            </w:pPr>
          </w:p>
        </w:tc>
        <w:tc>
          <w:tcPr>
            <w:tcW w:w="6804" w:type="dxa"/>
          </w:tcPr>
          <w:p w:rsidR="00500425" w:rsidRPr="00A72E9E" w:rsidRDefault="00500425" w:rsidP="00BF1835">
            <w:pPr>
              <w:spacing w:before="60" w:after="60" w:line="276" w:lineRule="auto"/>
              <w:rPr>
                <w:spacing w:val="-12"/>
              </w:rPr>
            </w:pPr>
            <w:r w:rsidRPr="00A72E9E">
              <w:rPr>
                <w:spacing w:val="-12"/>
              </w:rPr>
              <w:t>Mức độ sáng tạo thể hiện trong sản phẩm.</w:t>
            </w:r>
          </w:p>
        </w:tc>
        <w:tc>
          <w:tcPr>
            <w:tcW w:w="1128" w:type="dxa"/>
          </w:tcPr>
          <w:p w:rsidR="00500425" w:rsidRPr="00A72E9E" w:rsidRDefault="00500425" w:rsidP="00BF1835">
            <w:pPr>
              <w:spacing w:before="60" w:after="60" w:line="276" w:lineRule="auto"/>
              <w:jc w:val="center"/>
            </w:pPr>
            <w:r w:rsidRPr="00A72E9E">
              <w:rPr>
                <w:spacing w:val="-12"/>
              </w:rPr>
              <w:t>8</w:t>
            </w:r>
          </w:p>
        </w:tc>
      </w:tr>
      <w:tr w:rsidR="00500425" w:rsidRPr="00A72E9E">
        <w:tc>
          <w:tcPr>
            <w:tcW w:w="1413" w:type="dxa"/>
            <w:vMerge/>
          </w:tcPr>
          <w:p w:rsidR="00500425" w:rsidRPr="00A72E9E" w:rsidRDefault="00500425" w:rsidP="00BF1835">
            <w:pPr>
              <w:spacing w:before="60" w:after="60" w:line="276" w:lineRule="auto"/>
              <w:rPr>
                <w:spacing w:val="-12"/>
              </w:rPr>
            </w:pPr>
          </w:p>
        </w:tc>
        <w:tc>
          <w:tcPr>
            <w:tcW w:w="6804" w:type="dxa"/>
          </w:tcPr>
          <w:p w:rsidR="00500425" w:rsidRPr="00A72E9E" w:rsidRDefault="00500425" w:rsidP="00BF1835">
            <w:pPr>
              <w:spacing w:before="60" w:after="60" w:line="276" w:lineRule="auto"/>
              <w:rPr>
                <w:spacing w:val="-12"/>
              </w:rPr>
            </w:pPr>
            <w:r w:rsidRPr="00A72E9E">
              <w:rPr>
                <w:spacing w:val="-12"/>
              </w:rPr>
              <w:t>Sản phẩm thiết thực, có tác động tích cực tới sức khỏe con người và môi trường.</w:t>
            </w:r>
          </w:p>
        </w:tc>
        <w:tc>
          <w:tcPr>
            <w:tcW w:w="1128" w:type="dxa"/>
          </w:tcPr>
          <w:p w:rsidR="00500425" w:rsidRPr="00A72E9E" w:rsidRDefault="00500425" w:rsidP="00BF1835">
            <w:pPr>
              <w:spacing w:before="60" w:after="60" w:line="276" w:lineRule="auto"/>
              <w:jc w:val="center"/>
            </w:pPr>
            <w:r w:rsidRPr="00A72E9E">
              <w:rPr>
                <w:spacing w:val="-12"/>
              </w:rPr>
              <w:t>8</w:t>
            </w:r>
          </w:p>
        </w:tc>
      </w:tr>
      <w:tr w:rsidR="00500425" w:rsidRPr="00A72E9E">
        <w:trPr>
          <w:trHeight w:val="301"/>
        </w:trPr>
        <w:tc>
          <w:tcPr>
            <w:tcW w:w="1413" w:type="dxa"/>
            <w:vMerge/>
          </w:tcPr>
          <w:p w:rsidR="00500425" w:rsidRPr="00A72E9E" w:rsidRDefault="00500425" w:rsidP="00BF1835">
            <w:pPr>
              <w:spacing w:before="60" w:after="60" w:line="276" w:lineRule="auto"/>
              <w:rPr>
                <w:spacing w:val="-12"/>
              </w:rPr>
            </w:pPr>
          </w:p>
        </w:tc>
        <w:tc>
          <w:tcPr>
            <w:tcW w:w="6804" w:type="dxa"/>
          </w:tcPr>
          <w:p w:rsidR="00500425" w:rsidRPr="00A72E9E" w:rsidRDefault="00500425" w:rsidP="00BF1835">
            <w:pPr>
              <w:spacing w:before="60" w:after="60" w:line="276" w:lineRule="auto"/>
              <w:rPr>
                <w:spacing w:val="-12"/>
              </w:rPr>
            </w:pPr>
            <w:r w:rsidRPr="00A72E9E">
              <w:rPr>
                <w:spacing w:val="-12"/>
              </w:rPr>
              <w:t>Chi phí tạo thành sản phẩm phù hợp.</w:t>
            </w:r>
          </w:p>
        </w:tc>
        <w:tc>
          <w:tcPr>
            <w:tcW w:w="1128" w:type="dxa"/>
          </w:tcPr>
          <w:p w:rsidR="00500425" w:rsidRPr="00A72E9E" w:rsidRDefault="00500425" w:rsidP="00BF1835">
            <w:pPr>
              <w:spacing w:before="60" w:after="60" w:line="276" w:lineRule="auto"/>
              <w:jc w:val="center"/>
            </w:pPr>
            <w:r w:rsidRPr="00A72E9E">
              <w:rPr>
                <w:spacing w:val="-12"/>
              </w:rPr>
              <w:t>8</w:t>
            </w:r>
          </w:p>
        </w:tc>
      </w:tr>
      <w:tr w:rsidR="00500425" w:rsidRPr="00A72E9E">
        <w:tc>
          <w:tcPr>
            <w:tcW w:w="1413" w:type="dxa"/>
            <w:vMerge w:val="restart"/>
            <w:vAlign w:val="center"/>
          </w:tcPr>
          <w:p w:rsidR="00500425" w:rsidRPr="00A72E9E" w:rsidRDefault="00500425" w:rsidP="00BF1835">
            <w:pPr>
              <w:spacing w:before="60" w:after="60" w:line="276" w:lineRule="auto"/>
              <w:jc w:val="center"/>
              <w:rPr>
                <w:spacing w:val="-12"/>
              </w:rPr>
            </w:pPr>
            <w:r w:rsidRPr="00A72E9E">
              <w:rPr>
                <w:spacing w:val="-12"/>
              </w:rPr>
              <w:t>Sắm vai hoạt động</w:t>
            </w:r>
          </w:p>
        </w:tc>
        <w:tc>
          <w:tcPr>
            <w:tcW w:w="6804" w:type="dxa"/>
          </w:tcPr>
          <w:p w:rsidR="00500425" w:rsidRPr="00A72E9E" w:rsidRDefault="00500425" w:rsidP="00BF1835">
            <w:pPr>
              <w:spacing w:before="60" w:after="60" w:line="276" w:lineRule="auto"/>
              <w:rPr>
                <w:spacing w:val="-12"/>
              </w:rPr>
            </w:pPr>
            <w:r w:rsidRPr="00A72E9E">
              <w:rPr>
                <w:spacing w:val="-12"/>
              </w:rPr>
              <w:t>Trình bày mạch lạc, thuyết phục trong thời gian quy định; phù hợp với sự phân vai hoạt động.</w:t>
            </w:r>
          </w:p>
        </w:tc>
        <w:tc>
          <w:tcPr>
            <w:tcW w:w="1128" w:type="dxa"/>
          </w:tcPr>
          <w:p w:rsidR="00500425" w:rsidRPr="00A72E9E" w:rsidRDefault="00500425" w:rsidP="00BF1835">
            <w:pPr>
              <w:spacing w:before="60" w:after="60" w:line="276" w:lineRule="auto"/>
              <w:jc w:val="center"/>
              <w:rPr>
                <w:spacing w:val="-12"/>
              </w:rPr>
            </w:pPr>
            <w:r w:rsidRPr="00A72E9E">
              <w:rPr>
                <w:spacing w:val="-12"/>
              </w:rPr>
              <w:t>10</w:t>
            </w:r>
          </w:p>
        </w:tc>
      </w:tr>
      <w:tr w:rsidR="00500425" w:rsidRPr="00A72E9E">
        <w:tc>
          <w:tcPr>
            <w:tcW w:w="1413" w:type="dxa"/>
            <w:vMerge/>
          </w:tcPr>
          <w:p w:rsidR="00500425" w:rsidRPr="00A72E9E" w:rsidRDefault="00500425" w:rsidP="00BF1835">
            <w:pPr>
              <w:spacing w:before="60" w:after="60" w:line="276" w:lineRule="auto"/>
              <w:rPr>
                <w:spacing w:val="-12"/>
              </w:rPr>
            </w:pPr>
          </w:p>
        </w:tc>
        <w:tc>
          <w:tcPr>
            <w:tcW w:w="6804" w:type="dxa"/>
          </w:tcPr>
          <w:p w:rsidR="00500425" w:rsidRPr="00A72E9E" w:rsidRDefault="00500425" w:rsidP="00BF1835">
            <w:pPr>
              <w:spacing w:before="60" w:after="60" w:line="276" w:lineRule="auto"/>
              <w:rPr>
                <w:spacing w:val="-12"/>
              </w:rPr>
            </w:pPr>
            <w:r w:rsidRPr="00A72E9E">
              <w:rPr>
                <w:spacing w:val="-12"/>
              </w:rPr>
              <w:t>Thu hút được sự chú ý của mọi người.</w:t>
            </w:r>
          </w:p>
        </w:tc>
        <w:tc>
          <w:tcPr>
            <w:tcW w:w="1128" w:type="dxa"/>
          </w:tcPr>
          <w:p w:rsidR="00500425" w:rsidRPr="00A72E9E" w:rsidRDefault="00500425" w:rsidP="00BF1835">
            <w:pPr>
              <w:spacing w:before="60" w:after="60" w:line="276" w:lineRule="auto"/>
              <w:jc w:val="center"/>
              <w:rPr>
                <w:spacing w:val="-12"/>
              </w:rPr>
            </w:pPr>
            <w:r w:rsidRPr="00A72E9E">
              <w:rPr>
                <w:spacing w:val="-12"/>
              </w:rPr>
              <w:t>10</w:t>
            </w:r>
          </w:p>
        </w:tc>
      </w:tr>
      <w:tr w:rsidR="00500425" w:rsidRPr="00A72E9E">
        <w:tc>
          <w:tcPr>
            <w:tcW w:w="1413" w:type="dxa"/>
          </w:tcPr>
          <w:p w:rsidR="00500425" w:rsidRPr="00A72E9E" w:rsidRDefault="00500425" w:rsidP="00BF1835">
            <w:pPr>
              <w:spacing w:before="60" w:after="60" w:line="276" w:lineRule="auto"/>
              <w:rPr>
                <w:spacing w:val="-12"/>
              </w:rPr>
            </w:pPr>
          </w:p>
        </w:tc>
        <w:tc>
          <w:tcPr>
            <w:tcW w:w="6804" w:type="dxa"/>
          </w:tcPr>
          <w:p w:rsidR="00500425" w:rsidRPr="00A72E9E" w:rsidRDefault="00500425" w:rsidP="00BF1835">
            <w:pPr>
              <w:spacing w:before="60" w:after="60" w:line="276" w:lineRule="auto"/>
              <w:rPr>
                <w:color w:val="0000FF"/>
                <w:spacing w:val="-12"/>
              </w:rPr>
            </w:pPr>
            <w:r w:rsidRPr="00A72E9E">
              <w:rPr>
                <w:color w:val="0000FF"/>
                <w:spacing w:val="-12"/>
              </w:rPr>
              <w:t>Tổng điểm</w:t>
            </w:r>
          </w:p>
        </w:tc>
        <w:tc>
          <w:tcPr>
            <w:tcW w:w="1128" w:type="dxa"/>
          </w:tcPr>
          <w:p w:rsidR="00500425" w:rsidRPr="00A72E9E" w:rsidRDefault="00500425" w:rsidP="00BF1835">
            <w:pPr>
              <w:spacing w:before="60" w:after="60" w:line="276" w:lineRule="auto"/>
              <w:jc w:val="center"/>
              <w:rPr>
                <w:color w:val="0000FF"/>
                <w:spacing w:val="-12"/>
              </w:rPr>
            </w:pPr>
            <w:r w:rsidRPr="00A72E9E">
              <w:rPr>
                <w:color w:val="0000FF"/>
                <w:spacing w:val="-12"/>
              </w:rPr>
              <w:t>100</w:t>
            </w:r>
          </w:p>
        </w:tc>
      </w:tr>
    </w:tbl>
    <w:p w:rsidR="00500425" w:rsidRPr="008368D0" w:rsidRDefault="00500425" w:rsidP="00BF1835">
      <w:pPr>
        <w:spacing w:before="60" w:after="60" w:line="276" w:lineRule="auto"/>
        <w:rPr>
          <w:b/>
          <w:bCs/>
          <w:lang w:val="vi-VN"/>
        </w:rPr>
      </w:pPr>
    </w:p>
    <w:p w:rsidR="00500425" w:rsidRPr="005C4D07" w:rsidRDefault="00500425" w:rsidP="00BF1835">
      <w:pPr>
        <w:tabs>
          <w:tab w:val="left" w:pos="3705"/>
        </w:tabs>
        <w:spacing w:before="60" w:after="60" w:line="276" w:lineRule="auto"/>
        <w:rPr>
          <w:lang w:val="pt-BR"/>
        </w:rPr>
      </w:pPr>
      <w:r>
        <w:rPr>
          <w:lang w:val="pt-BR"/>
        </w:rPr>
        <w:tab/>
        <w:t>Kí duyệt, ngày       tháng       năm</w:t>
      </w:r>
    </w:p>
    <w:p w:rsidR="00500425" w:rsidRDefault="00500425" w:rsidP="00BF1835">
      <w:pPr>
        <w:spacing w:before="60" w:after="60" w:line="276" w:lineRule="auto"/>
        <w:jc w:val="center"/>
        <w:rPr>
          <w:lang w:val="da-DK"/>
        </w:rPr>
      </w:pPr>
    </w:p>
    <w:p w:rsidR="00500425" w:rsidRDefault="00500425" w:rsidP="00BF1835">
      <w:pPr>
        <w:spacing w:before="60" w:after="60" w:line="276" w:lineRule="auto"/>
        <w:jc w:val="center"/>
        <w:rPr>
          <w:lang w:val="da-DK"/>
        </w:rPr>
      </w:pPr>
    </w:p>
    <w:p w:rsidR="00500425" w:rsidRDefault="00500425" w:rsidP="00BF1835">
      <w:pPr>
        <w:spacing w:before="60" w:after="60" w:line="276" w:lineRule="auto"/>
        <w:jc w:val="center"/>
        <w:rPr>
          <w:lang w:val="da-DK"/>
        </w:rPr>
      </w:pPr>
    </w:p>
    <w:p w:rsidR="00500425" w:rsidRDefault="00500425" w:rsidP="00BF1835">
      <w:pPr>
        <w:spacing w:before="60" w:after="60" w:line="276" w:lineRule="auto"/>
        <w:jc w:val="center"/>
        <w:rPr>
          <w:lang w:val="da-DK"/>
        </w:rPr>
      </w:pPr>
    </w:p>
    <w:p w:rsidR="00500425" w:rsidRDefault="00500425" w:rsidP="00BF1835">
      <w:pPr>
        <w:spacing w:before="60" w:after="60" w:line="276" w:lineRule="auto"/>
        <w:jc w:val="center"/>
        <w:rPr>
          <w:lang w:val="da-DK"/>
        </w:rPr>
      </w:pPr>
    </w:p>
    <w:p w:rsidR="00500425" w:rsidRDefault="00500425" w:rsidP="00BF1835">
      <w:pPr>
        <w:spacing w:before="60" w:after="60" w:line="276" w:lineRule="auto"/>
        <w:jc w:val="center"/>
        <w:rPr>
          <w:lang w:val="da-DK"/>
        </w:rPr>
      </w:pPr>
    </w:p>
    <w:p w:rsidR="00450875" w:rsidRDefault="00450875" w:rsidP="00450875">
      <w:pPr>
        <w:spacing w:before="60" w:after="60" w:line="276" w:lineRule="auto"/>
        <w:rPr>
          <w:lang w:val="da-DK"/>
        </w:rPr>
      </w:pPr>
      <w:r>
        <w:rPr>
          <w:lang w:val="da-DK"/>
        </w:rPr>
        <w:lastRenderedPageBreak/>
        <w:t>Tuầ</w:t>
      </w:r>
      <w:r>
        <w:rPr>
          <w:lang w:val="da-DK"/>
        </w:rPr>
        <w:t>n:26</w:t>
      </w:r>
    </w:p>
    <w:p w:rsidR="00450875" w:rsidRDefault="00450875" w:rsidP="00450875">
      <w:pPr>
        <w:spacing w:before="60" w:after="60" w:line="276" w:lineRule="auto"/>
        <w:rPr>
          <w:lang w:val="da-DK"/>
        </w:rPr>
      </w:pPr>
      <w:r>
        <w:rPr>
          <w:lang w:val="da-DK"/>
        </w:rPr>
        <w:t>Ngày soạn: 29/02/2024</w:t>
      </w:r>
    </w:p>
    <w:p w:rsidR="00500425" w:rsidRDefault="00450875" w:rsidP="00450875">
      <w:pPr>
        <w:spacing w:before="60" w:after="60" w:line="276" w:lineRule="auto"/>
        <w:rPr>
          <w:lang w:val="da-DK"/>
        </w:rPr>
      </w:pPr>
      <w:r>
        <w:rPr>
          <w:lang w:val="da-DK"/>
        </w:rPr>
        <w:t>Ngày dạy:</w:t>
      </w:r>
    </w:p>
    <w:p w:rsidR="00500425" w:rsidRDefault="00500425" w:rsidP="00BF1835">
      <w:pPr>
        <w:spacing w:before="60" w:after="60" w:line="276" w:lineRule="auto"/>
        <w:jc w:val="center"/>
        <w:rPr>
          <w:b/>
          <w:bCs/>
          <w:sz w:val="26"/>
          <w:szCs w:val="26"/>
          <w:lang w:val="es-AR"/>
        </w:rPr>
      </w:pPr>
      <w:r>
        <w:rPr>
          <w:b/>
          <w:bCs/>
          <w:sz w:val="26"/>
          <w:szCs w:val="26"/>
          <w:lang w:val="es-AR"/>
        </w:rPr>
        <w:t>TIẾT 26: ÔN TẬP CHƯƠNG III</w:t>
      </w:r>
    </w:p>
    <w:p w:rsidR="00500425" w:rsidRPr="0012344E" w:rsidRDefault="00500425" w:rsidP="00BF1835">
      <w:pPr>
        <w:spacing w:before="60" w:after="60" w:line="276" w:lineRule="auto"/>
        <w:jc w:val="both"/>
        <w:rPr>
          <w:b/>
          <w:bCs/>
          <w:lang w:val="es-AR"/>
        </w:rPr>
      </w:pPr>
      <w:r w:rsidRPr="00373B65">
        <w:rPr>
          <w:b/>
          <w:bCs/>
          <w:sz w:val="26"/>
          <w:szCs w:val="26"/>
          <w:lang w:val="es-AR"/>
        </w:rPr>
        <w:t>I. MỤC TIÊU BÀI HỌC:</w:t>
      </w:r>
      <w:r w:rsidRPr="0012344E">
        <w:rPr>
          <w:b/>
          <w:bCs/>
          <w:lang w:val="es-AR"/>
        </w:rPr>
        <w:t xml:space="preserve"> Sau bài học này học sinh phải</w:t>
      </w:r>
    </w:p>
    <w:p w:rsidR="00500425" w:rsidRPr="000C5F11" w:rsidRDefault="00500425" w:rsidP="00BF1835">
      <w:pPr>
        <w:spacing w:before="60" w:after="60" w:line="276" w:lineRule="auto"/>
        <w:rPr>
          <w:b/>
          <w:bCs/>
          <w:lang w:val="es-AR"/>
        </w:rPr>
      </w:pPr>
      <w:r w:rsidRPr="000C5F11">
        <w:rPr>
          <w:b/>
          <w:bCs/>
          <w:lang w:val="es-AR"/>
        </w:rPr>
        <w:t xml:space="preserve">1. Về Kiến thức: </w:t>
      </w:r>
    </w:p>
    <w:p w:rsidR="00500425" w:rsidRPr="00DB7194" w:rsidRDefault="00500425" w:rsidP="00BF1835">
      <w:pPr>
        <w:spacing w:before="60" w:after="60" w:line="276" w:lineRule="auto"/>
        <w:rPr>
          <w:lang w:val="es-AR"/>
        </w:rPr>
      </w:pPr>
      <w:r>
        <w:rPr>
          <w:lang w:val="es-AR"/>
        </w:rPr>
        <w:t xml:space="preserve">- </w:t>
      </w:r>
      <w:r w:rsidRPr="00DB7194">
        <w:rPr>
          <w:lang w:val="es-AR"/>
        </w:rPr>
        <w:t>Trình bày được tóm tắt những kiến thức đẵ học về trang phục và thời trang: các loại vải may mặc thông dựng, cách lựa chọn trang phục, cách sử dụng và bảo quản trang phục;</w:t>
      </w:r>
    </w:p>
    <w:p w:rsidR="00500425" w:rsidRPr="00DB7194" w:rsidRDefault="00500425" w:rsidP="00BF1835">
      <w:pPr>
        <w:spacing w:before="60" w:after="60" w:line="276" w:lineRule="auto"/>
        <w:rPr>
          <w:lang w:val="es-AR"/>
        </w:rPr>
      </w:pPr>
      <w:bookmarkStart w:id="33" w:name="bookmark1538"/>
      <w:bookmarkEnd w:id="33"/>
      <w:r>
        <w:rPr>
          <w:lang w:val="es-AR"/>
        </w:rPr>
        <w:t xml:space="preserve">- </w:t>
      </w:r>
      <w:r w:rsidRPr="00DB7194">
        <w:rPr>
          <w:lang w:val="es-AR"/>
        </w:rPr>
        <w:t>Vận dụng những kiến thức của Chương 3 để giải quyết các càu hỏi, bài tạp đặt ra xung quanh chủ đề về trang phục và thời hang.</w:t>
      </w:r>
    </w:p>
    <w:p w:rsidR="00500425" w:rsidRPr="000C5F11" w:rsidRDefault="00500425" w:rsidP="00BF1835">
      <w:pPr>
        <w:spacing w:before="60" w:after="60" w:line="276" w:lineRule="auto"/>
        <w:rPr>
          <w:b/>
          <w:bCs/>
          <w:lang w:val="es-AR"/>
        </w:rPr>
      </w:pPr>
      <w:r w:rsidRPr="000C5F11">
        <w:rPr>
          <w:b/>
          <w:bCs/>
          <w:lang w:val="es-AR"/>
        </w:rPr>
        <w:t>2. Về năng lực:</w:t>
      </w:r>
    </w:p>
    <w:p w:rsidR="00500425" w:rsidRDefault="00500425" w:rsidP="00BF1835">
      <w:pPr>
        <w:spacing w:before="60" w:after="60" w:line="276" w:lineRule="auto"/>
        <w:rPr>
          <w:lang w:val="es-AR"/>
        </w:rPr>
      </w:pPr>
      <w:r w:rsidRPr="0012344E">
        <w:rPr>
          <w:lang w:val="es-AR"/>
        </w:rPr>
        <w:t>2.1. Năng lực công nghệ</w:t>
      </w:r>
    </w:p>
    <w:p w:rsidR="00500425" w:rsidRPr="009173F7" w:rsidRDefault="00500425" w:rsidP="00BF1835">
      <w:pPr>
        <w:spacing w:before="60" w:after="60" w:line="276" w:lineRule="auto"/>
        <w:rPr>
          <w:lang w:val="es-AR"/>
        </w:rPr>
      </w:pPr>
      <w:r w:rsidRPr="009173F7">
        <w:rPr>
          <w:lang w:val="es-AR"/>
        </w:rPr>
        <w:t>- Nhận thức công nghệ:Nhận biết được các loại vải thường dùng trong may mặc, nhận biết được cách lựa chọn trang phục và cách bảo quản trang phục</w:t>
      </w:r>
    </w:p>
    <w:p w:rsidR="00500425" w:rsidRPr="00D0417D" w:rsidRDefault="00500425" w:rsidP="00BF1835">
      <w:pPr>
        <w:spacing w:before="60" w:after="60" w:line="276" w:lineRule="auto"/>
        <w:rPr>
          <w:lang w:val="es-AR"/>
        </w:rPr>
      </w:pPr>
      <w:r w:rsidRPr="00D0417D">
        <w:rPr>
          <w:lang w:val="es-AR"/>
        </w:rPr>
        <w:t>- Sử dụng công nghệ: Sử dung trang phục đảm bảo được yêu cầu về thẩm mĩ</w:t>
      </w:r>
    </w:p>
    <w:p w:rsidR="00500425" w:rsidRPr="00D0417D" w:rsidRDefault="00500425" w:rsidP="00BF1835">
      <w:pPr>
        <w:spacing w:before="60" w:after="60" w:line="276" w:lineRule="auto"/>
        <w:rPr>
          <w:lang w:val="es-AR"/>
        </w:rPr>
      </w:pPr>
      <w:r w:rsidRPr="00D0417D">
        <w:rPr>
          <w:lang w:val="es-AR"/>
        </w:rPr>
        <w:t>- Đánh giá công nghệ: Đề suất được phương án sử dụng, bảo quản trang phục</w:t>
      </w:r>
    </w:p>
    <w:p w:rsidR="00500425" w:rsidRPr="00D0417D" w:rsidRDefault="00500425" w:rsidP="00BF1835">
      <w:pPr>
        <w:spacing w:before="60" w:after="60" w:line="276" w:lineRule="auto"/>
        <w:rPr>
          <w:lang w:val="es-AR"/>
        </w:rPr>
      </w:pPr>
      <w:r w:rsidRPr="00D0417D">
        <w:rPr>
          <w:lang w:val="es-AR"/>
        </w:rPr>
        <w:t>- Thiết kế công nghệ: Lựa chọn sử dụng trang phục phù hợp với bản thân</w:t>
      </w:r>
    </w:p>
    <w:p w:rsidR="00500425" w:rsidRDefault="00500425" w:rsidP="00BF1835">
      <w:pPr>
        <w:spacing w:before="60" w:after="60" w:line="276" w:lineRule="auto"/>
        <w:rPr>
          <w:lang w:val="es-AR"/>
        </w:rPr>
      </w:pPr>
      <w:r w:rsidRPr="00D0417D">
        <w:rPr>
          <w:lang w:val="es-AR"/>
        </w:rPr>
        <w:t>2.2. Năng lực chung</w:t>
      </w:r>
    </w:p>
    <w:p w:rsidR="00500425" w:rsidRPr="00292441" w:rsidRDefault="00500425" w:rsidP="00BF1835">
      <w:pPr>
        <w:pStyle w:val="BodyText"/>
        <w:widowControl w:val="0"/>
        <w:tabs>
          <w:tab w:val="left" w:pos="1171"/>
        </w:tabs>
        <w:spacing w:before="60" w:after="60" w:line="276" w:lineRule="auto"/>
        <w:jc w:val="both"/>
        <w:rPr>
          <w:rFonts w:ascii="Times New Roman" w:hAnsi="Times New Roman" w:cs="Times New Roman"/>
          <w:lang w:val="es-AR"/>
        </w:rPr>
      </w:pPr>
      <w:r w:rsidRPr="00292441">
        <w:rPr>
          <w:rFonts w:ascii="Times New Roman" w:hAnsi="Times New Roman" w:cs="Times New Roman"/>
          <w:lang w:val="es-AR"/>
        </w:rPr>
        <w:t>- Tự chủ và tự học: chủ động, tích cực học tập; vận dụng một cách linh hoạt những kiến thức, kĩ năng về trang phục và thời trang để giải quyết những vấn đề trong tình huống mói;</w:t>
      </w:r>
    </w:p>
    <w:p w:rsidR="00500425" w:rsidRPr="00292441" w:rsidRDefault="00500425" w:rsidP="00BF1835">
      <w:pPr>
        <w:spacing w:before="60" w:after="60" w:line="276" w:lineRule="auto"/>
        <w:rPr>
          <w:lang w:val="es-AR"/>
        </w:rPr>
      </w:pPr>
      <w:bookmarkStart w:id="34" w:name="bookmark1542"/>
      <w:bookmarkEnd w:id="34"/>
      <w:r w:rsidRPr="00292441">
        <w:rPr>
          <w:lang w:val="es-AR"/>
        </w:rPr>
        <w:t>- Giao tiếp và hợp tác: biết trinh bày ý tưởng, thảo luận những vấn đề của bài học, thực hiện có trách nhiệm cảc phần việc của cá nhân và phối họp tốt với các thành viên trong nhóm.</w:t>
      </w:r>
    </w:p>
    <w:p w:rsidR="00500425" w:rsidRPr="00D0417D" w:rsidRDefault="00500425" w:rsidP="00BF1835">
      <w:pPr>
        <w:spacing w:before="60" w:after="60" w:line="276" w:lineRule="auto"/>
        <w:rPr>
          <w:b/>
          <w:bCs/>
          <w:lang w:val="es-AR"/>
        </w:rPr>
      </w:pPr>
      <w:r w:rsidRPr="00D0417D">
        <w:rPr>
          <w:b/>
          <w:bCs/>
          <w:lang w:val="es-AR"/>
        </w:rPr>
        <w:t>3. Về phẩm chất:</w:t>
      </w:r>
    </w:p>
    <w:p w:rsidR="00500425" w:rsidRPr="000C5F11" w:rsidRDefault="00500425" w:rsidP="00BF1835">
      <w:pPr>
        <w:spacing w:before="60" w:after="60" w:line="276" w:lineRule="auto"/>
        <w:rPr>
          <w:lang w:val="es-AR"/>
        </w:rPr>
      </w:pPr>
      <w:r w:rsidRPr="000C5F11">
        <w:rPr>
          <w:lang w:val="es-AR"/>
        </w:rPr>
        <w:t>- Nhân ái: Yêu quý, quan tâm đến sử dụng và bảo quản trang phục của các thành viên trong gia đình.</w:t>
      </w:r>
    </w:p>
    <w:p w:rsidR="00500425" w:rsidRPr="000C5F11" w:rsidRDefault="00500425" w:rsidP="00BF1835">
      <w:pPr>
        <w:spacing w:before="60" w:after="60" w:line="276" w:lineRule="auto"/>
        <w:rPr>
          <w:lang w:val="es-AR"/>
        </w:rPr>
      </w:pPr>
      <w:r w:rsidRPr="000C5F11">
        <w:rPr>
          <w:lang w:val="es-AR"/>
        </w:rPr>
        <w:t>- Chăm chỉ: Có ý thức về nhiệm vụ học tập, ý thức vận dụng kiến thức, kĩ năng đã học được ở nhà trường trong sách báo và từ các nguồn tin cậy khác vào học tập và đời sống hàng ngày.</w:t>
      </w:r>
    </w:p>
    <w:p w:rsidR="00500425" w:rsidRDefault="00500425" w:rsidP="00BF1835">
      <w:pPr>
        <w:pStyle w:val="Style2"/>
        <w:spacing w:before="60" w:after="60" w:line="276" w:lineRule="auto"/>
        <w:rPr>
          <w:i w:val="0"/>
          <w:iCs w:val="0"/>
          <w:sz w:val="28"/>
          <w:szCs w:val="28"/>
          <w:lang w:val="es-AR"/>
        </w:rPr>
      </w:pPr>
      <w:r w:rsidRPr="000C5F11">
        <w:rPr>
          <w:i w:val="0"/>
          <w:iCs w:val="0"/>
          <w:sz w:val="28"/>
          <w:szCs w:val="28"/>
          <w:lang w:val="es-AR"/>
        </w:rPr>
        <w:t xml:space="preserve">- Phát </w:t>
      </w:r>
      <w:r>
        <w:rPr>
          <w:i w:val="0"/>
          <w:iCs w:val="0"/>
          <w:sz w:val="28"/>
          <w:szCs w:val="28"/>
          <w:lang w:val="es-AR"/>
        </w:rPr>
        <w:t>triển năng lực tự học, sáng tạo:</w:t>
      </w:r>
      <w:r w:rsidRPr="000C5F11">
        <w:rPr>
          <w:i w:val="0"/>
          <w:iCs w:val="0"/>
          <w:sz w:val="28"/>
          <w:szCs w:val="28"/>
          <w:lang w:val="es-AR"/>
        </w:rPr>
        <w:t xml:space="preserve"> Năng lực giao tiếp; Năng lực hợp tác; Năng lực phân tích, tổng hợp kiến thức</w:t>
      </w:r>
    </w:p>
    <w:p w:rsidR="00500425" w:rsidRDefault="00500425" w:rsidP="00BF1835">
      <w:pPr>
        <w:pStyle w:val="Style2"/>
        <w:spacing w:before="60" w:after="60" w:line="276" w:lineRule="auto"/>
        <w:rPr>
          <w:i w:val="0"/>
          <w:iCs w:val="0"/>
          <w:sz w:val="28"/>
          <w:szCs w:val="28"/>
          <w:lang w:val="es-AR"/>
        </w:rPr>
      </w:pPr>
    </w:p>
    <w:p w:rsidR="00500425" w:rsidRDefault="00500425" w:rsidP="00BF1835">
      <w:pPr>
        <w:pStyle w:val="Style2"/>
        <w:spacing w:before="60" w:after="60" w:line="276" w:lineRule="auto"/>
        <w:rPr>
          <w:i w:val="0"/>
          <w:iCs w:val="0"/>
          <w:sz w:val="28"/>
          <w:szCs w:val="28"/>
          <w:lang w:val="es-AR"/>
        </w:rPr>
      </w:pPr>
    </w:p>
    <w:p w:rsidR="00500425" w:rsidRPr="000C5F11" w:rsidRDefault="00500425" w:rsidP="00BF1835">
      <w:pPr>
        <w:pStyle w:val="Style2"/>
        <w:spacing w:before="60" w:after="60" w:line="276" w:lineRule="auto"/>
        <w:rPr>
          <w:i w:val="0"/>
          <w:iCs w:val="0"/>
          <w:sz w:val="28"/>
          <w:szCs w:val="28"/>
          <w:lang w:val="es-AR"/>
        </w:rPr>
      </w:pPr>
    </w:p>
    <w:p w:rsidR="00500425" w:rsidRPr="009173F7" w:rsidRDefault="00500425" w:rsidP="00BF1835">
      <w:pPr>
        <w:spacing w:before="60" w:after="60" w:line="276" w:lineRule="auto"/>
        <w:rPr>
          <w:sz w:val="26"/>
          <w:szCs w:val="26"/>
          <w:lang w:val="es-AR"/>
        </w:rPr>
      </w:pPr>
      <w:r w:rsidRPr="009173F7">
        <w:rPr>
          <w:b/>
          <w:bCs/>
          <w:sz w:val="26"/>
          <w:szCs w:val="26"/>
          <w:lang w:val="es-AR"/>
        </w:rPr>
        <w:t>II. THIẾT BỊ DẠY HỌC VÀ HỌC LIỆU</w:t>
      </w:r>
    </w:p>
    <w:p w:rsidR="00500425" w:rsidRPr="000C5F11" w:rsidRDefault="00500425" w:rsidP="00BF1835">
      <w:pPr>
        <w:spacing w:before="60" w:after="60" w:line="276" w:lineRule="auto"/>
        <w:rPr>
          <w:b/>
          <w:bCs/>
          <w:lang w:val="es-AR"/>
        </w:rPr>
      </w:pPr>
      <w:r w:rsidRPr="000C5F11">
        <w:rPr>
          <w:b/>
          <w:bCs/>
          <w:lang w:val="es-AR"/>
        </w:rPr>
        <w:t>1.</w:t>
      </w:r>
      <w:r>
        <w:rPr>
          <w:b/>
          <w:bCs/>
          <w:lang w:val="es-AR"/>
        </w:rPr>
        <w:t xml:space="preserve"> Giáo viên</w:t>
      </w:r>
    </w:p>
    <w:p w:rsidR="00500425" w:rsidRPr="000C5F11" w:rsidRDefault="00500425" w:rsidP="00BF1835">
      <w:pPr>
        <w:spacing w:before="60" w:after="60" w:line="276" w:lineRule="auto"/>
        <w:rPr>
          <w:lang w:val="es-AR"/>
        </w:rPr>
      </w:pPr>
      <w:r w:rsidRPr="000C5F11">
        <w:rPr>
          <w:lang w:val="es-AR"/>
        </w:rPr>
        <w:t xml:space="preserve">- Hệ thống câu hỏi ôn tập và bài tập  </w:t>
      </w:r>
    </w:p>
    <w:p w:rsidR="00500425" w:rsidRPr="000C5F11" w:rsidRDefault="00500425" w:rsidP="00BF1835">
      <w:pPr>
        <w:spacing w:before="60" w:after="60" w:line="276" w:lineRule="auto"/>
        <w:rPr>
          <w:lang w:val="es-AR"/>
        </w:rPr>
      </w:pPr>
      <w:r w:rsidRPr="000C5F11">
        <w:rPr>
          <w:lang w:val="es-AR"/>
        </w:rPr>
        <w:t xml:space="preserve">- Nghiên cứu kĩ trọng tâm </w:t>
      </w:r>
      <w:r>
        <w:rPr>
          <w:lang w:val="es-AR"/>
        </w:rPr>
        <w:t>chương 3</w:t>
      </w:r>
    </w:p>
    <w:p w:rsidR="00500425" w:rsidRPr="000C5F11" w:rsidRDefault="00500425" w:rsidP="00BF1835">
      <w:pPr>
        <w:spacing w:before="60" w:after="60" w:line="276" w:lineRule="auto"/>
        <w:rPr>
          <w:b/>
          <w:bCs/>
          <w:lang w:val="pl-PL"/>
        </w:rPr>
      </w:pPr>
      <w:r w:rsidRPr="000C5F11">
        <w:rPr>
          <w:b/>
          <w:bCs/>
          <w:lang w:val="pl-PL"/>
        </w:rPr>
        <w:t>2.</w:t>
      </w:r>
      <w:r>
        <w:rPr>
          <w:b/>
          <w:bCs/>
          <w:lang w:val="pl-PL"/>
        </w:rPr>
        <w:t xml:space="preserve"> Học sinh</w:t>
      </w:r>
    </w:p>
    <w:p w:rsidR="00500425" w:rsidRPr="00C45CC9" w:rsidRDefault="00500425" w:rsidP="00BF1835">
      <w:pPr>
        <w:spacing w:before="60" w:after="60" w:line="276" w:lineRule="auto"/>
        <w:rPr>
          <w:lang w:val="pl-PL"/>
        </w:rPr>
      </w:pPr>
      <w:r>
        <w:rPr>
          <w:lang w:val="pl-PL"/>
        </w:rPr>
        <w:t xml:space="preserve">- </w:t>
      </w:r>
      <w:r w:rsidRPr="00C45CC9">
        <w:rPr>
          <w:lang w:val="pl-PL"/>
        </w:rPr>
        <w:t>Đọc l</w:t>
      </w:r>
      <w:r>
        <w:rPr>
          <w:lang w:val="pl-PL"/>
        </w:rPr>
        <w:t>ại các bài ở chương IV</w:t>
      </w:r>
      <w:r w:rsidRPr="00C45CC9">
        <w:rPr>
          <w:lang w:val="pl-PL"/>
        </w:rPr>
        <w:t>.</w:t>
      </w:r>
    </w:p>
    <w:p w:rsidR="00500425" w:rsidRPr="00C45CC9" w:rsidRDefault="00500425" w:rsidP="00BF1835">
      <w:pPr>
        <w:spacing w:before="60" w:after="60" w:line="276" w:lineRule="auto"/>
        <w:rPr>
          <w:lang w:val="pl-PL"/>
        </w:rPr>
      </w:pPr>
      <w:r w:rsidRPr="00C45CC9">
        <w:rPr>
          <w:lang w:val="pl-PL"/>
        </w:rPr>
        <w:t>- Trả lời câu hỏi ở cuối mỗi bài.</w:t>
      </w:r>
    </w:p>
    <w:p w:rsidR="00500425" w:rsidRPr="000C5F11" w:rsidRDefault="00500425" w:rsidP="00BF1835">
      <w:pPr>
        <w:spacing w:before="60" w:after="60" w:line="276" w:lineRule="auto"/>
        <w:rPr>
          <w:b/>
          <w:bCs/>
          <w:sz w:val="26"/>
          <w:szCs w:val="26"/>
          <w:lang w:val="pl-PL"/>
        </w:rPr>
      </w:pPr>
      <w:r w:rsidRPr="000C5F11">
        <w:rPr>
          <w:b/>
          <w:bCs/>
          <w:sz w:val="26"/>
          <w:szCs w:val="26"/>
          <w:lang w:val="pl-PL"/>
        </w:rPr>
        <w:t>III. TIẾN TRÌNH DẠY HỌC :</w:t>
      </w:r>
    </w:p>
    <w:p w:rsidR="00500425" w:rsidRPr="000C5F11" w:rsidRDefault="00500425" w:rsidP="00BF1835">
      <w:pPr>
        <w:spacing w:before="60" w:after="60" w:line="276" w:lineRule="auto"/>
        <w:jc w:val="center"/>
        <w:rPr>
          <w:b/>
          <w:bCs/>
          <w:sz w:val="26"/>
          <w:szCs w:val="26"/>
          <w:lang w:val="pl-PL"/>
        </w:rPr>
      </w:pPr>
      <w:r w:rsidRPr="000C5F11">
        <w:rPr>
          <w:b/>
          <w:bCs/>
          <w:sz w:val="26"/>
          <w:szCs w:val="26"/>
          <w:lang w:val="pl-PL"/>
        </w:rPr>
        <w:t xml:space="preserve">HOẠT ĐỘNG :  KHỞI ĐỘNG </w:t>
      </w:r>
    </w:p>
    <w:p w:rsidR="00500425" w:rsidRPr="000C5F11" w:rsidRDefault="00500425" w:rsidP="00BF1835">
      <w:pPr>
        <w:spacing w:before="60" w:after="60" w:line="276" w:lineRule="auto"/>
        <w:rPr>
          <w:b/>
          <w:bCs/>
          <w:lang w:val="pl-PL"/>
        </w:rPr>
      </w:pPr>
      <w:r w:rsidRPr="000C5F11">
        <w:rPr>
          <w:b/>
          <w:bCs/>
          <w:lang w:val="pl-PL"/>
        </w:rPr>
        <w:t>a) Mục tiêu:</w:t>
      </w:r>
      <w:r>
        <w:rPr>
          <w:b/>
          <w:bCs/>
          <w:lang w:val="pl-PL"/>
        </w:rPr>
        <w:t>Tạo hứng thú cho HS</w:t>
      </w:r>
    </w:p>
    <w:p w:rsidR="00500425" w:rsidRPr="009173F7" w:rsidRDefault="00500425" w:rsidP="00BF1835">
      <w:pPr>
        <w:spacing w:before="60" w:after="60" w:line="276" w:lineRule="auto"/>
        <w:rPr>
          <w:lang w:val="pl-PL"/>
        </w:rPr>
      </w:pPr>
      <w:r w:rsidRPr="009173F7">
        <w:rPr>
          <w:b/>
          <w:bCs/>
          <w:lang w:val="pl-PL"/>
        </w:rPr>
        <w:t>b) Nội dung:</w:t>
      </w:r>
      <w:r w:rsidRPr="009173F7">
        <w:rPr>
          <w:lang w:val="pl-PL"/>
        </w:rPr>
        <w:t xml:space="preserve"> Liệt kê tên các loại trang phục</w:t>
      </w:r>
    </w:p>
    <w:p w:rsidR="00500425" w:rsidRPr="009173F7" w:rsidRDefault="00500425" w:rsidP="00BF1835">
      <w:pPr>
        <w:spacing w:before="60" w:after="60" w:line="276" w:lineRule="auto"/>
        <w:jc w:val="both"/>
        <w:rPr>
          <w:lang w:val="pl-PL"/>
        </w:rPr>
      </w:pPr>
      <w:r w:rsidRPr="009173F7">
        <w:rPr>
          <w:b/>
          <w:bCs/>
          <w:lang w:val="pl-PL"/>
        </w:rPr>
        <w:t>c) Sản phẩm:</w:t>
      </w:r>
      <w:r w:rsidRPr="009173F7">
        <w:rPr>
          <w:lang w:val="pl-PL"/>
        </w:rPr>
        <w:t xml:space="preserve"> HS làm bài tập trên giấy A4</w:t>
      </w:r>
    </w:p>
    <w:p w:rsidR="00500425" w:rsidRPr="009173F7" w:rsidRDefault="00500425" w:rsidP="00BF1835">
      <w:pPr>
        <w:spacing w:before="60" w:after="60" w:line="276" w:lineRule="auto"/>
        <w:jc w:val="both"/>
        <w:rPr>
          <w:b/>
          <w:bCs/>
          <w:lang w:val="pl-PL"/>
        </w:rPr>
      </w:pPr>
      <w:r w:rsidRPr="009173F7">
        <w:rPr>
          <w:b/>
          <w:bCs/>
          <w:lang w:val="pl-PL"/>
        </w:rPr>
        <w:t xml:space="preserve">d) Tổ chức thực hiện: </w:t>
      </w:r>
    </w:p>
    <w:p w:rsidR="00500425" w:rsidRPr="009173F7" w:rsidRDefault="00500425" w:rsidP="00BF1835">
      <w:pPr>
        <w:spacing w:before="60" w:after="60" w:line="276" w:lineRule="auto"/>
        <w:rPr>
          <w:b/>
          <w:bCs/>
          <w:i/>
          <w:iCs/>
          <w:lang w:val="pl-PL"/>
        </w:rPr>
      </w:pPr>
      <w:r w:rsidRPr="009173F7">
        <w:rPr>
          <w:b/>
          <w:bCs/>
          <w:lang w:val="pl-PL"/>
        </w:rPr>
        <w:t xml:space="preserve">* </w:t>
      </w:r>
      <w:r w:rsidRPr="009173F7">
        <w:rPr>
          <w:b/>
          <w:bCs/>
          <w:i/>
          <w:iCs/>
          <w:lang w:val="pl-PL"/>
        </w:rPr>
        <w:t>Chuyển giao nhiệm vụ:</w:t>
      </w:r>
    </w:p>
    <w:p w:rsidR="00500425" w:rsidRPr="009173F7" w:rsidRDefault="00500425" w:rsidP="00BF1835">
      <w:pPr>
        <w:spacing w:before="60" w:after="60" w:line="276" w:lineRule="auto"/>
        <w:rPr>
          <w:lang w:val="pl-PL"/>
        </w:rPr>
      </w:pPr>
      <w:r w:rsidRPr="009173F7">
        <w:rPr>
          <w:lang w:val="pl-PL"/>
        </w:rPr>
        <w:t>GV tổ chức cho HS tham gia trò chơi mang tên ”Ai nhanh hơn”</w:t>
      </w:r>
    </w:p>
    <w:p w:rsidR="00500425" w:rsidRPr="009173F7" w:rsidRDefault="00500425" w:rsidP="00BF1835">
      <w:pPr>
        <w:spacing w:before="60" w:after="60" w:line="276" w:lineRule="auto"/>
        <w:rPr>
          <w:lang w:val="pl-PL"/>
        </w:rPr>
      </w:pPr>
      <w:r w:rsidRPr="009173F7">
        <w:rPr>
          <w:lang w:val="pl-PL"/>
        </w:rPr>
        <w:t>Thể lệ cuộc chơi đội nào liệt kê được nhiều các loại trang phục đội đo chiến thắng</w:t>
      </w:r>
    </w:p>
    <w:p w:rsidR="00500425" w:rsidRPr="009173F7" w:rsidRDefault="00500425" w:rsidP="00BF1835">
      <w:pPr>
        <w:spacing w:before="60" w:after="60" w:line="276" w:lineRule="auto"/>
        <w:rPr>
          <w:lang w:val="pl-PL"/>
        </w:rPr>
      </w:pPr>
      <w:r w:rsidRPr="009173F7">
        <w:rPr>
          <w:lang w:val="pl-PL"/>
        </w:rPr>
        <w:t>? Em hãy kể tên các loại trang phục hiện nay đang sử dụng rộng rãi?</w:t>
      </w:r>
    </w:p>
    <w:p w:rsidR="00500425" w:rsidRPr="009173F7" w:rsidRDefault="00500425" w:rsidP="00BF1835">
      <w:pPr>
        <w:spacing w:before="60" w:after="60" w:line="276" w:lineRule="auto"/>
        <w:jc w:val="both"/>
        <w:rPr>
          <w:lang w:val="pl-PL"/>
        </w:rPr>
      </w:pPr>
      <w:r w:rsidRPr="009173F7">
        <w:rPr>
          <w:lang w:val="pl-PL"/>
        </w:rPr>
        <w:t>HS lắng nghe tiếp nhận nhiệm vụ.</w:t>
      </w:r>
    </w:p>
    <w:p w:rsidR="00500425" w:rsidRPr="009173F7" w:rsidRDefault="00500425" w:rsidP="00BF1835">
      <w:pPr>
        <w:tabs>
          <w:tab w:val="left" w:pos="0"/>
        </w:tabs>
        <w:spacing w:before="60" w:after="60" w:line="276" w:lineRule="auto"/>
        <w:rPr>
          <w:b/>
          <w:bCs/>
          <w:i/>
          <w:iCs/>
          <w:lang w:val="pl-PL"/>
        </w:rPr>
      </w:pPr>
      <w:r w:rsidRPr="009173F7">
        <w:rPr>
          <w:b/>
          <w:bCs/>
          <w:lang w:val="pl-PL"/>
        </w:rPr>
        <w:t>*</w:t>
      </w:r>
      <w:r w:rsidRPr="009173F7">
        <w:rPr>
          <w:b/>
          <w:bCs/>
          <w:i/>
          <w:iCs/>
          <w:lang w:val="pl-PL"/>
        </w:rPr>
        <w:t>Thực hiện nhiệm vụ:</w:t>
      </w:r>
    </w:p>
    <w:p w:rsidR="00500425" w:rsidRPr="009173F7" w:rsidRDefault="00500425" w:rsidP="00BF1835">
      <w:pPr>
        <w:tabs>
          <w:tab w:val="left" w:pos="0"/>
        </w:tabs>
        <w:spacing w:before="60" w:after="60" w:line="276" w:lineRule="auto"/>
        <w:rPr>
          <w:lang w:val="pl-PL"/>
        </w:rPr>
      </w:pPr>
      <w:r w:rsidRPr="009173F7">
        <w:rPr>
          <w:lang w:val="pl-PL"/>
        </w:rPr>
        <w:t>HS: Suy nghĩ nhớ lại kiến thức trả lời câu hỏi và liệt kê các loại trang phục</w:t>
      </w:r>
    </w:p>
    <w:p w:rsidR="00500425" w:rsidRPr="009173F7" w:rsidRDefault="00500425" w:rsidP="00BF1835">
      <w:pPr>
        <w:tabs>
          <w:tab w:val="left" w:pos="0"/>
        </w:tabs>
        <w:spacing w:before="60" w:after="60" w:line="276" w:lineRule="auto"/>
        <w:rPr>
          <w:lang w:val="pl-PL"/>
        </w:rPr>
      </w:pPr>
      <w:r w:rsidRPr="009173F7">
        <w:rPr>
          <w:lang w:val="pl-PL"/>
        </w:rPr>
        <w:t>GV quan sát Hs tham gia trò chơi</w:t>
      </w:r>
    </w:p>
    <w:p w:rsidR="00500425" w:rsidRPr="009173F7" w:rsidRDefault="00500425" w:rsidP="00BF1835">
      <w:pPr>
        <w:spacing w:before="60" w:after="60" w:line="276" w:lineRule="auto"/>
        <w:rPr>
          <w:b/>
          <w:bCs/>
          <w:color w:val="auto"/>
          <w:lang w:val="pl-PL"/>
        </w:rPr>
      </w:pPr>
      <w:r w:rsidRPr="009173F7">
        <w:rPr>
          <w:b/>
          <w:bCs/>
          <w:color w:val="auto"/>
          <w:lang w:val="pl-PL"/>
        </w:rPr>
        <w:t>*Báo cáo thảo luận</w:t>
      </w:r>
    </w:p>
    <w:p w:rsidR="00500425" w:rsidRPr="009173F7" w:rsidRDefault="00500425" w:rsidP="00BF1835">
      <w:pPr>
        <w:spacing w:before="60" w:after="60" w:line="276" w:lineRule="auto"/>
        <w:rPr>
          <w:lang w:val="pl-PL"/>
        </w:rPr>
      </w:pPr>
      <w:r w:rsidRPr="009173F7">
        <w:rPr>
          <w:lang w:val="pl-PL"/>
        </w:rPr>
        <w:t xml:space="preserve">- Các nhóm tự đánh giá quá trình và kết quả thực hiện </w:t>
      </w:r>
    </w:p>
    <w:p w:rsidR="00500425" w:rsidRPr="009173F7" w:rsidRDefault="00500425" w:rsidP="00BF1835">
      <w:pPr>
        <w:spacing w:before="60" w:after="60" w:line="276" w:lineRule="auto"/>
        <w:rPr>
          <w:b/>
          <w:bCs/>
          <w:color w:val="auto"/>
          <w:lang w:val="pl-PL"/>
        </w:rPr>
      </w:pPr>
      <w:r w:rsidRPr="009173F7">
        <w:rPr>
          <w:b/>
          <w:bCs/>
          <w:color w:val="auto"/>
          <w:lang w:val="pl-PL"/>
        </w:rPr>
        <w:t>*Kết luận nhận định</w:t>
      </w:r>
    </w:p>
    <w:p w:rsidR="00500425" w:rsidRPr="009173F7" w:rsidRDefault="00500425" w:rsidP="00BF1835">
      <w:pPr>
        <w:spacing w:before="60" w:after="60" w:line="276" w:lineRule="auto"/>
        <w:rPr>
          <w:lang w:val="pl-PL"/>
        </w:rPr>
      </w:pPr>
      <w:r w:rsidRPr="009173F7">
        <w:rPr>
          <w:lang w:val="pl-PL"/>
        </w:rPr>
        <w:t>- Giáo viên nhận xét đánh giá quá trình thực và công bố đội nào liệt kê đúng được nhiều đội đó chiến thắng</w:t>
      </w:r>
    </w:p>
    <w:p w:rsidR="00500425" w:rsidRPr="009173F7" w:rsidRDefault="00500425" w:rsidP="00BF1835">
      <w:pPr>
        <w:spacing w:before="60" w:after="60" w:line="276" w:lineRule="auto"/>
        <w:rPr>
          <w:lang w:val="pl-PL"/>
        </w:rPr>
      </w:pPr>
      <w:r w:rsidRPr="009173F7">
        <w:rPr>
          <w:lang w:val="pl-PL"/>
        </w:rPr>
        <w:t>GV dẫn dắt vào bài</w:t>
      </w:r>
    </w:p>
    <w:p w:rsidR="00500425" w:rsidRPr="009173F7" w:rsidRDefault="00500425" w:rsidP="00BF1835">
      <w:pPr>
        <w:spacing w:before="60" w:after="60" w:line="276" w:lineRule="auto"/>
        <w:rPr>
          <w:lang w:val="pl-PL"/>
        </w:rPr>
      </w:pPr>
    </w:p>
    <w:p w:rsidR="00500425" w:rsidRPr="009173F7" w:rsidRDefault="00500425" w:rsidP="00BF1835">
      <w:pPr>
        <w:spacing w:before="60" w:after="60" w:line="276" w:lineRule="auto"/>
        <w:rPr>
          <w:lang w:val="pl-PL"/>
        </w:rPr>
      </w:pPr>
    </w:p>
    <w:p w:rsidR="00500425" w:rsidRPr="009173F7" w:rsidRDefault="00500425" w:rsidP="00BF1835">
      <w:pPr>
        <w:spacing w:before="60" w:after="60" w:line="276" w:lineRule="auto"/>
        <w:rPr>
          <w:lang w:val="pl-PL"/>
        </w:rPr>
      </w:pPr>
    </w:p>
    <w:p w:rsidR="00500425" w:rsidRPr="009173F7" w:rsidRDefault="00500425" w:rsidP="00BF1835">
      <w:pPr>
        <w:spacing w:before="60" w:after="60" w:line="276" w:lineRule="auto"/>
        <w:rPr>
          <w:lang w:val="pl-PL"/>
        </w:rPr>
      </w:pPr>
    </w:p>
    <w:p w:rsidR="00500425" w:rsidRPr="009173F7" w:rsidRDefault="00500425" w:rsidP="00BF1835">
      <w:pPr>
        <w:spacing w:before="60" w:after="60" w:line="276" w:lineRule="auto"/>
        <w:rPr>
          <w:lang w:val="pl-PL"/>
        </w:rPr>
      </w:pPr>
    </w:p>
    <w:p w:rsidR="00500425" w:rsidRPr="009173F7" w:rsidRDefault="00500425" w:rsidP="00BF1835">
      <w:pPr>
        <w:spacing w:before="60" w:after="60" w:line="276" w:lineRule="auto"/>
        <w:rPr>
          <w:lang w:val="pl-PL"/>
        </w:rPr>
      </w:pPr>
    </w:p>
    <w:p w:rsidR="00500425" w:rsidRPr="009173F7" w:rsidRDefault="00500425" w:rsidP="00BF1835">
      <w:pPr>
        <w:spacing w:before="60" w:after="60" w:line="276" w:lineRule="auto"/>
        <w:rPr>
          <w:b/>
          <w:bCs/>
          <w:sz w:val="26"/>
          <w:szCs w:val="26"/>
          <w:lang w:val="pl-PL"/>
        </w:rPr>
      </w:pPr>
      <w:r w:rsidRPr="009173F7">
        <w:rPr>
          <w:b/>
          <w:bCs/>
          <w:sz w:val="26"/>
          <w:szCs w:val="26"/>
          <w:lang w:val="pl-PL"/>
        </w:rPr>
        <w:t>B. HOẠT ĐỘNG LUYỆN TẬP</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3"/>
        <w:gridCol w:w="4287"/>
      </w:tblGrid>
      <w:tr w:rsidR="00500425" w:rsidRPr="00A72E9E">
        <w:tc>
          <w:tcPr>
            <w:tcW w:w="5211" w:type="dxa"/>
          </w:tcPr>
          <w:p w:rsidR="00500425" w:rsidRPr="009173F7" w:rsidRDefault="00500425" w:rsidP="00A72E9E">
            <w:pPr>
              <w:tabs>
                <w:tab w:val="left" w:pos="0"/>
              </w:tabs>
              <w:spacing w:before="60" w:after="60" w:line="276" w:lineRule="auto"/>
              <w:jc w:val="center"/>
              <w:rPr>
                <w:b/>
                <w:bCs/>
                <w:sz w:val="26"/>
                <w:szCs w:val="26"/>
                <w:lang w:val="pl-PL"/>
              </w:rPr>
            </w:pPr>
            <w:r w:rsidRPr="009173F7">
              <w:rPr>
                <w:b/>
                <w:bCs/>
                <w:sz w:val="26"/>
                <w:szCs w:val="26"/>
                <w:lang w:val="pl-PL"/>
              </w:rPr>
              <w:t>HĐ CỦA GV VÀ HS</w:t>
            </w:r>
          </w:p>
        </w:tc>
        <w:tc>
          <w:tcPr>
            <w:tcW w:w="4410" w:type="dxa"/>
          </w:tcPr>
          <w:p w:rsidR="00500425" w:rsidRPr="00A72E9E" w:rsidRDefault="00500425" w:rsidP="00A72E9E">
            <w:pPr>
              <w:tabs>
                <w:tab w:val="left" w:pos="0"/>
              </w:tabs>
              <w:spacing w:before="60" w:after="60" w:line="276" w:lineRule="auto"/>
              <w:jc w:val="center"/>
              <w:rPr>
                <w:b/>
                <w:bCs/>
                <w:sz w:val="26"/>
                <w:szCs w:val="26"/>
                <w:lang w:val="da-DK"/>
              </w:rPr>
            </w:pPr>
            <w:r w:rsidRPr="00A72E9E">
              <w:rPr>
                <w:b/>
                <w:bCs/>
                <w:sz w:val="26"/>
                <w:szCs w:val="26"/>
                <w:lang w:val="da-DK"/>
              </w:rPr>
              <w:t>NỘI DUNG</w:t>
            </w:r>
          </w:p>
        </w:tc>
      </w:tr>
      <w:tr w:rsidR="00500425" w:rsidRPr="0005380B">
        <w:tc>
          <w:tcPr>
            <w:tcW w:w="5211" w:type="dxa"/>
          </w:tcPr>
          <w:p w:rsidR="00500425" w:rsidRPr="009173F7" w:rsidRDefault="00500425" w:rsidP="00A72E9E">
            <w:pPr>
              <w:spacing w:before="60" w:after="60" w:line="276" w:lineRule="auto"/>
              <w:rPr>
                <w:b/>
                <w:bCs/>
              </w:rPr>
            </w:pPr>
            <w:r w:rsidRPr="009173F7">
              <w:rPr>
                <w:b/>
                <w:bCs/>
              </w:rPr>
              <w:t>HĐ1 :Hệ thống hóa kiến thức chương III</w:t>
            </w:r>
          </w:p>
          <w:p w:rsidR="00500425" w:rsidRPr="009173F7" w:rsidRDefault="00500425" w:rsidP="00A72E9E">
            <w:pPr>
              <w:pStyle w:val="BodyText"/>
              <w:widowControl w:val="0"/>
              <w:tabs>
                <w:tab w:val="left" w:pos="1155"/>
              </w:tabs>
              <w:spacing w:before="60" w:after="60" w:line="276" w:lineRule="auto"/>
              <w:rPr>
                <w:rFonts w:ascii="Times New Roman" w:hAnsi="Times New Roman" w:cs="Times New Roman"/>
              </w:rPr>
            </w:pPr>
            <w:r w:rsidRPr="009173F7">
              <w:rPr>
                <w:rFonts w:ascii="Times New Roman" w:hAnsi="Times New Roman" w:cs="Times New Roman"/>
                <w:b/>
                <w:bCs/>
                <w:i/>
                <w:iCs/>
              </w:rPr>
              <w:t>a.Mục tiêu:</w:t>
            </w:r>
            <w:r w:rsidRPr="009173F7">
              <w:rPr>
                <w:rFonts w:ascii="Times New Roman" w:hAnsi="Times New Roman" w:cs="Times New Roman"/>
              </w:rPr>
              <w:t xml:space="preserve"> hệ thống hoá các kiến thức, kĩ năng đã học của Chương 3.</w:t>
            </w:r>
          </w:p>
          <w:p w:rsidR="00500425" w:rsidRPr="009173F7" w:rsidRDefault="00500425" w:rsidP="00A72E9E">
            <w:pPr>
              <w:pStyle w:val="BodyText"/>
              <w:widowControl w:val="0"/>
              <w:tabs>
                <w:tab w:val="left" w:pos="1155"/>
              </w:tabs>
              <w:spacing w:before="60" w:after="60" w:line="276" w:lineRule="auto"/>
              <w:rPr>
                <w:rFonts w:ascii="Times New Roman" w:hAnsi="Times New Roman" w:cs="Times New Roman"/>
              </w:rPr>
            </w:pPr>
            <w:bookmarkStart w:id="35" w:name="bookmark1560"/>
            <w:bookmarkEnd w:id="35"/>
            <w:r w:rsidRPr="009173F7">
              <w:rPr>
                <w:rFonts w:ascii="Times New Roman" w:hAnsi="Times New Roman" w:cs="Times New Roman"/>
                <w:b/>
                <w:bCs/>
                <w:i/>
                <w:iCs/>
              </w:rPr>
              <w:t>b.Nội dung:</w:t>
            </w:r>
          </w:p>
          <w:p w:rsidR="00500425" w:rsidRPr="009173F7" w:rsidRDefault="00500425" w:rsidP="00A72E9E">
            <w:pPr>
              <w:pStyle w:val="BodyText"/>
              <w:spacing w:before="60" w:after="60" w:line="276" w:lineRule="auto"/>
              <w:rPr>
                <w:rFonts w:ascii="Times New Roman" w:hAnsi="Times New Roman" w:cs="Times New Roman"/>
              </w:rPr>
            </w:pPr>
            <w:r w:rsidRPr="009173F7">
              <w:rPr>
                <w:rFonts w:ascii="Times New Roman" w:hAnsi="Times New Roman" w:cs="Times New Roman"/>
              </w:rPr>
              <w:t>Mối liên hệ giữa các khối kiến thức của Chương 3:</w:t>
            </w:r>
          </w:p>
          <w:p w:rsidR="00500425" w:rsidRPr="00A72E9E" w:rsidRDefault="00500425" w:rsidP="00A72E9E">
            <w:pPr>
              <w:pStyle w:val="BodyText"/>
              <w:spacing w:before="60" w:after="60" w:line="276" w:lineRule="auto"/>
              <w:rPr>
                <w:rFonts w:ascii="Times New Roman" w:hAnsi="Times New Roman" w:cs="Times New Roman"/>
              </w:rPr>
            </w:pPr>
            <w:r w:rsidRPr="00A72E9E">
              <w:rPr>
                <w:rFonts w:ascii="Times New Roman" w:hAnsi="Times New Roman" w:cs="Times New Roman"/>
              </w:rPr>
              <w:t>+ Các loại vải thường dùng trong may mặc;</w:t>
            </w:r>
          </w:p>
          <w:p w:rsidR="00500425" w:rsidRPr="00A72E9E" w:rsidRDefault="00500425" w:rsidP="00A72E9E">
            <w:pPr>
              <w:pStyle w:val="BodyText"/>
              <w:spacing w:before="60" w:after="60" w:line="276" w:lineRule="auto"/>
              <w:rPr>
                <w:rFonts w:ascii="Times New Roman" w:hAnsi="Times New Roman" w:cs="Times New Roman"/>
              </w:rPr>
            </w:pPr>
            <w:r w:rsidRPr="00A72E9E">
              <w:rPr>
                <w:rFonts w:ascii="Times New Roman" w:hAnsi="Times New Roman" w:cs="Times New Roman"/>
              </w:rPr>
              <w:t>+ Trang phục;</w:t>
            </w:r>
          </w:p>
          <w:p w:rsidR="00500425" w:rsidRPr="00A72E9E" w:rsidRDefault="00500425" w:rsidP="00A72E9E">
            <w:pPr>
              <w:pStyle w:val="BodyText"/>
              <w:spacing w:before="60" w:after="60" w:line="276" w:lineRule="auto"/>
              <w:rPr>
                <w:rFonts w:ascii="Times New Roman" w:hAnsi="Times New Roman" w:cs="Times New Roman"/>
              </w:rPr>
            </w:pPr>
            <w:r w:rsidRPr="00A72E9E">
              <w:rPr>
                <w:rFonts w:ascii="Times New Roman" w:hAnsi="Times New Roman" w:cs="Times New Roman"/>
              </w:rPr>
              <w:t>+ Thời trang.</w:t>
            </w:r>
          </w:p>
          <w:p w:rsidR="00500425" w:rsidRPr="00A72E9E" w:rsidRDefault="00500425" w:rsidP="00A72E9E">
            <w:pPr>
              <w:pStyle w:val="BodyText"/>
              <w:widowControl w:val="0"/>
              <w:tabs>
                <w:tab w:val="left" w:pos="1155"/>
              </w:tabs>
              <w:spacing w:before="60" w:after="60" w:line="276" w:lineRule="auto"/>
              <w:rPr>
                <w:rFonts w:ascii="Times New Roman" w:hAnsi="Times New Roman" w:cs="Times New Roman"/>
              </w:rPr>
            </w:pPr>
            <w:bookmarkStart w:id="36" w:name="bookmark1561"/>
            <w:bookmarkEnd w:id="36"/>
            <w:r w:rsidRPr="00A72E9E">
              <w:rPr>
                <w:rFonts w:ascii="Times New Roman" w:hAnsi="Times New Roman" w:cs="Times New Roman"/>
                <w:b/>
                <w:bCs/>
                <w:i/>
                <w:iCs/>
              </w:rPr>
              <w:t>c.Sản phẩm:</w:t>
            </w:r>
            <w:r w:rsidRPr="00A72E9E">
              <w:rPr>
                <w:rFonts w:ascii="Times New Roman" w:hAnsi="Times New Roman" w:cs="Times New Roman"/>
              </w:rPr>
              <w:t xml:space="preserve"> sơ đồ khối hệ thống hoá các kiến thức, kĩ năng của Chương 3.</w:t>
            </w:r>
          </w:p>
          <w:p w:rsidR="00500425" w:rsidRPr="009173F7" w:rsidRDefault="00500425" w:rsidP="00A72E9E">
            <w:pPr>
              <w:spacing w:before="60" w:after="60" w:line="276" w:lineRule="auto"/>
              <w:jc w:val="both"/>
              <w:rPr>
                <w:b/>
                <w:bCs/>
              </w:rPr>
            </w:pPr>
            <w:r w:rsidRPr="009173F7">
              <w:rPr>
                <w:b/>
                <w:bCs/>
              </w:rPr>
              <w:t xml:space="preserve">d) Tổ chức thực hiện: </w:t>
            </w:r>
          </w:p>
          <w:p w:rsidR="00500425" w:rsidRPr="009173F7" w:rsidRDefault="00500425" w:rsidP="00A72E9E">
            <w:pPr>
              <w:spacing w:before="60" w:after="60" w:line="276" w:lineRule="auto"/>
              <w:rPr>
                <w:b/>
                <w:bCs/>
                <w:i/>
                <w:iCs/>
              </w:rPr>
            </w:pPr>
            <w:r w:rsidRPr="009173F7">
              <w:rPr>
                <w:b/>
                <w:bCs/>
              </w:rPr>
              <w:t xml:space="preserve">* </w:t>
            </w:r>
            <w:r w:rsidRPr="009173F7">
              <w:rPr>
                <w:b/>
                <w:bCs/>
                <w:i/>
                <w:iCs/>
              </w:rPr>
              <w:t>Chuyển giao nhiệm vụ:</w:t>
            </w:r>
          </w:p>
          <w:p w:rsidR="00500425" w:rsidRPr="009173F7" w:rsidRDefault="00500425" w:rsidP="00A72E9E">
            <w:pPr>
              <w:pStyle w:val="BodyText"/>
              <w:spacing w:before="60" w:after="60" w:line="276" w:lineRule="auto"/>
              <w:rPr>
                <w:rFonts w:ascii="Times New Roman" w:hAnsi="Times New Roman" w:cs="Times New Roman"/>
              </w:rPr>
            </w:pPr>
            <w:r w:rsidRPr="009173F7">
              <w:rPr>
                <w:rFonts w:ascii="Times New Roman" w:hAnsi="Times New Roman" w:cs="Times New Roman"/>
              </w:rPr>
              <w:t>+ GV yêu cầu HS nhắc lại các nội dung chính đã học ở Chương 3.</w:t>
            </w:r>
          </w:p>
          <w:p w:rsidR="00500425" w:rsidRPr="009173F7" w:rsidRDefault="00500425" w:rsidP="00A72E9E">
            <w:pPr>
              <w:pStyle w:val="BodyText"/>
              <w:spacing w:before="60" w:after="60" w:line="276" w:lineRule="auto"/>
              <w:rPr>
                <w:rFonts w:ascii="Times New Roman" w:hAnsi="Times New Roman" w:cs="Times New Roman"/>
              </w:rPr>
            </w:pPr>
            <w:r w:rsidRPr="009173F7">
              <w:rPr>
                <w:rFonts w:ascii="Times New Roman" w:hAnsi="Times New Roman" w:cs="Times New Roman"/>
              </w:rPr>
              <w:t>+ Gv yc HS vẽ sơ đồ mối liên hệ giữa các khối kiến thức của Chương 3 trong SGK. Có thể dùng lược đồ tư duy để nhắc lại những ý chính của từng bài trong Chương 3.</w:t>
            </w:r>
          </w:p>
          <w:p w:rsidR="00500425" w:rsidRPr="009173F7" w:rsidRDefault="00500425" w:rsidP="00A72E9E">
            <w:pPr>
              <w:spacing w:before="60" w:after="60" w:line="276" w:lineRule="auto"/>
            </w:pPr>
            <w:r w:rsidRPr="009173F7">
              <w:t>- GV: các em hãy hệ thống lại kiến thức cũ theo nhóm như sau:</w:t>
            </w:r>
          </w:p>
          <w:p w:rsidR="00500425" w:rsidRPr="009173F7" w:rsidRDefault="00500425" w:rsidP="00A72E9E">
            <w:pPr>
              <w:spacing w:before="60" w:after="60" w:line="276" w:lineRule="auto"/>
            </w:pPr>
            <w:r w:rsidRPr="009173F7">
              <w:t>-Nhóm 1:  Các lọai vải</w:t>
            </w:r>
          </w:p>
          <w:p w:rsidR="00500425" w:rsidRPr="009173F7" w:rsidRDefault="00500425" w:rsidP="00A72E9E">
            <w:pPr>
              <w:spacing w:before="60" w:after="60" w:line="276" w:lineRule="auto"/>
            </w:pPr>
            <w:r w:rsidRPr="009173F7">
              <w:t>-Nhóm 2: Vai trò</w:t>
            </w:r>
          </w:p>
          <w:p w:rsidR="00500425" w:rsidRPr="009173F7" w:rsidRDefault="00500425" w:rsidP="00A72E9E">
            <w:pPr>
              <w:spacing w:before="60" w:after="60" w:line="276" w:lineRule="auto"/>
            </w:pPr>
            <w:r w:rsidRPr="009173F7">
              <w:t>-Nhóm 3: Lựa chọ trang phục</w:t>
            </w:r>
          </w:p>
          <w:p w:rsidR="00500425" w:rsidRPr="009173F7" w:rsidRDefault="00500425" w:rsidP="00A72E9E">
            <w:pPr>
              <w:spacing w:before="60" w:after="60" w:line="276" w:lineRule="auto"/>
            </w:pPr>
            <w:r w:rsidRPr="009173F7">
              <w:t>-Nhóm 4: Sử dụng và bảo quản</w:t>
            </w:r>
          </w:p>
          <w:p w:rsidR="00500425" w:rsidRPr="009173F7" w:rsidRDefault="00500425" w:rsidP="00A72E9E">
            <w:pPr>
              <w:spacing w:before="60" w:after="60" w:line="276" w:lineRule="auto"/>
            </w:pPr>
            <w:r w:rsidRPr="009173F7">
              <w:t>HS tiếp nhận nhiệm vụ</w:t>
            </w:r>
          </w:p>
          <w:p w:rsidR="00500425" w:rsidRPr="009173F7" w:rsidRDefault="00500425" w:rsidP="00A72E9E">
            <w:pPr>
              <w:spacing w:before="60" w:after="60" w:line="276" w:lineRule="auto"/>
              <w:jc w:val="both"/>
              <w:rPr>
                <w:i/>
                <w:iCs/>
              </w:rPr>
            </w:pPr>
            <w:r w:rsidRPr="009173F7">
              <w:rPr>
                <w:b/>
                <w:bCs/>
              </w:rPr>
              <w:t>*Thực hiện nhiệm vụ</w:t>
            </w:r>
            <w:r w:rsidRPr="009173F7">
              <w:rPr>
                <w:i/>
                <w:iCs/>
              </w:rPr>
              <w:t>:</w:t>
            </w:r>
          </w:p>
          <w:p w:rsidR="00500425" w:rsidRPr="009173F7" w:rsidRDefault="00500425" w:rsidP="00A72E9E">
            <w:pPr>
              <w:spacing w:before="60" w:after="60" w:line="276" w:lineRule="auto"/>
            </w:pPr>
            <w:r w:rsidRPr="009173F7">
              <w:t>HS các nhóm hệ thống lại kiến thức.</w:t>
            </w:r>
          </w:p>
          <w:p w:rsidR="00500425" w:rsidRPr="009173F7" w:rsidRDefault="00500425" w:rsidP="00A72E9E">
            <w:pPr>
              <w:spacing w:before="60" w:after="60" w:line="276" w:lineRule="auto"/>
            </w:pPr>
            <w:r w:rsidRPr="009173F7">
              <w:t>* Dự kiến sản phẩm:</w:t>
            </w:r>
          </w:p>
          <w:p w:rsidR="00500425" w:rsidRPr="009173F7" w:rsidRDefault="00500425" w:rsidP="00A72E9E">
            <w:pPr>
              <w:spacing w:before="60" w:after="60" w:line="276" w:lineRule="auto"/>
            </w:pPr>
            <w:r w:rsidRPr="009173F7">
              <w:lastRenderedPageBreak/>
              <w:t xml:space="preserve">- Đại diện nhóm 1trình bày nội dung được phân công: </w:t>
            </w:r>
          </w:p>
          <w:p w:rsidR="00500425" w:rsidRPr="009173F7" w:rsidRDefault="00500425" w:rsidP="00A72E9E">
            <w:pPr>
              <w:spacing w:before="60" w:after="60" w:line="276" w:lineRule="auto"/>
              <w:rPr>
                <w:b/>
                <w:bCs/>
                <w:color w:val="auto"/>
              </w:rPr>
            </w:pPr>
            <w:r w:rsidRPr="009173F7">
              <w:rPr>
                <w:b/>
                <w:bCs/>
                <w:color w:val="auto"/>
              </w:rPr>
              <w:t>* Báo cáo thảo luận:</w:t>
            </w:r>
          </w:p>
          <w:p w:rsidR="00500425" w:rsidRPr="009173F7" w:rsidRDefault="00500425" w:rsidP="00A72E9E">
            <w:pPr>
              <w:spacing w:before="60" w:after="60" w:line="276" w:lineRule="auto"/>
            </w:pPr>
            <w:r w:rsidRPr="009173F7">
              <w:t xml:space="preserve">- Đại diện nhóm trả lời </w:t>
            </w:r>
          </w:p>
          <w:p w:rsidR="00500425" w:rsidRPr="009173F7" w:rsidRDefault="00500425" w:rsidP="00A72E9E">
            <w:pPr>
              <w:spacing w:before="60" w:after="60" w:line="276" w:lineRule="auto"/>
              <w:rPr>
                <w:b/>
                <w:bCs/>
                <w:color w:val="auto"/>
              </w:rPr>
            </w:pPr>
            <w:r w:rsidRPr="009173F7">
              <w:rPr>
                <w:b/>
                <w:bCs/>
                <w:color w:val="auto"/>
              </w:rPr>
              <w:t>* Kết luận nhận định</w:t>
            </w:r>
          </w:p>
          <w:p w:rsidR="00500425" w:rsidRPr="009173F7" w:rsidRDefault="00500425" w:rsidP="00A72E9E">
            <w:pPr>
              <w:spacing w:before="60" w:after="60" w:line="276" w:lineRule="auto"/>
            </w:pPr>
            <w:r w:rsidRPr="009173F7">
              <w:t>- Học sinh nhận xét, bổ sung, đánh giá</w:t>
            </w:r>
          </w:p>
          <w:p w:rsidR="00500425" w:rsidRPr="009173F7" w:rsidRDefault="00500425" w:rsidP="00A72E9E">
            <w:pPr>
              <w:spacing w:before="60" w:after="60" w:line="276" w:lineRule="auto"/>
            </w:pPr>
            <w:r w:rsidRPr="009173F7">
              <w:t>- Giáo viên nhận xét, đánh giá</w:t>
            </w:r>
          </w:p>
          <w:p w:rsidR="00500425" w:rsidRPr="009173F7" w:rsidRDefault="00500425" w:rsidP="00A72E9E">
            <w:pPr>
              <w:spacing w:before="60" w:after="60" w:line="276" w:lineRule="auto"/>
            </w:pPr>
            <w:r w:rsidRPr="009173F7">
              <w:t xml:space="preserve">GV:hệ thống hóa kiến thức </w:t>
            </w:r>
          </w:p>
          <w:p w:rsidR="00500425" w:rsidRPr="009173F7" w:rsidRDefault="00500425" w:rsidP="00A72E9E">
            <w:pPr>
              <w:spacing w:before="60" w:after="60" w:line="276" w:lineRule="auto"/>
              <w:jc w:val="both"/>
              <w:rPr>
                <w:b/>
                <w:bCs/>
              </w:rPr>
            </w:pPr>
            <w:r w:rsidRPr="009173F7">
              <w:rPr>
                <w:b/>
                <w:bCs/>
              </w:rPr>
              <w:t>HĐ 2: Câu hỏi ôn tập:</w:t>
            </w:r>
          </w:p>
          <w:p w:rsidR="00500425" w:rsidRPr="009173F7" w:rsidRDefault="00500425" w:rsidP="00A72E9E">
            <w:pPr>
              <w:pStyle w:val="BodyText"/>
              <w:widowControl w:val="0"/>
              <w:tabs>
                <w:tab w:val="left" w:pos="1000"/>
              </w:tabs>
              <w:spacing w:before="60" w:after="60" w:line="276" w:lineRule="auto"/>
              <w:rPr>
                <w:rFonts w:ascii="Times New Roman" w:hAnsi="Times New Roman" w:cs="Times New Roman"/>
              </w:rPr>
            </w:pPr>
            <w:r w:rsidRPr="009173F7">
              <w:rPr>
                <w:rFonts w:ascii="Times New Roman" w:hAnsi="Times New Roman" w:cs="Times New Roman"/>
                <w:b/>
                <w:bCs/>
                <w:i/>
                <w:iCs/>
              </w:rPr>
              <w:t>a.Mục tiêu:</w:t>
            </w:r>
            <w:r w:rsidRPr="009173F7">
              <w:rPr>
                <w:rFonts w:ascii="Times New Roman" w:hAnsi="Times New Roman" w:cs="Times New Roman"/>
              </w:rPr>
              <w:t xml:space="preserve"> củng cố, khắc sầu kiến thức của Chương 3.</w:t>
            </w:r>
          </w:p>
          <w:p w:rsidR="00500425" w:rsidRPr="009173F7" w:rsidRDefault="00500425" w:rsidP="00A72E9E">
            <w:pPr>
              <w:pStyle w:val="BodyText"/>
              <w:widowControl w:val="0"/>
              <w:tabs>
                <w:tab w:val="left" w:pos="1000"/>
              </w:tabs>
              <w:spacing w:before="60" w:after="60" w:line="276" w:lineRule="auto"/>
              <w:rPr>
                <w:rFonts w:ascii="Times New Roman" w:hAnsi="Times New Roman" w:cs="Times New Roman"/>
              </w:rPr>
            </w:pPr>
            <w:bookmarkStart w:id="37" w:name="bookmark1564"/>
            <w:bookmarkEnd w:id="37"/>
            <w:r w:rsidRPr="009173F7">
              <w:rPr>
                <w:rFonts w:ascii="Times New Roman" w:hAnsi="Times New Roman" w:cs="Times New Roman"/>
                <w:b/>
                <w:bCs/>
                <w:i/>
                <w:iCs/>
              </w:rPr>
              <w:t>b.Nội dung:</w:t>
            </w:r>
            <w:r w:rsidRPr="009173F7">
              <w:rPr>
                <w:rFonts w:ascii="Times New Roman" w:hAnsi="Times New Roman" w:cs="Times New Roman"/>
              </w:rPr>
              <w:t xml:space="preserve"> câu hỏi ôn tập trong SHS và bài tập trong SBT.</w:t>
            </w:r>
          </w:p>
          <w:p w:rsidR="00500425" w:rsidRPr="009173F7" w:rsidRDefault="00500425" w:rsidP="00A72E9E">
            <w:pPr>
              <w:pStyle w:val="BodyText"/>
              <w:widowControl w:val="0"/>
              <w:tabs>
                <w:tab w:val="left" w:pos="1000"/>
              </w:tabs>
              <w:spacing w:before="60" w:after="60" w:line="276" w:lineRule="auto"/>
              <w:rPr>
                <w:rFonts w:ascii="Times New Roman" w:hAnsi="Times New Roman" w:cs="Times New Roman"/>
              </w:rPr>
            </w:pPr>
            <w:bookmarkStart w:id="38" w:name="bookmark1565"/>
            <w:bookmarkEnd w:id="38"/>
            <w:r w:rsidRPr="009173F7">
              <w:rPr>
                <w:rFonts w:ascii="Times New Roman" w:hAnsi="Times New Roman" w:cs="Times New Roman"/>
                <w:b/>
                <w:bCs/>
                <w:i/>
                <w:iCs/>
              </w:rPr>
              <w:t>c. Sản phẩm:</w:t>
            </w:r>
            <w:r w:rsidRPr="009173F7">
              <w:rPr>
                <w:rFonts w:ascii="Times New Roman" w:hAnsi="Times New Roman" w:cs="Times New Roman"/>
              </w:rPr>
              <w:t xml:space="preserve"> đáp án cho câu hỏi và bài tập.</w:t>
            </w:r>
          </w:p>
          <w:p w:rsidR="00500425" w:rsidRPr="009173F7" w:rsidRDefault="00500425" w:rsidP="00A72E9E">
            <w:pPr>
              <w:spacing w:before="60" w:after="60" w:line="276" w:lineRule="auto"/>
              <w:jc w:val="both"/>
            </w:pPr>
            <w:r w:rsidRPr="009173F7">
              <w:t xml:space="preserve">d) Tổ chức thực hiện: </w:t>
            </w:r>
          </w:p>
          <w:p w:rsidR="00500425" w:rsidRPr="009173F7" w:rsidRDefault="00500425" w:rsidP="00A72E9E">
            <w:pPr>
              <w:spacing w:before="60" w:after="60" w:line="276" w:lineRule="auto"/>
            </w:pPr>
            <w:r w:rsidRPr="009173F7">
              <w:rPr>
                <w:i/>
                <w:iCs/>
              </w:rPr>
              <w:t>* Chuyển giao nhiệm vụ:</w:t>
            </w:r>
          </w:p>
          <w:p w:rsidR="00500425" w:rsidRPr="009173F7" w:rsidRDefault="00500425" w:rsidP="00A72E9E">
            <w:pPr>
              <w:spacing w:before="60" w:after="60" w:line="276" w:lineRule="auto"/>
              <w:jc w:val="both"/>
            </w:pPr>
            <w:r w:rsidRPr="009173F7">
              <w:t>? Trả lời các câu hỏi sgk trang 63 mỗi nhóm trả lời 2 câu hỏi</w:t>
            </w:r>
          </w:p>
          <w:p w:rsidR="00500425" w:rsidRPr="009173F7" w:rsidRDefault="00500425" w:rsidP="00A72E9E">
            <w:pPr>
              <w:spacing w:before="60" w:after="60" w:line="276" w:lineRule="auto"/>
              <w:jc w:val="both"/>
            </w:pPr>
            <w:r w:rsidRPr="009173F7">
              <w:t>-Nhóm 1:  Câu 1,2</w:t>
            </w:r>
          </w:p>
          <w:p w:rsidR="00500425" w:rsidRPr="009173F7" w:rsidRDefault="00500425" w:rsidP="00A72E9E">
            <w:pPr>
              <w:spacing w:before="60" w:after="60" w:line="276" w:lineRule="auto"/>
              <w:jc w:val="both"/>
            </w:pPr>
            <w:r w:rsidRPr="009173F7">
              <w:t>-Nhóm 2: Câu 3,4</w:t>
            </w:r>
          </w:p>
          <w:p w:rsidR="00500425" w:rsidRPr="009173F7" w:rsidRDefault="00500425" w:rsidP="00A72E9E">
            <w:pPr>
              <w:spacing w:before="60" w:after="60" w:line="276" w:lineRule="auto"/>
              <w:jc w:val="both"/>
            </w:pPr>
            <w:r w:rsidRPr="009173F7">
              <w:t>-Nhóm 3: Câu 5,6</w:t>
            </w:r>
          </w:p>
          <w:p w:rsidR="00500425" w:rsidRPr="009173F7" w:rsidRDefault="00500425" w:rsidP="00A72E9E">
            <w:pPr>
              <w:spacing w:before="60" w:after="60" w:line="276" w:lineRule="auto"/>
              <w:jc w:val="both"/>
            </w:pPr>
            <w:r w:rsidRPr="009173F7">
              <w:t>-Nhóm 4: Câu 7,8</w:t>
            </w:r>
          </w:p>
          <w:p w:rsidR="00500425" w:rsidRPr="009173F7" w:rsidRDefault="00500425" w:rsidP="00A72E9E">
            <w:pPr>
              <w:spacing w:before="60" w:after="60" w:line="276" w:lineRule="auto"/>
              <w:jc w:val="both"/>
            </w:pPr>
            <w:r w:rsidRPr="009173F7">
              <w:t>- Nhóm 5: Câu 9,10</w:t>
            </w:r>
          </w:p>
          <w:p w:rsidR="00500425" w:rsidRPr="009173F7" w:rsidRDefault="00500425" w:rsidP="00A72E9E">
            <w:pPr>
              <w:spacing w:before="60" w:after="60" w:line="276" w:lineRule="auto"/>
              <w:jc w:val="both"/>
            </w:pPr>
            <w:r w:rsidRPr="009173F7">
              <w:t>- Nhóm 6: câu 10,11</w:t>
            </w:r>
          </w:p>
          <w:p w:rsidR="00500425" w:rsidRPr="009173F7" w:rsidRDefault="00500425" w:rsidP="00A72E9E">
            <w:pPr>
              <w:spacing w:before="60" w:after="60" w:line="276" w:lineRule="auto"/>
            </w:pPr>
            <w:r w:rsidRPr="009173F7">
              <w:t>HS tiếp nhận nhiệm vụ</w:t>
            </w:r>
          </w:p>
          <w:p w:rsidR="00500425" w:rsidRPr="009173F7" w:rsidRDefault="00500425" w:rsidP="00A72E9E">
            <w:pPr>
              <w:spacing w:before="60" w:after="60" w:line="276" w:lineRule="auto"/>
              <w:jc w:val="both"/>
              <w:rPr>
                <w:b/>
                <w:bCs/>
              </w:rPr>
            </w:pPr>
            <w:r w:rsidRPr="009173F7">
              <w:rPr>
                <w:b/>
                <w:bCs/>
              </w:rPr>
              <w:t>*Thực hiện nhiệm vụ:</w:t>
            </w:r>
          </w:p>
          <w:p w:rsidR="00500425" w:rsidRPr="009173F7" w:rsidRDefault="00500425" w:rsidP="00A72E9E">
            <w:pPr>
              <w:spacing w:before="60" w:after="60" w:line="276" w:lineRule="auto"/>
            </w:pPr>
            <w:r w:rsidRPr="009173F7">
              <w:t>HS các nhóm hệ thống lại kiến thức trả lời câu hỏi</w:t>
            </w:r>
          </w:p>
          <w:p w:rsidR="00500425" w:rsidRPr="009173F7" w:rsidRDefault="00500425" w:rsidP="00A72E9E">
            <w:pPr>
              <w:spacing w:before="60" w:after="60" w:line="276" w:lineRule="auto"/>
              <w:rPr>
                <w:b/>
                <w:bCs/>
                <w:i/>
                <w:iCs/>
              </w:rPr>
            </w:pPr>
            <w:r w:rsidRPr="009173F7">
              <w:rPr>
                <w:b/>
                <w:bCs/>
              </w:rPr>
              <w:t>*</w:t>
            </w:r>
            <w:r w:rsidRPr="009173F7">
              <w:rPr>
                <w:b/>
                <w:bCs/>
                <w:i/>
                <w:iCs/>
              </w:rPr>
              <w:t>Báo cáo kết quả:</w:t>
            </w:r>
          </w:p>
          <w:p w:rsidR="00500425" w:rsidRPr="009173F7" w:rsidRDefault="00500425" w:rsidP="00A72E9E">
            <w:pPr>
              <w:spacing w:before="60" w:after="60" w:line="276" w:lineRule="auto"/>
            </w:pPr>
            <w:r w:rsidRPr="009173F7">
              <w:t>- Đại diện nhóm Hs trình bày miệng.</w:t>
            </w:r>
          </w:p>
          <w:p w:rsidR="00500425" w:rsidRPr="009173F7" w:rsidRDefault="00500425" w:rsidP="00A72E9E">
            <w:pPr>
              <w:spacing w:before="60" w:after="60" w:line="276" w:lineRule="auto"/>
              <w:rPr>
                <w:b/>
                <w:bCs/>
                <w:i/>
                <w:iCs/>
              </w:rPr>
            </w:pPr>
            <w:r w:rsidRPr="009173F7">
              <w:rPr>
                <w:b/>
                <w:bCs/>
              </w:rPr>
              <w:t>*</w:t>
            </w:r>
            <w:r w:rsidRPr="009173F7">
              <w:rPr>
                <w:b/>
                <w:bCs/>
                <w:i/>
                <w:iCs/>
              </w:rPr>
              <w:t>Đánh giá kết quả:</w:t>
            </w:r>
          </w:p>
          <w:p w:rsidR="00500425" w:rsidRPr="009173F7" w:rsidRDefault="00500425" w:rsidP="00A72E9E">
            <w:pPr>
              <w:spacing w:before="60" w:after="60" w:line="276" w:lineRule="auto"/>
            </w:pPr>
            <w:r w:rsidRPr="009173F7">
              <w:t>- Học sinh nhận xét, bổ sung, đánh giá</w:t>
            </w:r>
          </w:p>
          <w:p w:rsidR="00500425" w:rsidRPr="009173F7" w:rsidRDefault="00500425" w:rsidP="00A72E9E">
            <w:pPr>
              <w:spacing w:before="60" w:after="60" w:line="276" w:lineRule="auto"/>
            </w:pPr>
            <w:r w:rsidRPr="009173F7">
              <w:t>- Giáo viên nhận xét, đánh giá</w:t>
            </w:r>
          </w:p>
          <w:p w:rsidR="00500425" w:rsidRPr="009173F7" w:rsidRDefault="00500425" w:rsidP="00A72E9E">
            <w:pPr>
              <w:spacing w:before="60" w:after="60" w:line="276" w:lineRule="auto"/>
              <w:jc w:val="both"/>
            </w:pPr>
            <w:r w:rsidRPr="009173F7">
              <w:lastRenderedPageBreak/>
              <w:t xml:space="preserve">GV:hệ thống hóa kiến thức </w:t>
            </w:r>
          </w:p>
          <w:p w:rsidR="00500425" w:rsidRPr="009173F7" w:rsidRDefault="00500425" w:rsidP="00A72E9E">
            <w:pPr>
              <w:spacing w:before="60" w:after="60" w:line="276" w:lineRule="auto"/>
              <w:jc w:val="both"/>
            </w:pPr>
            <w:r w:rsidRPr="009173F7">
              <w:t>GV: chốt và cho điểm kl</w:t>
            </w: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tc>
        <w:tc>
          <w:tcPr>
            <w:tcW w:w="4410" w:type="dxa"/>
          </w:tcPr>
          <w:p w:rsidR="00500425" w:rsidRPr="009173F7" w:rsidRDefault="00500425" w:rsidP="00A72E9E">
            <w:pPr>
              <w:spacing w:before="60" w:after="60" w:line="276" w:lineRule="auto"/>
              <w:rPr>
                <w:b/>
                <w:bCs/>
              </w:rPr>
            </w:pPr>
            <w:r w:rsidRPr="009173F7">
              <w:rPr>
                <w:b/>
                <w:bCs/>
              </w:rPr>
              <w:lastRenderedPageBreak/>
              <w:t>I. Lí thuyết</w:t>
            </w: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pPr>
          </w:p>
          <w:p w:rsidR="00500425" w:rsidRPr="009173F7" w:rsidRDefault="00500425" w:rsidP="00A72E9E">
            <w:pPr>
              <w:tabs>
                <w:tab w:val="left" w:pos="0"/>
              </w:tabs>
              <w:spacing w:before="60" w:after="60" w:line="276" w:lineRule="auto"/>
              <w:rPr>
                <w:b/>
                <w:bCs/>
              </w:rPr>
            </w:pPr>
            <w:r w:rsidRPr="009173F7">
              <w:rPr>
                <w:b/>
                <w:bCs/>
              </w:rPr>
              <w:t xml:space="preserve">II. Câu hỏi </w:t>
            </w:r>
          </w:p>
          <w:p w:rsidR="00500425" w:rsidRPr="009173F7" w:rsidRDefault="00500425" w:rsidP="00A72E9E">
            <w:pPr>
              <w:tabs>
                <w:tab w:val="left" w:pos="0"/>
              </w:tabs>
              <w:spacing w:before="60" w:after="60" w:line="276" w:lineRule="auto"/>
            </w:pPr>
            <w:r w:rsidRPr="009173F7">
              <w:rPr>
                <w:b/>
                <w:bCs/>
              </w:rPr>
              <w:t>Câu 1</w:t>
            </w:r>
            <w:r w:rsidRPr="009173F7">
              <w:t>: Các loại vải thường dùng trong may mặc là;Vải sợi thiên nhiên như tơ tằm, bông...,vải sợi hóa học  như satin,polyeste..., vải sợi pha như vải KT( cotton+polyeste)</w:t>
            </w:r>
          </w:p>
          <w:p w:rsidR="00500425" w:rsidRPr="009173F7" w:rsidRDefault="00500425" w:rsidP="00A72E9E">
            <w:pPr>
              <w:tabs>
                <w:tab w:val="left" w:pos="0"/>
              </w:tabs>
              <w:spacing w:before="60" w:after="60" w:line="276" w:lineRule="auto"/>
            </w:pPr>
            <w:r w:rsidRPr="009173F7">
              <w:t>Câu 2: Vào mùa hè mặc quần áo bằng vải bông và tơ tằm vì mặc thoáng mát và thấm mồ hôi</w:t>
            </w:r>
          </w:p>
          <w:p w:rsidR="00500425" w:rsidRPr="009173F7" w:rsidRDefault="00500425" w:rsidP="00A72E9E">
            <w:pPr>
              <w:tabs>
                <w:tab w:val="left" w:pos="0"/>
              </w:tabs>
              <w:spacing w:before="60" w:after="60" w:line="276" w:lineRule="auto"/>
              <w:rPr>
                <w:lang w:val="pt-BR"/>
              </w:rPr>
            </w:pPr>
            <w:r w:rsidRPr="009173F7">
              <w:rPr>
                <w:lang w:val="pt-BR"/>
              </w:rPr>
              <w:t xml:space="preserve">Câu 3: Trang phục có vai trò </w:t>
            </w:r>
          </w:p>
          <w:p w:rsidR="00500425" w:rsidRPr="009173F7" w:rsidRDefault="00500425" w:rsidP="00A72E9E">
            <w:pPr>
              <w:spacing w:before="60" w:after="60" w:line="276" w:lineRule="auto"/>
              <w:rPr>
                <w:lang w:val="pt-BR"/>
              </w:rPr>
            </w:pPr>
            <w:r w:rsidRPr="009173F7">
              <w:rPr>
                <w:lang w:val="pt-BR"/>
              </w:rPr>
              <w:t>-Bào vệ con người chống lại các tác hại của môi trường</w:t>
            </w:r>
          </w:p>
          <w:p w:rsidR="00500425" w:rsidRPr="009173F7" w:rsidRDefault="00500425" w:rsidP="00A72E9E">
            <w:pPr>
              <w:spacing w:before="60" w:after="60" w:line="276" w:lineRule="auto"/>
              <w:rPr>
                <w:lang w:val="pt-BR"/>
              </w:rPr>
            </w:pPr>
            <w:r w:rsidRPr="009173F7">
              <w:rPr>
                <w:lang w:val="pt-BR"/>
              </w:rPr>
              <w:t>-Làm đẹp cho con người trong mọi hoạt động</w:t>
            </w:r>
          </w:p>
          <w:p w:rsidR="00500425" w:rsidRPr="009173F7" w:rsidRDefault="00500425" w:rsidP="00A72E9E">
            <w:pPr>
              <w:spacing w:before="60" w:after="60" w:line="276" w:lineRule="auto"/>
              <w:rPr>
                <w:lang w:val="pt-BR"/>
              </w:rPr>
            </w:pPr>
            <w:r w:rsidRPr="009173F7">
              <w:rPr>
                <w:lang w:val="pt-BR"/>
              </w:rPr>
              <w:t>Câu 4: Cần chọn vải, kiểu may phù hợp với vóc dáng cơ thể vì để khắc phục bớt khuyết nhược điểm của cơ thể  tôn lên vẻ đẹp của người mặc.</w:t>
            </w:r>
          </w:p>
          <w:p w:rsidR="00500425" w:rsidRPr="009173F7" w:rsidRDefault="00500425" w:rsidP="00A72E9E">
            <w:pPr>
              <w:spacing w:before="60" w:after="60" w:line="276" w:lineRule="auto"/>
              <w:rPr>
                <w:lang w:val="pt-BR"/>
              </w:rPr>
            </w:pPr>
            <w:r w:rsidRPr="009173F7">
              <w:rPr>
                <w:lang w:val="pt-BR"/>
              </w:rPr>
              <w:t>Câu 5: Trang phục lao động.</w:t>
            </w:r>
          </w:p>
          <w:p w:rsidR="00500425" w:rsidRPr="009173F7" w:rsidRDefault="00500425" w:rsidP="00A72E9E">
            <w:pPr>
              <w:spacing w:before="60" w:after="60" w:line="276" w:lineRule="auto"/>
              <w:rPr>
                <w:lang w:val="pt-BR"/>
              </w:rPr>
            </w:pPr>
            <w:r w:rsidRPr="009173F7">
              <w:rPr>
                <w:lang w:val="pt-BR"/>
              </w:rPr>
              <w:t>- Chọn quần áo thoải mái, tối mầu, dễ thoát mồ hôi, rộng rãi, dễ làm việc.</w:t>
            </w:r>
          </w:p>
          <w:p w:rsidR="00500425" w:rsidRPr="009173F7" w:rsidRDefault="00500425" w:rsidP="00A72E9E">
            <w:pPr>
              <w:spacing w:before="60" w:after="60" w:line="276" w:lineRule="auto"/>
              <w:rPr>
                <w:lang w:val="pt-BR"/>
              </w:rPr>
            </w:pPr>
            <w:r w:rsidRPr="009173F7">
              <w:rPr>
                <w:lang w:val="pt-BR"/>
              </w:rPr>
              <w:t>- Chất liệu vải : vải sợi bông : dễ thoát mồ hôi</w:t>
            </w:r>
          </w:p>
          <w:p w:rsidR="00500425" w:rsidRPr="009173F7" w:rsidRDefault="00500425" w:rsidP="00A72E9E">
            <w:pPr>
              <w:spacing w:before="60" w:after="60" w:line="276" w:lineRule="auto"/>
              <w:rPr>
                <w:lang w:val="pt-BR"/>
              </w:rPr>
            </w:pPr>
            <w:r w:rsidRPr="009173F7">
              <w:rPr>
                <w:lang w:val="pt-BR"/>
              </w:rPr>
              <w:t>- Màu sắc : màu sẫm : dễ giặt</w:t>
            </w:r>
          </w:p>
          <w:p w:rsidR="00500425" w:rsidRPr="009173F7" w:rsidRDefault="00500425" w:rsidP="00A72E9E">
            <w:pPr>
              <w:spacing w:before="60" w:after="60" w:line="276" w:lineRule="auto"/>
              <w:rPr>
                <w:lang w:val="pt-BR"/>
              </w:rPr>
            </w:pPr>
            <w:r w:rsidRPr="009173F7">
              <w:rPr>
                <w:lang w:val="pt-BR"/>
              </w:rPr>
              <w:t>- Kiểu may đơn giản, rộng:dễ làm việc</w:t>
            </w:r>
          </w:p>
          <w:p w:rsidR="00500425" w:rsidRPr="009173F7" w:rsidRDefault="00500425" w:rsidP="00A72E9E">
            <w:pPr>
              <w:spacing w:before="60" w:after="60" w:line="276" w:lineRule="auto"/>
              <w:rPr>
                <w:lang w:val="pt-BR"/>
              </w:rPr>
            </w:pPr>
            <w:r w:rsidRPr="009173F7">
              <w:rPr>
                <w:lang w:val="pt-BR"/>
              </w:rPr>
              <w:t>- Dép thấp, giày ba ta : đi lại dễ dàng</w:t>
            </w:r>
          </w:p>
          <w:p w:rsidR="00500425" w:rsidRPr="00A72E9E" w:rsidRDefault="00500425" w:rsidP="00A72E9E">
            <w:pPr>
              <w:spacing w:before="60" w:after="60" w:line="276" w:lineRule="auto"/>
              <w:rPr>
                <w:color w:val="auto"/>
                <w:lang w:val="vi-VN"/>
              </w:rPr>
            </w:pPr>
            <w:r w:rsidRPr="009173F7">
              <w:rPr>
                <w:lang w:val="pt-BR"/>
              </w:rPr>
              <w:lastRenderedPageBreak/>
              <w:t>Câu 6:</w:t>
            </w:r>
            <w:r w:rsidRPr="00A72E9E">
              <w:rPr>
                <w:color w:val="auto"/>
                <w:lang w:val="vi-VN"/>
              </w:rPr>
              <w:t xml:space="preserve"> - Quy trình giặt phơi quần áo như sau:</w:t>
            </w:r>
          </w:p>
          <w:p w:rsidR="00500425" w:rsidRPr="00A72E9E" w:rsidRDefault="00500425" w:rsidP="00A72E9E">
            <w:pPr>
              <w:spacing w:before="60" w:after="60" w:line="276" w:lineRule="auto"/>
              <w:rPr>
                <w:color w:val="auto"/>
                <w:lang w:val="vi-VN"/>
              </w:rPr>
            </w:pPr>
            <w:r w:rsidRPr="00A72E9E">
              <w:rPr>
                <w:color w:val="auto"/>
                <w:lang w:val="vi-VN"/>
              </w:rPr>
              <w:t>B1: lấy các vật dụng trong túi quần, túi áo ra; phân loại quần áo màu sáng, màu trắng với quần áo màu tối để giặt riêng</w:t>
            </w:r>
          </w:p>
          <w:p w:rsidR="00500425" w:rsidRPr="00A72E9E" w:rsidRDefault="00500425" w:rsidP="00A72E9E">
            <w:pPr>
              <w:spacing w:before="60" w:after="60" w:line="276" w:lineRule="auto"/>
              <w:rPr>
                <w:color w:val="auto"/>
                <w:lang w:val="vi-VN"/>
              </w:rPr>
            </w:pPr>
            <w:r w:rsidRPr="00A72E9E">
              <w:rPr>
                <w:color w:val="auto"/>
                <w:lang w:val="vi-VN"/>
              </w:rPr>
              <w:t>B2: Thực hiện</w:t>
            </w:r>
          </w:p>
          <w:p w:rsidR="00500425" w:rsidRPr="00A72E9E" w:rsidRDefault="00500425" w:rsidP="00A72E9E">
            <w:pPr>
              <w:spacing w:before="60" w:after="60" w:line="276" w:lineRule="auto"/>
              <w:rPr>
                <w:lang w:val="vi-VN"/>
              </w:rPr>
            </w:pPr>
            <w:r w:rsidRPr="00A72E9E">
              <w:rPr>
                <w:lang w:val="vi-VN"/>
              </w:rPr>
              <w:t>-Tẩy vết bẩn hoặc vò trước với xà phòng những chỗ bám bẩn nhiều như: cổ áo, nách áo, đáy quần</w:t>
            </w:r>
          </w:p>
          <w:p w:rsidR="00500425" w:rsidRPr="00A72E9E" w:rsidRDefault="00500425" w:rsidP="00A72E9E">
            <w:pPr>
              <w:spacing w:before="60" w:after="60" w:line="276" w:lineRule="auto"/>
              <w:rPr>
                <w:lang w:val="vi-VN"/>
              </w:rPr>
            </w:pPr>
            <w:r w:rsidRPr="00A72E9E">
              <w:rPr>
                <w:lang w:val="vi-VN"/>
              </w:rPr>
              <w:t>* Giặt bằng tay</w:t>
            </w:r>
          </w:p>
          <w:p w:rsidR="00500425" w:rsidRPr="00A72E9E" w:rsidRDefault="00500425" w:rsidP="00A72E9E">
            <w:pPr>
              <w:spacing w:before="60" w:after="60" w:line="276" w:lineRule="auto"/>
              <w:rPr>
                <w:lang w:val="vi-VN"/>
              </w:rPr>
            </w:pPr>
            <w:r w:rsidRPr="00A72E9E">
              <w:rPr>
                <w:lang w:val="vi-VN"/>
              </w:rPr>
              <w:t>- Ngâm quần áo trong nước xà phòng khoảng từ 15- 30 phút</w:t>
            </w:r>
          </w:p>
          <w:p w:rsidR="00500425" w:rsidRPr="00A72E9E" w:rsidRDefault="00500425" w:rsidP="00A72E9E">
            <w:pPr>
              <w:spacing w:before="60" w:after="60" w:line="276" w:lineRule="auto"/>
              <w:rPr>
                <w:lang w:val="vi-VN"/>
              </w:rPr>
            </w:pPr>
            <w:r w:rsidRPr="00A72E9E">
              <w:rPr>
                <w:lang w:val="vi-VN"/>
              </w:rPr>
              <w:t>-Vò kĩ toàn bộ quần áo</w:t>
            </w:r>
          </w:p>
          <w:p w:rsidR="00500425" w:rsidRPr="00A72E9E" w:rsidRDefault="00500425" w:rsidP="00A72E9E">
            <w:pPr>
              <w:spacing w:before="60" w:after="60" w:line="276" w:lineRule="auto"/>
              <w:rPr>
                <w:lang w:val="vi-VN"/>
              </w:rPr>
            </w:pPr>
            <w:r w:rsidRPr="00A72E9E">
              <w:rPr>
                <w:lang w:val="vi-VN"/>
              </w:rPr>
              <w:t>-Xả nước nhiều lần cho sạch, có thể dung them nước xả vải trong lần xả cuối</w:t>
            </w:r>
          </w:p>
          <w:p w:rsidR="00500425" w:rsidRPr="00A72E9E" w:rsidRDefault="00500425" w:rsidP="00A72E9E">
            <w:pPr>
              <w:spacing w:before="60" w:after="60" w:line="276" w:lineRule="auto"/>
              <w:rPr>
                <w:lang w:val="vi-VN"/>
              </w:rPr>
            </w:pPr>
            <w:r w:rsidRPr="00A72E9E">
              <w:rPr>
                <w:lang w:val="vi-VN"/>
              </w:rPr>
              <w:t>*Giặt bằng máy:</w:t>
            </w:r>
          </w:p>
          <w:p w:rsidR="00500425" w:rsidRPr="00A72E9E" w:rsidRDefault="00500425" w:rsidP="00A72E9E">
            <w:pPr>
              <w:spacing w:before="60" w:after="60" w:line="276" w:lineRule="auto"/>
              <w:rPr>
                <w:lang w:val="vi-VN"/>
              </w:rPr>
            </w:pPr>
            <w:r w:rsidRPr="00A72E9E">
              <w:rPr>
                <w:lang w:val="vi-VN"/>
              </w:rPr>
              <w:t>-Chọn mức nước và chế độ giặt phù hợp</w:t>
            </w:r>
          </w:p>
          <w:p w:rsidR="00500425" w:rsidRPr="00A72E9E" w:rsidRDefault="00500425" w:rsidP="00A72E9E">
            <w:pPr>
              <w:spacing w:before="60" w:after="60" w:line="276" w:lineRule="auto"/>
              <w:rPr>
                <w:lang w:val="vi-VN"/>
              </w:rPr>
            </w:pPr>
            <w:r w:rsidRPr="00A72E9E">
              <w:rPr>
                <w:lang w:val="vi-VN"/>
              </w:rPr>
              <w:t>-Cho xà phòng và nước xả vải(nếu có) vào khoang giặt</w:t>
            </w:r>
          </w:p>
          <w:p w:rsidR="00500425" w:rsidRPr="00A72E9E" w:rsidRDefault="00500425" w:rsidP="00A72E9E">
            <w:pPr>
              <w:spacing w:before="60" w:after="60" w:line="276" w:lineRule="auto"/>
              <w:rPr>
                <w:lang w:val="vi-VN"/>
              </w:rPr>
            </w:pPr>
            <w:r w:rsidRPr="00A72E9E">
              <w:rPr>
                <w:lang w:val="vi-VN"/>
              </w:rPr>
              <w:t>-Khởi động máy để bắt đầu quá trình giặt, sấy</w:t>
            </w:r>
          </w:p>
          <w:p w:rsidR="00500425" w:rsidRPr="00A72E9E" w:rsidRDefault="00500425" w:rsidP="00A72E9E">
            <w:pPr>
              <w:spacing w:before="60" w:after="60" w:line="276" w:lineRule="auto"/>
              <w:rPr>
                <w:lang w:val="vi-VN"/>
              </w:rPr>
            </w:pPr>
            <w:r w:rsidRPr="00A72E9E">
              <w:rPr>
                <w:lang w:val="vi-VN"/>
              </w:rPr>
              <w:t>B3: Hoàn tất phơi quần áo màu sang , quần áo bằng vải bông, vải sợi pha ở ngoài nắng; phơi quần áo màu sẫm, quần áo bằng vải lụa nylon trong bóng râm</w:t>
            </w:r>
          </w:p>
          <w:p w:rsidR="00500425" w:rsidRPr="00A72E9E" w:rsidRDefault="00500425" w:rsidP="00A72E9E">
            <w:pPr>
              <w:spacing w:before="60" w:after="60" w:line="276" w:lineRule="auto"/>
              <w:jc w:val="both"/>
              <w:rPr>
                <w:lang w:val="vi-VN"/>
              </w:rPr>
            </w:pPr>
            <w:r w:rsidRPr="00A72E9E">
              <w:rPr>
                <w:lang w:val="vi-VN"/>
              </w:rPr>
              <w:t>Câu 7: Cần chuẩn bị những dụng cụ là: Bàn là, cầu là, bình phun nước.</w:t>
            </w:r>
          </w:p>
          <w:p w:rsidR="00500425" w:rsidRPr="00A72E9E" w:rsidRDefault="00500425" w:rsidP="00A72E9E">
            <w:pPr>
              <w:spacing w:before="60" w:after="60" w:line="276" w:lineRule="auto"/>
              <w:rPr>
                <w:lang w:val="vi-VN"/>
              </w:rPr>
            </w:pPr>
            <w:r w:rsidRPr="00A72E9E">
              <w:rPr>
                <w:lang w:val="vi-VN"/>
              </w:rPr>
              <w:t>Câu 8:</w:t>
            </w:r>
          </w:p>
          <w:p w:rsidR="00500425" w:rsidRPr="009173F7" w:rsidRDefault="00500425" w:rsidP="00A72E9E">
            <w:pPr>
              <w:spacing w:before="60" w:after="60" w:line="276" w:lineRule="auto"/>
              <w:rPr>
                <w:lang w:val="vi-VN"/>
              </w:rPr>
            </w:pPr>
            <w:r w:rsidRPr="009173F7">
              <w:rPr>
                <w:lang w:val="vi-VN"/>
              </w:rPr>
              <w:t xml:space="preserve"> -Thời trang là những kiểu trang phục được nhiều người ưa chuộng và sử dụng phổ biến trong một thời gian nhất định.</w:t>
            </w:r>
          </w:p>
          <w:p w:rsidR="00500425" w:rsidRPr="009173F7" w:rsidRDefault="00500425" w:rsidP="00A72E9E">
            <w:pPr>
              <w:spacing w:before="60" w:after="60" w:line="276" w:lineRule="auto"/>
              <w:rPr>
                <w:lang w:val="vi-VN"/>
              </w:rPr>
            </w:pPr>
            <w:r w:rsidRPr="009173F7">
              <w:rPr>
                <w:lang w:val="vi-VN"/>
              </w:rPr>
              <w:lastRenderedPageBreak/>
              <w:t>- Phong cách thời trang là cách ăn mặc theo nhu cầu thẩm mỹ và sở thích tạo nên vẻ đẹp riêng, độc đáo của mọi người.</w:t>
            </w:r>
          </w:p>
          <w:p w:rsidR="00500425" w:rsidRPr="009173F7" w:rsidRDefault="00500425" w:rsidP="00A72E9E">
            <w:pPr>
              <w:spacing w:before="60" w:after="60" w:line="276" w:lineRule="auto"/>
              <w:jc w:val="both"/>
              <w:rPr>
                <w:lang w:val="vi-VN"/>
              </w:rPr>
            </w:pPr>
            <w:r w:rsidRPr="009173F7">
              <w:rPr>
                <w:lang w:val="vi-VN"/>
              </w:rPr>
              <w:t>Câu 9:</w:t>
            </w:r>
          </w:p>
          <w:p w:rsidR="00500425" w:rsidRPr="009173F7" w:rsidRDefault="00500425" w:rsidP="00A72E9E">
            <w:pPr>
              <w:spacing w:before="60" w:after="60" w:line="276" w:lineRule="auto"/>
              <w:rPr>
                <w:lang w:val="vi-VN"/>
              </w:rPr>
            </w:pPr>
            <w:r w:rsidRPr="009173F7">
              <w:rPr>
                <w:lang w:val="vi-VN"/>
              </w:rPr>
              <w:t>Có Các phong cách thời trang sau: Cổ điển,thể thao, học đường, đơn giản, đường phố</w:t>
            </w:r>
          </w:p>
          <w:p w:rsidR="00500425" w:rsidRPr="009173F7" w:rsidRDefault="00500425" w:rsidP="00A72E9E">
            <w:pPr>
              <w:spacing w:before="60" w:after="60" w:line="276" w:lineRule="auto"/>
              <w:rPr>
                <w:lang w:val="vi-VN"/>
              </w:rPr>
            </w:pPr>
          </w:p>
        </w:tc>
      </w:tr>
    </w:tbl>
    <w:p w:rsidR="00500425" w:rsidRPr="009173F7" w:rsidRDefault="00500425" w:rsidP="00BF1835">
      <w:pPr>
        <w:spacing w:before="60" w:after="60" w:line="276" w:lineRule="auto"/>
        <w:jc w:val="center"/>
        <w:rPr>
          <w:b/>
          <w:bCs/>
          <w:sz w:val="26"/>
          <w:szCs w:val="26"/>
          <w:lang w:val="vi-VN"/>
        </w:rPr>
      </w:pPr>
      <w:r w:rsidRPr="009173F7">
        <w:rPr>
          <w:b/>
          <w:bCs/>
          <w:sz w:val="26"/>
          <w:szCs w:val="26"/>
          <w:lang w:val="vi-VN"/>
        </w:rPr>
        <w:lastRenderedPageBreak/>
        <w:t>C. HOẠT ĐỘNG VẬN DỤNG</w:t>
      </w:r>
    </w:p>
    <w:p w:rsidR="00500425" w:rsidRPr="009173F7" w:rsidRDefault="00500425" w:rsidP="00BF1835">
      <w:pPr>
        <w:spacing w:before="60" w:after="60" w:line="276" w:lineRule="auto"/>
        <w:rPr>
          <w:lang w:val="vi-VN"/>
        </w:rPr>
      </w:pPr>
      <w:r w:rsidRPr="009173F7">
        <w:rPr>
          <w:b/>
          <w:bCs/>
          <w:lang w:val="vi-VN"/>
        </w:rPr>
        <w:t>a. Mục tiêu:</w:t>
      </w:r>
      <w:r w:rsidRPr="009173F7">
        <w:rPr>
          <w:lang w:val="vi-VN"/>
        </w:rPr>
        <w:t xml:space="preserve"> Tìm tòi và mở rộng kiến thức, khái quát lại toàn bộ nội dung kiến thức đã học</w:t>
      </w:r>
    </w:p>
    <w:p w:rsidR="00500425" w:rsidRPr="00DA28D8" w:rsidRDefault="00500425" w:rsidP="00BF1835">
      <w:pPr>
        <w:spacing w:before="60" w:after="60" w:line="276" w:lineRule="auto"/>
        <w:rPr>
          <w:lang w:val="vi-VN"/>
        </w:rPr>
      </w:pPr>
      <w:r w:rsidRPr="009173F7">
        <w:rPr>
          <w:b/>
          <w:bCs/>
          <w:lang w:val="vi-VN"/>
        </w:rPr>
        <w:t>b.Nội dung:</w:t>
      </w:r>
      <w:r w:rsidRPr="009173F7">
        <w:rPr>
          <w:lang w:val="vi-VN"/>
        </w:rPr>
        <w:t>Thiết kế sản phẩm</w:t>
      </w:r>
    </w:p>
    <w:p w:rsidR="00500425" w:rsidRPr="009173F7" w:rsidRDefault="00500425" w:rsidP="00BF1835">
      <w:pPr>
        <w:spacing w:before="60" w:after="60" w:line="276" w:lineRule="auto"/>
        <w:rPr>
          <w:lang w:val="vi-VN"/>
        </w:rPr>
      </w:pPr>
      <w:r w:rsidRPr="009173F7">
        <w:rPr>
          <w:b/>
          <w:bCs/>
          <w:lang w:val="vi-VN"/>
        </w:rPr>
        <w:t xml:space="preserve">c.Sản phẩm: </w:t>
      </w:r>
      <w:r w:rsidRPr="009173F7">
        <w:rPr>
          <w:lang w:val="vi-VN"/>
        </w:rPr>
        <w:t>Bản vẽ thiết kế</w:t>
      </w:r>
    </w:p>
    <w:p w:rsidR="00500425" w:rsidRPr="009173F7" w:rsidRDefault="00500425" w:rsidP="00BF1835">
      <w:pPr>
        <w:spacing w:before="60" w:after="60" w:line="276" w:lineRule="auto"/>
        <w:rPr>
          <w:lang w:val="vi-VN"/>
        </w:rPr>
      </w:pPr>
      <w:r w:rsidRPr="009173F7">
        <w:rPr>
          <w:b/>
          <w:bCs/>
          <w:lang w:val="vi-VN"/>
        </w:rPr>
        <w:t>d.Tổ chức thực hiện</w:t>
      </w:r>
    </w:p>
    <w:p w:rsidR="00500425" w:rsidRPr="009173F7" w:rsidRDefault="00500425" w:rsidP="00BF1835">
      <w:pPr>
        <w:spacing w:before="60" w:after="60" w:line="276" w:lineRule="auto"/>
        <w:rPr>
          <w:b/>
          <w:bCs/>
          <w:lang w:val="vi-VN"/>
        </w:rPr>
      </w:pPr>
      <w:r w:rsidRPr="009173F7">
        <w:rPr>
          <w:b/>
          <w:bCs/>
          <w:lang w:val="vi-VN"/>
        </w:rPr>
        <w:t xml:space="preserve">*Chuyển giao nhiệm vụ </w:t>
      </w:r>
    </w:p>
    <w:p w:rsidR="00500425" w:rsidRPr="009173F7" w:rsidRDefault="00500425" w:rsidP="00BF1835">
      <w:pPr>
        <w:spacing w:before="60" w:after="60" w:line="276" w:lineRule="auto"/>
        <w:jc w:val="both"/>
        <w:rPr>
          <w:i/>
          <w:iCs/>
          <w:lang w:val="vi-VN"/>
        </w:rPr>
      </w:pPr>
      <w:r w:rsidRPr="009173F7">
        <w:rPr>
          <w:i/>
          <w:iCs/>
          <w:lang w:val="vi-VN"/>
        </w:rPr>
        <w:t>* Chuyển giao nhiệm vụ:</w:t>
      </w:r>
    </w:p>
    <w:p w:rsidR="00500425" w:rsidRPr="009173F7" w:rsidRDefault="00500425" w:rsidP="00BF1835">
      <w:pPr>
        <w:spacing w:before="60" w:after="60" w:line="276" w:lineRule="auto"/>
        <w:rPr>
          <w:lang w:val="vi-VN"/>
        </w:rPr>
      </w:pPr>
      <w:r w:rsidRPr="009173F7">
        <w:rPr>
          <w:lang w:val="vi-VN"/>
        </w:rPr>
        <w:t>- GV yêu cầu HS tìm hiểu trả lời câu hỏi và làm bài tập:</w:t>
      </w:r>
    </w:p>
    <w:p w:rsidR="00500425" w:rsidRPr="009173F7" w:rsidRDefault="00500425" w:rsidP="00BF1835">
      <w:pPr>
        <w:spacing w:before="60" w:after="60" w:line="276" w:lineRule="auto"/>
        <w:rPr>
          <w:lang w:val="vi-VN"/>
        </w:rPr>
      </w:pPr>
      <w:r w:rsidRPr="009173F7">
        <w:rPr>
          <w:lang w:val="vi-VN"/>
        </w:rPr>
        <w:t>? Em hãy tự thiết kế bộ trang phục phù hợp với lứa tuổi và hoàn cảnh sông của em</w:t>
      </w:r>
    </w:p>
    <w:p w:rsidR="00500425" w:rsidRPr="009173F7" w:rsidRDefault="00500425" w:rsidP="00BF1835">
      <w:pPr>
        <w:spacing w:before="60" w:after="60" w:line="276" w:lineRule="auto"/>
        <w:jc w:val="both"/>
        <w:rPr>
          <w:lang w:val="vi-VN"/>
        </w:rPr>
      </w:pPr>
      <w:r w:rsidRPr="009173F7">
        <w:rPr>
          <w:lang w:val="vi-VN"/>
        </w:rPr>
        <w:t>- HS tiếp nhận nhiệm vụ.</w:t>
      </w:r>
    </w:p>
    <w:p w:rsidR="00500425" w:rsidRPr="009173F7" w:rsidRDefault="00500425" w:rsidP="00BF1835">
      <w:pPr>
        <w:spacing w:before="60" w:after="60" w:line="276" w:lineRule="auto"/>
        <w:ind w:right="46"/>
        <w:jc w:val="both"/>
        <w:rPr>
          <w:lang w:val="vi-VN"/>
        </w:rPr>
      </w:pPr>
      <w:r w:rsidRPr="00DA28D8">
        <w:rPr>
          <w:i/>
          <w:iCs/>
          <w:lang w:val="vi-VN"/>
        </w:rPr>
        <w:t>*Thực hiện nhiệm vụ:</w:t>
      </w:r>
    </w:p>
    <w:p w:rsidR="00500425" w:rsidRPr="00DA28D8" w:rsidRDefault="00500425" w:rsidP="00BF1835">
      <w:pPr>
        <w:spacing w:before="60" w:after="60" w:line="276" w:lineRule="auto"/>
        <w:jc w:val="both"/>
        <w:rPr>
          <w:i/>
          <w:iCs/>
          <w:lang w:val="vi-VN"/>
        </w:rPr>
      </w:pPr>
      <w:r w:rsidRPr="00DA28D8">
        <w:rPr>
          <w:i/>
          <w:iCs/>
          <w:lang w:val="vi-VN"/>
        </w:rPr>
        <w:t xml:space="preserve">- </w:t>
      </w:r>
      <w:r w:rsidRPr="00DA28D8">
        <w:rPr>
          <w:lang w:val="vi-VN"/>
        </w:rPr>
        <w:t>HS làm việc cá nhân tìm hiểu thực tế để hoàn thành nhiệm vụ học tập</w:t>
      </w:r>
      <w:r w:rsidRPr="00DA28D8">
        <w:rPr>
          <w:i/>
          <w:iCs/>
          <w:lang w:val="vi-VN"/>
        </w:rPr>
        <w:t>.</w:t>
      </w:r>
    </w:p>
    <w:p w:rsidR="00500425" w:rsidRPr="00DA28D8" w:rsidRDefault="00500425" w:rsidP="00BF1835">
      <w:pPr>
        <w:spacing w:before="60" w:after="60" w:line="276" w:lineRule="auto"/>
        <w:jc w:val="both"/>
        <w:rPr>
          <w:i/>
          <w:iCs/>
          <w:lang w:val="vi-VN"/>
        </w:rPr>
      </w:pPr>
      <w:r w:rsidRPr="00DA28D8">
        <w:rPr>
          <w:i/>
          <w:iCs/>
          <w:lang w:val="vi-VN"/>
        </w:rPr>
        <w:t>* Báo cáo kết quả:</w:t>
      </w:r>
    </w:p>
    <w:p w:rsidR="00500425" w:rsidRPr="00DA28D8" w:rsidRDefault="00500425" w:rsidP="00BF1835">
      <w:pPr>
        <w:spacing w:before="60" w:after="60" w:line="276" w:lineRule="auto"/>
        <w:jc w:val="both"/>
        <w:rPr>
          <w:lang w:val="vi-VN"/>
        </w:rPr>
      </w:pPr>
      <w:r w:rsidRPr="00DA28D8">
        <w:rPr>
          <w:lang w:val="vi-VN"/>
        </w:rPr>
        <w:t>+  HS trình bày kết quả làm việc.</w:t>
      </w:r>
    </w:p>
    <w:p w:rsidR="00500425" w:rsidRPr="00DA28D8" w:rsidRDefault="00500425" w:rsidP="00BF1835">
      <w:pPr>
        <w:spacing w:before="60" w:after="60" w:line="276" w:lineRule="auto"/>
        <w:jc w:val="both"/>
        <w:rPr>
          <w:i/>
          <w:iCs/>
          <w:lang w:val="vi-VN"/>
        </w:rPr>
      </w:pPr>
      <w:r w:rsidRPr="00DA28D8">
        <w:rPr>
          <w:i/>
          <w:iCs/>
          <w:lang w:val="vi-VN"/>
        </w:rPr>
        <w:t xml:space="preserve">*Đánh giá kết quả </w:t>
      </w:r>
    </w:p>
    <w:p w:rsidR="00500425" w:rsidRPr="00DA28D8" w:rsidRDefault="00500425" w:rsidP="00BF1835">
      <w:pPr>
        <w:spacing w:before="60" w:after="60" w:line="276" w:lineRule="auto"/>
        <w:jc w:val="both"/>
        <w:rPr>
          <w:lang w:val="vi-VN"/>
        </w:rPr>
      </w:pPr>
      <w:r w:rsidRPr="00DA28D8">
        <w:rPr>
          <w:lang w:val="vi-VN"/>
        </w:rPr>
        <w:t>- HS nhận xét, đánh giá câu trả lời của bạn, bổ sung (nếu có).</w:t>
      </w:r>
    </w:p>
    <w:p w:rsidR="00500425" w:rsidRPr="00DA28D8" w:rsidRDefault="00500425" w:rsidP="00BF1835">
      <w:pPr>
        <w:spacing w:before="60" w:after="60" w:line="276" w:lineRule="auto"/>
        <w:jc w:val="both"/>
        <w:rPr>
          <w:lang w:val="vi-VN"/>
        </w:rPr>
      </w:pPr>
      <w:r w:rsidRPr="00DA28D8">
        <w:rPr>
          <w:lang w:val="vi-VN"/>
        </w:rPr>
        <w:t>=&gt;GV nhận xét, đánh giá.</w:t>
      </w:r>
    </w:p>
    <w:p w:rsidR="00500425" w:rsidRPr="00DA28D8" w:rsidRDefault="00500425" w:rsidP="00BF1835">
      <w:pPr>
        <w:spacing w:before="60" w:after="60" w:line="276" w:lineRule="auto"/>
        <w:jc w:val="both"/>
        <w:rPr>
          <w:lang w:val="vi-VN"/>
        </w:rPr>
      </w:pPr>
      <w:r w:rsidRPr="009173F7">
        <w:rPr>
          <w:i/>
          <w:iCs/>
          <w:lang w:val="vi-VN"/>
        </w:rPr>
        <w:t>*Dặn dò</w:t>
      </w:r>
      <w:r w:rsidRPr="009173F7">
        <w:rPr>
          <w:lang w:val="vi-VN"/>
        </w:rPr>
        <w:t>: GV yêu cầu HS về nhà học bài và tiếp tục hệ thống lại toàn bộ kiến thức  Chương III để tiết sau kiểm tra½ học kì II</w:t>
      </w:r>
      <w:r w:rsidRPr="00DA28D8">
        <w:rPr>
          <w:lang w:val="vi-VN"/>
        </w:rPr>
        <w:t>.</w:t>
      </w:r>
    </w:p>
    <w:p w:rsidR="00500425" w:rsidRPr="00DA28D8" w:rsidRDefault="00500425" w:rsidP="00BF1835">
      <w:pPr>
        <w:spacing w:before="60" w:after="60" w:line="276" w:lineRule="auto"/>
        <w:rPr>
          <w:lang w:val="vi-VN"/>
        </w:rPr>
      </w:pPr>
    </w:p>
    <w:p w:rsidR="00500425" w:rsidRPr="00450875" w:rsidRDefault="00500425" w:rsidP="00BF1835">
      <w:pPr>
        <w:spacing w:before="60" w:after="60" w:line="276" w:lineRule="auto"/>
        <w:jc w:val="center"/>
        <w:rPr>
          <w:b/>
          <w:bCs/>
        </w:rPr>
      </w:pPr>
      <w:r w:rsidRPr="009173F7">
        <w:rPr>
          <w:b/>
          <w:bCs/>
          <w:lang w:val="vi-VN"/>
        </w:rPr>
        <w:t>Kí duyệ</w:t>
      </w:r>
      <w:r w:rsidR="00450875">
        <w:rPr>
          <w:b/>
          <w:bCs/>
          <w:lang w:val="vi-VN"/>
        </w:rPr>
        <w:t>t</w:t>
      </w:r>
    </w:p>
    <w:p w:rsidR="00500425" w:rsidRDefault="00500425" w:rsidP="00BF1835">
      <w:pPr>
        <w:spacing w:before="60" w:after="60" w:line="276" w:lineRule="auto"/>
        <w:jc w:val="center"/>
        <w:rPr>
          <w:lang w:val="pl-PL"/>
        </w:rPr>
      </w:pPr>
    </w:p>
    <w:p w:rsidR="00500425" w:rsidRDefault="00500425" w:rsidP="00BF1835">
      <w:pPr>
        <w:spacing w:before="60" w:after="60" w:line="276" w:lineRule="auto"/>
        <w:jc w:val="center"/>
        <w:rPr>
          <w:lang w:val="pl-PL"/>
        </w:rPr>
      </w:pPr>
    </w:p>
    <w:p w:rsidR="00500425" w:rsidRDefault="00500425" w:rsidP="00BF1835">
      <w:pPr>
        <w:spacing w:before="60" w:after="60" w:line="276" w:lineRule="auto"/>
        <w:jc w:val="center"/>
        <w:rPr>
          <w:lang w:val="pl-PL"/>
        </w:rPr>
      </w:pPr>
    </w:p>
    <w:p w:rsidR="00450875" w:rsidRDefault="00450875" w:rsidP="00450875">
      <w:pPr>
        <w:spacing w:before="60" w:after="60" w:line="276" w:lineRule="auto"/>
        <w:rPr>
          <w:lang w:val="da-DK"/>
        </w:rPr>
      </w:pPr>
      <w:r>
        <w:rPr>
          <w:lang w:val="da-DK"/>
        </w:rPr>
        <w:lastRenderedPageBreak/>
        <w:t>Tuần:25</w:t>
      </w:r>
    </w:p>
    <w:p w:rsidR="00450875" w:rsidRDefault="00450875" w:rsidP="00450875">
      <w:pPr>
        <w:spacing w:before="60" w:after="60" w:line="276" w:lineRule="auto"/>
        <w:rPr>
          <w:lang w:val="da-DK"/>
        </w:rPr>
      </w:pPr>
      <w:r>
        <w:rPr>
          <w:lang w:val="da-DK"/>
        </w:rPr>
        <w:t>Ngày soạn: 29/02/2024</w:t>
      </w:r>
    </w:p>
    <w:p w:rsidR="00500425" w:rsidRPr="00450875" w:rsidRDefault="00450875" w:rsidP="00450875">
      <w:pPr>
        <w:spacing w:before="60" w:after="60" w:line="276" w:lineRule="auto"/>
        <w:rPr>
          <w:lang w:val="da-DK"/>
        </w:rPr>
      </w:pPr>
      <w:r>
        <w:rPr>
          <w:lang w:val="da-DK"/>
        </w:rPr>
        <w:t>Ngày dạy:</w:t>
      </w:r>
    </w:p>
    <w:p w:rsidR="00500425" w:rsidRPr="009173F7" w:rsidRDefault="00500425" w:rsidP="00BF1835">
      <w:pPr>
        <w:spacing w:before="60" w:after="60" w:line="276" w:lineRule="auto"/>
        <w:jc w:val="center"/>
        <w:rPr>
          <w:b/>
          <w:bCs/>
          <w:sz w:val="26"/>
          <w:szCs w:val="26"/>
          <w:lang w:val="vi-VN"/>
        </w:rPr>
      </w:pPr>
      <w:r w:rsidRPr="009173F7">
        <w:rPr>
          <w:b/>
          <w:bCs/>
          <w:sz w:val="26"/>
          <w:szCs w:val="26"/>
          <w:lang w:val="vi-VN"/>
        </w:rPr>
        <w:t>TIẾT 27: KIỂM TRA GIỮA KÌ II</w:t>
      </w:r>
    </w:p>
    <w:p w:rsidR="00500425" w:rsidRPr="009173F7" w:rsidRDefault="00500425" w:rsidP="00BF1835">
      <w:pPr>
        <w:spacing w:before="60" w:after="60" w:line="276" w:lineRule="auto"/>
        <w:rPr>
          <w:b/>
          <w:bCs/>
          <w:sz w:val="26"/>
          <w:szCs w:val="26"/>
          <w:lang w:val="vi-VN"/>
        </w:rPr>
      </w:pPr>
      <w:r w:rsidRPr="009173F7">
        <w:rPr>
          <w:b/>
          <w:bCs/>
          <w:sz w:val="26"/>
          <w:szCs w:val="26"/>
          <w:lang w:val="vi-VN"/>
        </w:rPr>
        <w:t>I. MỤC TIÊU:</w:t>
      </w:r>
    </w:p>
    <w:p w:rsidR="00500425" w:rsidRPr="009173F7" w:rsidRDefault="00500425" w:rsidP="00BF1835">
      <w:pPr>
        <w:spacing w:before="60" w:after="60" w:line="276" w:lineRule="auto"/>
        <w:rPr>
          <w:b/>
          <w:bCs/>
          <w:sz w:val="26"/>
          <w:szCs w:val="26"/>
          <w:lang w:val="vi-VN"/>
        </w:rPr>
      </w:pPr>
      <w:r w:rsidRPr="009173F7">
        <w:rPr>
          <w:b/>
          <w:bCs/>
          <w:lang w:val="vi-VN"/>
        </w:rPr>
        <w:t>1. Kiến thức</w:t>
      </w:r>
      <w:r w:rsidRPr="009173F7">
        <w:rPr>
          <w:lang w:val="vi-VN"/>
        </w:rPr>
        <w:t xml:space="preserve">: </w:t>
      </w:r>
    </w:p>
    <w:p w:rsidR="00500425" w:rsidRPr="009173F7" w:rsidRDefault="00500425" w:rsidP="00BF1835">
      <w:pPr>
        <w:spacing w:before="60" w:after="60" w:line="276" w:lineRule="auto"/>
        <w:rPr>
          <w:b/>
          <w:bCs/>
          <w:sz w:val="26"/>
          <w:szCs w:val="26"/>
          <w:lang w:val="vi-VN"/>
        </w:rPr>
      </w:pPr>
      <w:r w:rsidRPr="009173F7">
        <w:rPr>
          <w:b/>
          <w:bCs/>
          <w:lang w:val="vi-VN"/>
        </w:rPr>
        <w:t xml:space="preserve">- </w:t>
      </w:r>
      <w:r w:rsidRPr="009173F7">
        <w:rPr>
          <w:lang w:val="vi-VN"/>
        </w:rPr>
        <w:t>Nắm vững các bước làm việc theo quy trình công nghệ.</w:t>
      </w:r>
    </w:p>
    <w:p w:rsidR="00500425" w:rsidRPr="009173F7" w:rsidRDefault="00500425" w:rsidP="00BF1835">
      <w:pPr>
        <w:tabs>
          <w:tab w:val="right" w:leader="dot" w:pos="1701"/>
        </w:tabs>
        <w:spacing w:before="60" w:after="60" w:line="276" w:lineRule="auto"/>
        <w:rPr>
          <w:lang w:val="vi-VN"/>
        </w:rPr>
      </w:pPr>
      <w:r w:rsidRPr="009173F7">
        <w:rPr>
          <w:b/>
          <w:bCs/>
          <w:lang w:val="vi-VN"/>
        </w:rPr>
        <w:t>-</w:t>
      </w:r>
      <w:r w:rsidRPr="009173F7">
        <w:rPr>
          <w:lang w:val="vi-VN"/>
        </w:rPr>
        <w:t xml:space="preserve"> Củng cố các kiến thức của chương III</w:t>
      </w:r>
    </w:p>
    <w:p w:rsidR="00500425" w:rsidRPr="009173F7" w:rsidRDefault="00500425" w:rsidP="00BF1835">
      <w:pPr>
        <w:spacing w:before="60" w:after="60" w:line="276" w:lineRule="auto"/>
        <w:rPr>
          <w:b/>
          <w:bCs/>
          <w:lang w:val="vi-VN"/>
        </w:rPr>
      </w:pPr>
      <w:r w:rsidRPr="009173F7">
        <w:rPr>
          <w:b/>
          <w:bCs/>
          <w:lang w:val="vi-VN"/>
        </w:rPr>
        <w:t>2. Năng lực</w:t>
      </w:r>
    </w:p>
    <w:p w:rsidR="00500425" w:rsidRPr="009173F7" w:rsidRDefault="00500425" w:rsidP="00BF1835">
      <w:pPr>
        <w:spacing w:before="60" w:after="60" w:line="276" w:lineRule="auto"/>
        <w:rPr>
          <w:lang w:val="vi-VN"/>
        </w:rPr>
      </w:pPr>
      <w:r w:rsidRPr="009173F7">
        <w:rPr>
          <w:lang w:val="vi-VN"/>
        </w:rPr>
        <w:t>- Nhận thức công nghệ:Nắm được các đợn vị kiến thức cơ bản để làm kiểm tra</w:t>
      </w:r>
    </w:p>
    <w:p w:rsidR="00500425" w:rsidRPr="009173F7" w:rsidRDefault="00500425" w:rsidP="00BF1835">
      <w:pPr>
        <w:spacing w:before="60" w:after="60" w:line="276" w:lineRule="auto"/>
        <w:rPr>
          <w:lang w:val="vi-VN"/>
        </w:rPr>
      </w:pPr>
      <w:r w:rsidRPr="009173F7">
        <w:rPr>
          <w:lang w:val="vi-VN"/>
        </w:rPr>
        <w:t>- Sử dụng công nghệ: Sử dung các kiến thức đã học vào là bài tập</w:t>
      </w:r>
    </w:p>
    <w:p w:rsidR="00500425" w:rsidRPr="009173F7" w:rsidRDefault="00500425" w:rsidP="00BF1835">
      <w:pPr>
        <w:spacing w:before="60" w:after="60" w:line="276" w:lineRule="auto"/>
        <w:rPr>
          <w:b/>
          <w:bCs/>
          <w:lang w:val="vi-VN"/>
        </w:rPr>
      </w:pPr>
      <w:r w:rsidRPr="009173F7">
        <w:rPr>
          <w:lang w:val="vi-VN"/>
        </w:rPr>
        <w:t>- Đánh giá công nghệ: Đánh giá được nội dung bài kiểm tra</w:t>
      </w:r>
    </w:p>
    <w:p w:rsidR="00500425" w:rsidRPr="009173F7" w:rsidRDefault="00500425" w:rsidP="00BF1835">
      <w:pPr>
        <w:spacing w:before="60" w:after="60" w:line="276" w:lineRule="auto"/>
        <w:jc w:val="both"/>
        <w:rPr>
          <w:b/>
          <w:bCs/>
          <w:lang w:val="vi-VN"/>
        </w:rPr>
      </w:pPr>
      <w:r w:rsidRPr="009173F7">
        <w:rPr>
          <w:b/>
          <w:bCs/>
          <w:lang w:val="vi-VN"/>
        </w:rPr>
        <w:t>3.Phẩm chất:</w:t>
      </w:r>
    </w:p>
    <w:p w:rsidR="00500425" w:rsidRPr="009173F7" w:rsidRDefault="00500425" w:rsidP="00BF1835">
      <w:pPr>
        <w:pStyle w:val="BodyText"/>
        <w:widowControl w:val="0"/>
        <w:tabs>
          <w:tab w:val="left" w:pos="1171"/>
        </w:tabs>
        <w:spacing w:before="60" w:after="60" w:line="276" w:lineRule="auto"/>
        <w:jc w:val="both"/>
        <w:rPr>
          <w:rFonts w:ascii="Times New Roman" w:hAnsi="Times New Roman" w:cs="Times New Roman"/>
          <w:lang w:val="vi-VN"/>
        </w:rPr>
      </w:pPr>
      <w:r w:rsidRPr="009173F7">
        <w:rPr>
          <w:rFonts w:ascii="Times New Roman" w:hAnsi="Times New Roman" w:cs="Times New Roman"/>
          <w:lang w:val="vi-VN"/>
        </w:rPr>
        <w:t>- Tự chủ và tự học: chủ động, tích cực học tập; vận dụng một cách linh hoạt những kiến thức, kĩ năng để làm bài kiểm tra</w:t>
      </w:r>
    </w:p>
    <w:p w:rsidR="00500425" w:rsidRPr="009173F7" w:rsidRDefault="00500425" w:rsidP="00BF1835">
      <w:pPr>
        <w:spacing w:before="60" w:after="60" w:line="276" w:lineRule="auto"/>
        <w:jc w:val="both"/>
        <w:rPr>
          <w:lang w:val="vi-VN"/>
        </w:rPr>
      </w:pPr>
      <w:r w:rsidRPr="009173F7">
        <w:rPr>
          <w:lang w:val="vi-VN"/>
        </w:rPr>
        <w:t>- Trung thực; nghiêm túc; tự tin và có tinh thần vượt khó; chấp hành kỉ luật</w:t>
      </w:r>
    </w:p>
    <w:p w:rsidR="00500425" w:rsidRPr="009173F7" w:rsidRDefault="00500425" w:rsidP="00BF1835">
      <w:pPr>
        <w:spacing w:before="60" w:after="60" w:line="276" w:lineRule="auto"/>
        <w:rPr>
          <w:b/>
          <w:bCs/>
          <w:sz w:val="26"/>
          <w:szCs w:val="26"/>
          <w:lang w:val="vi-VN"/>
        </w:rPr>
      </w:pPr>
      <w:r w:rsidRPr="009173F7">
        <w:rPr>
          <w:b/>
          <w:bCs/>
          <w:sz w:val="26"/>
          <w:szCs w:val="26"/>
          <w:lang w:val="vi-VN"/>
        </w:rPr>
        <w:t>II: CHUẨN BỊ</w:t>
      </w:r>
    </w:p>
    <w:p w:rsidR="00500425" w:rsidRPr="009173F7" w:rsidRDefault="00500425" w:rsidP="00BF1835">
      <w:pPr>
        <w:spacing w:before="60" w:after="60" w:line="276" w:lineRule="auto"/>
        <w:rPr>
          <w:lang w:val="vi-VN"/>
        </w:rPr>
      </w:pPr>
      <w:r w:rsidRPr="009173F7">
        <w:rPr>
          <w:b/>
          <w:bCs/>
          <w:lang w:val="vi-VN"/>
        </w:rPr>
        <w:t>1.Giáo viên:</w:t>
      </w:r>
      <w:r w:rsidRPr="009173F7">
        <w:rPr>
          <w:lang w:val="vi-VN"/>
        </w:rPr>
        <w:t xml:space="preserve"> Soạn đề kiểm tra</w:t>
      </w:r>
    </w:p>
    <w:p w:rsidR="00500425" w:rsidRPr="009173F7" w:rsidRDefault="00500425" w:rsidP="00BF1835">
      <w:pPr>
        <w:spacing w:before="60" w:after="60" w:line="276" w:lineRule="auto"/>
        <w:rPr>
          <w:lang w:val="vi-VN"/>
        </w:rPr>
      </w:pPr>
      <w:r w:rsidRPr="009173F7">
        <w:rPr>
          <w:b/>
          <w:bCs/>
          <w:lang w:val="vi-VN"/>
        </w:rPr>
        <w:t>2.Học sinh :</w:t>
      </w:r>
      <w:r w:rsidRPr="009173F7">
        <w:rPr>
          <w:lang w:val="vi-VN"/>
        </w:rPr>
        <w:t xml:space="preserve"> Ôn tập nôi dung chương III</w:t>
      </w:r>
    </w:p>
    <w:p w:rsidR="00500425" w:rsidRPr="009173F7" w:rsidRDefault="00500425" w:rsidP="00BF1835">
      <w:pPr>
        <w:spacing w:before="60" w:after="60" w:line="276" w:lineRule="auto"/>
        <w:rPr>
          <w:lang w:val="vi-VN"/>
        </w:rPr>
      </w:pPr>
      <w:r w:rsidRPr="009173F7">
        <w:rPr>
          <w:lang w:val="vi-VN"/>
        </w:rPr>
        <w:t>-Chuẩn bị giấy bút</w:t>
      </w:r>
    </w:p>
    <w:p w:rsidR="00500425" w:rsidRPr="009173F7" w:rsidRDefault="00500425" w:rsidP="00BF1835">
      <w:pPr>
        <w:spacing w:before="60" w:after="60" w:line="276" w:lineRule="auto"/>
        <w:rPr>
          <w:lang w:val="vi-VN"/>
        </w:rPr>
      </w:pPr>
      <w:r w:rsidRPr="009173F7">
        <w:rPr>
          <w:b/>
          <w:bCs/>
          <w:sz w:val="26"/>
          <w:szCs w:val="26"/>
          <w:lang w:val="vi-VN"/>
        </w:rPr>
        <w:t>III. MA TRẬN ĐỀ</w:t>
      </w:r>
      <w:r w:rsidRPr="009173F7">
        <w:rPr>
          <w:b/>
          <w:bCs/>
          <w:lang w:val="vi-VN"/>
        </w:rPr>
        <w:t>:</w:t>
      </w:r>
    </w:p>
    <w:p w:rsidR="00500425" w:rsidRPr="009173F7" w:rsidRDefault="00500425" w:rsidP="00BF1835">
      <w:pPr>
        <w:spacing w:before="60" w:after="60" w:line="276" w:lineRule="auto"/>
        <w:jc w:val="center"/>
        <w:rPr>
          <w:lang w:val="vi-VN"/>
        </w:rPr>
      </w:pPr>
    </w:p>
    <w:p w:rsidR="00500425" w:rsidRPr="009173F7" w:rsidRDefault="00500425" w:rsidP="00BF1835">
      <w:pPr>
        <w:tabs>
          <w:tab w:val="right" w:leader="dot" w:pos="1701"/>
        </w:tabs>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jc w:val="center"/>
        <w:rPr>
          <w:lang w:val="vi-VN"/>
        </w:rPr>
      </w:pPr>
    </w:p>
    <w:p w:rsidR="00500425" w:rsidRPr="009173F7" w:rsidRDefault="00500425" w:rsidP="00BF1835">
      <w:pPr>
        <w:spacing w:before="60" w:after="60" w:line="276" w:lineRule="auto"/>
        <w:jc w:val="center"/>
        <w:rPr>
          <w:lang w:val="vi-VN"/>
        </w:rPr>
      </w:pPr>
    </w:p>
    <w:p w:rsidR="00500425" w:rsidRPr="009173F7" w:rsidRDefault="00500425" w:rsidP="00BF1835">
      <w:pPr>
        <w:spacing w:before="60" w:after="60" w:line="276" w:lineRule="auto"/>
        <w:jc w:val="center"/>
        <w:rPr>
          <w:lang w:val="vi-VN"/>
        </w:rPr>
      </w:pPr>
    </w:p>
    <w:p w:rsidR="00500425" w:rsidRPr="009173F7" w:rsidRDefault="00500425" w:rsidP="00BF1835">
      <w:pPr>
        <w:pStyle w:val="TD1"/>
        <w:spacing w:before="60" w:after="60" w:line="276" w:lineRule="auto"/>
        <w:jc w:val="left"/>
        <w:rPr>
          <w:rFonts w:ascii="Times New Roman" w:hAnsi="Times New Roman" w:cs="Times New Roman"/>
          <w:sz w:val="28"/>
          <w:szCs w:val="28"/>
          <w:lang w:val="vi-VN"/>
        </w:rPr>
      </w:pPr>
    </w:p>
    <w:p w:rsidR="00500425" w:rsidRPr="009173F7" w:rsidRDefault="00500425" w:rsidP="00BF1835">
      <w:pPr>
        <w:tabs>
          <w:tab w:val="left" w:pos="7938"/>
        </w:tabs>
        <w:spacing w:before="60" w:after="60" w:line="276" w:lineRule="auto"/>
        <w:rPr>
          <w:lang w:val="vi-VN"/>
        </w:rPr>
      </w:pPr>
    </w:p>
    <w:p w:rsidR="00500425" w:rsidRPr="009173F7" w:rsidRDefault="00500425" w:rsidP="00BF1835">
      <w:pPr>
        <w:spacing w:before="60" w:after="60" w:line="276" w:lineRule="auto"/>
        <w:jc w:val="center"/>
        <w:rPr>
          <w:lang w:val="vi-VN"/>
        </w:rPr>
      </w:pPr>
    </w:p>
    <w:p w:rsidR="00500425" w:rsidRPr="009173F7" w:rsidRDefault="00500425" w:rsidP="00BF1835">
      <w:pPr>
        <w:spacing w:before="60" w:after="60" w:line="276" w:lineRule="auto"/>
        <w:jc w:val="center"/>
        <w:rPr>
          <w:lang w:val="vi-VN"/>
        </w:rPr>
      </w:pPr>
    </w:p>
    <w:p w:rsidR="00500425" w:rsidRPr="009173F7" w:rsidRDefault="00500425" w:rsidP="00BF1835">
      <w:pPr>
        <w:spacing w:before="60" w:after="60" w:line="276" w:lineRule="auto"/>
        <w:jc w:val="center"/>
        <w:rPr>
          <w:lang w:val="vi-VN"/>
        </w:rPr>
      </w:pPr>
    </w:p>
    <w:p w:rsidR="00500425" w:rsidRPr="009173F7" w:rsidRDefault="00500425" w:rsidP="00BF1835">
      <w:pPr>
        <w:spacing w:before="60" w:after="60" w:line="276" w:lineRule="auto"/>
        <w:jc w:val="center"/>
        <w:rPr>
          <w:lang w:val="vi-VN"/>
        </w:rPr>
      </w:pPr>
    </w:p>
    <w:tbl>
      <w:tblPr>
        <w:tblpPr w:leftFromText="180" w:rightFromText="180" w:vertAnchor="page" w:horzAnchor="margin" w:tblpXSpec="center" w:tblpY="931"/>
        <w:tblW w:w="10173" w:type="dxa"/>
        <w:tblLayout w:type="fixed"/>
        <w:tblLook w:val="01E0" w:firstRow="1" w:lastRow="1" w:firstColumn="1" w:lastColumn="1" w:noHBand="0" w:noVBand="0"/>
      </w:tblPr>
      <w:tblGrid>
        <w:gridCol w:w="1877"/>
        <w:gridCol w:w="1134"/>
        <w:gridCol w:w="851"/>
        <w:gridCol w:w="885"/>
        <w:gridCol w:w="1134"/>
        <w:gridCol w:w="930"/>
        <w:gridCol w:w="810"/>
        <w:gridCol w:w="567"/>
        <w:gridCol w:w="1134"/>
        <w:gridCol w:w="851"/>
      </w:tblGrid>
      <w:tr w:rsidR="00500425" w:rsidRPr="00A72E9E">
        <w:trPr>
          <w:trHeight w:val="499"/>
        </w:trPr>
        <w:tc>
          <w:tcPr>
            <w:tcW w:w="1877" w:type="dxa"/>
            <w:vMerge w:val="restart"/>
            <w:tcBorders>
              <w:top w:val="single" w:sz="4" w:space="0" w:color="auto"/>
              <w:left w:val="single" w:sz="4" w:space="0" w:color="auto"/>
              <w:right w:val="single" w:sz="4" w:space="0" w:color="auto"/>
              <w:tl2br w:val="single" w:sz="4" w:space="0" w:color="auto"/>
            </w:tcBorders>
          </w:tcPr>
          <w:p w:rsidR="00500425" w:rsidRPr="00DA28D8" w:rsidRDefault="00500425" w:rsidP="00BF1835">
            <w:pPr>
              <w:spacing w:before="60" w:after="60" w:line="276" w:lineRule="auto"/>
              <w:jc w:val="center"/>
              <w:rPr>
                <w:rFonts w:eastAsia="TimesNewRomanPS-BoldMT"/>
                <w:b/>
                <w:bCs/>
                <w:lang w:val="sv-SE"/>
              </w:rPr>
            </w:pPr>
          </w:p>
          <w:p w:rsidR="00500425" w:rsidRPr="00DA28D8" w:rsidRDefault="00500425" w:rsidP="00BF1835">
            <w:pPr>
              <w:spacing w:before="60" w:after="60" w:line="276" w:lineRule="auto"/>
              <w:jc w:val="center"/>
              <w:rPr>
                <w:rFonts w:eastAsia="TimesNewRomanPS-BoldMT"/>
                <w:b/>
                <w:bCs/>
                <w:lang w:val="sv-SE"/>
              </w:rPr>
            </w:pPr>
          </w:p>
          <w:p w:rsidR="00500425" w:rsidRPr="00DA28D8" w:rsidRDefault="00500425" w:rsidP="00BF1835">
            <w:pPr>
              <w:spacing w:before="60" w:after="60" w:line="276" w:lineRule="auto"/>
              <w:jc w:val="center"/>
              <w:rPr>
                <w:rFonts w:eastAsia="TimesNewRomanPS-BoldMT"/>
                <w:b/>
                <w:bCs/>
                <w:lang w:val="sv-SE"/>
              </w:rPr>
            </w:pPr>
            <w:r w:rsidRPr="00DA28D8">
              <w:rPr>
                <w:rFonts w:eastAsia="TimesNewRomanPS-BoldMT"/>
                <w:b/>
                <w:bCs/>
                <w:lang w:val="sv-SE"/>
              </w:rPr>
              <w:t xml:space="preserve">          Cấp độ</w:t>
            </w:r>
          </w:p>
          <w:p w:rsidR="00500425" w:rsidRPr="00DA28D8" w:rsidRDefault="00500425" w:rsidP="00BF1835">
            <w:pPr>
              <w:spacing w:before="60" w:after="60" w:line="276" w:lineRule="auto"/>
              <w:jc w:val="center"/>
              <w:rPr>
                <w:rFonts w:eastAsia="TimesNewRomanPS-BoldMT"/>
                <w:b/>
                <w:bCs/>
                <w:lang w:val="sv-SE"/>
              </w:rPr>
            </w:pPr>
          </w:p>
          <w:p w:rsidR="00500425" w:rsidRPr="00DA28D8" w:rsidRDefault="00500425" w:rsidP="00BF1835">
            <w:pPr>
              <w:spacing w:before="60" w:after="60" w:line="276" w:lineRule="auto"/>
              <w:rPr>
                <w:rFonts w:eastAsia="TimesNewRomanPS-BoldMT"/>
                <w:b/>
                <w:bCs/>
                <w:lang w:val="sv-SE"/>
              </w:rPr>
            </w:pPr>
            <w:r w:rsidRPr="00DA28D8">
              <w:rPr>
                <w:rFonts w:eastAsia="TimesNewRomanPS-BoldMT"/>
                <w:b/>
                <w:bCs/>
                <w:lang w:val="sv-SE"/>
              </w:rPr>
              <w:t>Nội</w:t>
            </w:r>
          </w:p>
          <w:p w:rsidR="00500425" w:rsidRPr="00DA28D8" w:rsidRDefault="00500425" w:rsidP="00BF1835">
            <w:pPr>
              <w:spacing w:before="60" w:after="60" w:line="276" w:lineRule="auto"/>
              <w:rPr>
                <w:rFonts w:eastAsia="TimesNewRomanPS-BoldMT"/>
                <w:b/>
                <w:bCs/>
                <w:lang w:val="sv-SE"/>
              </w:rPr>
            </w:pPr>
            <w:r w:rsidRPr="00DA28D8">
              <w:rPr>
                <w:rFonts w:eastAsia="TimesNewRomanPS-BoldMT"/>
                <w:b/>
                <w:bCs/>
                <w:lang w:val="sv-SE"/>
              </w:rPr>
              <w:t xml:space="preserve"> dung </w:t>
            </w:r>
            <w:r w:rsidRPr="00DA28D8">
              <w:rPr>
                <w:rFonts w:eastAsia="TimesNewRomanPS-BoldMT"/>
                <w:b/>
                <w:bCs/>
                <w:lang w:val="sv-SE"/>
              </w:rPr>
              <w:br/>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tcPr>
          <w:p w:rsidR="00500425" w:rsidRPr="00DA28D8" w:rsidRDefault="00500425" w:rsidP="00BF1835">
            <w:pPr>
              <w:spacing w:before="60" w:after="60" w:line="276" w:lineRule="auto"/>
              <w:jc w:val="center"/>
              <w:rPr>
                <w:rFonts w:eastAsia="TimesNewRomanPS-BoldMT"/>
                <w:b/>
                <w:bCs/>
              </w:rPr>
            </w:pPr>
            <w:r w:rsidRPr="00DA28D8">
              <w:rPr>
                <w:rFonts w:eastAsia="TimesNewRomanPS-BoldMT"/>
                <w:b/>
                <w:bCs/>
              </w:rPr>
              <w:t>Nhận biết</w:t>
            </w:r>
          </w:p>
          <w:p w:rsidR="00500425" w:rsidRPr="00DA28D8" w:rsidRDefault="00500425" w:rsidP="00BF1835">
            <w:pPr>
              <w:spacing w:before="60" w:after="60" w:line="276" w:lineRule="auto"/>
              <w:jc w:val="center"/>
              <w:rPr>
                <w:rFonts w:eastAsia="TimesNewRomanPS-BoldMT"/>
                <w:b/>
                <w:bCs/>
              </w:rPr>
            </w:pPr>
          </w:p>
        </w:tc>
        <w:tc>
          <w:tcPr>
            <w:tcW w:w="2019" w:type="dxa"/>
            <w:gridSpan w:val="2"/>
            <w:vMerge w:val="restart"/>
            <w:tcBorders>
              <w:top w:val="single" w:sz="4" w:space="0" w:color="auto"/>
              <w:left w:val="single" w:sz="4" w:space="0" w:color="auto"/>
              <w:bottom w:val="single" w:sz="4" w:space="0" w:color="auto"/>
              <w:right w:val="single" w:sz="4" w:space="0" w:color="auto"/>
            </w:tcBorders>
            <w:vAlign w:val="center"/>
          </w:tcPr>
          <w:p w:rsidR="00500425" w:rsidRPr="00DA28D8" w:rsidRDefault="00500425" w:rsidP="00BF1835">
            <w:pPr>
              <w:spacing w:before="60" w:after="60" w:line="276" w:lineRule="auto"/>
              <w:jc w:val="center"/>
              <w:rPr>
                <w:rFonts w:eastAsia="TimesNewRomanPS-BoldMT"/>
                <w:b/>
                <w:bCs/>
                <w:lang w:val="sv-SE"/>
              </w:rPr>
            </w:pPr>
            <w:r w:rsidRPr="00DA28D8">
              <w:rPr>
                <w:rFonts w:eastAsia="TimesNewRomanPS-BoldMT"/>
                <w:b/>
                <w:bCs/>
              </w:rPr>
              <w:t>Thông hiểu</w:t>
            </w:r>
          </w:p>
        </w:tc>
        <w:tc>
          <w:tcPr>
            <w:tcW w:w="3441" w:type="dxa"/>
            <w:gridSpan w:val="4"/>
            <w:tcBorders>
              <w:top w:val="single" w:sz="4" w:space="0" w:color="auto"/>
              <w:left w:val="single" w:sz="4" w:space="0" w:color="auto"/>
              <w:bottom w:val="single" w:sz="4" w:space="0" w:color="auto"/>
              <w:right w:val="single" w:sz="4" w:space="0" w:color="auto"/>
            </w:tcBorders>
            <w:vAlign w:val="center"/>
          </w:tcPr>
          <w:p w:rsidR="00500425" w:rsidRPr="00DA28D8" w:rsidRDefault="00500425" w:rsidP="00BF1835">
            <w:pPr>
              <w:spacing w:before="60" w:after="60" w:line="276" w:lineRule="auto"/>
              <w:jc w:val="center"/>
              <w:rPr>
                <w:rFonts w:eastAsia="TimesNewRomanPS-BoldMT"/>
                <w:b/>
                <w:bCs/>
                <w:lang w:val="sv-SE"/>
              </w:rPr>
            </w:pPr>
            <w:r w:rsidRPr="00DA28D8">
              <w:rPr>
                <w:rFonts w:eastAsia="TimesNewRomanPS-BoldMT"/>
                <w:b/>
                <w:bCs/>
                <w:lang w:val="sv-SE"/>
              </w:rPr>
              <w:t>Vận dụng</w:t>
            </w:r>
          </w:p>
        </w:tc>
        <w:tc>
          <w:tcPr>
            <w:tcW w:w="851" w:type="dxa"/>
            <w:vMerge w:val="restart"/>
            <w:tcBorders>
              <w:top w:val="single" w:sz="4" w:space="0" w:color="auto"/>
              <w:left w:val="single" w:sz="4" w:space="0" w:color="auto"/>
              <w:right w:val="single" w:sz="4" w:space="0" w:color="auto"/>
            </w:tcBorders>
            <w:vAlign w:val="center"/>
          </w:tcPr>
          <w:p w:rsidR="00500425" w:rsidRPr="00A72E9E" w:rsidRDefault="00500425" w:rsidP="00BF1835">
            <w:pPr>
              <w:spacing w:before="60" w:after="60" w:line="276" w:lineRule="auto"/>
              <w:jc w:val="center"/>
              <w:rPr>
                <w:b/>
                <w:bCs/>
              </w:rPr>
            </w:pPr>
            <w:r w:rsidRPr="00A72E9E">
              <w:rPr>
                <w:b/>
                <w:bCs/>
              </w:rPr>
              <w:t>Cộng</w:t>
            </w:r>
          </w:p>
          <w:p w:rsidR="00500425" w:rsidRPr="00A72E9E" w:rsidRDefault="00500425" w:rsidP="00BF1835">
            <w:pPr>
              <w:spacing w:before="60" w:after="60" w:line="276" w:lineRule="auto"/>
              <w:jc w:val="center"/>
              <w:rPr>
                <w:b/>
                <w:bCs/>
              </w:rPr>
            </w:pPr>
          </w:p>
        </w:tc>
      </w:tr>
      <w:tr w:rsidR="00500425" w:rsidRPr="00A72E9E">
        <w:trPr>
          <w:trHeight w:val="615"/>
        </w:trPr>
        <w:tc>
          <w:tcPr>
            <w:tcW w:w="1877" w:type="dxa"/>
            <w:vMerge/>
            <w:tcBorders>
              <w:left w:val="single" w:sz="4" w:space="0" w:color="auto"/>
              <w:right w:val="single" w:sz="4" w:space="0" w:color="auto"/>
              <w:tl2br w:val="single" w:sz="4" w:space="0" w:color="auto"/>
            </w:tcBorders>
          </w:tcPr>
          <w:p w:rsidR="00500425" w:rsidRPr="00A72E9E" w:rsidRDefault="00500425" w:rsidP="00BF1835">
            <w:pPr>
              <w:spacing w:before="60" w:after="60" w:line="276" w:lineRule="auto"/>
              <w:jc w:val="center"/>
            </w:pPr>
          </w:p>
        </w:tc>
        <w:tc>
          <w:tcPr>
            <w:tcW w:w="1985" w:type="dxa"/>
            <w:gridSpan w:val="2"/>
            <w:vMerge/>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p>
        </w:tc>
        <w:tc>
          <w:tcPr>
            <w:tcW w:w="2019" w:type="dxa"/>
            <w:gridSpan w:val="2"/>
            <w:vMerge/>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p>
        </w:tc>
        <w:tc>
          <w:tcPr>
            <w:tcW w:w="1740" w:type="dxa"/>
            <w:gridSpan w:val="2"/>
            <w:tcBorders>
              <w:top w:val="single" w:sz="4" w:space="0" w:color="auto"/>
              <w:left w:val="single" w:sz="4" w:space="0" w:color="auto"/>
              <w:bottom w:val="single" w:sz="4" w:space="0" w:color="auto"/>
              <w:right w:val="single" w:sz="4" w:space="0" w:color="auto"/>
            </w:tcBorders>
            <w:vAlign w:val="center"/>
          </w:tcPr>
          <w:p w:rsidR="00500425" w:rsidRPr="00DA28D8" w:rsidRDefault="00500425" w:rsidP="00BF1835">
            <w:pPr>
              <w:spacing w:before="60" w:after="60" w:line="276" w:lineRule="auto"/>
              <w:rPr>
                <w:rFonts w:eastAsia="TimesNewRomanPS-BoldMT"/>
                <w:b/>
                <w:bCs/>
                <w:lang w:val="sv-SE"/>
              </w:rPr>
            </w:pPr>
            <w:r w:rsidRPr="00DA28D8">
              <w:rPr>
                <w:rFonts w:eastAsia="TimesNewRomanPS-BoldMT"/>
                <w:b/>
                <w:bCs/>
                <w:lang w:val="sv-SE"/>
              </w:rPr>
              <w:t>Cấp độ thấp</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500425" w:rsidRPr="00DA28D8" w:rsidRDefault="00500425" w:rsidP="00BF1835">
            <w:pPr>
              <w:spacing w:before="60" w:after="60" w:line="276" w:lineRule="auto"/>
              <w:jc w:val="center"/>
              <w:rPr>
                <w:rFonts w:eastAsia="TimesNewRomanPS-BoldMT"/>
                <w:b/>
                <w:bCs/>
                <w:spacing w:val="-6"/>
                <w:lang w:val="sv-SE"/>
              </w:rPr>
            </w:pPr>
            <w:r w:rsidRPr="00DA28D8">
              <w:rPr>
                <w:rFonts w:eastAsia="TimesNewRomanPS-BoldMT"/>
                <w:b/>
                <w:bCs/>
                <w:lang w:val="sv-SE"/>
              </w:rPr>
              <w:t>Cấp độ cao</w:t>
            </w:r>
          </w:p>
        </w:tc>
        <w:tc>
          <w:tcPr>
            <w:tcW w:w="851" w:type="dxa"/>
            <w:vMerge/>
            <w:tcBorders>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p>
        </w:tc>
      </w:tr>
      <w:tr w:rsidR="00500425" w:rsidRPr="00A72E9E">
        <w:trPr>
          <w:trHeight w:val="480"/>
        </w:trPr>
        <w:tc>
          <w:tcPr>
            <w:tcW w:w="1877" w:type="dxa"/>
            <w:vMerge/>
            <w:tcBorders>
              <w:left w:val="single" w:sz="4" w:space="0" w:color="auto"/>
              <w:bottom w:val="single" w:sz="4" w:space="0" w:color="auto"/>
              <w:right w:val="single" w:sz="4" w:space="0" w:color="auto"/>
              <w:tl2br w:val="single" w:sz="4" w:space="0" w:color="auto"/>
            </w:tcBorders>
          </w:tcPr>
          <w:p w:rsidR="00500425" w:rsidRPr="00A72E9E" w:rsidRDefault="00500425" w:rsidP="00BF1835">
            <w:pPr>
              <w:spacing w:before="60" w:after="60" w:line="276" w:lineRule="auto"/>
              <w:jc w:val="center"/>
            </w:pPr>
          </w:p>
        </w:tc>
        <w:tc>
          <w:tcPr>
            <w:tcW w:w="1134"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pPr>
            <w:r w:rsidRPr="00A72E9E">
              <w:t>TN</w:t>
            </w:r>
          </w:p>
        </w:tc>
        <w:tc>
          <w:tcPr>
            <w:tcW w:w="851"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r w:rsidRPr="00A72E9E">
              <w:t>TL</w:t>
            </w:r>
          </w:p>
        </w:tc>
        <w:tc>
          <w:tcPr>
            <w:tcW w:w="885"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r w:rsidRPr="00A72E9E">
              <w:t>TN</w:t>
            </w:r>
          </w:p>
        </w:tc>
        <w:tc>
          <w:tcPr>
            <w:tcW w:w="1134"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r w:rsidRPr="00A72E9E">
              <w:t>TL</w:t>
            </w:r>
          </w:p>
        </w:tc>
        <w:tc>
          <w:tcPr>
            <w:tcW w:w="930" w:type="dxa"/>
            <w:tcBorders>
              <w:top w:val="single" w:sz="4" w:space="0" w:color="auto"/>
              <w:left w:val="single" w:sz="4" w:space="0" w:color="auto"/>
              <w:bottom w:val="single" w:sz="4" w:space="0" w:color="auto"/>
              <w:right w:val="single" w:sz="4" w:space="0" w:color="auto"/>
            </w:tcBorders>
            <w:vAlign w:val="center"/>
          </w:tcPr>
          <w:p w:rsidR="00500425" w:rsidRPr="00DA28D8" w:rsidRDefault="00500425" w:rsidP="00BF1835">
            <w:pPr>
              <w:spacing w:before="60" w:after="60" w:line="276" w:lineRule="auto"/>
              <w:jc w:val="center"/>
              <w:rPr>
                <w:rFonts w:eastAsia="TimesNewRomanPS-BoldMT"/>
                <w:b/>
                <w:bCs/>
                <w:lang w:val="sv-SE"/>
              </w:rPr>
            </w:pPr>
            <w:r w:rsidRPr="00DA28D8">
              <w:rPr>
                <w:rFonts w:eastAsia="TimesNewRomanPS-BoldMT"/>
                <w:b/>
                <w:bCs/>
                <w:lang w:val="sv-SE"/>
              </w:rPr>
              <w:t>TN</w:t>
            </w:r>
          </w:p>
        </w:tc>
        <w:tc>
          <w:tcPr>
            <w:tcW w:w="810" w:type="dxa"/>
            <w:tcBorders>
              <w:top w:val="single" w:sz="4" w:space="0" w:color="auto"/>
              <w:left w:val="single" w:sz="4" w:space="0" w:color="auto"/>
              <w:bottom w:val="single" w:sz="4" w:space="0" w:color="auto"/>
              <w:right w:val="single" w:sz="4" w:space="0" w:color="auto"/>
            </w:tcBorders>
            <w:vAlign w:val="center"/>
          </w:tcPr>
          <w:p w:rsidR="00500425" w:rsidRPr="00DA28D8" w:rsidRDefault="00500425" w:rsidP="00BF1835">
            <w:pPr>
              <w:spacing w:before="60" w:after="60" w:line="276" w:lineRule="auto"/>
              <w:jc w:val="center"/>
              <w:rPr>
                <w:rFonts w:eastAsia="TimesNewRomanPS-BoldMT"/>
                <w:b/>
                <w:bCs/>
                <w:lang w:val="sv-SE"/>
              </w:rPr>
            </w:pPr>
            <w:r w:rsidRPr="00DA28D8">
              <w:rPr>
                <w:rFonts w:eastAsia="TimesNewRomanPS-BoldMT"/>
                <w:b/>
                <w:bCs/>
                <w:lang w:val="sv-SE"/>
              </w:rPr>
              <w:t>TL</w:t>
            </w:r>
          </w:p>
        </w:tc>
        <w:tc>
          <w:tcPr>
            <w:tcW w:w="567" w:type="dxa"/>
            <w:tcBorders>
              <w:top w:val="single" w:sz="4" w:space="0" w:color="auto"/>
              <w:left w:val="single" w:sz="4" w:space="0" w:color="auto"/>
              <w:bottom w:val="single" w:sz="4" w:space="0" w:color="auto"/>
              <w:right w:val="single" w:sz="4" w:space="0" w:color="auto"/>
            </w:tcBorders>
            <w:vAlign w:val="center"/>
          </w:tcPr>
          <w:p w:rsidR="00500425" w:rsidRPr="00DA28D8" w:rsidRDefault="00500425" w:rsidP="00BF1835">
            <w:pPr>
              <w:spacing w:before="60" w:after="60" w:line="276" w:lineRule="auto"/>
              <w:rPr>
                <w:rFonts w:eastAsia="TimesNewRomanPS-BoldMT"/>
                <w:b/>
                <w:bCs/>
                <w:lang w:val="sv-SE"/>
              </w:rPr>
            </w:pPr>
            <w:r w:rsidRPr="00DA28D8">
              <w:rPr>
                <w:rFonts w:eastAsia="TimesNewRomanPS-BoldMT"/>
                <w:b/>
                <w:bCs/>
                <w:lang w:val="sv-SE"/>
              </w:rPr>
              <w:t>TN</w:t>
            </w:r>
          </w:p>
        </w:tc>
        <w:tc>
          <w:tcPr>
            <w:tcW w:w="1134" w:type="dxa"/>
            <w:tcBorders>
              <w:top w:val="single" w:sz="4" w:space="0" w:color="auto"/>
              <w:left w:val="single" w:sz="4" w:space="0" w:color="auto"/>
              <w:bottom w:val="single" w:sz="4" w:space="0" w:color="auto"/>
              <w:right w:val="single" w:sz="4" w:space="0" w:color="auto"/>
            </w:tcBorders>
            <w:vAlign w:val="center"/>
          </w:tcPr>
          <w:p w:rsidR="00500425" w:rsidRPr="00DA28D8" w:rsidRDefault="00500425" w:rsidP="00BF1835">
            <w:pPr>
              <w:spacing w:before="60" w:after="60" w:line="276" w:lineRule="auto"/>
              <w:rPr>
                <w:rFonts w:eastAsia="TimesNewRomanPS-BoldMT"/>
                <w:b/>
                <w:bCs/>
                <w:lang w:val="sv-SE"/>
              </w:rPr>
            </w:pPr>
            <w:r w:rsidRPr="00DA28D8">
              <w:rPr>
                <w:rFonts w:eastAsia="TimesNewRomanPS-BoldMT"/>
                <w:b/>
                <w:bCs/>
                <w:lang w:val="sv-SE"/>
              </w:rPr>
              <w:t>TL</w:t>
            </w:r>
          </w:p>
        </w:tc>
        <w:tc>
          <w:tcPr>
            <w:tcW w:w="851"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p>
        </w:tc>
      </w:tr>
      <w:tr w:rsidR="00500425" w:rsidRPr="0005380B">
        <w:tc>
          <w:tcPr>
            <w:tcW w:w="1877"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b/>
                <w:bCs/>
                <w:lang w:val="sv-SE"/>
              </w:rPr>
            </w:pPr>
            <w:r w:rsidRPr="00DA28D8">
              <w:rPr>
                <w:rFonts w:eastAsia="TimesNewRomanPS-BoldMT"/>
                <w:b/>
                <w:bCs/>
                <w:lang w:val="sv-SE"/>
              </w:rPr>
              <w:t>Nội dung 1.</w:t>
            </w:r>
            <w:r w:rsidRPr="00A72E9E">
              <w:t xml:space="preserve"> Các loại vải thường dùng trong may mặc</w:t>
            </w: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both"/>
              <w:rPr>
                <w:rFonts w:eastAsia="TimesNewRomanPS-BoldMT"/>
                <w:lang w:val="sv-SE"/>
              </w:rPr>
            </w:pPr>
            <w:r w:rsidRPr="00A72E9E">
              <w:rPr>
                <w:lang w:val="sv-SE"/>
              </w:rPr>
              <w:t xml:space="preserve"> Hiểu được nguồn gốc các loại vải.</w:t>
            </w:r>
          </w:p>
        </w:tc>
        <w:tc>
          <w:tcPr>
            <w:tcW w:w="851"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both"/>
              <w:rPr>
                <w:rFonts w:eastAsia="TimesNewRomanPS-BoldMT"/>
                <w:lang w:val="sv-SE"/>
              </w:rPr>
            </w:pPr>
          </w:p>
        </w:tc>
        <w:tc>
          <w:tcPr>
            <w:tcW w:w="885"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both"/>
              <w:rPr>
                <w:rFonts w:eastAsia="TimesNewRomanPS-BoldMT"/>
                <w:b/>
                <w:bCs/>
                <w:lang w:val="sv-SE"/>
              </w:rPr>
            </w:pPr>
            <w:r w:rsidRPr="00A72E9E">
              <w:rPr>
                <w:lang w:val="sv-SE"/>
              </w:rPr>
              <w:t>Hiểu được cơ sở để phân loại các loại vải.</w:t>
            </w: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both"/>
              <w:rPr>
                <w:rFonts w:eastAsia="TimesNewRomanPS-BoldMT"/>
                <w:b/>
                <w:bCs/>
                <w:lang w:val="sv-SE"/>
              </w:rPr>
            </w:pPr>
          </w:p>
        </w:tc>
        <w:tc>
          <w:tcPr>
            <w:tcW w:w="930"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both"/>
              <w:rPr>
                <w:rFonts w:eastAsia="TimesNewRomanPS-BoldMT"/>
                <w:lang w:val="sv-SE"/>
              </w:rPr>
            </w:pPr>
            <w:r w:rsidRPr="00DA28D8">
              <w:rPr>
                <w:rFonts w:eastAsia="TimesNewRomanPS-BoldMT"/>
                <w:lang w:val="sv-SE"/>
              </w:rPr>
              <w:t>Vận dụng chỉ ra được đặc điểm của một số loại vải</w:t>
            </w:r>
          </w:p>
        </w:tc>
        <w:tc>
          <w:tcPr>
            <w:tcW w:w="810"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both"/>
              <w:rPr>
                <w:rFonts w:eastAsia="TimesNewRomanPS-BoldMT"/>
                <w:lang w:val="sv-SE"/>
              </w:rPr>
            </w:pPr>
          </w:p>
        </w:tc>
        <w:tc>
          <w:tcPr>
            <w:tcW w:w="567"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b/>
                <w:bCs/>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b/>
                <w:bCs/>
                <w:lang w:val="sv-SE"/>
              </w:rPr>
            </w:pPr>
          </w:p>
        </w:tc>
        <w:tc>
          <w:tcPr>
            <w:tcW w:w="851"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rPr>
                <w:lang w:val="sv-SE"/>
              </w:rPr>
            </w:pPr>
          </w:p>
        </w:tc>
      </w:tr>
      <w:tr w:rsidR="00500425" w:rsidRPr="00A72E9E">
        <w:tc>
          <w:tcPr>
            <w:tcW w:w="1877"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rPr>
              <w:t>Số câu: 03</w:t>
            </w: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1</w:t>
            </w:r>
          </w:p>
        </w:tc>
        <w:tc>
          <w:tcPr>
            <w:tcW w:w="851"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p>
        </w:tc>
        <w:tc>
          <w:tcPr>
            <w:tcW w:w="885"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1</w:t>
            </w: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p>
        </w:tc>
        <w:tc>
          <w:tcPr>
            <w:tcW w:w="930"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p>
        </w:tc>
        <w:tc>
          <w:tcPr>
            <w:tcW w:w="810"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1</w:t>
            </w:r>
          </w:p>
        </w:tc>
        <w:tc>
          <w:tcPr>
            <w:tcW w:w="567"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b/>
                <w:bCs/>
                <w:i/>
                <w:iCs/>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b/>
                <w:bCs/>
                <w:i/>
                <w:iCs/>
                <w:lang w:val="sv-SE"/>
              </w:rPr>
            </w:pPr>
          </w:p>
        </w:tc>
        <w:tc>
          <w:tcPr>
            <w:tcW w:w="851"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3</w:t>
            </w:r>
          </w:p>
        </w:tc>
      </w:tr>
      <w:tr w:rsidR="00500425" w:rsidRPr="00A72E9E">
        <w:trPr>
          <w:trHeight w:val="735"/>
        </w:trPr>
        <w:tc>
          <w:tcPr>
            <w:tcW w:w="1877"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rPr>
            </w:pPr>
            <w:r w:rsidRPr="00DA28D8">
              <w:rPr>
                <w:rFonts w:eastAsia="TimesNewRomanPS-BoldMT"/>
                <w:i/>
                <w:iCs/>
              </w:rPr>
              <w:t>Số điểm:</w:t>
            </w:r>
          </w:p>
          <w:p w:rsidR="00500425" w:rsidRPr="00DA28D8" w:rsidRDefault="00500425" w:rsidP="00BF1835">
            <w:pPr>
              <w:spacing w:before="60" w:after="60" w:line="276" w:lineRule="auto"/>
              <w:rPr>
                <w:rFonts w:eastAsia="TimesNewRomanPS-BoldMT"/>
                <w:b/>
                <w:bCs/>
                <w:lang w:val="sv-SE"/>
              </w:rPr>
            </w:pPr>
            <w:r w:rsidRPr="00DA28D8">
              <w:rPr>
                <w:rFonts w:eastAsia="TimesNewRomanPS-BoldMT"/>
                <w:i/>
                <w:iCs/>
              </w:rPr>
              <w:t>Tỉ lệ(10%)</w:t>
            </w:r>
          </w:p>
          <w:p w:rsidR="00500425" w:rsidRPr="00DA28D8" w:rsidRDefault="00500425" w:rsidP="00BF1835">
            <w:pPr>
              <w:spacing w:before="60" w:after="60" w:line="276" w:lineRule="auto"/>
              <w:rPr>
                <w:rFonts w:eastAsia="TimesNewRomanPS-BoldMT"/>
                <w:b/>
                <w:bCs/>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b/>
                <w:bCs/>
                <w:lang w:val="sv-SE"/>
              </w:rPr>
            </w:pPr>
            <w:r w:rsidRPr="00DA28D8">
              <w:rPr>
                <w:rFonts w:eastAsia="TimesNewRomanPS-BoldMT"/>
                <w:b/>
                <w:bCs/>
                <w:lang w:val="sv-SE"/>
              </w:rPr>
              <w:t>0,25</w:t>
            </w:r>
          </w:p>
          <w:p w:rsidR="00500425" w:rsidRPr="00DA28D8" w:rsidRDefault="00500425" w:rsidP="00BF1835">
            <w:pPr>
              <w:spacing w:before="60" w:after="60" w:line="276" w:lineRule="auto"/>
              <w:rPr>
                <w:rFonts w:eastAsia="TimesNewRomanPS-BoldMT"/>
                <w:b/>
                <w:bCs/>
                <w:lang w:val="sv-SE"/>
              </w:rPr>
            </w:pPr>
            <w:r w:rsidRPr="00DA28D8">
              <w:rPr>
                <w:rFonts w:eastAsia="TimesNewRomanPS-BoldMT"/>
                <w:b/>
                <w:bCs/>
                <w:lang w:val="sv-SE"/>
              </w:rPr>
              <w:t>2,5</w:t>
            </w:r>
          </w:p>
        </w:tc>
        <w:tc>
          <w:tcPr>
            <w:tcW w:w="851"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b/>
                <w:bCs/>
                <w:lang w:val="sv-SE"/>
              </w:rPr>
            </w:pPr>
          </w:p>
        </w:tc>
        <w:tc>
          <w:tcPr>
            <w:tcW w:w="885"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lang w:val="sv-SE"/>
              </w:rPr>
            </w:pPr>
            <w:r w:rsidRPr="00DA28D8">
              <w:rPr>
                <w:rFonts w:eastAsia="TimesNewRomanPS-BoldMT"/>
                <w:lang w:val="sv-SE"/>
              </w:rPr>
              <w:t>0,25</w:t>
            </w:r>
          </w:p>
          <w:p w:rsidR="00500425" w:rsidRPr="00DA28D8" w:rsidRDefault="00500425" w:rsidP="00BF1835">
            <w:pPr>
              <w:spacing w:before="60" w:after="60" w:line="276" w:lineRule="auto"/>
              <w:rPr>
                <w:rFonts w:eastAsia="TimesNewRomanPS-BoldMT"/>
                <w:lang w:val="sv-SE"/>
              </w:rPr>
            </w:pPr>
            <w:r w:rsidRPr="00DA28D8">
              <w:rPr>
                <w:rFonts w:eastAsia="TimesNewRomanPS-BoldMT"/>
                <w:lang w:val="sv-SE"/>
              </w:rPr>
              <w:t>2.5</w:t>
            </w: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lang w:val="sv-SE"/>
              </w:rPr>
            </w:pPr>
          </w:p>
        </w:tc>
        <w:tc>
          <w:tcPr>
            <w:tcW w:w="930"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b/>
                <w:bCs/>
                <w:lang w:val="sv-SE"/>
              </w:rPr>
            </w:pPr>
          </w:p>
        </w:tc>
        <w:tc>
          <w:tcPr>
            <w:tcW w:w="810"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b/>
                <w:bCs/>
                <w:lang w:val="sv-SE"/>
              </w:rPr>
            </w:pPr>
            <w:r w:rsidRPr="00DA28D8">
              <w:rPr>
                <w:rFonts w:eastAsia="TimesNewRomanPS-BoldMT"/>
                <w:b/>
                <w:bCs/>
                <w:lang w:val="sv-SE"/>
              </w:rPr>
              <w:t>0,25</w:t>
            </w:r>
          </w:p>
          <w:p w:rsidR="00500425" w:rsidRPr="00DA28D8" w:rsidRDefault="00500425" w:rsidP="00BF1835">
            <w:pPr>
              <w:spacing w:before="60" w:after="60" w:line="276" w:lineRule="auto"/>
              <w:jc w:val="center"/>
              <w:rPr>
                <w:rFonts w:eastAsia="TimesNewRomanPS-BoldMT"/>
                <w:b/>
                <w:bCs/>
                <w:lang w:val="sv-SE"/>
              </w:rPr>
            </w:pPr>
            <w:r w:rsidRPr="00DA28D8">
              <w:rPr>
                <w:rFonts w:eastAsia="TimesNewRomanPS-BoldMT"/>
                <w:b/>
                <w:bCs/>
                <w:lang w:val="sv-SE"/>
              </w:rPr>
              <w:t>2,5</w:t>
            </w:r>
          </w:p>
        </w:tc>
        <w:tc>
          <w:tcPr>
            <w:tcW w:w="567"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lang w:val="sv-SE"/>
              </w:rPr>
            </w:pPr>
          </w:p>
        </w:tc>
        <w:tc>
          <w:tcPr>
            <w:tcW w:w="851"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rPr>
                <w:lang w:val="sv-SE"/>
              </w:rPr>
            </w:pPr>
            <w:r w:rsidRPr="00A72E9E">
              <w:rPr>
                <w:lang w:val="sv-SE"/>
              </w:rPr>
              <w:t>0,75</w:t>
            </w:r>
          </w:p>
          <w:p w:rsidR="00500425" w:rsidRPr="00A72E9E" w:rsidRDefault="00500425" w:rsidP="00BF1835">
            <w:pPr>
              <w:spacing w:before="60" w:after="60" w:line="276" w:lineRule="auto"/>
              <w:jc w:val="center"/>
              <w:rPr>
                <w:lang w:val="sv-SE"/>
              </w:rPr>
            </w:pPr>
            <w:r w:rsidRPr="00A72E9E">
              <w:rPr>
                <w:lang w:val="sv-SE"/>
              </w:rPr>
              <w:t>7,5%</w:t>
            </w:r>
          </w:p>
        </w:tc>
      </w:tr>
      <w:tr w:rsidR="00500425" w:rsidRPr="0005380B">
        <w:tc>
          <w:tcPr>
            <w:tcW w:w="1877"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b/>
                <w:bCs/>
                <w:lang w:val="sv-SE"/>
              </w:rPr>
            </w:pPr>
            <w:r w:rsidRPr="00DA28D8">
              <w:rPr>
                <w:rFonts w:eastAsia="TimesNewRomanPS-BoldMT"/>
                <w:b/>
                <w:bCs/>
                <w:lang w:val="sv-SE"/>
              </w:rPr>
              <w:t>Nội dung 3.</w:t>
            </w:r>
            <w:r w:rsidRPr="00A72E9E">
              <w:t>Trang phục</w:t>
            </w:r>
          </w:p>
          <w:p w:rsidR="00500425" w:rsidRPr="00DA28D8" w:rsidRDefault="00500425" w:rsidP="00BF1835">
            <w:pPr>
              <w:spacing w:before="60" w:after="60" w:line="276" w:lineRule="auto"/>
              <w:rPr>
                <w:rFonts w:eastAsia="TimesNewRomanPS-BoldMT"/>
                <w:lang w:val="sv-SE"/>
              </w:rPr>
            </w:pPr>
          </w:p>
          <w:p w:rsidR="00500425" w:rsidRPr="00DA28D8" w:rsidRDefault="00500425" w:rsidP="00BF1835">
            <w:pPr>
              <w:spacing w:before="60" w:after="60" w:line="276" w:lineRule="auto"/>
              <w:rPr>
                <w:rFonts w:eastAsia="TimesNewRomanPS-BoldMT"/>
                <w:lang w:val="sv-SE"/>
              </w:rPr>
            </w:pPr>
          </w:p>
          <w:p w:rsidR="00500425" w:rsidRPr="00DA28D8" w:rsidRDefault="00500425" w:rsidP="00BF1835">
            <w:pPr>
              <w:spacing w:before="60" w:after="60" w:line="276" w:lineRule="auto"/>
              <w:rPr>
                <w:rFonts w:eastAsia="TimesNewRomanPS-BoldMT"/>
                <w:lang w:val="sv-SE"/>
              </w:rPr>
            </w:pPr>
          </w:p>
          <w:p w:rsidR="00500425" w:rsidRPr="00DA28D8" w:rsidRDefault="00500425" w:rsidP="00BF1835">
            <w:pPr>
              <w:spacing w:before="60" w:after="60" w:line="276" w:lineRule="auto"/>
              <w:rPr>
                <w:rFonts w:eastAsia="TimesNewRomanPS-BoldMT"/>
                <w:lang w:val="sv-SE"/>
              </w:rPr>
            </w:pPr>
          </w:p>
          <w:p w:rsidR="00500425" w:rsidRPr="00DA28D8" w:rsidRDefault="00500425" w:rsidP="00BF1835">
            <w:pPr>
              <w:spacing w:before="60" w:after="60" w:line="276" w:lineRule="auto"/>
              <w:jc w:val="center"/>
              <w:rPr>
                <w:rFonts w:eastAsia="TimesNewRomanPS-BoldMT"/>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b/>
                <w:bCs/>
                <w:lang w:val="sv-SE"/>
              </w:rPr>
            </w:pPr>
            <w:r w:rsidRPr="00A72E9E">
              <w:rPr>
                <w:lang w:val="sv-SE"/>
              </w:rPr>
              <w:t>Biết được chức năng của trang.  Biết mục đích của việc là (ủi)</w:t>
            </w:r>
          </w:p>
        </w:tc>
        <w:tc>
          <w:tcPr>
            <w:tcW w:w="851"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b/>
                <w:bCs/>
                <w:lang w:val="sv-SE"/>
              </w:rPr>
            </w:pPr>
            <w:r w:rsidRPr="00A72E9E">
              <w:rPr>
                <w:lang w:val="sv-SE"/>
              </w:rPr>
              <w:t>Biết được khái niệm và cách phân loại trang phục</w:t>
            </w:r>
          </w:p>
        </w:tc>
        <w:tc>
          <w:tcPr>
            <w:tcW w:w="885"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A72E9E">
              <w:rPr>
                <w:lang w:val="sv-SE"/>
              </w:rPr>
              <w:t>B iết được quy trình giặt, phơi</w:t>
            </w:r>
          </w:p>
        </w:tc>
        <w:tc>
          <w:tcPr>
            <w:tcW w:w="930"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b/>
                <w:bCs/>
                <w:lang w:val="sv-SE"/>
              </w:rPr>
            </w:pPr>
            <w:r w:rsidRPr="00A72E9E">
              <w:rPr>
                <w:lang w:val="sv-SE"/>
              </w:rPr>
              <w:t>Biết cách vận dụng sử  dụng và bảo quản trang phục hợp lí</w:t>
            </w:r>
          </w:p>
        </w:tc>
        <w:tc>
          <w:tcPr>
            <w:tcW w:w="810"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b/>
                <w:bCs/>
                <w:lang w:val="sv-SE"/>
              </w:rPr>
            </w:pPr>
          </w:p>
        </w:tc>
        <w:tc>
          <w:tcPr>
            <w:tcW w:w="567"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lang w:val="sv-SE"/>
              </w:rPr>
            </w:pPr>
          </w:p>
        </w:tc>
        <w:tc>
          <w:tcPr>
            <w:tcW w:w="851"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rPr>
                <w:lang w:val="sv-SE"/>
              </w:rPr>
            </w:pPr>
          </w:p>
        </w:tc>
      </w:tr>
      <w:tr w:rsidR="00500425" w:rsidRPr="00A72E9E">
        <w:tc>
          <w:tcPr>
            <w:tcW w:w="1877"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Số câu: 06</w:t>
            </w: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1</w:t>
            </w:r>
          </w:p>
        </w:tc>
        <w:tc>
          <w:tcPr>
            <w:tcW w:w="851"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1</w:t>
            </w:r>
          </w:p>
        </w:tc>
        <w:tc>
          <w:tcPr>
            <w:tcW w:w="885"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1</w:t>
            </w:r>
          </w:p>
        </w:tc>
        <w:tc>
          <w:tcPr>
            <w:tcW w:w="930"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i/>
                <w:iCs/>
                <w:lang w:val="sv-SE"/>
              </w:rPr>
            </w:pPr>
            <w:r w:rsidRPr="00DA28D8">
              <w:rPr>
                <w:rFonts w:eastAsia="TimesNewRomanPS-BoldMT"/>
                <w:i/>
                <w:iCs/>
                <w:lang w:val="sv-SE"/>
              </w:rPr>
              <w:t>8</w:t>
            </w:r>
          </w:p>
        </w:tc>
        <w:tc>
          <w:tcPr>
            <w:tcW w:w="810"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i/>
                <w:iCs/>
                <w:lang w:val="sv-SE"/>
              </w:rPr>
            </w:pPr>
          </w:p>
        </w:tc>
        <w:tc>
          <w:tcPr>
            <w:tcW w:w="567"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b/>
                <w:bCs/>
                <w:i/>
                <w:iCs/>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b/>
                <w:bCs/>
                <w:i/>
                <w:iCs/>
                <w:lang w:val="sv-SE"/>
              </w:rPr>
            </w:pPr>
          </w:p>
        </w:tc>
        <w:tc>
          <w:tcPr>
            <w:tcW w:w="851"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3</w:t>
            </w:r>
          </w:p>
        </w:tc>
      </w:tr>
      <w:tr w:rsidR="00500425" w:rsidRPr="00A72E9E">
        <w:tc>
          <w:tcPr>
            <w:tcW w:w="1877"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lastRenderedPageBreak/>
              <w:t>Sổ điểm:8,25</w:t>
            </w:r>
          </w:p>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Tỉ lệ:82,5%</w:t>
            </w: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0,25</w:t>
            </w:r>
          </w:p>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2,5</w:t>
            </w:r>
          </w:p>
        </w:tc>
        <w:tc>
          <w:tcPr>
            <w:tcW w:w="851"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3,0</w:t>
            </w:r>
          </w:p>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30</w:t>
            </w:r>
          </w:p>
        </w:tc>
        <w:tc>
          <w:tcPr>
            <w:tcW w:w="885"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3</w:t>
            </w:r>
          </w:p>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30</w:t>
            </w:r>
          </w:p>
        </w:tc>
        <w:tc>
          <w:tcPr>
            <w:tcW w:w="930"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i/>
                <w:iCs/>
                <w:lang w:val="sv-SE"/>
              </w:rPr>
            </w:pPr>
            <w:r w:rsidRPr="00DA28D8">
              <w:rPr>
                <w:rFonts w:eastAsia="TimesNewRomanPS-BoldMT"/>
                <w:i/>
                <w:iCs/>
                <w:lang w:val="sv-SE"/>
              </w:rPr>
              <w:t>2</w:t>
            </w:r>
          </w:p>
          <w:p w:rsidR="00500425" w:rsidRPr="00DA28D8" w:rsidRDefault="00500425" w:rsidP="00BF1835">
            <w:pPr>
              <w:spacing w:before="60" w:after="60" w:line="276" w:lineRule="auto"/>
              <w:jc w:val="center"/>
              <w:rPr>
                <w:rFonts w:eastAsia="TimesNewRomanPS-BoldMT"/>
                <w:i/>
                <w:iCs/>
                <w:lang w:val="sv-SE"/>
              </w:rPr>
            </w:pPr>
            <w:r w:rsidRPr="00DA28D8">
              <w:rPr>
                <w:rFonts w:eastAsia="TimesNewRomanPS-BoldMT"/>
                <w:i/>
                <w:iCs/>
                <w:lang w:val="sv-SE"/>
              </w:rPr>
              <w:t>20</w:t>
            </w:r>
          </w:p>
        </w:tc>
        <w:tc>
          <w:tcPr>
            <w:tcW w:w="810"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i/>
                <w:iCs/>
                <w:lang w:val="sv-SE"/>
              </w:rPr>
            </w:pPr>
          </w:p>
        </w:tc>
        <w:tc>
          <w:tcPr>
            <w:tcW w:w="567"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b/>
                <w:bCs/>
                <w:i/>
                <w:iCs/>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b/>
                <w:bCs/>
                <w:i/>
                <w:iCs/>
                <w:lang w:val="sv-SE"/>
              </w:rPr>
            </w:pPr>
          </w:p>
        </w:tc>
        <w:tc>
          <w:tcPr>
            <w:tcW w:w="851"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8,25</w:t>
            </w:r>
          </w:p>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35%</w:t>
            </w:r>
          </w:p>
        </w:tc>
      </w:tr>
      <w:tr w:rsidR="00500425" w:rsidRPr="0005380B">
        <w:tc>
          <w:tcPr>
            <w:tcW w:w="1877"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A72E9E">
              <w:t>Chủ đề 5: Thời trang</w:t>
            </w: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p>
        </w:tc>
        <w:tc>
          <w:tcPr>
            <w:tcW w:w="851"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rPr>
                <w:lang w:val="sv-SE"/>
              </w:rPr>
            </w:pPr>
          </w:p>
        </w:tc>
        <w:tc>
          <w:tcPr>
            <w:tcW w:w="885"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p>
        </w:tc>
        <w:tc>
          <w:tcPr>
            <w:tcW w:w="930"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rPr>
                <w:lang w:val="sv-SE"/>
              </w:rPr>
            </w:pPr>
          </w:p>
        </w:tc>
        <w:tc>
          <w:tcPr>
            <w:tcW w:w="810"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rPr>
                <w:lang w:val="sv-SE"/>
              </w:rPr>
            </w:pPr>
          </w:p>
        </w:tc>
        <w:tc>
          <w:tcPr>
            <w:tcW w:w="567"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b/>
                <w:bCs/>
                <w:i/>
                <w:iCs/>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lang w:val="sv-SE"/>
              </w:rPr>
            </w:pPr>
            <w:r w:rsidRPr="00DA28D8">
              <w:rPr>
                <w:rFonts w:eastAsia="TimesNewRomanPS-BoldMT"/>
                <w:lang w:val="sv-SE"/>
              </w:rPr>
              <w:t>Thiết kế được bộ trang phục mặ đi học</w:t>
            </w:r>
          </w:p>
        </w:tc>
        <w:tc>
          <w:tcPr>
            <w:tcW w:w="851"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p>
        </w:tc>
      </w:tr>
      <w:tr w:rsidR="00500425" w:rsidRPr="00A72E9E">
        <w:tc>
          <w:tcPr>
            <w:tcW w:w="1877"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Số câu: 01</w:t>
            </w: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p>
        </w:tc>
        <w:tc>
          <w:tcPr>
            <w:tcW w:w="851"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pPr>
          </w:p>
        </w:tc>
        <w:tc>
          <w:tcPr>
            <w:tcW w:w="885"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p>
        </w:tc>
        <w:tc>
          <w:tcPr>
            <w:tcW w:w="930"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p>
        </w:tc>
        <w:tc>
          <w:tcPr>
            <w:tcW w:w="810"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b/>
                <w:bCs/>
                <w:i/>
                <w:iCs/>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lang w:val="sv-SE"/>
              </w:rPr>
            </w:pPr>
            <w:r w:rsidRPr="00DA28D8">
              <w:rPr>
                <w:rFonts w:eastAsia="TimesNewRomanPS-BoldMT"/>
                <w:lang w:val="sv-SE"/>
              </w:rPr>
              <w:t>1</w:t>
            </w:r>
          </w:p>
        </w:tc>
        <w:tc>
          <w:tcPr>
            <w:tcW w:w="851"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p>
        </w:tc>
      </w:tr>
      <w:tr w:rsidR="00500425" w:rsidRPr="00A72E9E">
        <w:tc>
          <w:tcPr>
            <w:tcW w:w="1877"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Sổ điểm:1</w:t>
            </w:r>
          </w:p>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Tỉ lệ: 10%</w:t>
            </w: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p>
        </w:tc>
        <w:tc>
          <w:tcPr>
            <w:tcW w:w="851"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pPr>
          </w:p>
        </w:tc>
        <w:tc>
          <w:tcPr>
            <w:tcW w:w="885"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p>
        </w:tc>
        <w:tc>
          <w:tcPr>
            <w:tcW w:w="930"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p>
        </w:tc>
        <w:tc>
          <w:tcPr>
            <w:tcW w:w="810"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p>
        </w:tc>
        <w:tc>
          <w:tcPr>
            <w:tcW w:w="567"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b/>
                <w:bCs/>
                <w:i/>
                <w:iCs/>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lang w:val="sv-SE"/>
              </w:rPr>
            </w:pPr>
            <w:r w:rsidRPr="00DA28D8">
              <w:rPr>
                <w:rFonts w:eastAsia="TimesNewRomanPS-BoldMT"/>
                <w:lang w:val="sv-SE"/>
              </w:rPr>
              <w:t>10</w:t>
            </w:r>
          </w:p>
        </w:tc>
        <w:tc>
          <w:tcPr>
            <w:tcW w:w="851"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1%</w:t>
            </w:r>
          </w:p>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10</w:t>
            </w:r>
          </w:p>
        </w:tc>
      </w:tr>
      <w:tr w:rsidR="00500425" w:rsidRPr="00A72E9E">
        <w:tc>
          <w:tcPr>
            <w:tcW w:w="1877"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Tổng số câu hỏi</w:t>
            </w: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2</w:t>
            </w:r>
          </w:p>
        </w:tc>
        <w:tc>
          <w:tcPr>
            <w:tcW w:w="851"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pPr>
            <w:r w:rsidRPr="00A72E9E">
              <w:t>1</w:t>
            </w:r>
          </w:p>
        </w:tc>
        <w:tc>
          <w:tcPr>
            <w:tcW w:w="885"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1</w:t>
            </w: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1</w:t>
            </w:r>
          </w:p>
        </w:tc>
        <w:tc>
          <w:tcPr>
            <w:tcW w:w="930"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r w:rsidRPr="00A72E9E">
              <w:t>8</w:t>
            </w:r>
          </w:p>
        </w:tc>
        <w:tc>
          <w:tcPr>
            <w:tcW w:w="810"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r w:rsidRPr="00A72E9E">
              <w:t>1</w:t>
            </w:r>
          </w:p>
        </w:tc>
        <w:tc>
          <w:tcPr>
            <w:tcW w:w="567"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b/>
                <w:bCs/>
                <w:i/>
                <w:iCs/>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lang w:val="sv-SE"/>
              </w:rPr>
            </w:pPr>
            <w:r w:rsidRPr="00DA28D8">
              <w:rPr>
                <w:rFonts w:eastAsia="TimesNewRomanPS-BoldMT"/>
                <w:lang w:val="sv-SE"/>
              </w:rPr>
              <w:t>1</w:t>
            </w:r>
          </w:p>
        </w:tc>
        <w:tc>
          <w:tcPr>
            <w:tcW w:w="851"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15</w:t>
            </w:r>
          </w:p>
        </w:tc>
      </w:tr>
      <w:tr w:rsidR="00500425" w:rsidRPr="00A72E9E">
        <w:tc>
          <w:tcPr>
            <w:tcW w:w="1877"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Tổng số điểm</w:t>
            </w:r>
          </w:p>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Tỉ lệ</w:t>
            </w: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0,5</w:t>
            </w:r>
          </w:p>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5%</w:t>
            </w:r>
          </w:p>
        </w:tc>
        <w:tc>
          <w:tcPr>
            <w:tcW w:w="851"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pPr>
            <w:r w:rsidRPr="00A72E9E">
              <w:t>3</w:t>
            </w:r>
          </w:p>
          <w:p w:rsidR="00500425" w:rsidRPr="00A72E9E" w:rsidRDefault="00500425" w:rsidP="00BF1835">
            <w:pPr>
              <w:spacing w:before="60" w:after="60" w:line="276" w:lineRule="auto"/>
            </w:pPr>
            <w:r w:rsidRPr="00A72E9E">
              <w:t>30%</w:t>
            </w:r>
          </w:p>
        </w:tc>
        <w:tc>
          <w:tcPr>
            <w:tcW w:w="885"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0,25</w:t>
            </w:r>
          </w:p>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2,5%</w:t>
            </w: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3</w:t>
            </w:r>
          </w:p>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30%</w:t>
            </w:r>
          </w:p>
        </w:tc>
        <w:tc>
          <w:tcPr>
            <w:tcW w:w="930"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r w:rsidRPr="00A72E9E">
              <w:t>2</w:t>
            </w:r>
          </w:p>
          <w:p w:rsidR="00500425" w:rsidRPr="00A72E9E" w:rsidRDefault="00500425" w:rsidP="00BF1835">
            <w:pPr>
              <w:spacing w:before="60" w:after="60" w:line="276" w:lineRule="auto"/>
              <w:jc w:val="center"/>
            </w:pPr>
            <w:r w:rsidRPr="00A72E9E">
              <w:t>20%</w:t>
            </w:r>
          </w:p>
        </w:tc>
        <w:tc>
          <w:tcPr>
            <w:tcW w:w="810"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r w:rsidRPr="00A72E9E">
              <w:t>0,25</w:t>
            </w:r>
          </w:p>
          <w:p w:rsidR="00500425" w:rsidRPr="00A72E9E" w:rsidRDefault="00500425" w:rsidP="00BF1835">
            <w:pPr>
              <w:spacing w:before="60" w:after="60" w:line="276" w:lineRule="auto"/>
              <w:jc w:val="center"/>
            </w:pPr>
            <w:r w:rsidRPr="00A72E9E">
              <w:t>2,5%</w:t>
            </w:r>
          </w:p>
        </w:tc>
        <w:tc>
          <w:tcPr>
            <w:tcW w:w="567"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b/>
                <w:bCs/>
                <w:i/>
                <w:iCs/>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jc w:val="center"/>
              <w:rPr>
                <w:rFonts w:eastAsia="TimesNewRomanPS-BoldMT"/>
                <w:lang w:val="sv-SE"/>
              </w:rPr>
            </w:pPr>
            <w:r w:rsidRPr="00DA28D8">
              <w:rPr>
                <w:rFonts w:eastAsia="TimesNewRomanPS-BoldMT"/>
                <w:lang w:val="sv-SE"/>
              </w:rPr>
              <w:t>1</w:t>
            </w:r>
          </w:p>
          <w:p w:rsidR="00500425" w:rsidRPr="00DA28D8" w:rsidRDefault="00500425" w:rsidP="00BF1835">
            <w:pPr>
              <w:spacing w:before="60" w:after="60" w:line="276" w:lineRule="auto"/>
              <w:jc w:val="center"/>
              <w:rPr>
                <w:rFonts w:eastAsia="TimesNewRomanPS-BoldMT"/>
                <w:lang w:val="sv-SE"/>
              </w:rPr>
            </w:pPr>
            <w:r w:rsidRPr="00DA28D8">
              <w:rPr>
                <w:rFonts w:eastAsia="TimesNewRomanPS-BoldMT"/>
                <w:lang w:val="sv-SE"/>
              </w:rPr>
              <w:t>10%</w:t>
            </w:r>
          </w:p>
        </w:tc>
        <w:tc>
          <w:tcPr>
            <w:tcW w:w="851" w:type="dxa"/>
            <w:tcBorders>
              <w:top w:val="single" w:sz="4" w:space="0" w:color="auto"/>
              <w:left w:val="single" w:sz="4" w:space="0" w:color="auto"/>
              <w:bottom w:val="single" w:sz="4" w:space="0" w:color="auto"/>
              <w:right w:val="single" w:sz="4" w:space="0" w:color="auto"/>
            </w:tcBorders>
          </w:tcPr>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10,</w:t>
            </w:r>
          </w:p>
          <w:p w:rsidR="00500425" w:rsidRPr="00DA28D8" w:rsidRDefault="00500425" w:rsidP="00BF1835">
            <w:pPr>
              <w:spacing w:before="60" w:after="60" w:line="276" w:lineRule="auto"/>
              <w:rPr>
                <w:rFonts w:eastAsia="TimesNewRomanPS-BoldMT"/>
                <w:i/>
                <w:iCs/>
                <w:lang w:val="sv-SE"/>
              </w:rPr>
            </w:pPr>
            <w:r w:rsidRPr="00DA28D8">
              <w:rPr>
                <w:rFonts w:eastAsia="TimesNewRomanPS-BoldMT"/>
                <w:i/>
                <w:iCs/>
                <w:lang w:val="sv-SE"/>
              </w:rPr>
              <w:t>100%</w:t>
            </w:r>
          </w:p>
        </w:tc>
      </w:tr>
    </w:tbl>
    <w:p w:rsidR="00500425" w:rsidRPr="00DA28D8" w:rsidRDefault="00500425" w:rsidP="00BF1835">
      <w:pPr>
        <w:tabs>
          <w:tab w:val="left" w:pos="7938"/>
        </w:tabs>
        <w:spacing w:before="60" w:after="60" w:line="276" w:lineRule="auto"/>
      </w:pPr>
      <w:r w:rsidRPr="00DA28D8">
        <w:t xml:space="preserve">                                                       ĐỀ KIỂM TRA</w:t>
      </w:r>
    </w:p>
    <w:p w:rsidR="00500425" w:rsidRPr="00DA28D8" w:rsidRDefault="00500425" w:rsidP="00BF1835">
      <w:pPr>
        <w:tabs>
          <w:tab w:val="left" w:pos="7938"/>
        </w:tabs>
        <w:spacing w:before="60" w:after="60" w:line="276" w:lineRule="auto"/>
      </w:pPr>
      <w:r w:rsidRPr="00DA28D8">
        <w:t>I. Trắc nghiệm khách quan (3 điểm)</w:t>
      </w:r>
    </w:p>
    <w:p w:rsidR="00500425" w:rsidRPr="00DA28D8" w:rsidRDefault="00500425" w:rsidP="00BF1835">
      <w:pPr>
        <w:tabs>
          <w:tab w:val="left" w:pos="7938"/>
        </w:tabs>
        <w:spacing w:before="60" w:after="60" w:line="276" w:lineRule="auto"/>
      </w:pPr>
      <w:r w:rsidRPr="00DA28D8">
        <w:t>Khoanh tròn chữ cái trước câu trả lời đúng nhất. Mỗi câu đúng được 0,25 điểm:</w:t>
      </w:r>
    </w:p>
    <w:p w:rsidR="00500425" w:rsidRPr="00DA28D8" w:rsidRDefault="00500425" w:rsidP="00BF1835">
      <w:pPr>
        <w:tabs>
          <w:tab w:val="left" w:pos="7938"/>
        </w:tabs>
        <w:spacing w:before="60" w:after="60" w:line="276" w:lineRule="auto"/>
        <w:rPr>
          <w:b/>
          <w:bCs/>
        </w:rPr>
      </w:pPr>
      <w:r w:rsidRPr="00DA28D8">
        <w:rPr>
          <w:b/>
          <w:bCs/>
        </w:rPr>
        <w:t>Câu 1: Vải sợi thiên nhiên có nguồn gốc</w:t>
      </w:r>
    </w:p>
    <w:p w:rsidR="00500425" w:rsidRPr="00DA28D8" w:rsidRDefault="00500425" w:rsidP="00BF1835">
      <w:pPr>
        <w:tabs>
          <w:tab w:val="left" w:pos="7938"/>
        </w:tabs>
        <w:spacing w:before="60" w:after="60" w:line="276" w:lineRule="auto"/>
      </w:pPr>
      <w:r w:rsidRPr="00DA28D8">
        <w:t>a. Từ các dạng sợi có sẵn trong tự nhiên</w:t>
      </w:r>
    </w:p>
    <w:p w:rsidR="00500425" w:rsidRPr="00DA28D8" w:rsidRDefault="00500425" w:rsidP="00BF1835">
      <w:pPr>
        <w:tabs>
          <w:tab w:val="left" w:pos="7938"/>
        </w:tabs>
        <w:spacing w:before="60" w:after="60" w:line="276" w:lineRule="auto"/>
      </w:pPr>
      <w:r w:rsidRPr="00DA28D8">
        <w:t>b. Từ các dạng sợi do con người tạo ra</w:t>
      </w:r>
    </w:p>
    <w:p w:rsidR="00500425" w:rsidRPr="00DA28D8" w:rsidRDefault="00500425" w:rsidP="00BF1835">
      <w:pPr>
        <w:tabs>
          <w:tab w:val="left" w:pos="7938"/>
        </w:tabs>
        <w:spacing w:before="60" w:after="60" w:line="276" w:lineRule="auto"/>
      </w:pPr>
      <w:r w:rsidRPr="00DA28D8">
        <w:t xml:space="preserve">c. Từ sợi cây đay </w:t>
      </w:r>
    </w:p>
    <w:p w:rsidR="00500425" w:rsidRPr="00DA28D8" w:rsidRDefault="00500425" w:rsidP="00BF1835">
      <w:pPr>
        <w:tabs>
          <w:tab w:val="left" w:pos="7938"/>
        </w:tabs>
        <w:spacing w:before="60" w:after="60" w:line="276" w:lineRule="auto"/>
      </w:pPr>
      <w:r w:rsidRPr="00DA28D8">
        <w:t>d. Từ sợi tơ tằm</w:t>
      </w:r>
    </w:p>
    <w:p w:rsidR="00500425" w:rsidRPr="00DA28D8" w:rsidRDefault="00500425" w:rsidP="00BF1835">
      <w:pPr>
        <w:tabs>
          <w:tab w:val="left" w:pos="7938"/>
        </w:tabs>
        <w:spacing w:before="60" w:after="60" w:line="276" w:lineRule="auto"/>
        <w:rPr>
          <w:b/>
          <w:bCs/>
        </w:rPr>
      </w:pPr>
      <w:r w:rsidRPr="00DA28D8">
        <w:rPr>
          <w:b/>
          <w:bCs/>
        </w:rPr>
        <w:t>Câu 2: Vải sợi thiên nhiên có tính chất:</w:t>
      </w:r>
    </w:p>
    <w:p w:rsidR="00500425" w:rsidRPr="00DA28D8" w:rsidRDefault="00500425" w:rsidP="00BF1835">
      <w:pPr>
        <w:tabs>
          <w:tab w:val="left" w:pos="7938"/>
        </w:tabs>
        <w:spacing w:before="60" w:after="60" w:line="276" w:lineRule="auto"/>
      </w:pPr>
      <w:r w:rsidRPr="00DA28D8">
        <w:t xml:space="preserve"> a. Ít thầm mồ hôi, ít bị nhàu </w:t>
      </w:r>
    </w:p>
    <w:p w:rsidR="00500425" w:rsidRPr="00DA28D8" w:rsidRDefault="00500425" w:rsidP="00BF1835">
      <w:pPr>
        <w:tabs>
          <w:tab w:val="left" w:pos="7938"/>
        </w:tabs>
        <w:spacing w:before="60" w:after="60" w:line="276" w:lineRule="auto"/>
      </w:pPr>
      <w:r w:rsidRPr="00DA28D8">
        <w:t xml:space="preserve">b. Giặt mau khô, hút ẩm thấp </w:t>
      </w:r>
    </w:p>
    <w:p w:rsidR="00500425" w:rsidRPr="00DA28D8" w:rsidRDefault="00500425" w:rsidP="00BF1835">
      <w:pPr>
        <w:tabs>
          <w:tab w:val="left" w:pos="7938"/>
        </w:tabs>
        <w:spacing w:before="60" w:after="60" w:line="276" w:lineRule="auto"/>
      </w:pPr>
      <w:r w:rsidRPr="00DA28D8">
        <w:t xml:space="preserve">c. Hút ẩm cao, giặt lâu khô </w:t>
      </w:r>
    </w:p>
    <w:p w:rsidR="00500425" w:rsidRPr="00DA28D8" w:rsidRDefault="00500425" w:rsidP="00BF1835">
      <w:pPr>
        <w:tabs>
          <w:tab w:val="left" w:pos="7938"/>
        </w:tabs>
        <w:spacing w:before="60" w:after="60" w:line="276" w:lineRule="auto"/>
      </w:pPr>
      <w:r w:rsidRPr="00DA28D8">
        <w:t xml:space="preserve">d. Ít thấm mồ hôi,khi đốt tro vón cục </w:t>
      </w:r>
    </w:p>
    <w:p w:rsidR="00500425" w:rsidRDefault="00500425" w:rsidP="00BF1835">
      <w:pPr>
        <w:tabs>
          <w:tab w:val="left" w:pos="7938"/>
        </w:tabs>
        <w:spacing w:before="60" w:after="60" w:line="276" w:lineRule="auto"/>
        <w:rPr>
          <w:b/>
          <w:bCs/>
        </w:rPr>
      </w:pPr>
    </w:p>
    <w:p w:rsidR="00500425" w:rsidRDefault="00500425" w:rsidP="00BF1835">
      <w:pPr>
        <w:tabs>
          <w:tab w:val="left" w:pos="7938"/>
        </w:tabs>
        <w:spacing w:before="60" w:after="60" w:line="276" w:lineRule="auto"/>
        <w:rPr>
          <w:b/>
          <w:bCs/>
        </w:rPr>
      </w:pPr>
    </w:p>
    <w:p w:rsidR="00500425" w:rsidRDefault="00500425" w:rsidP="00BF1835">
      <w:pPr>
        <w:tabs>
          <w:tab w:val="left" w:pos="7938"/>
        </w:tabs>
        <w:spacing w:before="60" w:after="60" w:line="276" w:lineRule="auto"/>
        <w:rPr>
          <w:b/>
          <w:bCs/>
        </w:rPr>
      </w:pPr>
    </w:p>
    <w:p w:rsidR="00500425" w:rsidRDefault="00500425" w:rsidP="00BF1835">
      <w:pPr>
        <w:tabs>
          <w:tab w:val="left" w:pos="7938"/>
        </w:tabs>
        <w:spacing w:before="60" w:after="60" w:line="276" w:lineRule="auto"/>
        <w:rPr>
          <w:b/>
          <w:bCs/>
        </w:rPr>
      </w:pPr>
    </w:p>
    <w:p w:rsidR="00500425" w:rsidRPr="00DA28D8" w:rsidRDefault="00500425" w:rsidP="00BF1835">
      <w:pPr>
        <w:tabs>
          <w:tab w:val="left" w:pos="7938"/>
        </w:tabs>
        <w:spacing w:before="60" w:after="60" w:line="276" w:lineRule="auto"/>
        <w:rPr>
          <w:b/>
          <w:bCs/>
        </w:rPr>
      </w:pPr>
      <w:r w:rsidRPr="00DA28D8">
        <w:rPr>
          <w:b/>
          <w:bCs/>
        </w:rPr>
        <w:lastRenderedPageBreak/>
        <w:t xml:space="preserve">Câu 3: Chức năng của trang phục: </w:t>
      </w:r>
    </w:p>
    <w:p w:rsidR="00500425" w:rsidRPr="00DA28D8" w:rsidRDefault="00500425" w:rsidP="00BF1835">
      <w:pPr>
        <w:tabs>
          <w:tab w:val="left" w:pos="7938"/>
        </w:tabs>
        <w:spacing w:before="60" w:after="60" w:line="276" w:lineRule="auto"/>
      </w:pPr>
      <w:r w:rsidRPr="00DA28D8">
        <w:t xml:space="preserve">a. Giúp con người chống nóng </w:t>
      </w:r>
    </w:p>
    <w:p w:rsidR="00500425" w:rsidRPr="00DA28D8" w:rsidRDefault="00500425" w:rsidP="00BF1835">
      <w:pPr>
        <w:tabs>
          <w:tab w:val="left" w:pos="7938"/>
        </w:tabs>
        <w:spacing w:before="60" w:after="60" w:line="276" w:lineRule="auto"/>
      </w:pPr>
      <w:r w:rsidRPr="00DA28D8">
        <w:t xml:space="preserve">b.Bảo vệ và làm đẹp cho con người </w:t>
      </w:r>
    </w:p>
    <w:p w:rsidR="00500425" w:rsidRPr="00DA28D8" w:rsidRDefault="00500425" w:rsidP="00BF1835">
      <w:pPr>
        <w:tabs>
          <w:tab w:val="left" w:pos="7938"/>
        </w:tabs>
        <w:spacing w:before="60" w:after="60" w:line="276" w:lineRule="auto"/>
      </w:pPr>
      <w:r w:rsidRPr="00DA28D8">
        <w:t xml:space="preserve">c. Giúp con người chống lạnh </w:t>
      </w:r>
    </w:p>
    <w:p w:rsidR="00500425" w:rsidRPr="00DA28D8" w:rsidRDefault="00500425" w:rsidP="00BF1835">
      <w:pPr>
        <w:tabs>
          <w:tab w:val="left" w:pos="7938"/>
        </w:tabs>
        <w:spacing w:before="60" w:after="60" w:line="276" w:lineRule="auto"/>
      </w:pPr>
      <w:r w:rsidRPr="00DA28D8">
        <w:t>d. Làm tăng vẻ đẹp cho con người</w:t>
      </w:r>
    </w:p>
    <w:p w:rsidR="00500425" w:rsidRPr="00DA28D8" w:rsidRDefault="00500425" w:rsidP="00BF1835">
      <w:pPr>
        <w:tabs>
          <w:tab w:val="left" w:pos="7938"/>
        </w:tabs>
        <w:spacing w:before="60" w:after="60" w:line="276" w:lineRule="auto"/>
        <w:rPr>
          <w:b/>
          <w:bCs/>
        </w:rPr>
      </w:pPr>
      <w:r w:rsidRPr="00DA28D8">
        <w:rPr>
          <w:b/>
          <w:bCs/>
        </w:rPr>
        <w:t xml:space="preserve">Câu 4: Người béo và lùn nên mặc loại vải: </w:t>
      </w:r>
    </w:p>
    <w:p w:rsidR="00500425" w:rsidRPr="00DA28D8" w:rsidRDefault="00500425" w:rsidP="00BF1835">
      <w:pPr>
        <w:tabs>
          <w:tab w:val="left" w:pos="7938"/>
        </w:tabs>
        <w:spacing w:before="60" w:after="60" w:line="276" w:lineRule="auto"/>
      </w:pPr>
      <w:r w:rsidRPr="00DA28D8">
        <w:t xml:space="preserve">a. Màu sáng, mặt vải thô, kẻ sọc ngang </w:t>
      </w:r>
    </w:p>
    <w:p w:rsidR="00500425" w:rsidRPr="00DA28D8" w:rsidRDefault="00500425" w:rsidP="00BF1835">
      <w:pPr>
        <w:tabs>
          <w:tab w:val="left" w:pos="7938"/>
        </w:tabs>
        <w:spacing w:before="60" w:after="60" w:line="276" w:lineRule="auto"/>
      </w:pPr>
      <w:r w:rsidRPr="00DA28D8">
        <w:t xml:space="preserve">b. Màu sáng, mặt vải láng, kẻ sọc dọc </w:t>
      </w:r>
    </w:p>
    <w:p w:rsidR="00500425" w:rsidRPr="00DA28D8" w:rsidRDefault="00500425" w:rsidP="00BF1835">
      <w:pPr>
        <w:tabs>
          <w:tab w:val="left" w:pos="7938"/>
        </w:tabs>
        <w:spacing w:before="60" w:after="60" w:line="276" w:lineRule="auto"/>
      </w:pPr>
      <w:r w:rsidRPr="00DA28D8">
        <w:t xml:space="preserve">c. Màu tối, mặt vải thô, kẻ sọc ngang </w:t>
      </w:r>
    </w:p>
    <w:p w:rsidR="00500425" w:rsidRPr="00DA28D8" w:rsidRDefault="00500425" w:rsidP="00BF1835">
      <w:pPr>
        <w:tabs>
          <w:tab w:val="left" w:pos="7938"/>
        </w:tabs>
        <w:spacing w:before="60" w:after="60" w:line="276" w:lineRule="auto"/>
      </w:pPr>
      <w:r w:rsidRPr="00DA28D8">
        <w:t xml:space="preserve">d. Màu tối, mặt vải trơn, kẻ sọc dọc </w:t>
      </w:r>
    </w:p>
    <w:p w:rsidR="00500425" w:rsidRPr="00DA28D8" w:rsidRDefault="00500425" w:rsidP="00BF1835">
      <w:pPr>
        <w:tabs>
          <w:tab w:val="left" w:pos="7938"/>
        </w:tabs>
        <w:spacing w:before="60" w:after="60" w:line="276" w:lineRule="auto"/>
        <w:rPr>
          <w:b/>
          <w:bCs/>
        </w:rPr>
      </w:pPr>
      <w:r w:rsidRPr="00DA28D8">
        <w:rPr>
          <w:b/>
          <w:bCs/>
        </w:rPr>
        <w:t xml:space="preserve">Câu 5: Người có dáng cao, gầy nên mặc trang phục: </w:t>
      </w:r>
    </w:p>
    <w:p w:rsidR="00500425" w:rsidRPr="00DA28D8" w:rsidRDefault="00500425" w:rsidP="00BF1835">
      <w:pPr>
        <w:tabs>
          <w:tab w:val="left" w:pos="7938"/>
        </w:tabs>
        <w:spacing w:before="60" w:after="60" w:line="276" w:lineRule="auto"/>
      </w:pPr>
      <w:r w:rsidRPr="00DA28D8">
        <w:t xml:space="preserve">a. Áo có cầu vai, tay bồng, kiểu thụng </w:t>
      </w:r>
    </w:p>
    <w:p w:rsidR="00500425" w:rsidRPr="00DA28D8" w:rsidRDefault="00500425" w:rsidP="00BF1835">
      <w:pPr>
        <w:tabs>
          <w:tab w:val="left" w:pos="7938"/>
        </w:tabs>
        <w:spacing w:before="60" w:after="60" w:line="276" w:lineRule="auto"/>
      </w:pPr>
      <w:r w:rsidRPr="00DA28D8">
        <w:t xml:space="preserve">b. May sát cơ thể, tay chéo </w:t>
      </w:r>
    </w:p>
    <w:p w:rsidR="00500425" w:rsidRPr="00DA28D8" w:rsidRDefault="00500425" w:rsidP="00BF1835">
      <w:pPr>
        <w:tabs>
          <w:tab w:val="left" w:pos="7938"/>
        </w:tabs>
        <w:spacing w:before="60" w:after="60" w:line="276" w:lineRule="auto"/>
      </w:pPr>
      <w:r w:rsidRPr="00DA28D8">
        <w:t xml:space="preserve">c. Đường may dọc theo thân áo, tay chéo </w:t>
      </w:r>
    </w:p>
    <w:p w:rsidR="00500425" w:rsidRPr="00DA28D8" w:rsidRDefault="00500425" w:rsidP="00BF1835">
      <w:pPr>
        <w:tabs>
          <w:tab w:val="left" w:pos="7938"/>
        </w:tabs>
        <w:spacing w:before="60" w:after="60" w:line="276" w:lineRule="auto"/>
      </w:pPr>
      <w:r w:rsidRPr="00DA28D8">
        <w:t xml:space="preserve">d. Kiểu may sát cơ thể, tay bồng </w:t>
      </w:r>
    </w:p>
    <w:p w:rsidR="00500425" w:rsidRPr="00DA28D8" w:rsidRDefault="00500425" w:rsidP="00BF1835">
      <w:pPr>
        <w:tabs>
          <w:tab w:val="left" w:pos="7938"/>
        </w:tabs>
        <w:spacing w:before="60" w:after="60" w:line="276" w:lineRule="auto"/>
        <w:rPr>
          <w:b/>
          <w:bCs/>
        </w:rPr>
      </w:pPr>
      <w:r w:rsidRPr="00DA28D8">
        <w:rPr>
          <w:b/>
          <w:bCs/>
        </w:rPr>
        <w:t xml:space="preserve">Câu 6: Khi chọn vải phù hợp cho trẻ em từ sơ sinh đến mẫu giáo ta chọn vải: </w:t>
      </w:r>
    </w:p>
    <w:p w:rsidR="00500425" w:rsidRPr="00DA28D8" w:rsidRDefault="00500425" w:rsidP="00BF1835">
      <w:pPr>
        <w:tabs>
          <w:tab w:val="left" w:pos="7938"/>
        </w:tabs>
        <w:spacing w:before="60" w:after="60" w:line="276" w:lineRule="auto"/>
      </w:pPr>
      <w:r w:rsidRPr="00DA28D8">
        <w:t xml:space="preserve">a. Vải thô cứng, màu tối </w:t>
      </w:r>
    </w:p>
    <w:p w:rsidR="00500425" w:rsidRPr="00DA28D8" w:rsidRDefault="00500425" w:rsidP="00BF1835">
      <w:pPr>
        <w:tabs>
          <w:tab w:val="left" w:pos="7938"/>
        </w:tabs>
        <w:spacing w:before="60" w:after="60" w:line="276" w:lineRule="auto"/>
      </w:pPr>
      <w:r w:rsidRPr="00DA28D8">
        <w:t xml:space="preserve">b. Vải mềm, dễ thấm mồ hôi, màu sắc đẹp </w:t>
      </w:r>
    </w:p>
    <w:p w:rsidR="00500425" w:rsidRPr="00DA28D8" w:rsidRDefault="00500425" w:rsidP="00BF1835">
      <w:pPr>
        <w:tabs>
          <w:tab w:val="left" w:pos="7938"/>
        </w:tabs>
        <w:spacing w:before="60" w:after="60" w:line="276" w:lineRule="auto"/>
      </w:pPr>
      <w:r w:rsidRPr="00DA28D8">
        <w:t xml:space="preserve">c. Vải ít thấm mồ hôi, màu sắc đẹp </w:t>
      </w:r>
    </w:p>
    <w:p w:rsidR="00500425" w:rsidRPr="00DA28D8" w:rsidRDefault="00500425" w:rsidP="00BF1835">
      <w:pPr>
        <w:tabs>
          <w:tab w:val="left" w:pos="7938"/>
        </w:tabs>
        <w:spacing w:before="60" w:after="60" w:line="276" w:lineRule="auto"/>
      </w:pPr>
      <w:r w:rsidRPr="00DA28D8">
        <w:t xml:space="preserve">d. Màu vải sáng, vải ít thấm mồ hôi </w:t>
      </w:r>
    </w:p>
    <w:p w:rsidR="00500425" w:rsidRPr="009173F7" w:rsidRDefault="00500425" w:rsidP="00BF1835">
      <w:pPr>
        <w:tabs>
          <w:tab w:val="left" w:pos="7938"/>
        </w:tabs>
        <w:spacing w:before="60" w:after="60" w:line="276" w:lineRule="auto"/>
        <w:rPr>
          <w:b/>
          <w:bCs/>
          <w:lang w:val="fr-FR"/>
        </w:rPr>
      </w:pPr>
      <w:r w:rsidRPr="009173F7">
        <w:rPr>
          <w:b/>
          <w:bCs/>
          <w:lang w:val="fr-FR"/>
        </w:rPr>
        <w:t xml:space="preserve">Câu 7: Trang phục đẹp là trang phục: </w:t>
      </w:r>
    </w:p>
    <w:p w:rsidR="00500425" w:rsidRPr="009173F7" w:rsidRDefault="00500425" w:rsidP="00BF1835">
      <w:pPr>
        <w:tabs>
          <w:tab w:val="left" w:pos="7938"/>
        </w:tabs>
        <w:spacing w:before="60" w:after="60" w:line="276" w:lineRule="auto"/>
        <w:rPr>
          <w:lang w:val="fr-FR"/>
        </w:rPr>
      </w:pPr>
      <w:r w:rsidRPr="009173F7">
        <w:rPr>
          <w:lang w:val="fr-FR"/>
        </w:rPr>
        <w:t xml:space="preserve">a. Mốt cầu kỳ, đắt tiền </w:t>
      </w:r>
    </w:p>
    <w:p w:rsidR="00500425" w:rsidRPr="009173F7" w:rsidRDefault="00500425" w:rsidP="00BF1835">
      <w:pPr>
        <w:tabs>
          <w:tab w:val="left" w:pos="7938"/>
        </w:tabs>
        <w:spacing w:before="60" w:after="60" w:line="276" w:lineRule="auto"/>
        <w:rPr>
          <w:lang w:val="fr-FR"/>
        </w:rPr>
      </w:pPr>
      <w:r w:rsidRPr="009173F7">
        <w:rPr>
          <w:lang w:val="fr-FR"/>
        </w:rPr>
        <w:t xml:space="preserve">b. Có màu sắc lòe loẹt, rộng thùng thình </w:t>
      </w:r>
    </w:p>
    <w:p w:rsidR="00500425" w:rsidRPr="009173F7" w:rsidRDefault="00500425" w:rsidP="00BF1835">
      <w:pPr>
        <w:tabs>
          <w:tab w:val="left" w:pos="7938"/>
        </w:tabs>
        <w:spacing w:before="60" w:after="60" w:line="276" w:lineRule="auto"/>
        <w:rPr>
          <w:lang w:val="fr-FR"/>
        </w:rPr>
      </w:pPr>
      <w:r w:rsidRPr="009173F7">
        <w:rPr>
          <w:lang w:val="fr-FR"/>
        </w:rPr>
        <w:t xml:space="preserve">c. Hài hòa về màu sắc, phù hợp với công việc </w:t>
      </w:r>
    </w:p>
    <w:p w:rsidR="00500425" w:rsidRPr="009173F7" w:rsidRDefault="00500425" w:rsidP="00BF1835">
      <w:pPr>
        <w:tabs>
          <w:tab w:val="left" w:pos="7938"/>
        </w:tabs>
        <w:spacing w:before="60" w:after="60" w:line="276" w:lineRule="auto"/>
        <w:rPr>
          <w:lang w:val="fr-FR"/>
        </w:rPr>
      </w:pPr>
      <w:r w:rsidRPr="009173F7">
        <w:rPr>
          <w:lang w:val="fr-FR"/>
        </w:rPr>
        <w:t>d. Phải có nhiều vật dụng đi kèm</w:t>
      </w:r>
    </w:p>
    <w:p w:rsidR="00500425" w:rsidRPr="009173F7" w:rsidRDefault="00500425" w:rsidP="00BF1835">
      <w:pPr>
        <w:tabs>
          <w:tab w:val="left" w:pos="7938"/>
        </w:tabs>
        <w:spacing w:before="60" w:after="60" w:line="276" w:lineRule="auto"/>
        <w:rPr>
          <w:b/>
          <w:bCs/>
          <w:lang w:val="fr-FR"/>
        </w:rPr>
      </w:pPr>
      <w:r w:rsidRPr="009173F7">
        <w:rPr>
          <w:b/>
          <w:bCs/>
          <w:lang w:val="fr-FR"/>
        </w:rPr>
        <w:t xml:space="preserve">Câu 8: Khi đi học thể dục em chọn trang phục: </w:t>
      </w:r>
    </w:p>
    <w:p w:rsidR="00500425" w:rsidRPr="009173F7" w:rsidRDefault="00500425" w:rsidP="00BF1835">
      <w:pPr>
        <w:tabs>
          <w:tab w:val="left" w:pos="7938"/>
        </w:tabs>
        <w:spacing w:before="60" w:after="60" w:line="276" w:lineRule="auto"/>
        <w:rPr>
          <w:lang w:val="fr-FR"/>
        </w:rPr>
      </w:pPr>
      <w:r w:rsidRPr="009173F7">
        <w:rPr>
          <w:lang w:val="fr-FR"/>
        </w:rPr>
        <w:t xml:space="preserve">a. Vải sợi bông, may sát người, giày cao gót </w:t>
      </w:r>
    </w:p>
    <w:p w:rsidR="00500425" w:rsidRPr="009173F7" w:rsidRDefault="00500425" w:rsidP="00BF1835">
      <w:pPr>
        <w:tabs>
          <w:tab w:val="left" w:pos="7938"/>
        </w:tabs>
        <w:spacing w:before="60" w:after="60" w:line="276" w:lineRule="auto"/>
        <w:rPr>
          <w:lang w:val="fr-FR"/>
        </w:rPr>
      </w:pPr>
      <w:r w:rsidRPr="009173F7">
        <w:rPr>
          <w:lang w:val="fr-FR"/>
        </w:rPr>
        <w:t xml:space="preserve">b. Vải sợi tổng hợp, may rộng, giày da đắt tiền </w:t>
      </w:r>
    </w:p>
    <w:p w:rsidR="00500425" w:rsidRPr="009173F7" w:rsidRDefault="00500425" w:rsidP="00BF1835">
      <w:pPr>
        <w:tabs>
          <w:tab w:val="left" w:pos="7938"/>
        </w:tabs>
        <w:spacing w:before="60" w:after="60" w:line="276" w:lineRule="auto"/>
        <w:rPr>
          <w:lang w:val="fr-FR"/>
        </w:rPr>
      </w:pPr>
      <w:r w:rsidRPr="009173F7">
        <w:rPr>
          <w:lang w:val="fr-FR"/>
        </w:rPr>
        <w:t xml:space="preserve">c. Vải sợi bông, may rộng, dép lê </w:t>
      </w:r>
    </w:p>
    <w:p w:rsidR="00500425" w:rsidRPr="009173F7" w:rsidRDefault="00500425" w:rsidP="00BF1835">
      <w:pPr>
        <w:tabs>
          <w:tab w:val="left" w:pos="7938"/>
        </w:tabs>
        <w:spacing w:before="60" w:after="60" w:line="276" w:lineRule="auto"/>
        <w:rPr>
          <w:lang w:val="fr-FR"/>
        </w:rPr>
      </w:pPr>
      <w:r w:rsidRPr="009173F7">
        <w:rPr>
          <w:lang w:val="fr-FR"/>
        </w:rPr>
        <w:t xml:space="preserve">d. Vải sợi bông, may rộng, giày ba ta </w:t>
      </w:r>
    </w:p>
    <w:p w:rsidR="00500425" w:rsidRPr="009173F7" w:rsidRDefault="00500425" w:rsidP="00BF1835">
      <w:pPr>
        <w:tabs>
          <w:tab w:val="left" w:pos="7938"/>
        </w:tabs>
        <w:spacing w:before="60" w:after="60" w:line="276" w:lineRule="auto"/>
        <w:rPr>
          <w:b/>
          <w:bCs/>
          <w:lang w:val="fr-FR"/>
        </w:rPr>
      </w:pPr>
    </w:p>
    <w:p w:rsidR="00500425" w:rsidRPr="009173F7" w:rsidRDefault="00500425" w:rsidP="00BF1835">
      <w:pPr>
        <w:tabs>
          <w:tab w:val="left" w:pos="7938"/>
        </w:tabs>
        <w:spacing w:before="60" w:after="60" w:line="276" w:lineRule="auto"/>
        <w:rPr>
          <w:b/>
          <w:bCs/>
          <w:lang w:val="fr-FR"/>
        </w:rPr>
      </w:pPr>
    </w:p>
    <w:p w:rsidR="00500425" w:rsidRPr="009173F7" w:rsidRDefault="00500425" w:rsidP="00BF1835">
      <w:pPr>
        <w:tabs>
          <w:tab w:val="left" w:pos="7938"/>
        </w:tabs>
        <w:spacing w:before="60" w:after="60" w:line="276" w:lineRule="auto"/>
        <w:rPr>
          <w:b/>
          <w:bCs/>
          <w:lang w:val="fr-FR"/>
        </w:rPr>
      </w:pPr>
    </w:p>
    <w:p w:rsidR="00500425" w:rsidRPr="009173F7" w:rsidRDefault="00500425" w:rsidP="00BF1835">
      <w:pPr>
        <w:tabs>
          <w:tab w:val="left" w:pos="7938"/>
        </w:tabs>
        <w:spacing w:before="60" w:after="60" w:line="276" w:lineRule="auto"/>
        <w:rPr>
          <w:b/>
          <w:bCs/>
          <w:lang w:val="fr-FR"/>
        </w:rPr>
      </w:pPr>
      <w:r w:rsidRPr="009173F7">
        <w:rPr>
          <w:b/>
          <w:bCs/>
          <w:lang w:val="fr-FR"/>
        </w:rPr>
        <w:lastRenderedPageBreak/>
        <w:t xml:space="preserve">Câu 9: Mục đích của việc là (ủi) là: </w:t>
      </w:r>
    </w:p>
    <w:p w:rsidR="00500425" w:rsidRPr="009173F7" w:rsidRDefault="00500425" w:rsidP="00BF1835">
      <w:pPr>
        <w:tabs>
          <w:tab w:val="left" w:pos="7938"/>
        </w:tabs>
        <w:spacing w:before="60" w:after="60" w:line="276" w:lineRule="auto"/>
        <w:rPr>
          <w:lang w:val="fr-FR"/>
        </w:rPr>
      </w:pPr>
      <w:r w:rsidRPr="009173F7">
        <w:rPr>
          <w:lang w:val="fr-FR"/>
        </w:rPr>
        <w:t xml:space="preserve">a. Làm quần áo thơm hơn </w:t>
      </w:r>
    </w:p>
    <w:p w:rsidR="00500425" w:rsidRPr="009173F7" w:rsidRDefault="00500425" w:rsidP="00BF1835">
      <w:pPr>
        <w:tabs>
          <w:tab w:val="left" w:pos="7938"/>
        </w:tabs>
        <w:spacing w:before="60" w:after="60" w:line="276" w:lineRule="auto"/>
        <w:rPr>
          <w:lang w:val="fr-FR"/>
        </w:rPr>
      </w:pPr>
      <w:r w:rsidRPr="009173F7">
        <w:rPr>
          <w:lang w:val="fr-FR"/>
        </w:rPr>
        <w:t xml:space="preserve">b. Làm quần áo phẳng </w:t>
      </w:r>
    </w:p>
    <w:p w:rsidR="00500425" w:rsidRPr="009173F7" w:rsidRDefault="00500425" w:rsidP="00BF1835">
      <w:pPr>
        <w:tabs>
          <w:tab w:val="left" w:pos="7938"/>
        </w:tabs>
        <w:spacing w:before="60" w:after="60" w:line="276" w:lineRule="auto"/>
        <w:rPr>
          <w:lang w:val="fr-FR"/>
        </w:rPr>
      </w:pPr>
      <w:r w:rsidRPr="009173F7">
        <w:rPr>
          <w:lang w:val="fr-FR"/>
        </w:rPr>
        <w:t xml:space="preserve">c. Làm quần áo lâu hỏng hơn </w:t>
      </w:r>
    </w:p>
    <w:p w:rsidR="00500425" w:rsidRPr="009173F7" w:rsidRDefault="00500425" w:rsidP="00BF1835">
      <w:pPr>
        <w:tabs>
          <w:tab w:val="left" w:pos="7938"/>
        </w:tabs>
        <w:spacing w:before="60" w:after="60" w:line="276" w:lineRule="auto"/>
        <w:rPr>
          <w:lang w:val="fr-FR"/>
        </w:rPr>
      </w:pPr>
      <w:r w:rsidRPr="009173F7">
        <w:rPr>
          <w:lang w:val="fr-FR"/>
        </w:rPr>
        <w:t xml:space="preserve">d. Làm cho gián,bọ không cắn phá quần áo </w:t>
      </w:r>
    </w:p>
    <w:p w:rsidR="00500425" w:rsidRPr="009173F7" w:rsidRDefault="00500425" w:rsidP="00BF1835">
      <w:pPr>
        <w:spacing w:before="60" w:after="60" w:line="276" w:lineRule="auto"/>
        <w:rPr>
          <w:b/>
          <w:bCs/>
          <w:lang w:val="fr-FR"/>
        </w:rPr>
      </w:pPr>
      <w:r w:rsidRPr="009173F7">
        <w:rPr>
          <w:b/>
          <w:bCs/>
          <w:lang w:val="fr-FR"/>
        </w:rPr>
        <w:t>Câu 10: Các em đi lao động nên sử dụng trang phục nào trong những trang phục sau đây là phù hợp nhất?</w:t>
      </w:r>
    </w:p>
    <w:p w:rsidR="00500425" w:rsidRPr="009173F7" w:rsidRDefault="00500425" w:rsidP="00BF1835">
      <w:pPr>
        <w:spacing w:before="60" w:after="60" w:line="276" w:lineRule="auto"/>
        <w:rPr>
          <w:lang w:val="fr-FR"/>
        </w:rPr>
      </w:pPr>
      <w:r w:rsidRPr="009173F7">
        <w:rPr>
          <w:lang w:val="fr-FR"/>
        </w:rPr>
        <w:t>a. Trang phục có chất liệu là vải sợi bông, màu sáng, kiểu may đơn giản, giày đế cao.</w:t>
      </w:r>
    </w:p>
    <w:p w:rsidR="00500425" w:rsidRPr="009173F7" w:rsidRDefault="00500425" w:rsidP="00BF1835">
      <w:pPr>
        <w:spacing w:before="60" w:after="60" w:line="276" w:lineRule="auto"/>
        <w:rPr>
          <w:lang w:val="fr-FR"/>
        </w:rPr>
      </w:pPr>
      <w:r w:rsidRPr="009173F7">
        <w:rPr>
          <w:lang w:val="fr-FR"/>
        </w:rPr>
        <w:t>b. Trang phục có chất liệu bằng vải sợi hóa học, màu sáng, kiểu may cầu kì, bó sát người, dép thấp.</w:t>
      </w:r>
    </w:p>
    <w:p w:rsidR="00500425" w:rsidRPr="009173F7" w:rsidRDefault="00500425" w:rsidP="00BF1835">
      <w:pPr>
        <w:spacing w:before="60" w:after="60" w:line="276" w:lineRule="auto"/>
        <w:rPr>
          <w:lang w:val="fr-FR"/>
        </w:rPr>
      </w:pPr>
      <w:r w:rsidRPr="009173F7">
        <w:rPr>
          <w:lang w:val="fr-FR"/>
        </w:rPr>
        <w:t>c. Trang phục có chất liệu bằng vải sợi pha, màu tối, kiểu may đơn giản, rộng rãi, dép thấp hoặc giày ba ta.</w:t>
      </w:r>
    </w:p>
    <w:p w:rsidR="00500425" w:rsidRPr="009173F7" w:rsidRDefault="00500425" w:rsidP="00BF1835">
      <w:pPr>
        <w:spacing w:before="60" w:after="60" w:line="276" w:lineRule="auto"/>
        <w:rPr>
          <w:lang w:val="fr-FR"/>
        </w:rPr>
      </w:pPr>
      <w:r w:rsidRPr="009173F7">
        <w:rPr>
          <w:lang w:val="fr-FR"/>
        </w:rPr>
        <w:t xml:space="preserve">d. Trang phục có chất liệu bằng vải nilon, màu tối, kiểu may </w:t>
      </w:r>
    </w:p>
    <w:p w:rsidR="00500425" w:rsidRPr="009173F7" w:rsidRDefault="00500425" w:rsidP="00BF1835">
      <w:pPr>
        <w:spacing w:before="60" w:after="60" w:line="276" w:lineRule="auto"/>
        <w:rPr>
          <w:b/>
          <w:bCs/>
          <w:lang w:val="fr-FR"/>
        </w:rPr>
      </w:pPr>
      <w:r w:rsidRPr="009173F7">
        <w:rPr>
          <w:b/>
          <w:bCs/>
          <w:lang w:val="fr-FR"/>
        </w:rPr>
        <w:t>Câu 11: Ngưới có vóc dáng cao, gầy nên chọn vải có màu sắc như thế nào cho phù hợp;</w:t>
      </w:r>
    </w:p>
    <w:p w:rsidR="00500425" w:rsidRDefault="00500425" w:rsidP="00BF1835">
      <w:pPr>
        <w:spacing w:before="60" w:after="60" w:line="276" w:lineRule="auto"/>
      </w:pPr>
      <w:r>
        <w:t>a. Màu trắng ,hoa văn to.</w:t>
      </w:r>
    </w:p>
    <w:p w:rsidR="00500425" w:rsidRDefault="00500425" w:rsidP="00BF1835">
      <w:pPr>
        <w:spacing w:before="60" w:after="60" w:line="276" w:lineRule="auto"/>
      </w:pPr>
      <w:r>
        <w:t>b. Màu vàng có kẻ sọc dọc</w:t>
      </w:r>
    </w:p>
    <w:p w:rsidR="00500425" w:rsidRDefault="00500425" w:rsidP="00BF1835">
      <w:pPr>
        <w:spacing w:before="60" w:after="60" w:line="276" w:lineRule="auto"/>
      </w:pPr>
      <w:r>
        <w:t>c. Màu xanh đen, nâu,tím đậm, có hoa văn nhỏ, kẻ sọc dọc</w:t>
      </w:r>
    </w:p>
    <w:p w:rsidR="00500425" w:rsidRDefault="00500425" w:rsidP="00BF1835">
      <w:pPr>
        <w:spacing w:before="60" w:after="60" w:line="276" w:lineRule="auto"/>
        <w:rPr>
          <w:b/>
          <w:bCs/>
        </w:rPr>
      </w:pPr>
      <w:r w:rsidRPr="00644201">
        <w:rPr>
          <w:b/>
          <w:bCs/>
        </w:rPr>
        <w:t>Câu 12</w:t>
      </w:r>
      <w:r>
        <w:rPr>
          <w:b/>
          <w:bCs/>
        </w:rPr>
        <w:t>: Vải polyester co tính chất gì</w:t>
      </w:r>
    </w:p>
    <w:p w:rsidR="00500425" w:rsidRPr="00B1438F" w:rsidRDefault="00500425" w:rsidP="00BF1835">
      <w:pPr>
        <w:spacing w:before="60" w:after="60" w:line="276" w:lineRule="auto"/>
      </w:pPr>
      <w:r w:rsidRPr="00B1438F">
        <w:t>a. Hút ẩm cao , dễ nhàu</w:t>
      </w:r>
    </w:p>
    <w:p w:rsidR="00500425" w:rsidRPr="00B1438F" w:rsidRDefault="00500425" w:rsidP="00BF1835">
      <w:pPr>
        <w:spacing w:before="60" w:after="60" w:line="276" w:lineRule="auto"/>
      </w:pPr>
      <w:r w:rsidRPr="00B1438F">
        <w:t>b. Mặc không bị nhàu hút ẩm kém, ít thấm mồi hôi, có độ bền cao</w:t>
      </w:r>
    </w:p>
    <w:p w:rsidR="00500425" w:rsidRPr="00B1438F" w:rsidRDefault="00500425" w:rsidP="00BF1835">
      <w:pPr>
        <w:spacing w:before="60" w:after="60" w:line="276" w:lineRule="auto"/>
      </w:pPr>
      <w:r w:rsidRPr="00B1438F">
        <w:t>c. Ít nhàu,kém bền, mặc thoáng mát</w:t>
      </w:r>
    </w:p>
    <w:p w:rsidR="00500425" w:rsidRPr="00700B84" w:rsidRDefault="00500425" w:rsidP="00BF1835">
      <w:pPr>
        <w:tabs>
          <w:tab w:val="left" w:pos="7938"/>
        </w:tabs>
        <w:spacing w:before="60" w:after="60" w:line="276" w:lineRule="auto"/>
        <w:rPr>
          <w:b/>
          <w:bCs/>
        </w:rPr>
      </w:pPr>
      <w:r w:rsidRPr="00700B84">
        <w:rPr>
          <w:b/>
          <w:bCs/>
        </w:rPr>
        <w:t xml:space="preserve">II- Tự luận: (7 điểm) </w:t>
      </w:r>
    </w:p>
    <w:p w:rsidR="00500425" w:rsidRPr="009173F7" w:rsidRDefault="00500425" w:rsidP="00BF1835">
      <w:pPr>
        <w:tabs>
          <w:tab w:val="left" w:pos="7938"/>
        </w:tabs>
        <w:spacing w:before="60" w:after="60" w:line="276" w:lineRule="auto"/>
        <w:rPr>
          <w:lang w:val="fr-FR"/>
        </w:rPr>
      </w:pPr>
      <w:r w:rsidRPr="003C468D">
        <w:t xml:space="preserve">Câu 1: Em hãy trình bày quy trình giặt - phơi? </w:t>
      </w:r>
      <w:r w:rsidRPr="009173F7">
        <w:rPr>
          <w:lang w:val="fr-FR"/>
        </w:rPr>
        <w:t>(3 điểm)</w:t>
      </w:r>
    </w:p>
    <w:p w:rsidR="00500425" w:rsidRDefault="00500425" w:rsidP="00BF1835">
      <w:pPr>
        <w:tabs>
          <w:tab w:val="left" w:pos="7938"/>
        </w:tabs>
        <w:spacing w:before="60" w:after="60" w:line="276" w:lineRule="auto"/>
      </w:pPr>
      <w:r w:rsidRPr="009173F7">
        <w:rPr>
          <w:lang w:val="fr-FR"/>
        </w:rPr>
        <w:t xml:space="preserve"> Câu 2: Trang phục là gì? </w:t>
      </w:r>
      <w:r w:rsidRPr="003C468D">
        <w:t xml:space="preserve">Các phân chia loại trang phục? (3điểm) </w:t>
      </w:r>
    </w:p>
    <w:p w:rsidR="00500425" w:rsidRDefault="00500425" w:rsidP="00BF1835">
      <w:pPr>
        <w:tabs>
          <w:tab w:val="left" w:pos="7938"/>
        </w:tabs>
        <w:spacing w:before="60" w:after="60" w:line="276" w:lineRule="auto"/>
      </w:pPr>
      <w:r w:rsidRPr="003C468D">
        <w:t xml:space="preserve">Câu 3: Em hãy chọn vải, kiểu may 1 bộ trang phục đồng phục đi học của em? (1điểm) </w:t>
      </w:r>
    </w:p>
    <w:p w:rsidR="00500425" w:rsidRDefault="00500425" w:rsidP="00BF1835">
      <w:pPr>
        <w:tabs>
          <w:tab w:val="left" w:pos="7938"/>
        </w:tabs>
        <w:spacing w:before="60" w:after="60" w:line="276" w:lineRule="auto"/>
      </w:pPr>
      <w:r w:rsidRPr="003C468D">
        <w:t xml:space="preserve"> HƯỚNG DẪN CHẤM VÀ THANG ĐIỂM</w:t>
      </w:r>
    </w:p>
    <w:p w:rsidR="00500425" w:rsidRDefault="00500425" w:rsidP="00BF1835">
      <w:pPr>
        <w:tabs>
          <w:tab w:val="left" w:pos="7938"/>
        </w:tabs>
        <w:spacing w:before="60" w:after="60" w:line="276" w:lineRule="auto"/>
      </w:pPr>
      <w:r w:rsidRPr="003C468D">
        <w:t xml:space="preserve"> Phần I. Câu hỏi trắc nghiệm khách quan (3điểm) </w:t>
      </w:r>
    </w:p>
    <w:p w:rsidR="00500425" w:rsidRDefault="00500425" w:rsidP="00BF1835">
      <w:pPr>
        <w:tabs>
          <w:tab w:val="left" w:pos="7938"/>
        </w:tabs>
        <w:spacing w:before="60" w:after="60" w:line="276" w:lineRule="auto"/>
      </w:pPr>
      <w:r w:rsidRPr="003C468D">
        <w:t>- Thang điểm: Mỗi câu trả lời đúng được 0.25 điểm x 12 câu = 3 điểm</w:t>
      </w:r>
    </w:p>
    <w:p w:rsidR="00500425" w:rsidRDefault="00500425" w:rsidP="00BF1835">
      <w:pPr>
        <w:tabs>
          <w:tab w:val="left" w:pos="7938"/>
        </w:tabs>
        <w:spacing w:before="60" w:after="60" w:line="276" w:lineRule="auto"/>
      </w:pPr>
      <w:r w:rsidRPr="003C468D">
        <w:t xml:space="preserve"> - Đáp án: Câu 1: a; Câu 2: c; Câu 3:d; Câu 4: b; Câu 5: a; Câu 6: b; Câu 7: </w:t>
      </w:r>
      <w:r>
        <w:t>c; Câu 8: d; Câu 9: b; Câu 10: c</w:t>
      </w:r>
      <w:r w:rsidRPr="003C468D">
        <w:t>; C</w:t>
      </w:r>
      <w:r>
        <w:t>âu 11: a; Câu 12: b</w:t>
      </w:r>
    </w:p>
    <w:p w:rsidR="00500425" w:rsidRDefault="00500425" w:rsidP="00BF1835">
      <w:pPr>
        <w:tabs>
          <w:tab w:val="left" w:pos="7938"/>
        </w:tabs>
        <w:spacing w:before="60" w:after="60" w:line="276" w:lineRule="auto"/>
      </w:pPr>
    </w:p>
    <w:p w:rsidR="00500425" w:rsidRDefault="00500425" w:rsidP="00BF1835">
      <w:pPr>
        <w:tabs>
          <w:tab w:val="left" w:pos="7938"/>
        </w:tabs>
        <w:spacing w:before="60" w:after="60" w:line="276" w:lineRule="auto"/>
      </w:pPr>
    </w:p>
    <w:p w:rsidR="00500425" w:rsidRDefault="00500425" w:rsidP="00BF1835">
      <w:pPr>
        <w:tabs>
          <w:tab w:val="left" w:pos="7938"/>
        </w:tabs>
        <w:spacing w:before="60" w:after="60" w:line="276" w:lineRule="auto"/>
      </w:pPr>
      <w:r w:rsidRPr="003C468D">
        <w:lastRenderedPageBreak/>
        <w:t xml:space="preserve">Phần II. Câu hỏi tự luận (7điểm) </w:t>
      </w:r>
    </w:p>
    <w:p w:rsidR="00500425" w:rsidRDefault="00500425" w:rsidP="00BF1835">
      <w:pPr>
        <w:tabs>
          <w:tab w:val="left" w:pos="7938"/>
        </w:tabs>
        <w:spacing w:before="60" w:after="60" w:line="276" w:lineRule="auto"/>
      </w:pPr>
      <w:r w:rsidRPr="003C468D">
        <w:t>Câu 1: Quy trình giặt: (3đ)</w:t>
      </w:r>
    </w:p>
    <w:p w:rsidR="00500425" w:rsidRDefault="00500425" w:rsidP="00BF1835">
      <w:pPr>
        <w:tabs>
          <w:tab w:val="left" w:pos="7938"/>
        </w:tabs>
        <w:spacing w:before="60" w:after="60" w:line="276" w:lineRule="auto"/>
      </w:pPr>
      <w:r w:rsidRPr="003C468D">
        <w:t xml:space="preserve"> - Lấy các đồ vật còn sót lại trong túi áo, túi quần ra. (0,5đ) </w:t>
      </w:r>
    </w:p>
    <w:p w:rsidR="00500425" w:rsidRDefault="00500425" w:rsidP="00BF1835">
      <w:pPr>
        <w:tabs>
          <w:tab w:val="left" w:pos="7938"/>
        </w:tabs>
        <w:spacing w:before="60" w:after="60" w:line="276" w:lineRule="auto"/>
      </w:pPr>
      <w:r w:rsidRPr="003C468D">
        <w:t xml:space="preserve">- Tách riêng quần áo sáng màu và quần áo màu. (0,5đ) </w:t>
      </w:r>
    </w:p>
    <w:p w:rsidR="00500425" w:rsidRDefault="00500425" w:rsidP="00BF1835">
      <w:pPr>
        <w:tabs>
          <w:tab w:val="left" w:pos="7938"/>
        </w:tabs>
        <w:spacing w:before="60" w:after="60" w:line="276" w:lineRule="auto"/>
      </w:pPr>
      <w:r w:rsidRPr="003C468D">
        <w:t xml:space="preserve">- Ngâm quần áo 10 -15 phút trong nước lã trước khi vò xà phòng. (0,5đ) </w:t>
      </w:r>
    </w:p>
    <w:p w:rsidR="00500425" w:rsidRDefault="00500425" w:rsidP="00BF1835">
      <w:pPr>
        <w:tabs>
          <w:tab w:val="left" w:pos="7938"/>
        </w:tabs>
        <w:spacing w:before="60" w:after="60" w:line="276" w:lineRule="auto"/>
      </w:pPr>
      <w:r w:rsidRPr="003C468D">
        <w:t>- Vò kĩ bằng xà phòng những chỗ bẩn (cổ áo, cổ tay, gấu áo quần) rồi ngâm 15</w:t>
      </w:r>
    </w:p>
    <w:p w:rsidR="00500425" w:rsidRDefault="00500425" w:rsidP="00BF1835">
      <w:pPr>
        <w:tabs>
          <w:tab w:val="left" w:pos="7938"/>
        </w:tabs>
        <w:spacing w:before="60" w:after="60" w:line="276" w:lineRule="auto"/>
      </w:pPr>
      <w:r>
        <w:t>-</w:t>
      </w:r>
      <w:r w:rsidRPr="003C468D">
        <w:t xml:space="preserve">30 phút. (0,5đ) </w:t>
      </w:r>
    </w:p>
    <w:p w:rsidR="00500425" w:rsidRDefault="00500425" w:rsidP="00BF1835">
      <w:pPr>
        <w:tabs>
          <w:tab w:val="left" w:pos="7938"/>
        </w:tabs>
        <w:spacing w:before="60" w:after="60" w:line="276" w:lineRule="auto"/>
      </w:pPr>
      <w:r w:rsidRPr="003C468D">
        <w:t xml:space="preserve">- Giũ quần áo nhiều lần bằng nước sạch. (0,5đ) - Vắt kĩ và phơi. (0,5đ) </w:t>
      </w:r>
    </w:p>
    <w:p w:rsidR="00500425" w:rsidRDefault="00500425" w:rsidP="00BF1835">
      <w:pPr>
        <w:tabs>
          <w:tab w:val="left" w:pos="7938"/>
        </w:tabs>
        <w:spacing w:before="60" w:after="60" w:line="276" w:lineRule="auto"/>
      </w:pPr>
      <w:r w:rsidRPr="003C468D">
        <w:t>Câu 2 :</w:t>
      </w:r>
    </w:p>
    <w:p w:rsidR="00500425" w:rsidRDefault="00500425" w:rsidP="00BF1835">
      <w:pPr>
        <w:tabs>
          <w:tab w:val="left" w:pos="7938"/>
        </w:tabs>
        <w:spacing w:before="60" w:after="60" w:line="276" w:lineRule="auto"/>
      </w:pPr>
      <w:r w:rsidRPr="003C468D">
        <w:t xml:space="preserve">- Trang phục: Bao gồm các loại áo quần và một số vật dụng khác đi kèm như: mũ, giày, tất, khăn quàng… (1đ) </w:t>
      </w:r>
    </w:p>
    <w:p w:rsidR="00500425" w:rsidRDefault="00500425" w:rsidP="00BF1835">
      <w:pPr>
        <w:tabs>
          <w:tab w:val="left" w:pos="7938"/>
        </w:tabs>
        <w:spacing w:before="60" w:after="60" w:line="276" w:lineRule="auto"/>
      </w:pPr>
      <w:r w:rsidRPr="003C468D">
        <w:t xml:space="preserve">- Có 4 loại trang phục (2đ) </w:t>
      </w:r>
    </w:p>
    <w:p w:rsidR="00500425" w:rsidRDefault="00500425" w:rsidP="00BF1835">
      <w:pPr>
        <w:tabs>
          <w:tab w:val="left" w:pos="7938"/>
        </w:tabs>
        <w:spacing w:before="60" w:after="60" w:line="276" w:lineRule="auto"/>
      </w:pPr>
      <w:r w:rsidRPr="003C468D">
        <w:t xml:space="preserve">+ Theo thời tiết: Trang phục mùa lạnh, trang phục mùa nóng. </w:t>
      </w:r>
    </w:p>
    <w:p w:rsidR="00500425" w:rsidRDefault="00500425" w:rsidP="00BF1835">
      <w:pPr>
        <w:tabs>
          <w:tab w:val="left" w:pos="7938"/>
        </w:tabs>
        <w:spacing w:before="60" w:after="60" w:line="276" w:lineRule="auto"/>
      </w:pPr>
      <w:r w:rsidRPr="003C468D">
        <w:t xml:space="preserve">+ Theo công dụng: Trang phục lễ hội, đồng phục, trang phục thể thao… </w:t>
      </w:r>
    </w:p>
    <w:p w:rsidR="00500425" w:rsidRDefault="00500425" w:rsidP="00BF1835">
      <w:pPr>
        <w:tabs>
          <w:tab w:val="left" w:pos="7938"/>
        </w:tabs>
        <w:spacing w:before="60" w:after="60" w:line="276" w:lineRule="auto"/>
      </w:pPr>
      <w:r w:rsidRPr="003C468D">
        <w:t xml:space="preserve">+ Theo lứa tuổi: Trang phục trẻ em, trang phục người đứng tuổi. </w:t>
      </w:r>
    </w:p>
    <w:p w:rsidR="00500425" w:rsidRDefault="00500425" w:rsidP="00BF1835">
      <w:pPr>
        <w:tabs>
          <w:tab w:val="left" w:pos="7938"/>
        </w:tabs>
        <w:spacing w:before="60" w:after="60" w:line="276" w:lineRule="auto"/>
      </w:pPr>
      <w:r w:rsidRPr="003C468D">
        <w:t xml:space="preserve">+ Theo giới tính: Trang phục nam, trang phục nữ. </w:t>
      </w:r>
    </w:p>
    <w:p w:rsidR="00500425" w:rsidRDefault="00500425" w:rsidP="00BF1835">
      <w:pPr>
        <w:tabs>
          <w:tab w:val="left" w:pos="7938"/>
        </w:tabs>
        <w:spacing w:before="60" w:after="60" w:line="276" w:lineRule="auto"/>
      </w:pPr>
      <w:r w:rsidRPr="003C468D">
        <w:t>Câu 3 :</w:t>
      </w:r>
    </w:p>
    <w:p w:rsidR="00500425" w:rsidRDefault="00500425" w:rsidP="00BF1835">
      <w:pPr>
        <w:tabs>
          <w:tab w:val="left" w:pos="7938"/>
        </w:tabs>
        <w:spacing w:before="60" w:after="60" w:line="276" w:lineRule="auto"/>
      </w:pPr>
      <w:r w:rsidRPr="003C468D">
        <w:t xml:space="preserve">+ Đặc điểm vóc dáng bản thân (0,25đ) </w:t>
      </w:r>
    </w:p>
    <w:p w:rsidR="00500425" w:rsidRDefault="00500425" w:rsidP="00BF1835">
      <w:pPr>
        <w:tabs>
          <w:tab w:val="left" w:pos="7938"/>
        </w:tabs>
        <w:spacing w:before="60" w:after="60" w:line="276" w:lineRule="auto"/>
      </w:pPr>
      <w:r w:rsidRPr="003C468D">
        <w:t>+ Kiểu áo quần định may(0,25đ)</w:t>
      </w:r>
    </w:p>
    <w:p w:rsidR="00500425" w:rsidRDefault="00500425" w:rsidP="00BF1835">
      <w:pPr>
        <w:tabs>
          <w:tab w:val="left" w:pos="7938"/>
        </w:tabs>
        <w:spacing w:before="60" w:after="60" w:line="276" w:lineRule="auto"/>
      </w:pPr>
      <w:r w:rsidRPr="003C468D">
        <w:t xml:space="preserve"> + Chọn vải: Chất liệu, màu sắc, hoa văn (0,25đ) </w:t>
      </w:r>
    </w:p>
    <w:p w:rsidR="00500425" w:rsidRDefault="00500425" w:rsidP="00BF1835">
      <w:pPr>
        <w:tabs>
          <w:tab w:val="left" w:pos="7938"/>
        </w:tabs>
        <w:spacing w:before="60" w:after="60" w:line="276" w:lineRule="auto"/>
      </w:pPr>
      <w:r w:rsidRPr="003C468D">
        <w:t xml:space="preserve">+ Chọn vật dụng đi kèm (0,25đ) </w:t>
      </w:r>
    </w:p>
    <w:p w:rsidR="00500425" w:rsidRDefault="00500425" w:rsidP="00BF1835">
      <w:pPr>
        <w:tabs>
          <w:tab w:val="left" w:pos="7938"/>
        </w:tabs>
        <w:spacing w:before="60" w:after="60" w:line="276" w:lineRule="auto"/>
      </w:pPr>
    </w:p>
    <w:p w:rsidR="00500425" w:rsidRPr="002471E7" w:rsidRDefault="00500425" w:rsidP="00BF1835">
      <w:pPr>
        <w:pStyle w:val="TD1"/>
        <w:spacing w:before="60" w:after="60" w:line="276" w:lineRule="auto"/>
        <w:jc w:val="left"/>
        <w:rPr>
          <w:rFonts w:ascii="Times New Roman" w:hAnsi="Times New Roman" w:cs="Times New Roman"/>
          <w:sz w:val="28"/>
          <w:szCs w:val="28"/>
        </w:rPr>
      </w:pPr>
    </w:p>
    <w:p w:rsidR="00500425" w:rsidRPr="002471E7" w:rsidRDefault="00500425" w:rsidP="00BF1835">
      <w:pPr>
        <w:spacing w:before="60" w:after="60" w:line="276" w:lineRule="auto"/>
        <w:ind w:firstLine="720"/>
      </w:pPr>
    </w:p>
    <w:p w:rsidR="00500425" w:rsidRPr="009173F7" w:rsidRDefault="00500425" w:rsidP="00BF1835">
      <w:pPr>
        <w:tabs>
          <w:tab w:val="left" w:pos="7440"/>
        </w:tabs>
        <w:spacing w:before="60" w:after="60" w:line="276" w:lineRule="auto"/>
      </w:pPr>
      <w:r w:rsidRPr="009173F7">
        <w:rPr>
          <w:i/>
          <w:iCs/>
        </w:rPr>
        <w:t xml:space="preserve">                                                          Ký duyệt</w:t>
      </w:r>
      <w:r w:rsidRPr="009173F7">
        <w:t xml:space="preserve">, ngày   </w:t>
      </w:r>
    </w:p>
    <w:p w:rsidR="00500425" w:rsidRPr="009173F7" w:rsidRDefault="00500425" w:rsidP="00BF1835">
      <w:pPr>
        <w:tabs>
          <w:tab w:val="left" w:pos="7440"/>
        </w:tabs>
        <w:spacing w:before="60" w:after="60" w:line="276" w:lineRule="auto"/>
      </w:pPr>
    </w:p>
    <w:p w:rsidR="00500425" w:rsidRPr="009173F7" w:rsidRDefault="00500425" w:rsidP="00BF1835">
      <w:pPr>
        <w:tabs>
          <w:tab w:val="left" w:pos="7440"/>
        </w:tabs>
        <w:spacing w:before="60" w:after="60" w:line="276" w:lineRule="auto"/>
      </w:pPr>
    </w:p>
    <w:p w:rsidR="00500425" w:rsidRPr="009173F7" w:rsidRDefault="00500425" w:rsidP="00BF1835">
      <w:pPr>
        <w:spacing w:before="60" w:after="60" w:line="276" w:lineRule="auto"/>
        <w:jc w:val="center"/>
      </w:pPr>
    </w:p>
    <w:p w:rsidR="00500425" w:rsidRPr="009173F7" w:rsidRDefault="00500425" w:rsidP="00BF1835">
      <w:pPr>
        <w:spacing w:before="60" w:after="60" w:line="276" w:lineRule="auto"/>
        <w:jc w:val="center"/>
      </w:pPr>
    </w:p>
    <w:p w:rsidR="00500425" w:rsidRPr="009173F7" w:rsidRDefault="00500425" w:rsidP="00BF1835">
      <w:pPr>
        <w:spacing w:before="60" w:after="60" w:line="276" w:lineRule="auto"/>
        <w:jc w:val="center"/>
      </w:pPr>
    </w:p>
    <w:p w:rsidR="00500425" w:rsidRPr="009173F7" w:rsidRDefault="00500425" w:rsidP="00BF1835">
      <w:pPr>
        <w:spacing w:before="60" w:after="60" w:line="276" w:lineRule="auto"/>
        <w:jc w:val="center"/>
      </w:pPr>
    </w:p>
    <w:p w:rsidR="00500425" w:rsidRPr="009173F7" w:rsidRDefault="00500425" w:rsidP="00BF1835">
      <w:pPr>
        <w:spacing w:before="60" w:after="60" w:line="276" w:lineRule="auto"/>
        <w:jc w:val="center"/>
      </w:pPr>
    </w:p>
    <w:p w:rsidR="00500425" w:rsidRPr="009173F7" w:rsidRDefault="00500425" w:rsidP="00BF1835">
      <w:pPr>
        <w:spacing w:before="60" w:after="60" w:line="276" w:lineRule="auto"/>
        <w:jc w:val="center"/>
      </w:pPr>
    </w:p>
    <w:p w:rsidR="00500425" w:rsidRPr="009173F7" w:rsidRDefault="00500425" w:rsidP="00BF1835">
      <w:pPr>
        <w:spacing w:before="60" w:after="60" w:line="276" w:lineRule="auto"/>
        <w:jc w:val="center"/>
      </w:pPr>
    </w:p>
    <w:p w:rsidR="00450875" w:rsidRDefault="00450875" w:rsidP="00450875">
      <w:pPr>
        <w:spacing w:before="60" w:after="60" w:line="276" w:lineRule="auto"/>
        <w:rPr>
          <w:lang w:val="da-DK"/>
        </w:rPr>
      </w:pPr>
      <w:r>
        <w:rPr>
          <w:lang w:val="da-DK"/>
        </w:rPr>
        <w:lastRenderedPageBreak/>
        <w:t>Tuầ</w:t>
      </w:r>
      <w:r>
        <w:rPr>
          <w:lang w:val="da-DK"/>
        </w:rPr>
        <w:t>n:28</w:t>
      </w:r>
    </w:p>
    <w:p w:rsidR="00450875" w:rsidRDefault="00450875" w:rsidP="00450875">
      <w:pPr>
        <w:spacing w:before="60" w:after="60" w:line="276" w:lineRule="auto"/>
        <w:rPr>
          <w:lang w:val="da-DK"/>
        </w:rPr>
      </w:pPr>
      <w:r>
        <w:rPr>
          <w:lang w:val="da-DK"/>
        </w:rPr>
        <w:t>Ngày soạn: 29/02/2024</w:t>
      </w:r>
    </w:p>
    <w:p w:rsidR="00450875" w:rsidRDefault="00450875" w:rsidP="00450875">
      <w:pPr>
        <w:spacing w:before="60" w:after="60" w:line="276" w:lineRule="auto"/>
        <w:rPr>
          <w:lang w:val="da-DK"/>
        </w:rPr>
      </w:pPr>
      <w:r>
        <w:rPr>
          <w:lang w:val="da-DK"/>
        </w:rPr>
        <w:t>Ngày dạy:</w:t>
      </w:r>
    </w:p>
    <w:p w:rsidR="00450875" w:rsidRDefault="00450875" w:rsidP="00450875">
      <w:pPr>
        <w:spacing w:before="60" w:after="60" w:line="276" w:lineRule="auto"/>
        <w:rPr>
          <w:b/>
          <w:bCs/>
        </w:rPr>
      </w:pPr>
    </w:p>
    <w:p w:rsidR="00500425" w:rsidRPr="00CF263A" w:rsidRDefault="00500425" w:rsidP="00BF1835">
      <w:pPr>
        <w:spacing w:before="60" w:after="60" w:line="276" w:lineRule="auto"/>
        <w:jc w:val="center"/>
        <w:rPr>
          <w:b/>
          <w:bCs/>
        </w:rPr>
      </w:pPr>
      <w:r>
        <w:rPr>
          <w:b/>
          <w:bCs/>
        </w:rPr>
        <w:t>CHƯƠNG IV: ĐỒ DÙNG ĐIỆN</w:t>
      </w:r>
      <w:r w:rsidRPr="00CF263A">
        <w:rPr>
          <w:b/>
          <w:bCs/>
        </w:rPr>
        <w:t xml:space="preserve"> TRONG GIA ĐÌNH</w:t>
      </w:r>
    </w:p>
    <w:p w:rsidR="00500425" w:rsidRPr="00CF263A" w:rsidRDefault="00500425" w:rsidP="00BF1835">
      <w:pPr>
        <w:spacing w:before="60" w:after="60" w:line="276" w:lineRule="auto"/>
        <w:jc w:val="center"/>
        <w:rPr>
          <w:b/>
          <w:bCs/>
          <w:lang w:val="vi-VN"/>
        </w:rPr>
      </w:pPr>
    </w:p>
    <w:p w:rsidR="00500425" w:rsidRDefault="00500425" w:rsidP="00BF1835">
      <w:pPr>
        <w:spacing w:before="60" w:after="60" w:line="276" w:lineRule="auto"/>
        <w:jc w:val="center"/>
        <w:rPr>
          <w:b/>
          <w:bCs/>
          <w:lang w:val="vi-VN"/>
        </w:rPr>
      </w:pPr>
      <w:r w:rsidRPr="00CF263A">
        <w:rPr>
          <w:b/>
          <w:bCs/>
          <w:lang w:val="vi-VN"/>
        </w:rPr>
        <w:t xml:space="preserve">TIẾT 28: </w:t>
      </w:r>
      <w:r w:rsidRPr="009173F7">
        <w:rPr>
          <w:b/>
          <w:bCs/>
          <w:lang w:val="vi-VN"/>
        </w:rPr>
        <w:t xml:space="preserve">BÀI 9: </w:t>
      </w:r>
    </w:p>
    <w:p w:rsidR="00500425" w:rsidRPr="009173F7" w:rsidRDefault="00500425" w:rsidP="00BF1835">
      <w:pPr>
        <w:spacing w:before="60" w:after="60" w:line="276" w:lineRule="auto"/>
        <w:jc w:val="center"/>
        <w:rPr>
          <w:b/>
          <w:bCs/>
          <w:lang w:val="vi-VN"/>
        </w:rPr>
      </w:pPr>
      <w:r>
        <w:rPr>
          <w:b/>
          <w:bCs/>
          <w:lang w:val="vi-VN"/>
        </w:rPr>
        <w:t xml:space="preserve">SỬ DỤNG </w:t>
      </w:r>
      <w:r w:rsidRPr="009173F7">
        <w:rPr>
          <w:b/>
          <w:bCs/>
          <w:lang w:val="vi-VN"/>
        </w:rPr>
        <w:t>ĐỒ DÙNG ĐIỆN TRONG GIA ĐÌNH</w:t>
      </w:r>
    </w:p>
    <w:p w:rsidR="00500425" w:rsidRPr="009173F7" w:rsidRDefault="00500425" w:rsidP="00BF1835">
      <w:pPr>
        <w:spacing w:before="60" w:after="60" w:line="276" w:lineRule="auto"/>
        <w:jc w:val="center"/>
        <w:rPr>
          <w:b/>
          <w:bCs/>
          <w:lang w:val="vi-VN"/>
        </w:rPr>
      </w:pPr>
      <w:r w:rsidRPr="009173F7">
        <w:rPr>
          <w:b/>
          <w:bCs/>
          <w:lang w:val="vi-VN"/>
        </w:rPr>
        <w:t>(</w:t>
      </w:r>
      <w:r w:rsidRPr="00CF263A">
        <w:rPr>
          <w:b/>
          <w:bCs/>
          <w:lang w:val="vi-VN"/>
        </w:rPr>
        <w:t>T</w:t>
      </w:r>
      <w:r w:rsidRPr="009173F7">
        <w:rPr>
          <w:b/>
          <w:bCs/>
          <w:lang w:val="vi-VN"/>
        </w:rPr>
        <w:t>iết</w:t>
      </w:r>
      <w:r w:rsidRPr="00CF263A">
        <w:rPr>
          <w:b/>
          <w:bCs/>
          <w:lang w:val="vi-VN"/>
        </w:rPr>
        <w:t xml:space="preserve"> 1</w:t>
      </w:r>
      <w:r w:rsidRPr="009173F7">
        <w:rPr>
          <w:b/>
          <w:bCs/>
          <w:lang w:val="vi-VN"/>
        </w:rPr>
        <w:t>)</w:t>
      </w:r>
    </w:p>
    <w:p w:rsidR="00500425" w:rsidRPr="00CF263A" w:rsidRDefault="00500425" w:rsidP="00BF1835">
      <w:pPr>
        <w:spacing w:before="60" w:after="60" w:line="276" w:lineRule="auto"/>
        <w:jc w:val="both"/>
        <w:rPr>
          <w:b/>
          <w:bCs/>
          <w:lang w:val="vi-VN"/>
        </w:rPr>
      </w:pPr>
      <w:r w:rsidRPr="009173F7">
        <w:rPr>
          <w:b/>
          <w:bCs/>
          <w:lang w:val="vi-VN"/>
        </w:rPr>
        <w:t>I. MỤC TIÊU: Sau bài học này học sinh phải</w:t>
      </w:r>
    </w:p>
    <w:p w:rsidR="00500425" w:rsidRPr="009173F7" w:rsidRDefault="00500425" w:rsidP="00BF1835">
      <w:pPr>
        <w:spacing w:before="60" w:after="60" w:line="276" w:lineRule="auto"/>
        <w:rPr>
          <w:b/>
          <w:bCs/>
          <w:lang w:val="vi-VN"/>
        </w:rPr>
      </w:pPr>
      <w:r w:rsidRPr="009173F7">
        <w:rPr>
          <w:b/>
          <w:bCs/>
          <w:lang w:val="vi-VN"/>
        </w:rPr>
        <w:t xml:space="preserve">1. </w:t>
      </w:r>
      <w:r w:rsidRPr="00CF263A">
        <w:rPr>
          <w:b/>
          <w:bCs/>
          <w:lang w:val="vi-VN"/>
        </w:rPr>
        <w:t>Về k</w:t>
      </w:r>
      <w:r w:rsidRPr="009173F7">
        <w:rPr>
          <w:b/>
          <w:bCs/>
          <w:lang w:val="vi-VN"/>
        </w:rPr>
        <w:t>iến thức:</w:t>
      </w:r>
    </w:p>
    <w:p w:rsidR="00500425" w:rsidRPr="009173F7" w:rsidRDefault="00500425" w:rsidP="00BF1835">
      <w:pPr>
        <w:spacing w:before="60" w:after="60" w:line="276" w:lineRule="auto"/>
        <w:rPr>
          <w:lang w:val="vi-VN"/>
        </w:rPr>
      </w:pPr>
      <w:r w:rsidRPr="009173F7">
        <w:rPr>
          <w:lang w:val="vi-VN"/>
        </w:rPr>
        <w:t>- Nêu được công dụng của một số đồ dùng điện trong gia đình</w:t>
      </w:r>
    </w:p>
    <w:p w:rsidR="00500425" w:rsidRPr="009173F7" w:rsidRDefault="00500425" w:rsidP="00BF1835">
      <w:pPr>
        <w:spacing w:before="60" w:after="60" w:line="276" w:lineRule="auto"/>
        <w:rPr>
          <w:lang w:val="vi-VN"/>
        </w:rPr>
      </w:pPr>
      <w:r w:rsidRPr="009173F7">
        <w:rPr>
          <w:lang w:val="vi-VN"/>
        </w:rPr>
        <w:t>- Nhận biết và nêu được chức năng các bộ phận chính của một số đồ dùng điện</w:t>
      </w:r>
    </w:p>
    <w:p w:rsidR="00500425" w:rsidRPr="009173F7" w:rsidRDefault="00500425" w:rsidP="00BF1835">
      <w:pPr>
        <w:spacing w:before="60" w:after="60" w:line="276" w:lineRule="auto"/>
        <w:rPr>
          <w:lang w:val="vi-VN"/>
        </w:rPr>
      </w:pPr>
      <w:r w:rsidRPr="009173F7">
        <w:rPr>
          <w:lang w:val="vi-VN"/>
        </w:rPr>
        <w:t>- Vẽ được sơ đồ khối và nêu được nguyên lý làm việc của một số đồ dùng điện</w:t>
      </w:r>
    </w:p>
    <w:p w:rsidR="00500425" w:rsidRPr="009173F7" w:rsidRDefault="00500425" w:rsidP="00BF1835">
      <w:pPr>
        <w:spacing w:before="60" w:after="60" w:line="276" w:lineRule="auto"/>
        <w:rPr>
          <w:lang w:val="vi-VN"/>
        </w:rPr>
      </w:pPr>
      <w:r w:rsidRPr="009173F7">
        <w:rPr>
          <w:lang w:val="vi-VN"/>
        </w:rPr>
        <w:t>- Sử dụng được một số đồ dùng điện trong gia đình đúng cách, an toàn và tiết kiệm điện năng</w:t>
      </w:r>
    </w:p>
    <w:p w:rsidR="00500425" w:rsidRPr="009173F7" w:rsidRDefault="00500425" w:rsidP="00BF1835">
      <w:pPr>
        <w:spacing w:before="60" w:after="60" w:line="276" w:lineRule="auto"/>
        <w:rPr>
          <w:b/>
          <w:bCs/>
          <w:lang w:val="vi-VN"/>
        </w:rPr>
      </w:pPr>
      <w:r w:rsidRPr="009173F7">
        <w:rPr>
          <w:b/>
          <w:bCs/>
          <w:lang w:val="vi-VN"/>
        </w:rPr>
        <w:t xml:space="preserve">2. </w:t>
      </w:r>
      <w:r w:rsidRPr="00CF263A">
        <w:rPr>
          <w:b/>
          <w:bCs/>
          <w:lang w:val="vi-VN"/>
        </w:rPr>
        <w:t>Về n</w:t>
      </w:r>
      <w:r w:rsidRPr="009173F7">
        <w:rPr>
          <w:b/>
          <w:bCs/>
          <w:lang w:val="vi-VN"/>
        </w:rPr>
        <w:t>ăng lực:</w:t>
      </w:r>
    </w:p>
    <w:p w:rsidR="00500425" w:rsidRPr="009173F7" w:rsidRDefault="00500425" w:rsidP="00BF1835">
      <w:pPr>
        <w:spacing w:before="60" w:after="60" w:line="276" w:lineRule="auto"/>
        <w:rPr>
          <w:lang w:val="vi-VN"/>
        </w:rPr>
      </w:pPr>
      <w:r w:rsidRPr="00CF263A">
        <w:rPr>
          <w:lang w:val="vi-VN"/>
        </w:rPr>
        <w:t>2.1.</w:t>
      </w:r>
      <w:r w:rsidRPr="009173F7">
        <w:rPr>
          <w:lang w:val="vi-VN"/>
        </w:rPr>
        <w:t>Năng lực công nghệ</w:t>
      </w:r>
    </w:p>
    <w:p w:rsidR="00500425" w:rsidRPr="00CF263A" w:rsidRDefault="00500425" w:rsidP="00BF1835">
      <w:pPr>
        <w:spacing w:before="60" w:after="60" w:line="276" w:lineRule="auto"/>
        <w:rPr>
          <w:lang w:val="vi-VN"/>
        </w:rPr>
      </w:pPr>
      <w:r w:rsidRPr="009173F7">
        <w:rPr>
          <w:i/>
          <w:iCs/>
          <w:lang w:val="vi-VN"/>
        </w:rPr>
        <w:t>- Năng lực nhận thức công nghệ:</w:t>
      </w:r>
      <w:r w:rsidRPr="009173F7">
        <w:rPr>
          <w:lang w:val="vi-VN"/>
        </w:rPr>
        <w:t xml:space="preserve"> Nhận thức được cấu tạo, nguyên lí làm việc của đồ dùng công nghệ trong gia đình</w:t>
      </w:r>
    </w:p>
    <w:p w:rsidR="00500425" w:rsidRPr="00CF263A" w:rsidRDefault="00500425" w:rsidP="00BF1835">
      <w:pPr>
        <w:spacing w:before="60" w:after="60" w:line="276" w:lineRule="auto"/>
        <w:rPr>
          <w:lang w:val="nb-NO"/>
        </w:rPr>
      </w:pPr>
      <w:r w:rsidRPr="009173F7">
        <w:rPr>
          <w:i/>
          <w:iCs/>
          <w:lang w:val="vi-VN"/>
        </w:rPr>
        <w:t>- Sử dụng công nghệ:</w:t>
      </w:r>
      <w:r w:rsidRPr="009173F7">
        <w:rPr>
          <w:lang w:val="vi-VN"/>
        </w:rPr>
        <w:t xml:space="preserve"> Sử dụng được các đồ dùng điện trong gia đình đúng cách, an toàn tiết kiệm điện; vẽ được sơ đồ khối mô tảnguyên lí làm việc của một số đồ dùng điện</w:t>
      </w:r>
    </w:p>
    <w:p w:rsidR="00500425" w:rsidRPr="009173F7" w:rsidRDefault="00500425" w:rsidP="00BF1835">
      <w:pPr>
        <w:spacing w:before="60" w:after="60" w:line="276" w:lineRule="auto"/>
        <w:ind w:right="46"/>
        <w:jc w:val="both"/>
        <w:rPr>
          <w:rFonts w:eastAsia="SimSun"/>
          <w:lang w:val="nb-NO"/>
        </w:rPr>
      </w:pPr>
      <w:r w:rsidRPr="009173F7">
        <w:rPr>
          <w:rFonts w:eastAsia="SimSun"/>
          <w:lang w:val="nb-NO"/>
        </w:rPr>
        <w:t xml:space="preserve">- </w:t>
      </w:r>
      <w:r w:rsidRPr="009173F7">
        <w:rPr>
          <w:rFonts w:eastAsia="SimSun"/>
          <w:i/>
          <w:iCs/>
          <w:lang w:val="nb-NO"/>
        </w:rPr>
        <w:t>Giao tiếp công nghệ:</w:t>
      </w:r>
      <w:r w:rsidRPr="009173F7">
        <w:rPr>
          <w:rFonts w:eastAsia="SimSun"/>
          <w:lang w:val="nb-NO"/>
        </w:rPr>
        <w:t xml:space="preserve"> Thông qua bài học HS sử dụng được một số thuật ngữ về đồ dùng điện</w:t>
      </w:r>
    </w:p>
    <w:p w:rsidR="00500425" w:rsidRPr="009173F7" w:rsidRDefault="00500425" w:rsidP="00BF1835">
      <w:pPr>
        <w:spacing w:before="60" w:after="60" w:line="276" w:lineRule="auto"/>
        <w:rPr>
          <w:lang w:val="nb-NO"/>
        </w:rPr>
      </w:pPr>
      <w:r w:rsidRPr="00CF263A">
        <w:rPr>
          <w:lang w:val="vi-VN"/>
        </w:rPr>
        <w:t>2.2</w:t>
      </w:r>
      <w:r w:rsidRPr="009173F7">
        <w:rPr>
          <w:lang w:val="nb-NO"/>
        </w:rPr>
        <w:t xml:space="preserve">. Năng lực chung: </w:t>
      </w:r>
    </w:p>
    <w:p w:rsidR="00500425" w:rsidRPr="009173F7" w:rsidRDefault="00500425" w:rsidP="00BF1835">
      <w:pPr>
        <w:spacing w:before="60" w:after="60" w:line="276" w:lineRule="auto"/>
        <w:rPr>
          <w:i/>
          <w:iCs/>
          <w:lang w:val="nb-NO"/>
        </w:rPr>
      </w:pPr>
      <w:r w:rsidRPr="009173F7">
        <w:rPr>
          <w:i/>
          <w:iCs/>
          <w:lang w:val="nb-NO"/>
        </w:rPr>
        <w:t>- Năng lực tự chủ và tự học</w:t>
      </w:r>
    </w:p>
    <w:p w:rsidR="00500425" w:rsidRPr="009173F7" w:rsidRDefault="00500425" w:rsidP="00BF1835">
      <w:pPr>
        <w:spacing w:before="60" w:after="60" w:line="276" w:lineRule="auto"/>
        <w:rPr>
          <w:lang w:val="nb-NO"/>
        </w:rPr>
      </w:pPr>
      <w:r w:rsidRPr="009173F7">
        <w:rPr>
          <w:lang w:val="nb-NO"/>
        </w:rPr>
        <w:t>+ Hoàn thành các nhiệm vụ học tập ở nhà và trên lớp theo sự phân công của giáo viên</w:t>
      </w:r>
    </w:p>
    <w:p w:rsidR="00500425" w:rsidRPr="00CF263A" w:rsidRDefault="00500425" w:rsidP="00BF1835">
      <w:pPr>
        <w:spacing w:before="60" w:after="60" w:line="276" w:lineRule="auto"/>
        <w:rPr>
          <w:lang w:val="vi-VN"/>
        </w:rPr>
      </w:pPr>
      <w:r w:rsidRPr="009173F7">
        <w:rPr>
          <w:lang w:val="nb-NO"/>
        </w:rPr>
        <w:t>+  Vận dụng linh hoạt những kiến thức, kĩ năng đã học để giải quyết những vấn đề trong tình huống mới</w:t>
      </w:r>
    </w:p>
    <w:p w:rsidR="00500425" w:rsidRPr="009173F7" w:rsidRDefault="00500425" w:rsidP="00BF1835">
      <w:pPr>
        <w:spacing w:before="60" w:after="60" w:line="276" w:lineRule="auto"/>
        <w:rPr>
          <w:lang w:val="vi-VN"/>
        </w:rPr>
      </w:pPr>
      <w:r w:rsidRPr="009173F7">
        <w:rPr>
          <w:i/>
          <w:iCs/>
          <w:lang w:val="vi-VN"/>
        </w:rPr>
        <w:t>- Năng lực giao tiếp hợp tác</w:t>
      </w:r>
      <w:r w:rsidRPr="009173F7">
        <w:rPr>
          <w:lang w:val="vi-VN"/>
        </w:rPr>
        <w:t>: Biết trình bày ý tưởng , thảo luận những vấn đề của bài học, thực hiện có trách nhiệm các phần việc của cá nhân và phối hợp tốt với các thành viên trong nhóm</w:t>
      </w:r>
    </w:p>
    <w:p w:rsidR="00500425" w:rsidRPr="009173F7" w:rsidRDefault="00500425" w:rsidP="00BF1835">
      <w:pPr>
        <w:spacing w:before="60" w:after="60" w:line="276" w:lineRule="auto"/>
        <w:rPr>
          <w:b/>
          <w:bCs/>
          <w:lang w:val="vi-VN"/>
        </w:rPr>
      </w:pPr>
      <w:r w:rsidRPr="009173F7">
        <w:rPr>
          <w:b/>
          <w:bCs/>
          <w:lang w:val="vi-VN"/>
        </w:rPr>
        <w:t xml:space="preserve">3. </w:t>
      </w:r>
      <w:r w:rsidRPr="00CF263A">
        <w:rPr>
          <w:b/>
          <w:bCs/>
          <w:lang w:val="vi-VN"/>
        </w:rPr>
        <w:t>Về p</w:t>
      </w:r>
      <w:r w:rsidRPr="009173F7">
        <w:rPr>
          <w:b/>
          <w:bCs/>
          <w:lang w:val="vi-VN"/>
        </w:rPr>
        <w:t>hẩm chất:</w:t>
      </w:r>
    </w:p>
    <w:p w:rsidR="00500425" w:rsidRPr="009173F7" w:rsidRDefault="00500425" w:rsidP="00BF1835">
      <w:pPr>
        <w:spacing w:before="60" w:after="60" w:line="276" w:lineRule="auto"/>
        <w:jc w:val="both"/>
        <w:rPr>
          <w:lang w:val="vi-VN"/>
        </w:rPr>
      </w:pPr>
      <w:r w:rsidRPr="009173F7">
        <w:rPr>
          <w:lang w:val="vi-VN"/>
        </w:rPr>
        <w:lastRenderedPageBreak/>
        <w:t>- Chăm chỉ: Có ý thức chăm chỉ trong học tập và vận dụng kiến thức  đã học về các đồ dùng điện vào cuộc sống hàng ngày. Có ý thức bảo vệ an toàn điện trong cuộc sống</w:t>
      </w:r>
    </w:p>
    <w:p w:rsidR="00500425" w:rsidRPr="009173F7" w:rsidRDefault="00500425" w:rsidP="00BF1835">
      <w:pPr>
        <w:spacing w:before="60" w:after="60" w:line="276" w:lineRule="auto"/>
        <w:jc w:val="both"/>
        <w:rPr>
          <w:lang w:val="vi-VN"/>
        </w:rPr>
      </w:pPr>
    </w:p>
    <w:p w:rsidR="00500425" w:rsidRPr="009173F7" w:rsidRDefault="00500425" w:rsidP="00BF1835">
      <w:pPr>
        <w:spacing w:before="60" w:after="60" w:line="276" w:lineRule="auto"/>
        <w:ind w:right="46"/>
        <w:jc w:val="both"/>
        <w:rPr>
          <w:rFonts w:eastAsia="SimSun"/>
          <w:b/>
          <w:bCs/>
          <w:lang w:val="vi-VN"/>
        </w:rPr>
      </w:pPr>
      <w:r w:rsidRPr="009173F7">
        <w:rPr>
          <w:rFonts w:eastAsia="SimSun"/>
          <w:b/>
          <w:bCs/>
          <w:lang w:val="vi-VN"/>
        </w:rPr>
        <w:t xml:space="preserve">II. </w:t>
      </w:r>
      <w:r w:rsidRPr="009173F7">
        <w:rPr>
          <w:b/>
          <w:bCs/>
          <w:lang w:val="vi-VN"/>
        </w:rPr>
        <w:t>THIẾT BỊ DẠY HỌC VÀ HỌC LIỆU :</w:t>
      </w:r>
    </w:p>
    <w:p w:rsidR="00500425" w:rsidRPr="00CF263A" w:rsidRDefault="00500425" w:rsidP="00BF1835">
      <w:pPr>
        <w:shd w:val="clear" w:color="auto" w:fill="FFFFFF"/>
        <w:spacing w:before="60" w:after="60" w:line="276" w:lineRule="auto"/>
        <w:rPr>
          <w:b/>
          <w:bCs/>
          <w:lang w:val="vi-VN"/>
        </w:rPr>
      </w:pPr>
      <w:r w:rsidRPr="009173F7">
        <w:rPr>
          <w:b/>
          <w:bCs/>
          <w:lang w:val="vi-VN"/>
        </w:rPr>
        <w:t>1. Đối với giáo viên:</w:t>
      </w:r>
    </w:p>
    <w:p w:rsidR="00500425" w:rsidRPr="009173F7" w:rsidRDefault="00500425" w:rsidP="00BF1835">
      <w:pPr>
        <w:shd w:val="clear" w:color="auto" w:fill="FFFFFF"/>
        <w:spacing w:before="60" w:after="60" w:line="276" w:lineRule="auto"/>
        <w:rPr>
          <w:b/>
          <w:bCs/>
          <w:lang w:val="vi-VN"/>
        </w:rPr>
      </w:pPr>
      <w:r w:rsidRPr="009173F7">
        <w:rPr>
          <w:lang w:val="vi-VN"/>
        </w:rPr>
        <w:t>- Tranh ảnh, mô hình hoặc mẫu vật về bàn là, đèn LED, máy say thực phẩm(Theo danh mục thiết bị dạy học tối thiểu).-Giấy A0, A4</w:t>
      </w:r>
    </w:p>
    <w:p w:rsidR="00500425" w:rsidRPr="009173F7" w:rsidRDefault="00500425" w:rsidP="00BF1835">
      <w:pPr>
        <w:shd w:val="clear" w:color="auto" w:fill="FFFFFF"/>
        <w:spacing w:before="60" w:after="60" w:line="276" w:lineRule="auto"/>
        <w:rPr>
          <w:lang w:val="vi-VN"/>
        </w:rPr>
      </w:pPr>
      <w:r w:rsidRPr="009173F7">
        <w:rPr>
          <w:lang w:val="vi-VN"/>
        </w:rPr>
        <w:t>- Phiếu học tập</w:t>
      </w:r>
    </w:p>
    <w:p w:rsidR="00500425" w:rsidRPr="009173F7" w:rsidRDefault="00500425" w:rsidP="00BF1835">
      <w:pPr>
        <w:shd w:val="clear" w:color="auto" w:fill="FFFFFF"/>
        <w:spacing w:before="60" w:after="60" w:line="276" w:lineRule="auto"/>
        <w:rPr>
          <w:lang w:val="vi-VN"/>
        </w:rPr>
      </w:pPr>
      <w:r w:rsidRPr="009173F7">
        <w:rPr>
          <w:b/>
          <w:bCs/>
          <w:lang w:val="vi-VN"/>
        </w:rPr>
        <w:t>2. Đối với học sinh:</w:t>
      </w:r>
    </w:p>
    <w:p w:rsidR="00500425" w:rsidRPr="009173F7" w:rsidRDefault="00500425" w:rsidP="00BF1835">
      <w:pPr>
        <w:shd w:val="clear" w:color="auto" w:fill="FFFFFF"/>
        <w:spacing w:before="60" w:after="60" w:line="276" w:lineRule="auto"/>
        <w:rPr>
          <w:lang w:val="vi-VN"/>
        </w:rPr>
      </w:pPr>
      <w:r w:rsidRPr="009173F7">
        <w:rPr>
          <w:lang w:val="vi-VN"/>
        </w:rPr>
        <w:t>- Sgk, dụng cụ học tập</w:t>
      </w:r>
    </w:p>
    <w:p w:rsidR="00500425" w:rsidRPr="009173F7" w:rsidRDefault="00500425" w:rsidP="00BF1835">
      <w:pPr>
        <w:shd w:val="clear" w:color="auto" w:fill="FFFFFF"/>
        <w:spacing w:before="60" w:after="60" w:line="276" w:lineRule="auto"/>
        <w:rPr>
          <w:lang w:val="vi-VN"/>
        </w:rPr>
      </w:pPr>
      <w:r w:rsidRPr="009173F7">
        <w:rPr>
          <w:lang w:val="vi-VN"/>
        </w:rPr>
        <w:t>- Quan sát hoạt động của các đồ dùng điện trong gia đình</w:t>
      </w:r>
    </w:p>
    <w:p w:rsidR="00500425" w:rsidRPr="009173F7" w:rsidRDefault="00500425" w:rsidP="00BF1835">
      <w:pPr>
        <w:shd w:val="clear" w:color="auto" w:fill="FFFFFF"/>
        <w:spacing w:before="60" w:after="60" w:line="276" w:lineRule="auto"/>
        <w:rPr>
          <w:b/>
          <w:bCs/>
          <w:lang w:val="vi-VN"/>
        </w:rPr>
      </w:pPr>
      <w:r w:rsidRPr="009173F7">
        <w:rPr>
          <w:b/>
          <w:bCs/>
          <w:lang w:val="vi-VN"/>
        </w:rPr>
        <w:t>III. HOẠT ĐỘNG DẠY HỌC</w:t>
      </w:r>
    </w:p>
    <w:p w:rsidR="00500425" w:rsidRPr="00CF263A" w:rsidRDefault="00500425" w:rsidP="00BF1835">
      <w:pPr>
        <w:shd w:val="clear" w:color="auto" w:fill="FFFFFF"/>
        <w:spacing w:before="60" w:after="60" w:line="276" w:lineRule="auto"/>
        <w:rPr>
          <w:b/>
          <w:bCs/>
          <w:lang w:val="vi-VN"/>
        </w:rPr>
      </w:pPr>
      <w:r w:rsidRPr="009173F7">
        <w:rPr>
          <w:b/>
          <w:bCs/>
          <w:lang w:val="vi-VN"/>
        </w:rPr>
        <w:t>A. HOẠT ĐỘNG MỞ ĐẦU</w:t>
      </w:r>
    </w:p>
    <w:p w:rsidR="00500425" w:rsidRPr="00CF263A" w:rsidRDefault="00500425" w:rsidP="00BF1835">
      <w:pPr>
        <w:shd w:val="clear" w:color="auto" w:fill="FFFFFF"/>
        <w:spacing w:before="60" w:after="60" w:line="276" w:lineRule="auto"/>
        <w:rPr>
          <w:b/>
          <w:bCs/>
          <w:lang w:val="vi-VN"/>
        </w:rPr>
      </w:pPr>
      <w:r w:rsidRPr="009173F7">
        <w:rPr>
          <w:b/>
          <w:bCs/>
          <w:i/>
          <w:iCs/>
          <w:lang w:val="vi-VN"/>
        </w:rPr>
        <w:t xml:space="preserve">a. Mục </w:t>
      </w:r>
      <w:r w:rsidRPr="00CF263A">
        <w:rPr>
          <w:b/>
          <w:bCs/>
          <w:i/>
          <w:iCs/>
          <w:lang w:val="vi-VN"/>
        </w:rPr>
        <w:t>đích</w:t>
      </w:r>
      <w:r w:rsidRPr="009173F7">
        <w:rPr>
          <w:i/>
          <w:iCs/>
          <w:lang w:val="vi-VN"/>
        </w:rPr>
        <w:t>:</w:t>
      </w:r>
      <w:r w:rsidRPr="009173F7">
        <w:rPr>
          <w:lang w:val="vi-VN"/>
        </w:rPr>
        <w:t>Tạo hứng thú cho HS trong học tập, tạo sự tò mò cần thiết của tiết học. Khơi gợi nhu cầu tìm hiểu của HS về các loại đồ dùng điện trong gia đình</w:t>
      </w:r>
    </w:p>
    <w:p w:rsidR="00500425" w:rsidRPr="009173F7" w:rsidRDefault="00500425" w:rsidP="00BF1835">
      <w:pPr>
        <w:shd w:val="clear" w:color="auto" w:fill="FFFFFF"/>
        <w:spacing w:before="60" w:after="60" w:line="276" w:lineRule="auto"/>
        <w:rPr>
          <w:b/>
          <w:bCs/>
          <w:lang w:val="vi-VN"/>
        </w:rPr>
      </w:pPr>
      <w:r w:rsidRPr="009173F7">
        <w:rPr>
          <w:lang w:val="vi-VN"/>
        </w:rPr>
        <w:t>Tổ chức tình huống học tập, tạo tâm thế cho học sinh đi vào tìm hiểu bài mới.</w:t>
      </w:r>
    </w:p>
    <w:p w:rsidR="00500425" w:rsidRPr="009173F7" w:rsidRDefault="00500425" w:rsidP="00BF1835">
      <w:pPr>
        <w:spacing w:before="60" w:after="60" w:line="276" w:lineRule="auto"/>
        <w:rPr>
          <w:lang w:val="vi-VN"/>
        </w:rPr>
      </w:pPr>
      <w:r w:rsidRPr="009173F7">
        <w:rPr>
          <w:b/>
          <w:bCs/>
          <w:i/>
          <w:iCs/>
          <w:lang w:val="vi-VN"/>
        </w:rPr>
        <w:t>b. Nội dung:</w:t>
      </w:r>
      <w:r w:rsidRPr="009173F7">
        <w:rPr>
          <w:i/>
          <w:iCs/>
          <w:lang w:val="vi-VN"/>
        </w:rPr>
        <w:t xml:space="preserve">  </w:t>
      </w:r>
      <w:r w:rsidRPr="009173F7">
        <w:rPr>
          <w:lang w:val="vi-VN"/>
        </w:rPr>
        <w:t>Cấu tạo và hoạt động của một số đồ dùng điện thông dụng trong gia đình</w:t>
      </w:r>
    </w:p>
    <w:p w:rsidR="00500425" w:rsidRPr="009173F7" w:rsidRDefault="00500425" w:rsidP="00BF1835">
      <w:pPr>
        <w:spacing w:before="60" w:after="60" w:line="276" w:lineRule="auto"/>
        <w:rPr>
          <w:lang w:val="vi-VN"/>
        </w:rPr>
      </w:pPr>
      <w:r w:rsidRPr="009173F7">
        <w:rPr>
          <w:b/>
          <w:bCs/>
          <w:i/>
          <w:iCs/>
          <w:lang w:val="vi-VN"/>
        </w:rPr>
        <w:t>c. Sản phẩm:</w:t>
      </w:r>
      <w:r w:rsidRPr="009173F7">
        <w:rPr>
          <w:i/>
          <w:iCs/>
          <w:lang w:val="vi-VN"/>
        </w:rPr>
        <w:t xml:space="preserve"> </w:t>
      </w:r>
      <w:r w:rsidRPr="009173F7">
        <w:rPr>
          <w:lang w:val="vi-VN"/>
        </w:rPr>
        <w:t>Nhu cầu tìm hiểu cấu tạo và hoạt động của một số đồ dùng điện</w:t>
      </w:r>
    </w:p>
    <w:p w:rsidR="00500425" w:rsidRPr="009173F7" w:rsidRDefault="00500425" w:rsidP="00BF1835">
      <w:pPr>
        <w:spacing w:before="60" w:after="60" w:line="276" w:lineRule="auto"/>
        <w:rPr>
          <w:b/>
          <w:bCs/>
          <w:i/>
          <w:iCs/>
          <w:lang w:val="vi-VN"/>
        </w:rPr>
      </w:pPr>
      <w:r w:rsidRPr="009173F7">
        <w:rPr>
          <w:b/>
          <w:bCs/>
          <w:i/>
          <w:iCs/>
          <w:lang w:val="vi-VN"/>
        </w:rPr>
        <w:t>d. Tổ chức thực hiện:</w:t>
      </w:r>
    </w:p>
    <w:p w:rsidR="00500425" w:rsidRPr="009173F7" w:rsidRDefault="00500425" w:rsidP="00BF1835">
      <w:pPr>
        <w:spacing w:before="60" w:after="60" w:line="276" w:lineRule="auto"/>
        <w:rPr>
          <w:b/>
          <w:bCs/>
          <w:i/>
          <w:iCs/>
          <w:lang w:val="vi-VN"/>
        </w:rPr>
      </w:pPr>
      <w:r w:rsidRPr="009173F7">
        <w:rPr>
          <w:b/>
          <w:bCs/>
          <w:i/>
          <w:iCs/>
          <w:lang w:val="vi-VN"/>
        </w:rPr>
        <w:t xml:space="preserve">* Bước 1: </w:t>
      </w:r>
      <w:r w:rsidRPr="00CF263A">
        <w:rPr>
          <w:b/>
          <w:bCs/>
          <w:i/>
          <w:iCs/>
          <w:lang w:val="vi-VN"/>
        </w:rPr>
        <w:t xml:space="preserve"> </w:t>
      </w:r>
      <w:r w:rsidRPr="009173F7">
        <w:rPr>
          <w:b/>
          <w:bCs/>
          <w:i/>
          <w:iCs/>
          <w:lang w:val="vi-VN"/>
        </w:rPr>
        <w:t xml:space="preserve"> Chuyển giao nhiệm vụ </w:t>
      </w:r>
    </w:p>
    <w:p w:rsidR="00500425" w:rsidRPr="009173F7" w:rsidRDefault="00500425" w:rsidP="00BF1835">
      <w:pPr>
        <w:spacing w:before="60" w:after="60" w:line="276" w:lineRule="auto"/>
        <w:rPr>
          <w:lang w:val="vi-VN"/>
        </w:rPr>
      </w:pPr>
      <w:r w:rsidRPr="009173F7">
        <w:rPr>
          <w:lang w:val="vi-VN"/>
        </w:rPr>
        <w:t>Yêu cầu một số hs trong lớp trả lời câu hỏi</w:t>
      </w:r>
    </w:p>
    <w:p w:rsidR="00500425" w:rsidRPr="009173F7" w:rsidRDefault="00500425" w:rsidP="00BF1835">
      <w:pPr>
        <w:spacing w:before="60" w:after="60" w:line="276" w:lineRule="auto"/>
        <w:ind w:right="46"/>
        <w:jc w:val="both"/>
        <w:rPr>
          <w:lang w:val="vi-VN"/>
        </w:rPr>
      </w:pPr>
      <w:r w:rsidRPr="009173F7">
        <w:rPr>
          <w:lang w:val="vi-VN"/>
        </w:rPr>
        <w:t>? Kể tên các đồ dùng điện đang được sử dụng trong gia đình em ?</w:t>
      </w:r>
    </w:p>
    <w:p w:rsidR="00500425" w:rsidRPr="009173F7" w:rsidRDefault="00500425" w:rsidP="00BF1835">
      <w:pPr>
        <w:spacing w:before="60" w:after="60" w:line="276" w:lineRule="auto"/>
        <w:ind w:right="46"/>
        <w:jc w:val="both"/>
        <w:rPr>
          <w:lang w:val="vi-VN"/>
        </w:rPr>
      </w:pPr>
      <w:r w:rsidRPr="009173F7">
        <w:rPr>
          <w:lang w:val="vi-VN"/>
        </w:rPr>
        <w:t>Gv trình chiếu hình ảnh các đồ dùng điện phổ biến trong gia đình như bàn là, đèn LED, máy say thực phẩm</w:t>
      </w:r>
    </w:p>
    <w:p w:rsidR="00500425" w:rsidRPr="009173F7" w:rsidRDefault="00500425" w:rsidP="00BF1835">
      <w:pPr>
        <w:spacing w:before="60" w:after="60" w:line="276" w:lineRule="auto"/>
        <w:ind w:right="46"/>
        <w:jc w:val="both"/>
        <w:rPr>
          <w:lang w:val="vi-VN"/>
        </w:rPr>
      </w:pPr>
      <w:r w:rsidRPr="009173F7">
        <w:rPr>
          <w:lang w:val="vi-VN"/>
        </w:rPr>
        <w:t>? Nêu cấu tạo củabàn là, đèn LED, máy say thực phẩm</w:t>
      </w:r>
    </w:p>
    <w:p w:rsidR="00500425" w:rsidRPr="009173F7" w:rsidRDefault="00500425" w:rsidP="00BF1835">
      <w:pPr>
        <w:spacing w:before="60" w:after="60" w:line="276" w:lineRule="auto"/>
        <w:ind w:right="46"/>
        <w:jc w:val="both"/>
        <w:rPr>
          <w:lang w:val="vi-VN"/>
        </w:rPr>
      </w:pPr>
      <w:r w:rsidRPr="009173F7">
        <w:rPr>
          <w:lang w:val="vi-VN"/>
        </w:rPr>
        <w:t>? Nêu cách hoạt động của bàn là, đèn LED, máy say thực phẩm</w:t>
      </w:r>
    </w:p>
    <w:p w:rsidR="00500425" w:rsidRPr="00CF263A" w:rsidRDefault="00500425" w:rsidP="00BF1835">
      <w:pPr>
        <w:spacing w:before="60" w:after="60" w:line="276" w:lineRule="auto"/>
        <w:rPr>
          <w:b/>
          <w:bCs/>
          <w:i/>
          <w:iCs/>
          <w:lang w:val="vi-VN"/>
        </w:rPr>
      </w:pPr>
      <w:r w:rsidRPr="009173F7">
        <w:rPr>
          <w:b/>
          <w:bCs/>
          <w:i/>
          <w:iCs/>
          <w:lang w:val="vi-VN"/>
        </w:rPr>
        <w:t>* Bước 2:  Thực hiện nhiệm vụ</w:t>
      </w:r>
    </w:p>
    <w:p w:rsidR="00500425" w:rsidRPr="00CF263A" w:rsidRDefault="00500425" w:rsidP="00BF1835">
      <w:pPr>
        <w:spacing w:before="60" w:after="60" w:line="276" w:lineRule="auto"/>
        <w:jc w:val="both"/>
        <w:rPr>
          <w:i/>
          <w:iCs/>
          <w:lang w:val="vi-VN"/>
        </w:rPr>
      </w:pPr>
      <w:r w:rsidRPr="009173F7">
        <w:rPr>
          <w:i/>
          <w:iCs/>
          <w:lang w:val="vi-VN"/>
        </w:rPr>
        <w:t>- Học sinh trả lời</w:t>
      </w:r>
    </w:p>
    <w:p w:rsidR="00500425" w:rsidRPr="009173F7" w:rsidRDefault="00500425" w:rsidP="00BF1835">
      <w:pPr>
        <w:spacing w:before="60" w:after="60" w:line="276" w:lineRule="auto"/>
        <w:jc w:val="both"/>
        <w:rPr>
          <w:lang w:val="vi-VN"/>
        </w:rPr>
      </w:pPr>
      <w:r w:rsidRPr="009173F7">
        <w:rPr>
          <w:lang w:val="vi-VN"/>
        </w:rPr>
        <w:t>- HS quan sát, trao đổi nhóm cặp bàn và nêu tên đúng loại thực phẩm.</w:t>
      </w:r>
    </w:p>
    <w:p w:rsidR="00500425" w:rsidRPr="00CF263A" w:rsidRDefault="00500425" w:rsidP="00BF1835">
      <w:pPr>
        <w:spacing w:before="60" w:after="60" w:line="276" w:lineRule="auto"/>
        <w:jc w:val="both"/>
        <w:rPr>
          <w:lang w:val="vi-VN"/>
        </w:rPr>
      </w:pPr>
      <w:r w:rsidRPr="009173F7">
        <w:rPr>
          <w:lang w:val="vi-VN"/>
        </w:rPr>
        <w:t>GV theo dõi, giúp đỡ HS gặp khó khăn.</w:t>
      </w:r>
    </w:p>
    <w:p w:rsidR="00500425" w:rsidRPr="00CF263A" w:rsidRDefault="00500425" w:rsidP="00BF1835">
      <w:pPr>
        <w:tabs>
          <w:tab w:val="left" w:pos="2205"/>
        </w:tabs>
        <w:spacing w:before="60" w:after="60" w:line="276" w:lineRule="auto"/>
        <w:jc w:val="both"/>
        <w:rPr>
          <w:i/>
          <w:iCs/>
          <w:lang w:val="vi-VN"/>
        </w:rPr>
      </w:pPr>
      <w:r w:rsidRPr="009173F7">
        <w:rPr>
          <w:i/>
          <w:iCs/>
          <w:lang w:val="vi-VN"/>
        </w:rPr>
        <w:t>- Giáo viên quan sát</w:t>
      </w:r>
    </w:p>
    <w:p w:rsidR="00500425" w:rsidRPr="009173F7" w:rsidRDefault="00500425" w:rsidP="00BF1835">
      <w:pPr>
        <w:tabs>
          <w:tab w:val="left" w:pos="2205"/>
        </w:tabs>
        <w:spacing w:before="60" w:after="60" w:line="276" w:lineRule="auto"/>
        <w:jc w:val="both"/>
        <w:rPr>
          <w:b/>
          <w:bCs/>
          <w:i/>
          <w:iCs/>
          <w:lang w:val="vi-VN"/>
        </w:rPr>
      </w:pPr>
      <w:r w:rsidRPr="009173F7">
        <w:rPr>
          <w:b/>
          <w:bCs/>
          <w:i/>
          <w:iCs/>
          <w:lang w:val="vi-VN"/>
        </w:rPr>
        <w:t>* Bước 3:  Báo cáo thảo luận</w:t>
      </w:r>
    </w:p>
    <w:p w:rsidR="00500425" w:rsidRPr="009173F7" w:rsidRDefault="00500425" w:rsidP="00BF1835">
      <w:pPr>
        <w:tabs>
          <w:tab w:val="left" w:pos="2205"/>
        </w:tabs>
        <w:spacing w:before="60" w:after="60" w:line="276" w:lineRule="auto"/>
        <w:jc w:val="both"/>
        <w:rPr>
          <w:lang w:val="vi-VN"/>
        </w:rPr>
      </w:pPr>
      <w:r w:rsidRPr="009173F7">
        <w:rPr>
          <w:lang w:val="vi-VN"/>
        </w:rPr>
        <w:lastRenderedPageBreak/>
        <w:t>- GV yêu cầuđại diệnnhóm trả lời, nhóm khác nhận xét và bổ sung.</w:t>
      </w:r>
    </w:p>
    <w:p w:rsidR="00500425" w:rsidRPr="009173F7" w:rsidRDefault="00500425" w:rsidP="00BF1835">
      <w:pPr>
        <w:spacing w:before="60" w:after="60" w:line="276" w:lineRule="auto"/>
        <w:rPr>
          <w:b/>
          <w:bCs/>
          <w:i/>
          <w:iCs/>
          <w:lang w:val="vi-VN"/>
        </w:rPr>
      </w:pPr>
      <w:r w:rsidRPr="009173F7">
        <w:rPr>
          <w:b/>
          <w:bCs/>
          <w:i/>
          <w:iCs/>
          <w:lang w:val="vi-VN"/>
        </w:rPr>
        <w:t>* Bước 4: Kết luận, nhận định</w:t>
      </w:r>
    </w:p>
    <w:p w:rsidR="00500425" w:rsidRPr="009173F7" w:rsidRDefault="00500425" w:rsidP="00BF1835">
      <w:pPr>
        <w:spacing w:before="60" w:after="60" w:line="276" w:lineRule="auto"/>
        <w:rPr>
          <w:lang w:val="vi-VN"/>
        </w:rPr>
      </w:pPr>
      <w:r w:rsidRPr="009173F7">
        <w:rPr>
          <w:lang w:val="vi-VN"/>
        </w:rPr>
        <w:t>GV nhận xét trình bày của HS</w:t>
      </w:r>
    </w:p>
    <w:p w:rsidR="00500425" w:rsidRPr="009173F7" w:rsidRDefault="00500425" w:rsidP="00BF1835">
      <w:pPr>
        <w:spacing w:before="60" w:after="60" w:line="276" w:lineRule="auto"/>
        <w:rPr>
          <w:lang w:val="vi-VN"/>
        </w:rPr>
      </w:pPr>
      <w:r w:rsidRPr="009173F7">
        <w:rPr>
          <w:lang w:val="vi-VN"/>
        </w:rPr>
        <w:t>GV chốt lại kiến thức.</w:t>
      </w:r>
    </w:p>
    <w:p w:rsidR="00500425" w:rsidRPr="009173F7" w:rsidRDefault="00500425" w:rsidP="00BF1835">
      <w:pPr>
        <w:spacing w:before="60" w:after="60" w:line="276" w:lineRule="auto"/>
        <w:ind w:right="46"/>
        <w:jc w:val="both"/>
        <w:rPr>
          <w:i/>
          <w:iCs/>
          <w:lang w:val="vi-VN"/>
        </w:rPr>
      </w:pPr>
      <w:r w:rsidRPr="009173F7">
        <w:rPr>
          <w:i/>
          <w:iCs/>
          <w:lang w:val="vi-VN"/>
        </w:rPr>
        <w:t>-&gt;Giáo viên gieo vấn đề cần tìm hiểu trong bài học</w:t>
      </w:r>
    </w:p>
    <w:p w:rsidR="00500425" w:rsidRPr="00CF263A" w:rsidRDefault="00500425" w:rsidP="00BF1835">
      <w:pPr>
        <w:spacing w:before="60" w:after="60" w:line="276" w:lineRule="auto"/>
        <w:ind w:right="46" w:firstLine="545"/>
        <w:jc w:val="both"/>
        <w:rPr>
          <w:lang w:val="vi-VN"/>
        </w:rPr>
      </w:pPr>
      <w:r w:rsidRPr="009173F7">
        <w:rPr>
          <w:lang w:val="vi-VN"/>
        </w:rPr>
        <w:t>Đồ dùng điện là đồ dùng không thể thiếu trong đời sống sinh hoạt của chúng ta hiện nay. Từ bóng đèn, nồi cơm điện,bàn là,bình đun nước nóng, máy say thực phẩm…..Vậy chúng có cấu tạo và nguyên lý làm việc như thế nào chúng ta cùng tìm hiểu bài</w:t>
      </w:r>
    </w:p>
    <w:p w:rsidR="00500425" w:rsidRPr="00CF263A" w:rsidRDefault="00500425" w:rsidP="00BF1835">
      <w:pPr>
        <w:spacing w:before="60" w:after="60" w:line="276" w:lineRule="auto"/>
        <w:rPr>
          <w:lang w:val="vi-VN"/>
        </w:rPr>
      </w:pPr>
      <w:r w:rsidRPr="009173F7">
        <w:rPr>
          <w:lang w:val="vi-VN"/>
        </w:rPr>
        <w:t>Giáo viên nêu mục tiêu bài học…</w:t>
      </w:r>
    </w:p>
    <w:p w:rsidR="00500425" w:rsidRPr="00CF263A" w:rsidRDefault="00500425" w:rsidP="00BF1835">
      <w:pPr>
        <w:spacing w:before="60" w:after="60" w:line="276" w:lineRule="auto"/>
        <w:rPr>
          <w:b/>
          <w:bCs/>
          <w:lang w:val="vi-VN"/>
        </w:rPr>
      </w:pPr>
      <w:r w:rsidRPr="009173F7">
        <w:rPr>
          <w:b/>
          <w:bCs/>
          <w:lang w:val="vi-VN"/>
        </w:rPr>
        <w:t>B. HÌNH THÀNH KIẾN THỨC</w:t>
      </w:r>
    </w:p>
    <w:p w:rsidR="00500425" w:rsidRPr="00CF263A" w:rsidRDefault="00500425" w:rsidP="00BF1835">
      <w:pPr>
        <w:spacing w:before="60" w:after="60" w:line="276" w:lineRule="auto"/>
        <w:rPr>
          <w:b/>
          <w:bCs/>
          <w:lang w:val="vi-VN"/>
        </w:rPr>
      </w:pPr>
      <w:r w:rsidRPr="009173F7">
        <w:rPr>
          <w:b/>
          <w:bCs/>
          <w:lang w:val="vi-VN"/>
        </w:rPr>
        <w:t xml:space="preserve"> 1. Tìm hiểu một số đồ dùng điện trong gia đình</w:t>
      </w:r>
    </w:p>
    <w:p w:rsidR="00500425" w:rsidRPr="00CF263A" w:rsidRDefault="00500425" w:rsidP="00BF1835">
      <w:pPr>
        <w:spacing w:before="60" w:after="60" w:line="276" w:lineRule="auto"/>
        <w:rPr>
          <w:b/>
          <w:bCs/>
          <w:lang w:val="vi-VN"/>
        </w:rPr>
      </w:pPr>
      <w:r w:rsidRPr="00CF263A">
        <w:rPr>
          <w:b/>
          <w:bCs/>
          <w:lang w:val="vi-VN"/>
        </w:rPr>
        <w:t>1.1.Bàn là ( Bàn ủi)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0"/>
        <w:gridCol w:w="4640"/>
      </w:tblGrid>
      <w:tr w:rsidR="00500425" w:rsidRPr="00A72E9E">
        <w:tc>
          <w:tcPr>
            <w:tcW w:w="4785" w:type="dxa"/>
          </w:tcPr>
          <w:p w:rsidR="00500425" w:rsidRPr="004273EF" w:rsidRDefault="00500425" w:rsidP="00BF1835">
            <w:pPr>
              <w:spacing w:before="60" w:after="60" w:line="276" w:lineRule="auto"/>
              <w:jc w:val="center"/>
              <w:rPr>
                <w:b/>
                <w:bCs/>
                <w:lang w:val="vi-VN"/>
              </w:rPr>
            </w:pPr>
            <w:r w:rsidRPr="009173F7">
              <w:rPr>
                <w:b/>
                <w:bCs/>
                <w:lang w:val="vi-VN"/>
              </w:rPr>
              <w:t>Hoạt động của GV và HS</w:t>
            </w:r>
          </w:p>
        </w:tc>
        <w:tc>
          <w:tcPr>
            <w:tcW w:w="4786" w:type="dxa"/>
          </w:tcPr>
          <w:p w:rsidR="00500425" w:rsidRPr="004273EF" w:rsidRDefault="00500425" w:rsidP="00BF1835">
            <w:pPr>
              <w:spacing w:before="60" w:after="60" w:line="276" w:lineRule="auto"/>
              <w:jc w:val="center"/>
              <w:rPr>
                <w:b/>
                <w:bCs/>
                <w:lang w:val="vi-VN"/>
              </w:rPr>
            </w:pPr>
            <w:r w:rsidRPr="004273EF">
              <w:rPr>
                <w:b/>
                <w:bCs/>
              </w:rPr>
              <w:t>Nội dung cần đạt</w:t>
            </w:r>
          </w:p>
        </w:tc>
      </w:tr>
      <w:tr w:rsidR="00500425" w:rsidRPr="0005380B">
        <w:tc>
          <w:tcPr>
            <w:tcW w:w="4785" w:type="dxa"/>
          </w:tcPr>
          <w:p w:rsidR="00500425" w:rsidRPr="004273EF" w:rsidRDefault="00500425" w:rsidP="00BF1835">
            <w:pPr>
              <w:spacing w:before="60" w:after="60" w:line="276" w:lineRule="auto"/>
              <w:jc w:val="both"/>
              <w:rPr>
                <w:b/>
                <w:bCs/>
                <w:lang w:val="vi-VN"/>
              </w:rPr>
            </w:pPr>
            <w:r w:rsidRPr="009173F7">
              <w:rPr>
                <w:b/>
                <w:bCs/>
              </w:rPr>
              <w:t xml:space="preserve">Hoạt động 1: Tìm hiểu </w:t>
            </w:r>
            <w:r w:rsidRPr="004273EF">
              <w:rPr>
                <w:b/>
                <w:bCs/>
                <w:lang w:val="vi-VN"/>
              </w:rPr>
              <w:t>cấu tạo và thông số kĩ thuật</w:t>
            </w:r>
            <w:r w:rsidRPr="009173F7">
              <w:rPr>
                <w:b/>
                <w:bCs/>
              </w:rPr>
              <w:t>.</w:t>
            </w:r>
          </w:p>
          <w:p w:rsidR="00500425" w:rsidRPr="009173F7" w:rsidRDefault="00500425" w:rsidP="00BF1835">
            <w:pPr>
              <w:spacing w:before="60" w:after="60" w:line="276" w:lineRule="auto"/>
              <w:rPr>
                <w:lang w:val="vi-VN"/>
              </w:rPr>
            </w:pPr>
            <w:r w:rsidRPr="009173F7">
              <w:rPr>
                <w:b/>
                <w:bCs/>
                <w:lang w:val="vi-VN"/>
              </w:rPr>
              <w:t xml:space="preserve">a. Mục </w:t>
            </w:r>
            <w:r w:rsidRPr="004273EF">
              <w:rPr>
                <w:b/>
                <w:bCs/>
                <w:lang w:val="vi-VN"/>
              </w:rPr>
              <w:t>đích</w:t>
            </w:r>
            <w:r w:rsidRPr="009173F7">
              <w:rPr>
                <w:b/>
                <w:bCs/>
                <w:lang w:val="vi-VN"/>
              </w:rPr>
              <w:t>:</w:t>
            </w:r>
            <w:r w:rsidRPr="009173F7">
              <w:rPr>
                <w:lang w:val="vi-VN"/>
              </w:rPr>
              <w:t>Mô tả cấu tạo chung và đọc được thông số kĩ thuật của bàn là, giới thiệu một số loại bàn là thông dụng</w:t>
            </w:r>
          </w:p>
          <w:p w:rsidR="00500425" w:rsidRPr="009173F7" w:rsidRDefault="00500425" w:rsidP="00BF1835">
            <w:pPr>
              <w:spacing w:before="60" w:after="60" w:line="276" w:lineRule="auto"/>
              <w:rPr>
                <w:lang w:val="vi-VN"/>
              </w:rPr>
            </w:pPr>
            <w:r w:rsidRPr="009173F7">
              <w:rPr>
                <w:b/>
                <w:bCs/>
                <w:lang w:val="vi-VN"/>
              </w:rPr>
              <w:t xml:space="preserve">b. Nội dung: </w:t>
            </w:r>
            <w:r w:rsidRPr="009173F7">
              <w:rPr>
                <w:lang w:val="vi-VN"/>
              </w:rPr>
              <w:t>Tên gọi chức năng các bộ phận chính của bàn là</w:t>
            </w:r>
          </w:p>
          <w:p w:rsidR="00500425" w:rsidRPr="009173F7" w:rsidRDefault="00500425" w:rsidP="00BF1835">
            <w:pPr>
              <w:spacing w:before="60" w:after="60" w:line="276" w:lineRule="auto"/>
              <w:rPr>
                <w:lang w:val="vi-VN"/>
              </w:rPr>
            </w:pPr>
            <w:r w:rsidRPr="009173F7">
              <w:rPr>
                <w:b/>
                <w:bCs/>
                <w:lang w:val="vi-VN"/>
              </w:rPr>
              <w:t>c. Sản phẩm:</w:t>
            </w:r>
            <w:r w:rsidRPr="009173F7">
              <w:rPr>
                <w:lang w:val="vi-VN"/>
              </w:rPr>
              <w:t>Bản ghi chép về tên gọi chức năng các bộ phận chính của bàn là</w:t>
            </w:r>
          </w:p>
          <w:p w:rsidR="00500425" w:rsidRPr="009173F7" w:rsidRDefault="00500425" w:rsidP="00BF1835">
            <w:pPr>
              <w:pStyle w:val="oncaDanhsch"/>
              <w:spacing w:before="60" w:after="60"/>
              <w:ind w:left="0"/>
              <w:rPr>
                <w:rFonts w:ascii="Times New Roman" w:hAnsi="Times New Roman" w:cs="Times New Roman"/>
                <w:i/>
                <w:iCs/>
                <w:color w:val="000000"/>
                <w:sz w:val="28"/>
                <w:szCs w:val="28"/>
                <w:lang w:val="vi-VN"/>
              </w:rPr>
            </w:pPr>
            <w:r w:rsidRPr="009173F7">
              <w:rPr>
                <w:rFonts w:ascii="Times New Roman" w:hAnsi="Times New Roman" w:cs="Times New Roman"/>
                <w:b/>
                <w:bCs/>
                <w:color w:val="000000"/>
                <w:sz w:val="28"/>
                <w:szCs w:val="28"/>
                <w:lang w:val="vi-VN"/>
              </w:rPr>
              <w:t>d. Tổ chức thực hiện:</w:t>
            </w:r>
            <w:r w:rsidRPr="009173F7">
              <w:rPr>
                <w:rFonts w:ascii="Times New Roman" w:hAnsi="Times New Roman" w:cs="Times New Roman"/>
                <w:color w:val="000000"/>
                <w:sz w:val="28"/>
                <w:szCs w:val="28"/>
                <w:lang w:val="vi-VN"/>
              </w:rPr>
              <w:t>*</w:t>
            </w:r>
            <w:r w:rsidRPr="009173F7">
              <w:rPr>
                <w:rFonts w:ascii="Times New Roman" w:hAnsi="Times New Roman" w:cs="Times New Roman"/>
                <w:i/>
                <w:iCs/>
                <w:color w:val="000000"/>
                <w:sz w:val="28"/>
                <w:szCs w:val="28"/>
                <w:lang w:val="vi-VN"/>
              </w:rPr>
              <w:t>Chuyển giao nhiệm vụ</w:t>
            </w:r>
          </w:p>
          <w:p w:rsidR="00500425" w:rsidRPr="009173F7" w:rsidRDefault="00500425" w:rsidP="00BF1835">
            <w:pPr>
              <w:spacing w:before="60" w:after="60" w:line="276" w:lineRule="auto"/>
              <w:rPr>
                <w:lang w:val="vi-VN"/>
              </w:rPr>
            </w:pPr>
            <w:r w:rsidRPr="009173F7">
              <w:rPr>
                <w:lang w:val="vi-VN"/>
              </w:rPr>
              <w:t xml:space="preserve">GV treo 1 tờ giấy A0 trên đó kẻ bảng có 3 cột tương ứng với mỗi cột là cấu tạo và chức năng của bàn là </w:t>
            </w:r>
          </w:p>
          <w:p w:rsidR="00500425" w:rsidRPr="009173F7" w:rsidRDefault="00500425" w:rsidP="00BF1835">
            <w:pPr>
              <w:spacing w:before="60" w:after="60" w:line="276" w:lineRule="auto"/>
              <w:jc w:val="both"/>
              <w:rPr>
                <w:lang w:val="vi-VN"/>
              </w:rPr>
            </w:pPr>
            <w:r w:rsidRPr="009173F7">
              <w:rPr>
                <w:lang w:val="vi-VN"/>
              </w:rPr>
              <w:t>GV chia lớp làm các nhóm, phát giấy A4 cho các nhóm và yêu cầu các nhóm</w:t>
            </w:r>
            <w:r w:rsidRPr="004273EF">
              <w:rPr>
                <w:lang w:val="nb-NO"/>
              </w:rPr>
              <w:t xml:space="preserve"> (thời gian 3 phút) quan sát hình ảnh 9.1 và mẫu vật, em và các bạn trong nhóm hãy </w:t>
            </w:r>
            <w:r w:rsidRPr="009173F7">
              <w:rPr>
                <w:lang w:val="vi-VN"/>
              </w:rPr>
              <w:t xml:space="preserve">thảo luận ghép tên và chức năng vào các bộ phận chính của bàn là cho </w:t>
            </w:r>
            <w:r w:rsidRPr="009173F7">
              <w:rPr>
                <w:lang w:val="vi-VN"/>
              </w:rPr>
              <w:lastRenderedPageBreak/>
              <w:t>phù hợp vào mỗi tờ giấy A4.</w:t>
            </w: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HS nhận nhóm và nhận giấy A4.</w:t>
            </w:r>
          </w:p>
          <w:p w:rsidR="00500425" w:rsidRPr="009173F7" w:rsidRDefault="00500425" w:rsidP="00BF1835">
            <w:pPr>
              <w:pStyle w:val="oncaDanhsch"/>
              <w:spacing w:before="60" w:after="60"/>
              <w:ind w:left="0"/>
              <w:rPr>
                <w:rFonts w:ascii="Times New Roman" w:hAnsi="Times New Roman" w:cs="Times New Roman"/>
                <w:i/>
                <w:iCs/>
                <w:color w:val="000000"/>
                <w:sz w:val="28"/>
                <w:szCs w:val="28"/>
                <w:lang w:val="vi-VN"/>
              </w:rPr>
            </w:pPr>
            <w:r w:rsidRPr="009173F7">
              <w:rPr>
                <w:rFonts w:ascii="Times New Roman" w:hAnsi="Times New Roman" w:cs="Times New Roman"/>
                <w:i/>
                <w:iCs/>
                <w:color w:val="000000"/>
                <w:sz w:val="28"/>
                <w:szCs w:val="28"/>
                <w:lang w:val="vi-VN"/>
              </w:rPr>
              <w:t>* Thực hiện nhiệm vụ</w:t>
            </w:r>
          </w:p>
          <w:p w:rsidR="00500425" w:rsidRPr="009173F7" w:rsidRDefault="00500425" w:rsidP="00BF1835">
            <w:pPr>
              <w:spacing w:before="60" w:after="60" w:line="276" w:lineRule="auto"/>
              <w:rPr>
                <w:lang w:val="vi-VN"/>
              </w:rPr>
            </w:pPr>
            <w:r w:rsidRPr="009173F7">
              <w:rPr>
                <w:lang w:val="vi-VN"/>
              </w:rPr>
              <w:t>HS tiến hành thảo luận theo yêu cầu của GV.</w:t>
            </w:r>
          </w:p>
          <w:p w:rsidR="00500425" w:rsidRPr="009173F7" w:rsidRDefault="00500425" w:rsidP="00BF1835">
            <w:pPr>
              <w:spacing w:before="60" w:after="60" w:line="276" w:lineRule="auto"/>
              <w:rPr>
                <w:lang w:val="vi-VN"/>
              </w:rPr>
            </w:pPr>
            <w:r w:rsidRPr="009173F7">
              <w:rPr>
                <w:lang w:val="vi-VN"/>
              </w:rPr>
              <w:t>GV yêu cầu đại diện từng nhóm lên bảng dán tên từng bộ phận cấu tạo và chức năng tương ứng với mỗi cột.</w:t>
            </w:r>
          </w:p>
          <w:p w:rsidR="00500425" w:rsidRPr="004273EF"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Đại diện nhóm lên dán phương án trả lời của nhóm mình lên giấy A0</w:t>
            </w:r>
          </w:p>
          <w:p w:rsidR="00500425" w:rsidRPr="004273EF" w:rsidRDefault="00500425" w:rsidP="00BF1835">
            <w:pPr>
              <w:spacing w:before="60" w:after="60" w:line="276" w:lineRule="auto"/>
              <w:rPr>
                <w:lang w:val="vi-VN"/>
              </w:rPr>
            </w:pPr>
            <w:r w:rsidRPr="004273EF">
              <w:rPr>
                <w:lang w:val="nb-NO"/>
              </w:rPr>
              <w:t xml:space="preserve">* </w:t>
            </w:r>
            <w:r w:rsidRPr="004273EF">
              <w:rPr>
                <w:i/>
                <w:iCs/>
                <w:lang w:val="nb-NO"/>
              </w:rPr>
              <w:t>Báo cáo</w:t>
            </w:r>
            <w:r w:rsidRPr="004273EF">
              <w:rPr>
                <w:i/>
                <w:iCs/>
                <w:lang w:val="vi-VN"/>
              </w:rPr>
              <w:t xml:space="preserve"> kết quả</w:t>
            </w:r>
          </w:p>
          <w:p w:rsidR="00500425" w:rsidRPr="004273EF" w:rsidRDefault="00500425" w:rsidP="00BF1835">
            <w:pPr>
              <w:spacing w:before="60" w:after="60" w:line="276" w:lineRule="auto"/>
              <w:rPr>
                <w:lang w:val="pl-PL"/>
              </w:rPr>
            </w:pPr>
            <w:r w:rsidRPr="004273EF">
              <w:rPr>
                <w:lang w:val="pl-PL"/>
              </w:rPr>
              <w:t>Đại  diện các nhóm trình bày kết qủa thảo luận của nhóm mình. Các nhóm khác lắng nghe, nhận xét, bổ sung.</w:t>
            </w:r>
          </w:p>
          <w:p w:rsidR="00500425" w:rsidRPr="004273EF" w:rsidRDefault="00500425" w:rsidP="00BF1835">
            <w:pPr>
              <w:spacing w:before="60" w:after="60" w:line="276" w:lineRule="auto"/>
              <w:rPr>
                <w:i/>
                <w:iCs/>
                <w:lang w:val="pl-PL"/>
              </w:rPr>
            </w:pPr>
            <w:r w:rsidRPr="004273EF">
              <w:rPr>
                <w:lang w:val="pl-PL"/>
              </w:rPr>
              <w:t xml:space="preserve">* </w:t>
            </w:r>
            <w:r w:rsidRPr="004273EF">
              <w:rPr>
                <w:i/>
                <w:iCs/>
                <w:lang w:val="pl-PL"/>
              </w:rPr>
              <w:t xml:space="preserve">Kết luận, nhận định </w:t>
            </w:r>
          </w:p>
          <w:p w:rsidR="00500425" w:rsidRPr="004273EF" w:rsidRDefault="00500425" w:rsidP="00BF1835">
            <w:pPr>
              <w:spacing w:before="60" w:after="60" w:line="276" w:lineRule="auto"/>
              <w:rPr>
                <w:lang w:val="pl-PL"/>
              </w:rPr>
            </w:pPr>
            <w:r w:rsidRPr="004273EF">
              <w:rPr>
                <w:lang w:val="pl-PL"/>
              </w:rPr>
              <w:t>GV nhận xét trình bày của hs, giải thích (những nội dung HS chưa hiểu rõ)</w:t>
            </w:r>
          </w:p>
          <w:p w:rsidR="00500425" w:rsidRPr="004273EF" w:rsidRDefault="00500425" w:rsidP="00BF1835">
            <w:pPr>
              <w:spacing w:before="60" w:after="60" w:line="276" w:lineRule="auto"/>
              <w:jc w:val="both"/>
              <w:rPr>
                <w:lang w:val="vi-VN"/>
              </w:rPr>
            </w:pPr>
            <w:r w:rsidRPr="009173F7">
              <w:rPr>
                <w:lang w:val="pl-PL"/>
              </w:rPr>
              <w:t>- Chốt lại kiến thức và kết luận như phần dự kiến sản phẩm</w:t>
            </w:r>
          </w:p>
          <w:p w:rsidR="00500425" w:rsidRPr="004273EF" w:rsidRDefault="00500425" w:rsidP="00BF1835">
            <w:pPr>
              <w:spacing w:before="60" w:after="60" w:line="276" w:lineRule="auto"/>
              <w:jc w:val="both"/>
              <w:rPr>
                <w:lang w:val="vi-VN"/>
              </w:rPr>
            </w:pPr>
          </w:p>
          <w:p w:rsidR="00500425" w:rsidRPr="009173F7" w:rsidRDefault="00500425" w:rsidP="00BF1835">
            <w:pPr>
              <w:pStyle w:val="oncaDanhsch"/>
              <w:spacing w:before="60" w:after="60"/>
              <w:ind w:left="0"/>
              <w:rPr>
                <w:rFonts w:ascii="Times New Roman" w:hAnsi="Times New Roman" w:cs="Times New Roman"/>
                <w:i/>
                <w:iCs/>
                <w:color w:val="000000"/>
                <w:sz w:val="28"/>
                <w:szCs w:val="28"/>
                <w:lang w:val="vi-VN"/>
              </w:rPr>
            </w:pPr>
            <w:r w:rsidRPr="009173F7">
              <w:rPr>
                <w:rFonts w:ascii="Times New Roman" w:hAnsi="Times New Roman" w:cs="Times New Roman"/>
                <w:color w:val="000000"/>
                <w:sz w:val="28"/>
                <w:szCs w:val="28"/>
                <w:lang w:val="vi-VN"/>
              </w:rPr>
              <w:t>*</w:t>
            </w:r>
            <w:r w:rsidRPr="009173F7">
              <w:rPr>
                <w:rFonts w:ascii="Times New Roman" w:hAnsi="Times New Roman" w:cs="Times New Roman"/>
                <w:i/>
                <w:iCs/>
                <w:color w:val="000000"/>
                <w:sz w:val="28"/>
                <w:szCs w:val="28"/>
                <w:lang w:val="vi-VN"/>
              </w:rPr>
              <w:t>Chuyển giao nhiệm vụ</w:t>
            </w:r>
          </w:p>
          <w:p w:rsidR="00500425" w:rsidRPr="009173F7" w:rsidRDefault="00500425" w:rsidP="00BF1835">
            <w:pPr>
              <w:spacing w:before="60" w:after="60" w:line="276" w:lineRule="auto"/>
              <w:jc w:val="both"/>
              <w:rPr>
                <w:lang w:val="vi-VN"/>
              </w:rPr>
            </w:pPr>
            <w:r w:rsidRPr="009173F7">
              <w:rPr>
                <w:lang w:val="vi-VN"/>
              </w:rPr>
              <w:t xml:space="preserve">Gv yêu cầu hs đọc thông tin bảng 9.1. Gv giới thiệu hs về thông số kĩ thuật một số bàn là thông dụng như bàn là du lịch, bàn là khô, bàn là hơi nước </w:t>
            </w:r>
          </w:p>
          <w:p w:rsidR="00500425" w:rsidRPr="009173F7" w:rsidRDefault="00500425" w:rsidP="00BF1835">
            <w:pPr>
              <w:spacing w:before="60" w:after="60" w:line="276" w:lineRule="auto"/>
              <w:jc w:val="both"/>
              <w:rPr>
                <w:lang w:val="vi-VN"/>
              </w:rPr>
            </w:pPr>
            <w:r w:rsidRPr="009173F7">
              <w:rPr>
                <w:lang w:val="vi-VN"/>
              </w:rPr>
              <w:t>Gv cho hs quan sát 1 chiếc bàn là du lịch trên vỏ ghi 220V – 250W. Em hãy đọc các thông số kĩ thuật ghi trên bàn là.  Sau đó đưa ra tình huống: Bạn An nói “bàn là có điện áp định mức là 220V, công suất định mức là 250W”; bạn Dung nói “bàn là có điện áp định mức là 250V, công suất định mức là 220W”. Theo em bạn nào nói đúng về thông số kĩ thuật của bàn là? Tại sao?</w:t>
            </w:r>
          </w:p>
          <w:p w:rsidR="00500425" w:rsidRPr="009173F7" w:rsidRDefault="00500425" w:rsidP="00BF1835">
            <w:pPr>
              <w:spacing w:before="60" w:after="60" w:line="276" w:lineRule="auto"/>
              <w:jc w:val="both"/>
              <w:rPr>
                <w:lang w:val="vi-VN"/>
              </w:rPr>
            </w:pPr>
            <w:r w:rsidRPr="009173F7">
              <w:rPr>
                <w:lang w:val="vi-VN"/>
              </w:rPr>
              <w:lastRenderedPageBreak/>
              <w:t>Gv yêu cầu nhóm cặp đôi thảo luận trong thời gian 2 phút và trả lời câu hỏi trên vào giấy A4.</w:t>
            </w:r>
          </w:p>
          <w:p w:rsidR="00500425" w:rsidRPr="009173F7" w:rsidRDefault="00500425" w:rsidP="00BF1835">
            <w:pPr>
              <w:spacing w:before="60" w:after="60" w:line="276" w:lineRule="auto"/>
              <w:jc w:val="both"/>
              <w:rPr>
                <w:lang w:val="vi-VN"/>
              </w:rPr>
            </w:pPr>
            <w:r w:rsidRPr="009173F7">
              <w:rPr>
                <w:lang w:val="vi-VN"/>
              </w:rPr>
              <w:t>- HS quan sát tiếp nhận nhiệm vụ</w:t>
            </w:r>
          </w:p>
          <w:p w:rsidR="00500425" w:rsidRPr="009173F7" w:rsidRDefault="00500425" w:rsidP="00BF1835">
            <w:pPr>
              <w:pStyle w:val="oncaDanhsch"/>
              <w:spacing w:before="60" w:after="60"/>
              <w:ind w:left="0"/>
              <w:rPr>
                <w:rFonts w:ascii="Times New Roman" w:hAnsi="Times New Roman" w:cs="Times New Roman"/>
                <w:i/>
                <w:iCs/>
                <w:color w:val="000000"/>
                <w:sz w:val="28"/>
                <w:szCs w:val="28"/>
                <w:lang w:val="vi-VN"/>
              </w:rPr>
            </w:pPr>
            <w:r w:rsidRPr="009173F7">
              <w:rPr>
                <w:rFonts w:ascii="Times New Roman" w:hAnsi="Times New Roman" w:cs="Times New Roman"/>
                <w:i/>
                <w:iCs/>
                <w:color w:val="000000"/>
                <w:sz w:val="28"/>
                <w:szCs w:val="28"/>
                <w:lang w:val="vi-VN"/>
              </w:rPr>
              <w:t>* Thực hiện nhiệm vụ</w:t>
            </w:r>
          </w:p>
          <w:p w:rsidR="00500425" w:rsidRPr="009173F7" w:rsidRDefault="00500425" w:rsidP="00BF1835">
            <w:pPr>
              <w:spacing w:before="60" w:after="60" w:line="276" w:lineRule="auto"/>
              <w:rPr>
                <w:lang w:val="vi-VN"/>
              </w:rPr>
            </w:pPr>
            <w:r w:rsidRPr="009173F7">
              <w:rPr>
                <w:lang w:val="vi-VN"/>
              </w:rPr>
              <w:t>HS tiến hành thảo luận theo yêu cầu của GV.</w:t>
            </w: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Trả  lời câu hỏi trên và ghi vào giấy A4</w:t>
            </w: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GV theo dõi giúp đỡ nhóm hs gặp khó khăn</w:t>
            </w:r>
          </w:p>
          <w:p w:rsidR="00500425" w:rsidRPr="004273EF" w:rsidRDefault="00500425" w:rsidP="00BF1835">
            <w:pPr>
              <w:spacing w:before="60" w:after="60" w:line="276" w:lineRule="auto"/>
              <w:rPr>
                <w:lang w:val="vi-VN"/>
              </w:rPr>
            </w:pPr>
            <w:r w:rsidRPr="004273EF">
              <w:rPr>
                <w:lang w:val="nb-NO"/>
              </w:rPr>
              <w:t xml:space="preserve">* </w:t>
            </w:r>
            <w:r w:rsidRPr="004273EF">
              <w:rPr>
                <w:i/>
                <w:iCs/>
                <w:lang w:val="nb-NO"/>
              </w:rPr>
              <w:t xml:space="preserve">Báo cáo </w:t>
            </w:r>
            <w:r w:rsidRPr="004273EF">
              <w:rPr>
                <w:i/>
                <w:iCs/>
                <w:lang w:val="vi-VN"/>
              </w:rPr>
              <w:t>kết quả</w:t>
            </w:r>
          </w:p>
          <w:p w:rsidR="00500425" w:rsidRPr="004273EF" w:rsidRDefault="00500425" w:rsidP="00BF1835">
            <w:pPr>
              <w:spacing w:before="60" w:after="60" w:line="276" w:lineRule="auto"/>
              <w:rPr>
                <w:lang w:val="pl-PL"/>
              </w:rPr>
            </w:pPr>
            <w:r w:rsidRPr="004273EF">
              <w:rPr>
                <w:lang w:val="pl-PL"/>
              </w:rPr>
              <w:t>Gv chia bảng thành 2 phần tương ứng với vị trí câu trả lời đồng ý với ý kiến bạn An và bạn Dung. Kết thúc thời gian 2 phút, các nhóm HS dán ý kiến của mình lên bảng</w:t>
            </w:r>
          </w:p>
          <w:p w:rsidR="00500425" w:rsidRPr="004273EF" w:rsidRDefault="00500425" w:rsidP="00BF1835">
            <w:pPr>
              <w:spacing w:before="60" w:after="60" w:line="276" w:lineRule="auto"/>
              <w:rPr>
                <w:lang w:val="pl-PL"/>
              </w:rPr>
            </w:pPr>
            <w:r w:rsidRPr="004273EF">
              <w:rPr>
                <w:lang w:val="pl-PL"/>
              </w:rPr>
              <w:t>Gv yêu cầu đại  diện các nhóm trình bày kết qủa thảo luận của nhóm mình. Các nhóm khác lắng nghe, nhận xét, bổ sung.</w:t>
            </w:r>
          </w:p>
          <w:p w:rsidR="00500425" w:rsidRPr="004273EF" w:rsidRDefault="00500425" w:rsidP="00BF1835">
            <w:pPr>
              <w:spacing w:before="60" w:after="60" w:line="276" w:lineRule="auto"/>
              <w:rPr>
                <w:i/>
                <w:iCs/>
                <w:lang w:val="pl-PL"/>
              </w:rPr>
            </w:pPr>
            <w:r w:rsidRPr="004273EF">
              <w:rPr>
                <w:lang w:val="pl-PL"/>
              </w:rPr>
              <w:t xml:space="preserve">* </w:t>
            </w:r>
            <w:r w:rsidRPr="004273EF">
              <w:rPr>
                <w:i/>
                <w:iCs/>
                <w:lang w:val="pl-PL"/>
              </w:rPr>
              <w:t xml:space="preserve">Kết luận, nhận định </w:t>
            </w:r>
          </w:p>
          <w:p w:rsidR="00500425" w:rsidRPr="004273EF" w:rsidRDefault="00500425" w:rsidP="00BF1835">
            <w:pPr>
              <w:spacing w:before="60" w:after="60" w:line="276" w:lineRule="auto"/>
              <w:rPr>
                <w:lang w:val="pl-PL"/>
              </w:rPr>
            </w:pPr>
            <w:r w:rsidRPr="004273EF">
              <w:rPr>
                <w:lang w:val="pl-PL"/>
              </w:rPr>
              <w:t>GV nhận xét trình bày của hs, giải thích (những nội dung HS chưa hiểu rõ)</w:t>
            </w:r>
          </w:p>
          <w:p w:rsidR="00500425" w:rsidRPr="004273EF" w:rsidRDefault="00500425" w:rsidP="00BF1835">
            <w:pPr>
              <w:spacing w:before="60" w:after="60" w:line="276" w:lineRule="auto"/>
              <w:rPr>
                <w:b/>
                <w:bCs/>
                <w:lang w:val="vi-VN"/>
              </w:rPr>
            </w:pPr>
            <w:r w:rsidRPr="009173F7">
              <w:rPr>
                <w:lang w:val="pl-PL"/>
              </w:rPr>
              <w:t>- Chốt lại kiến thức và kết luận như phần sản phẩm cần đạt</w:t>
            </w:r>
          </w:p>
        </w:tc>
        <w:tc>
          <w:tcPr>
            <w:tcW w:w="4786" w:type="dxa"/>
          </w:tcPr>
          <w:p w:rsidR="00500425" w:rsidRPr="009173F7" w:rsidRDefault="00500425" w:rsidP="00C4281E">
            <w:pPr>
              <w:numPr>
                <w:ilvl w:val="0"/>
                <w:numId w:val="13"/>
              </w:numPr>
              <w:spacing w:before="60" w:after="60" w:line="276" w:lineRule="auto"/>
              <w:jc w:val="both"/>
              <w:rPr>
                <w:b/>
                <w:bCs/>
                <w:lang w:val="vi-VN"/>
              </w:rPr>
            </w:pPr>
            <w:r w:rsidRPr="004273EF">
              <w:rPr>
                <w:b/>
                <w:bCs/>
                <w:lang w:val="vi-VN"/>
              </w:rPr>
              <w:lastRenderedPageBreak/>
              <w:t>Cấu tạo và thông số kĩ thuật</w:t>
            </w:r>
            <w:r w:rsidRPr="009173F7">
              <w:rPr>
                <w:b/>
                <w:bCs/>
                <w:lang w:val="vi-VN"/>
              </w:rPr>
              <w:t>.</w:t>
            </w: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r w:rsidRPr="004273EF">
              <w:rPr>
                <w:b/>
                <w:bCs/>
                <w:lang w:val="vi-VN"/>
              </w:rPr>
              <w:t>* Cấu tạo của bàn là:</w:t>
            </w:r>
          </w:p>
          <w:p w:rsidR="00500425" w:rsidRPr="009173F7" w:rsidRDefault="00500425" w:rsidP="00BF1835">
            <w:pPr>
              <w:spacing w:before="60" w:after="60" w:line="276" w:lineRule="auto"/>
              <w:ind w:right="46"/>
              <w:jc w:val="both"/>
              <w:rPr>
                <w:lang w:val="vi-VN"/>
              </w:rPr>
            </w:pPr>
            <w:r w:rsidRPr="009173F7">
              <w:rPr>
                <w:lang w:val="vi-VN"/>
              </w:rPr>
              <w:t>- Vỏ bàn là: Bảo vệ các bộ phận bên trong bàn là</w:t>
            </w:r>
          </w:p>
          <w:p w:rsidR="00500425" w:rsidRPr="009173F7" w:rsidRDefault="00500425" w:rsidP="00BF1835">
            <w:pPr>
              <w:spacing w:before="60" w:after="60" w:line="276" w:lineRule="auto"/>
              <w:ind w:right="46"/>
              <w:jc w:val="both"/>
              <w:rPr>
                <w:lang w:val="vi-VN"/>
              </w:rPr>
            </w:pPr>
            <w:r w:rsidRPr="009173F7">
              <w:rPr>
                <w:lang w:val="vi-VN"/>
              </w:rPr>
              <w:t>- Dây đốt nóng: Tạo sức nóng dưới tác dụng của dòng điện</w:t>
            </w:r>
          </w:p>
          <w:p w:rsidR="00500425" w:rsidRPr="009173F7" w:rsidRDefault="00500425" w:rsidP="00BF1835">
            <w:pPr>
              <w:spacing w:before="60" w:after="60" w:line="276" w:lineRule="auto"/>
              <w:ind w:right="46"/>
              <w:jc w:val="both"/>
              <w:rPr>
                <w:lang w:val="vi-VN"/>
              </w:rPr>
            </w:pPr>
            <w:r w:rsidRPr="009173F7">
              <w:rPr>
                <w:lang w:val="vi-VN"/>
              </w:rPr>
              <w:t>- Bộ điều chỉnh nhiệt độ: đặt nhiệt độ bàn là phù hợp với từng loại vải</w:t>
            </w: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b/>
                <w:bCs/>
                <w:lang w:val="vi-VN"/>
              </w:rPr>
            </w:pPr>
            <w:r w:rsidRPr="004273EF">
              <w:rPr>
                <w:b/>
                <w:bCs/>
                <w:lang w:val="vi-VN"/>
              </w:rPr>
              <w:t xml:space="preserve">* </w:t>
            </w:r>
            <w:r w:rsidRPr="009173F7">
              <w:rPr>
                <w:b/>
                <w:bCs/>
                <w:lang w:val="vi-VN"/>
              </w:rPr>
              <w:t xml:space="preserve">Thông số kĩ thuật của bàn là : </w:t>
            </w:r>
          </w:p>
          <w:p w:rsidR="00500425" w:rsidRPr="004273EF" w:rsidRDefault="00500425" w:rsidP="00BF1835">
            <w:pPr>
              <w:spacing w:before="60" w:after="60" w:line="276" w:lineRule="auto"/>
              <w:ind w:right="46"/>
              <w:jc w:val="both"/>
              <w:rPr>
                <w:b/>
                <w:bCs/>
                <w:lang w:val="vi-VN"/>
              </w:rPr>
            </w:pPr>
          </w:p>
          <w:p w:rsidR="00500425" w:rsidRPr="004273EF" w:rsidRDefault="00500425" w:rsidP="00BF1835">
            <w:pPr>
              <w:spacing w:before="60" w:after="60" w:line="276" w:lineRule="auto"/>
              <w:ind w:right="46"/>
              <w:jc w:val="both"/>
              <w:rPr>
                <w:lang w:val="vi-VN"/>
              </w:rPr>
            </w:pPr>
            <w:r w:rsidRPr="009173F7">
              <w:rPr>
                <w:lang w:val="vi-VN"/>
              </w:rPr>
              <w:t>+ Công suất định mức</w:t>
            </w:r>
            <w:r w:rsidRPr="004273EF">
              <w:rPr>
                <w:lang w:val="vi-VN"/>
              </w:rPr>
              <w:t xml:space="preserve"> : 250W</w:t>
            </w:r>
          </w:p>
          <w:p w:rsidR="00500425" w:rsidRPr="004273EF" w:rsidRDefault="00500425" w:rsidP="00BF1835">
            <w:pPr>
              <w:spacing w:before="60" w:after="60" w:line="276" w:lineRule="auto"/>
              <w:rPr>
                <w:b/>
                <w:bCs/>
                <w:lang w:val="vi-VN"/>
              </w:rPr>
            </w:pPr>
            <w:r w:rsidRPr="009173F7">
              <w:rPr>
                <w:lang w:val="vi-VN"/>
              </w:rPr>
              <w:t>+ Điện áp định mức</w:t>
            </w:r>
            <w:r w:rsidRPr="004273EF">
              <w:rPr>
                <w:lang w:val="vi-VN"/>
              </w:rPr>
              <w:t xml:space="preserve"> : 220V</w:t>
            </w:r>
          </w:p>
        </w:tc>
      </w:tr>
    </w:tbl>
    <w:p w:rsidR="00500425" w:rsidRPr="00CF263A" w:rsidRDefault="00500425" w:rsidP="00BF1835">
      <w:pPr>
        <w:spacing w:before="60" w:after="60" w:line="276" w:lineRule="auto"/>
        <w:rPr>
          <w:lang w:val="vi-V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32"/>
        <w:gridCol w:w="3848"/>
      </w:tblGrid>
      <w:tr w:rsidR="00500425" w:rsidRPr="00A72E9E">
        <w:tc>
          <w:tcPr>
            <w:tcW w:w="5598" w:type="dxa"/>
          </w:tcPr>
          <w:p w:rsidR="00500425" w:rsidRPr="004273EF" w:rsidRDefault="00500425" w:rsidP="00BF1835">
            <w:pPr>
              <w:spacing w:before="60" w:after="60" w:line="276" w:lineRule="auto"/>
              <w:jc w:val="center"/>
              <w:rPr>
                <w:lang w:val="vi-VN"/>
              </w:rPr>
            </w:pPr>
            <w:r w:rsidRPr="009173F7">
              <w:rPr>
                <w:b/>
                <w:bCs/>
                <w:lang w:val="vi-VN"/>
              </w:rPr>
              <w:t>Hoạt động của GV và HS</w:t>
            </w:r>
          </w:p>
        </w:tc>
        <w:tc>
          <w:tcPr>
            <w:tcW w:w="3973" w:type="dxa"/>
          </w:tcPr>
          <w:p w:rsidR="00500425" w:rsidRPr="004273EF" w:rsidRDefault="00500425" w:rsidP="00BF1835">
            <w:pPr>
              <w:spacing w:before="60" w:after="60" w:line="276" w:lineRule="auto"/>
              <w:jc w:val="center"/>
              <w:rPr>
                <w:lang w:val="vi-VN"/>
              </w:rPr>
            </w:pPr>
            <w:r w:rsidRPr="004273EF">
              <w:rPr>
                <w:b/>
                <w:bCs/>
              </w:rPr>
              <w:t>Nội dung cần đạt</w:t>
            </w:r>
          </w:p>
        </w:tc>
      </w:tr>
      <w:tr w:rsidR="00500425" w:rsidRPr="0005380B">
        <w:tc>
          <w:tcPr>
            <w:tcW w:w="5598" w:type="dxa"/>
          </w:tcPr>
          <w:p w:rsidR="00500425" w:rsidRPr="004273EF" w:rsidRDefault="00500425" w:rsidP="00BF1835">
            <w:pPr>
              <w:spacing w:before="60" w:after="60" w:line="276" w:lineRule="auto"/>
              <w:rPr>
                <w:b/>
                <w:bCs/>
                <w:lang w:val="vi-VN"/>
              </w:rPr>
            </w:pPr>
            <w:r w:rsidRPr="009173F7">
              <w:rPr>
                <w:b/>
                <w:bCs/>
              </w:rPr>
              <w:t>Hoạt động 2:</w:t>
            </w:r>
            <w:r w:rsidRPr="004273EF">
              <w:t xml:space="preserve"> </w:t>
            </w:r>
            <w:r w:rsidRPr="004273EF">
              <w:rPr>
                <w:b/>
                <w:bCs/>
              </w:rPr>
              <w:t>Tìm hiểu nguyên lí làm việc của bàn là</w:t>
            </w:r>
          </w:p>
          <w:p w:rsidR="00500425" w:rsidRPr="004273EF" w:rsidRDefault="00500425" w:rsidP="00BF1835">
            <w:pPr>
              <w:spacing w:before="60" w:after="60" w:line="276" w:lineRule="auto"/>
              <w:rPr>
                <w:b/>
                <w:bCs/>
                <w:lang w:val="vi-VN"/>
              </w:rPr>
            </w:pPr>
          </w:p>
          <w:p w:rsidR="00500425" w:rsidRPr="009173F7" w:rsidRDefault="00500425" w:rsidP="00BF1835">
            <w:pPr>
              <w:spacing w:before="60" w:after="60" w:line="276" w:lineRule="auto"/>
              <w:rPr>
                <w:lang w:val="vi-VN"/>
              </w:rPr>
            </w:pPr>
            <w:r w:rsidRPr="009173F7">
              <w:rPr>
                <w:b/>
                <w:bCs/>
                <w:lang w:val="vi-VN"/>
              </w:rPr>
              <w:t>a. Mục tiêu:</w:t>
            </w:r>
            <w:r w:rsidRPr="009173F7">
              <w:rPr>
                <w:lang w:val="vi-VN"/>
              </w:rPr>
              <w:t>Vẽ được sơ đồ khối, mô tả được nguyên lí làm việc của bàn là</w:t>
            </w:r>
          </w:p>
          <w:p w:rsidR="00500425" w:rsidRPr="009173F7" w:rsidRDefault="00500425" w:rsidP="00BF1835">
            <w:pPr>
              <w:spacing w:before="60" w:after="60" w:line="276" w:lineRule="auto"/>
              <w:rPr>
                <w:lang w:val="vi-VN"/>
              </w:rPr>
            </w:pPr>
            <w:r w:rsidRPr="009173F7">
              <w:rPr>
                <w:b/>
                <w:bCs/>
                <w:lang w:val="vi-VN"/>
              </w:rPr>
              <w:t xml:space="preserve">b. Nội dung: </w:t>
            </w:r>
            <w:r w:rsidRPr="009173F7">
              <w:rPr>
                <w:lang w:val="vi-VN"/>
              </w:rPr>
              <w:t>sơ đồ khối mô tả được nguyên lí làm việc của bàn là</w:t>
            </w: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r w:rsidRPr="009173F7">
              <w:rPr>
                <w:b/>
                <w:bCs/>
                <w:lang w:val="vi-VN"/>
              </w:rPr>
              <w:t>c. Sản phẩm:</w:t>
            </w:r>
            <w:r w:rsidRPr="009173F7">
              <w:rPr>
                <w:lang w:val="vi-VN"/>
              </w:rPr>
              <w:t>Bản ghi chép về nguyên lí làm việc của bàn là</w:t>
            </w:r>
          </w:p>
          <w:p w:rsidR="00500425" w:rsidRPr="009173F7" w:rsidRDefault="00500425" w:rsidP="00BF1835">
            <w:pPr>
              <w:spacing w:before="60" w:after="60" w:line="276" w:lineRule="auto"/>
              <w:rPr>
                <w:lang w:val="vi-VN"/>
              </w:rPr>
            </w:pPr>
            <w:r w:rsidRPr="009173F7">
              <w:rPr>
                <w:b/>
                <w:bCs/>
                <w:lang w:val="vi-VN"/>
              </w:rPr>
              <w:t>d. Tổ chức thực hiện:</w:t>
            </w:r>
            <w:r w:rsidRPr="009173F7">
              <w:rPr>
                <w:lang w:val="vi-VN"/>
              </w:rPr>
              <w:t>*</w:t>
            </w:r>
            <w:r w:rsidRPr="009173F7">
              <w:rPr>
                <w:i/>
                <w:iCs/>
                <w:lang w:val="vi-VN"/>
              </w:rPr>
              <w:t>Chuyển giao nhiệm vụ</w:t>
            </w:r>
          </w:p>
          <w:p w:rsidR="00500425" w:rsidRPr="009173F7" w:rsidRDefault="00500425" w:rsidP="00BF1835">
            <w:pPr>
              <w:spacing w:before="60" w:after="60" w:line="276" w:lineRule="auto"/>
              <w:rPr>
                <w:lang w:val="vi-VN"/>
              </w:rPr>
            </w:pPr>
            <w:r w:rsidRPr="009173F7">
              <w:rPr>
                <w:lang w:val="vi-VN"/>
              </w:rPr>
              <w:t>Gv yêu cầu hs quan sát hình ảnh sau</w:t>
            </w:r>
          </w:p>
          <w:p w:rsidR="00500425" w:rsidRPr="009173F7" w:rsidRDefault="00DF6138" w:rsidP="00BF1835">
            <w:pPr>
              <w:spacing w:before="60" w:after="60" w:line="276" w:lineRule="auto"/>
              <w:rPr>
                <w:lang w:val="vi-VN"/>
              </w:rPr>
            </w:pPr>
            <w:r>
              <w:rPr>
                <w:noProof/>
              </w:rPr>
              <mc:AlternateContent>
                <mc:Choice Requires="wps">
                  <w:drawing>
                    <wp:anchor distT="0" distB="0" distL="114300" distR="114300" simplePos="0" relativeHeight="251659776" behindDoc="1" locked="0" layoutInCell="1" allowOverlap="1" wp14:anchorId="34A6A307" wp14:editId="77C90E3E">
                      <wp:simplePos x="0" y="0"/>
                      <wp:positionH relativeFrom="column">
                        <wp:posOffset>981075</wp:posOffset>
                      </wp:positionH>
                      <wp:positionV relativeFrom="paragraph">
                        <wp:posOffset>179705</wp:posOffset>
                      </wp:positionV>
                      <wp:extent cx="628650" cy="882650"/>
                      <wp:effectExtent l="9525" t="8255" r="9525" b="1397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882650"/>
                              </a:xfrm>
                              <a:prstGeom prst="rect">
                                <a:avLst/>
                              </a:prstGeom>
                              <a:solidFill>
                                <a:srgbClr val="FFFFFF"/>
                              </a:solidFill>
                              <a:ln w="9525">
                                <a:solidFill>
                                  <a:srgbClr val="000000"/>
                                </a:solidFill>
                                <a:miter lim="800000"/>
                                <a:headEnd/>
                                <a:tailEnd/>
                              </a:ln>
                            </wps:spPr>
                            <wps:txbx>
                              <w:txbxContent>
                                <w:p w:rsidR="00500425" w:rsidRDefault="00500425" w:rsidP="002B576D">
                                  <w:r>
                                    <w:t>Bộ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Text Box 24" o:spid="_x0000_s1028" type="#_x0000_t202" style="position:absolute;margin-left:77.25pt;margin-top:14.15pt;width:49.5pt;height: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">
                      <v:textbox>
                        <w:txbxContent>
                          <w:p w:rsidR="00500425" w:rsidRDefault="00500425" w:rsidP="002B576D">
                            <w:r>
                              <w:t>Bộ</w:t>
                            </w:r>
                          </w:p>
                        </w:txbxContent>
                      </v:textbox>
                    </v:shape>
                  </w:pict>
                </mc:Fallback>
              </mc:AlternateContent>
            </w:r>
            <w:r>
              <w:rPr>
                <w:noProof/>
              </w:rPr>
              <mc:AlternateContent>
                <mc:Choice Requires="wps">
                  <w:drawing>
                    <wp:anchor distT="0" distB="0" distL="114300" distR="114300" simplePos="0" relativeHeight="251660800" behindDoc="1" locked="0" layoutInCell="1" allowOverlap="1" wp14:anchorId="77346465" wp14:editId="2FFC6AE8">
                      <wp:simplePos x="0" y="0"/>
                      <wp:positionH relativeFrom="column">
                        <wp:posOffset>2838450</wp:posOffset>
                      </wp:positionH>
                      <wp:positionV relativeFrom="paragraph">
                        <wp:posOffset>179705</wp:posOffset>
                      </wp:positionV>
                      <wp:extent cx="581025" cy="882650"/>
                      <wp:effectExtent l="9525" t="8255" r="9525" b="1397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882650"/>
                              </a:xfrm>
                              <a:prstGeom prst="rect">
                                <a:avLst/>
                              </a:prstGeom>
                              <a:solidFill>
                                <a:srgbClr val="FFFFFF"/>
                              </a:solidFill>
                              <a:ln w="9525">
                                <a:solidFill>
                                  <a:srgbClr val="000000"/>
                                </a:solidFill>
                                <a:miter lim="800000"/>
                                <a:headEnd/>
                                <a:tailEnd/>
                              </a:ln>
                            </wps:spPr>
                            <wps:txbx>
                              <w:txbxContent>
                                <w:p w:rsidR="00500425" w:rsidRDefault="00500425" w:rsidP="002B576D">
                                  <w:r>
                                    <w:t>Bàn là nóng lên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Text Box 25" o:spid="_x0000_s1029" type="#_x0000_t202" style="position:absolute;margin-left:223.5pt;margin-top:14.15pt;width:45.75pt;height:6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">
                      <v:textbox>
                        <w:txbxContent>
                          <w:p w:rsidR="00500425" w:rsidRDefault="00500425" w:rsidP="002B576D">
                            <w:r>
                              <w:t>Bàn là nóng lên</w:t>
                            </w:r>
                          </w:p>
                        </w:txbxContent>
                      </v:textbox>
                    </v:shape>
                  </w:pict>
                </mc:Fallback>
              </mc:AlternateContent>
            </w:r>
            <w:r>
              <w:rPr>
                <w:noProof/>
              </w:rPr>
              <mc:AlternateContent>
                <mc:Choice Requires="wps">
                  <w:drawing>
                    <wp:anchor distT="0" distB="0" distL="114300" distR="114300" simplePos="0" relativeHeight="251661824" behindDoc="1" locked="0" layoutInCell="1" allowOverlap="1" wp14:anchorId="019E15A2" wp14:editId="28B0A90A">
                      <wp:simplePos x="0" y="0"/>
                      <wp:positionH relativeFrom="column">
                        <wp:posOffset>1895475</wp:posOffset>
                      </wp:positionH>
                      <wp:positionV relativeFrom="paragraph">
                        <wp:posOffset>179705</wp:posOffset>
                      </wp:positionV>
                      <wp:extent cx="657225" cy="882650"/>
                      <wp:effectExtent l="9525" t="8255" r="9525" b="13970"/>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882650"/>
                              </a:xfrm>
                              <a:prstGeom prst="rect">
                                <a:avLst/>
                              </a:prstGeom>
                              <a:solidFill>
                                <a:srgbClr val="FFFFFF"/>
                              </a:solidFill>
                              <a:ln w="9525">
                                <a:solidFill>
                                  <a:srgbClr val="000000"/>
                                </a:solidFill>
                                <a:miter lim="800000"/>
                                <a:headEnd/>
                                <a:tailEnd/>
                              </a:ln>
                            </wps:spPr>
                            <wps:txbx>
                              <w:txbxContent>
                                <w:p w:rsidR="00500425" w:rsidRDefault="00500425" w:rsidP="002B576D">
                                  <w:r>
                                    <w:t>Dây đốt nóng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Text Box 26" o:spid="_x0000_s1030" type="#_x0000_t202" style="position:absolute;margin-left:149.25pt;margin-top:14.15pt;width:51.75pt;height:6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">
                      <v:textbox>
                        <w:txbxContent>
                          <w:p w:rsidR="00500425" w:rsidRDefault="00500425" w:rsidP="002B576D">
                            <w:r>
                              <w:t>Dây đốt nóng</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1C51BF86" wp14:editId="072D4353">
                      <wp:simplePos x="0" y="0"/>
                      <wp:positionH relativeFrom="column">
                        <wp:posOffset>9525</wp:posOffset>
                      </wp:positionH>
                      <wp:positionV relativeFrom="paragraph">
                        <wp:posOffset>179705</wp:posOffset>
                      </wp:positionV>
                      <wp:extent cx="619125" cy="882650"/>
                      <wp:effectExtent l="9525" t="8255" r="9525" b="13970"/>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882650"/>
                              </a:xfrm>
                              <a:prstGeom prst="rect">
                                <a:avLst/>
                              </a:prstGeom>
                              <a:solidFill>
                                <a:srgbClr val="FFFFFF"/>
                              </a:solidFill>
                              <a:ln w="9525">
                                <a:solidFill>
                                  <a:srgbClr val="000000"/>
                                </a:solidFill>
                                <a:miter lim="800000"/>
                                <a:headEnd/>
                                <a:tailEnd/>
                              </a:ln>
                            </wps:spPr>
                            <wps:txbx>
                              <w:txbxContent>
                                <w:p w:rsidR="00500425" w:rsidRDefault="00500425" w:rsidP="002B576D">
                                  <w:r>
                                    <w:t>Cấp điện cho</w:t>
                                  </w:r>
                                </w:p>
                                <w:p w:rsidR="00500425" w:rsidRDefault="00500425" w:rsidP="002B576D"/>
                                <w:p w:rsidR="00500425" w:rsidRDefault="00500425" w:rsidP="002B576D"/>
                                <w:p w:rsidR="00500425" w:rsidRDefault="00500425" w:rsidP="002B576D"/>
                                <w:p w:rsidR="00500425" w:rsidRDefault="00500425" w:rsidP="002B576D">
                                  <w:r>
                                    <w:t xml:space="preserve"> bàn là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Text Box 27" o:spid="_x0000_s1031" type="#_x0000_t202" style="position:absolute;margin-left:.75pt;margin-top:14.15pt;width:48.75pt;height:6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">
                      <v:textbox>
                        <w:txbxContent>
                          <w:p w:rsidR="00500425" w:rsidRDefault="00500425" w:rsidP="002B576D">
                            <w:r>
                              <w:t>Cấp điện cho</w:t>
                            </w:r>
                          </w:p>
                          <w:p w:rsidR="00500425" w:rsidRDefault="00500425" w:rsidP="002B576D"/>
                          <w:p w:rsidR="00500425" w:rsidRDefault="00500425" w:rsidP="002B576D"/>
                          <w:p w:rsidR="00500425" w:rsidRDefault="00500425" w:rsidP="002B576D"/>
                          <w:p w:rsidR="00500425" w:rsidRDefault="00500425" w:rsidP="002B576D">
                            <w:r>
                              <w:t xml:space="preserve"> bàn là                                  </w:t>
                            </w:r>
                          </w:p>
                        </w:txbxContent>
                      </v:textbox>
                    </v:shape>
                  </w:pict>
                </mc:Fallback>
              </mc:AlternateContent>
            </w:r>
          </w:p>
          <w:p w:rsidR="00500425" w:rsidRPr="009173F7" w:rsidRDefault="00500425" w:rsidP="00BF1835">
            <w:pPr>
              <w:spacing w:before="60" w:after="60" w:line="276" w:lineRule="auto"/>
              <w:rPr>
                <w:lang w:val="vi-VN"/>
              </w:rPr>
            </w:pPr>
            <w:r w:rsidRPr="009173F7">
              <w:rPr>
                <w:sz w:val="24"/>
                <w:szCs w:val="24"/>
                <w:lang w:val="vi-VN"/>
              </w:rPr>
              <w:t>Bộđiều</w:t>
            </w:r>
          </w:p>
          <w:p w:rsidR="00500425" w:rsidRPr="009173F7" w:rsidRDefault="00DF6138" w:rsidP="00BF1835">
            <w:pPr>
              <w:tabs>
                <w:tab w:val="left" w:pos="1980"/>
              </w:tabs>
              <w:spacing w:before="60" w:after="60" w:line="276" w:lineRule="auto"/>
              <w:rPr>
                <w:sz w:val="24"/>
                <w:szCs w:val="24"/>
                <w:lang w:val="vi-VN"/>
              </w:rPr>
            </w:pPr>
            <w:r>
              <w:rPr>
                <w:noProof/>
              </w:rPr>
              <mc:AlternateContent>
                <mc:Choice Requires="wps">
                  <w:drawing>
                    <wp:anchor distT="0" distB="0" distL="114300" distR="114300" simplePos="0" relativeHeight="251665920" behindDoc="0" locked="0" layoutInCell="1" allowOverlap="1" wp14:anchorId="6E7C757E" wp14:editId="37B45D05">
                      <wp:simplePos x="0" y="0"/>
                      <wp:positionH relativeFrom="column">
                        <wp:posOffset>2552700</wp:posOffset>
                      </wp:positionH>
                      <wp:positionV relativeFrom="paragraph">
                        <wp:posOffset>160020</wp:posOffset>
                      </wp:positionV>
                      <wp:extent cx="233045" cy="114300"/>
                      <wp:effectExtent l="9525" t="17145" r="14605" b="20955"/>
                      <wp:wrapNone/>
                      <wp:docPr id="2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14300"/>
                              </a:xfrm>
                              <a:prstGeom prst="rightArrow">
                                <a:avLst>
                                  <a:gd name="adj1" fmla="val 50000"/>
                                  <a:gd name="adj2" fmla="val 50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87BF1B8" id="AutoShape 28" o:spid="_x0000_s1026" type="#_x0000_t13" style="position:absolute;margin-left:201pt;margin-top:12.6pt;width:18.35pt;height: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"/>
                  </w:pict>
                </mc:Fallback>
              </mc:AlternateContent>
            </w:r>
            <w:r>
              <w:rPr>
                <w:noProof/>
              </w:rPr>
              <mc:AlternateContent>
                <mc:Choice Requires="wps">
                  <w:drawing>
                    <wp:anchor distT="0" distB="0" distL="114300" distR="114300" simplePos="0" relativeHeight="251663872" behindDoc="0" locked="0" layoutInCell="1" allowOverlap="1" wp14:anchorId="1D615CD0" wp14:editId="3B3262CB">
                      <wp:simplePos x="0" y="0"/>
                      <wp:positionH relativeFrom="column">
                        <wp:posOffset>690880</wp:posOffset>
                      </wp:positionH>
                      <wp:positionV relativeFrom="paragraph">
                        <wp:posOffset>160020</wp:posOffset>
                      </wp:positionV>
                      <wp:extent cx="233045" cy="114300"/>
                      <wp:effectExtent l="5080" t="17145" r="19050" b="20955"/>
                      <wp:wrapNone/>
                      <wp:docPr id="2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14300"/>
                              </a:xfrm>
                              <a:prstGeom prst="rightArrow">
                                <a:avLst>
                                  <a:gd name="adj1" fmla="val 50000"/>
                                  <a:gd name="adj2" fmla="val 50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CAE2309" id="AutoShape 29" o:spid="_x0000_s1026" type="#_x0000_t13" style="position:absolute;margin-left:54.4pt;margin-top:12.6pt;width:18.35pt;height: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"/>
                  </w:pict>
                </mc:Fallback>
              </mc:AlternateContent>
            </w:r>
            <w:r w:rsidR="00500425" w:rsidRPr="009173F7">
              <w:rPr>
                <w:sz w:val="24"/>
                <w:szCs w:val="24"/>
                <w:lang w:val="vi-VN"/>
              </w:rPr>
              <w:t>chỉnh</w:t>
            </w:r>
          </w:p>
          <w:p w:rsidR="00500425" w:rsidRPr="009173F7" w:rsidRDefault="00DF6138" w:rsidP="00BF1835">
            <w:pPr>
              <w:tabs>
                <w:tab w:val="left" w:pos="1980"/>
              </w:tabs>
              <w:spacing w:before="60" w:after="60" w:line="276" w:lineRule="auto"/>
              <w:rPr>
                <w:sz w:val="24"/>
                <w:szCs w:val="24"/>
                <w:lang w:val="vi-VN"/>
              </w:rPr>
            </w:pPr>
            <w:r>
              <w:rPr>
                <w:noProof/>
              </w:rPr>
              <mc:AlternateContent>
                <mc:Choice Requires="wps">
                  <w:drawing>
                    <wp:anchor distT="0" distB="0" distL="114300" distR="114300" simplePos="0" relativeHeight="251664896" behindDoc="0" locked="0" layoutInCell="1" allowOverlap="1" wp14:anchorId="1704C750" wp14:editId="2D5EF911">
                      <wp:simplePos x="0" y="0"/>
                      <wp:positionH relativeFrom="column">
                        <wp:posOffset>1662430</wp:posOffset>
                      </wp:positionH>
                      <wp:positionV relativeFrom="paragraph">
                        <wp:posOffset>3175</wp:posOffset>
                      </wp:positionV>
                      <wp:extent cx="233045" cy="114300"/>
                      <wp:effectExtent l="5080" t="22225" r="19050" b="25400"/>
                      <wp:wrapNone/>
                      <wp:docPr id="1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14300"/>
                              </a:xfrm>
                              <a:prstGeom prst="rightArrow">
                                <a:avLst>
                                  <a:gd name="adj1" fmla="val 50000"/>
                                  <a:gd name="adj2" fmla="val 5097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4F2BA87" id="AutoShape 30" o:spid="_x0000_s1026" type="#_x0000_t13" style="position:absolute;margin-left:130.9pt;margin-top:.25pt;width:18.35pt;height: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"/>
                  </w:pict>
                </mc:Fallback>
              </mc:AlternateContent>
            </w:r>
            <w:r w:rsidR="00500425" w:rsidRPr="009173F7">
              <w:rPr>
                <w:sz w:val="24"/>
                <w:szCs w:val="24"/>
                <w:lang w:val="vi-VN"/>
              </w:rPr>
              <w:t>nhiệt</w:t>
            </w:r>
          </w:p>
          <w:p w:rsidR="00500425" w:rsidRPr="009173F7" w:rsidRDefault="00500425" w:rsidP="00BF1835">
            <w:pPr>
              <w:tabs>
                <w:tab w:val="left" w:pos="1980"/>
              </w:tabs>
              <w:spacing w:before="60" w:after="60" w:line="276" w:lineRule="auto"/>
              <w:rPr>
                <w:lang w:val="vi-VN"/>
              </w:rPr>
            </w:pPr>
            <w:r w:rsidRPr="009173F7">
              <w:rPr>
                <w:sz w:val="24"/>
                <w:szCs w:val="24"/>
                <w:lang w:val="vi-VN"/>
              </w:rPr>
              <w:t xml:space="preserve"> độ</w:t>
            </w: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r w:rsidRPr="009173F7">
              <w:rPr>
                <w:lang w:val="vi-VN"/>
              </w:rPr>
              <w:t>Sơ đồ khối mô tả nguyên lí làm việc của bàn là</w:t>
            </w: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r w:rsidRPr="009173F7">
              <w:rPr>
                <w:lang w:val="vi-VN"/>
              </w:rPr>
              <w:t>? mô tả nguyên lí làm việc của bàn là</w:t>
            </w:r>
          </w:p>
          <w:p w:rsidR="00500425" w:rsidRPr="009173F7" w:rsidRDefault="00500425" w:rsidP="00BF1835">
            <w:pPr>
              <w:spacing w:before="60" w:after="60" w:line="276" w:lineRule="auto"/>
              <w:rPr>
                <w:lang w:val="vi-VN"/>
              </w:rPr>
            </w:pPr>
            <w:r w:rsidRPr="009173F7">
              <w:rPr>
                <w:lang w:val="vi-VN"/>
              </w:rPr>
              <w:t>? Tại sao bàn là luôn giữ được độ nóng theo nhiệt độ đã đặt trước</w:t>
            </w:r>
          </w:p>
          <w:p w:rsidR="00500425" w:rsidRPr="009173F7" w:rsidRDefault="00500425" w:rsidP="00BF1835">
            <w:pPr>
              <w:spacing w:before="60" w:after="60" w:line="276" w:lineRule="auto"/>
              <w:rPr>
                <w:lang w:val="vi-VN"/>
              </w:rPr>
            </w:pPr>
            <w:r w:rsidRPr="009173F7">
              <w:rPr>
                <w:lang w:val="vi-VN"/>
              </w:rPr>
              <w:t>? Em hãy vẽ lại sơ đồ khối mô tả nguyên lí làm việc của bàn là</w:t>
            </w:r>
          </w:p>
          <w:p w:rsidR="00500425" w:rsidRPr="009173F7" w:rsidRDefault="00500425" w:rsidP="00BF1835">
            <w:pPr>
              <w:spacing w:before="60" w:after="60" w:line="276" w:lineRule="auto"/>
              <w:rPr>
                <w:lang w:val="vi-VN"/>
              </w:rPr>
            </w:pPr>
            <w:r w:rsidRPr="009173F7">
              <w:rPr>
                <w:lang w:val="vi-VN"/>
              </w:rPr>
              <w:t>GV yêu cầu hs hoạt động nhóm cặp đôi thảo luận trong thời gian 4 phút và trả lời câu hỏi  trên</w:t>
            </w:r>
          </w:p>
          <w:p w:rsidR="00500425" w:rsidRPr="009173F7" w:rsidRDefault="00500425" w:rsidP="00BF1835">
            <w:pPr>
              <w:spacing w:before="60" w:after="60" w:line="276" w:lineRule="auto"/>
              <w:rPr>
                <w:lang w:val="vi-VN"/>
              </w:rPr>
            </w:pPr>
            <w:r w:rsidRPr="009173F7">
              <w:rPr>
                <w:lang w:val="vi-VN"/>
              </w:rPr>
              <w:t>- Hs quan sát và tiếp nhận nhiệm vụ</w:t>
            </w:r>
          </w:p>
          <w:p w:rsidR="00500425" w:rsidRPr="009173F7" w:rsidRDefault="00500425" w:rsidP="00BF1835">
            <w:pPr>
              <w:pStyle w:val="oncaDanhsch"/>
              <w:spacing w:before="60" w:after="60"/>
              <w:ind w:left="0"/>
              <w:rPr>
                <w:rFonts w:ascii="Times New Roman" w:hAnsi="Times New Roman" w:cs="Times New Roman"/>
                <w:i/>
                <w:iCs/>
                <w:color w:val="000000"/>
                <w:sz w:val="28"/>
                <w:szCs w:val="28"/>
                <w:lang w:val="vi-VN"/>
              </w:rPr>
            </w:pPr>
            <w:r w:rsidRPr="009173F7">
              <w:rPr>
                <w:rFonts w:ascii="Times New Roman" w:hAnsi="Times New Roman" w:cs="Times New Roman"/>
                <w:i/>
                <w:iCs/>
                <w:color w:val="000000"/>
                <w:sz w:val="28"/>
                <w:szCs w:val="28"/>
                <w:lang w:val="vi-VN"/>
              </w:rPr>
              <w:t>* Thực hiện nhiệm vụ</w:t>
            </w:r>
          </w:p>
          <w:p w:rsidR="00500425" w:rsidRPr="009173F7" w:rsidRDefault="00500425" w:rsidP="00BF1835">
            <w:pPr>
              <w:spacing w:before="60" w:after="60" w:line="276" w:lineRule="auto"/>
              <w:rPr>
                <w:lang w:val="vi-VN"/>
              </w:rPr>
            </w:pPr>
            <w:r w:rsidRPr="009173F7">
              <w:rPr>
                <w:lang w:val="vi-VN"/>
              </w:rPr>
              <w:t>HS tiến hành thảo luận theo yêu cầu của GV.</w:t>
            </w: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Trả  lời câu hỏi trên và ghi vào giấy A4</w:t>
            </w: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GV theo dõi giúp đỡ nhóm hs gặp khó khăn</w:t>
            </w:r>
          </w:p>
          <w:p w:rsidR="00500425" w:rsidRPr="004273EF" w:rsidRDefault="00500425" w:rsidP="00BF1835">
            <w:pPr>
              <w:spacing w:before="60" w:after="60" w:line="276" w:lineRule="auto"/>
              <w:rPr>
                <w:lang w:val="nb-NO"/>
              </w:rPr>
            </w:pPr>
            <w:r w:rsidRPr="004273EF">
              <w:rPr>
                <w:lang w:val="nb-NO"/>
              </w:rPr>
              <w:t xml:space="preserve">* </w:t>
            </w:r>
            <w:r w:rsidRPr="004273EF">
              <w:rPr>
                <w:i/>
                <w:iCs/>
                <w:lang w:val="nb-NO"/>
              </w:rPr>
              <w:t>Báo cáo thảo luận</w:t>
            </w:r>
          </w:p>
          <w:p w:rsidR="00500425" w:rsidRPr="004273EF" w:rsidRDefault="00500425" w:rsidP="00BF1835">
            <w:pPr>
              <w:spacing w:before="60" w:after="60" w:line="276" w:lineRule="auto"/>
              <w:rPr>
                <w:lang w:val="pl-PL"/>
              </w:rPr>
            </w:pPr>
            <w:r w:rsidRPr="004273EF">
              <w:rPr>
                <w:lang w:val="pl-PL"/>
              </w:rPr>
              <w:t>Kết thúc thời gian 4 phút</w:t>
            </w:r>
          </w:p>
          <w:p w:rsidR="00500425" w:rsidRPr="004273EF" w:rsidRDefault="00500425" w:rsidP="00BF1835">
            <w:pPr>
              <w:spacing w:before="60" w:after="60" w:line="276" w:lineRule="auto"/>
              <w:rPr>
                <w:lang w:val="pl-PL"/>
              </w:rPr>
            </w:pPr>
            <w:r w:rsidRPr="004273EF">
              <w:rPr>
                <w:lang w:val="pl-PL"/>
              </w:rPr>
              <w:t>Gv yêu cầu đại  diện các nhóm trình bày kết qủa thảo luận của nhóm mình. Các nhóm khác lắng nghe, nhận xét, bổ sung.</w:t>
            </w:r>
          </w:p>
          <w:p w:rsidR="00500425" w:rsidRPr="004273EF" w:rsidRDefault="00500425" w:rsidP="00BF1835">
            <w:pPr>
              <w:spacing w:before="60" w:after="60" w:line="276" w:lineRule="auto"/>
              <w:rPr>
                <w:i/>
                <w:iCs/>
                <w:lang w:val="pl-PL"/>
              </w:rPr>
            </w:pPr>
            <w:r w:rsidRPr="004273EF">
              <w:rPr>
                <w:lang w:val="pl-PL"/>
              </w:rPr>
              <w:t xml:space="preserve">* </w:t>
            </w:r>
            <w:r w:rsidRPr="004273EF">
              <w:rPr>
                <w:i/>
                <w:iCs/>
                <w:lang w:val="pl-PL"/>
              </w:rPr>
              <w:t xml:space="preserve">Kết luận, nhận định </w:t>
            </w:r>
          </w:p>
          <w:p w:rsidR="00500425" w:rsidRDefault="00500425" w:rsidP="00BF1835">
            <w:pPr>
              <w:spacing w:before="60" w:after="60" w:line="276" w:lineRule="auto"/>
              <w:rPr>
                <w:lang w:val="pl-PL"/>
              </w:rPr>
            </w:pPr>
            <w:r w:rsidRPr="004273EF">
              <w:rPr>
                <w:lang w:val="pl-PL"/>
              </w:rPr>
              <w:t>GV nhận xét trình bày của hs, giải thích (những nội dung HS chưa hiểu rõ)</w:t>
            </w:r>
          </w:p>
          <w:p w:rsidR="00500425" w:rsidRPr="004273EF" w:rsidRDefault="00500425" w:rsidP="00BF1835">
            <w:pPr>
              <w:spacing w:before="60" w:after="60" w:line="276" w:lineRule="auto"/>
              <w:rPr>
                <w:lang w:val="pl-PL"/>
              </w:rPr>
            </w:pPr>
          </w:p>
          <w:p w:rsidR="00500425" w:rsidRPr="004273EF" w:rsidRDefault="00500425" w:rsidP="00BF1835">
            <w:pPr>
              <w:spacing w:before="60" w:after="60" w:line="276" w:lineRule="auto"/>
              <w:rPr>
                <w:lang w:val="vi-VN"/>
              </w:rPr>
            </w:pPr>
            <w:r w:rsidRPr="009173F7">
              <w:rPr>
                <w:lang w:val="pl-PL"/>
              </w:rPr>
              <w:t>- Chốt lại kiến thức và kết luận như phần sản phẩm cần đạt</w:t>
            </w:r>
          </w:p>
          <w:p w:rsidR="00500425" w:rsidRPr="004273EF" w:rsidRDefault="00500425" w:rsidP="00BF1835">
            <w:pPr>
              <w:spacing w:before="60" w:after="60" w:line="276" w:lineRule="auto"/>
              <w:rPr>
                <w:lang w:val="vi-VN"/>
              </w:rPr>
            </w:pPr>
          </w:p>
        </w:tc>
        <w:tc>
          <w:tcPr>
            <w:tcW w:w="3973" w:type="dxa"/>
          </w:tcPr>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r w:rsidRPr="004273EF">
              <w:rPr>
                <w:b/>
                <w:bCs/>
                <w:lang w:val="vi-VN"/>
              </w:rPr>
              <w:t>b.</w:t>
            </w:r>
            <w:r w:rsidRPr="009173F7">
              <w:rPr>
                <w:b/>
                <w:bCs/>
                <w:lang w:val="vi-VN"/>
              </w:rPr>
              <w:t xml:space="preserve"> </w:t>
            </w:r>
            <w:r w:rsidRPr="004273EF">
              <w:rPr>
                <w:b/>
                <w:bCs/>
                <w:lang w:val="vi-VN"/>
              </w:rPr>
              <w:t>N</w:t>
            </w:r>
            <w:r w:rsidRPr="009173F7">
              <w:rPr>
                <w:b/>
                <w:bCs/>
                <w:lang w:val="vi-VN"/>
              </w:rPr>
              <w:t>guyên lí làm việc của bàn là</w:t>
            </w: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r w:rsidRPr="009173F7">
              <w:rPr>
                <w:lang w:val="vi-VN"/>
              </w:rPr>
              <w:t>Khi cấp điện áp cho bàn là và xoay bộ điều chỉnh nhiệt độ đến vị trí thích hợp với loại vải cần là, lúc naỳ dòng điện truyền qua dây đốt nóng làm bàn là nóng lên. Bàn là sẽ tự động ngắt và đóng dòng  điện truyền qua dây đốt nóng để giữ nhiệt độ luôn ổn đinh ở giá trị nhiệt độ đã đặt trước</w:t>
            </w: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tc>
      </w:tr>
    </w:tbl>
    <w:p w:rsidR="00500425" w:rsidRPr="00CF263A" w:rsidRDefault="00500425" w:rsidP="00BF1835">
      <w:pPr>
        <w:spacing w:before="60" w:after="60" w:line="276" w:lineRule="auto"/>
        <w:rPr>
          <w:lang w:val="vi-V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9"/>
        <w:gridCol w:w="4621"/>
      </w:tblGrid>
      <w:tr w:rsidR="00500425" w:rsidRPr="00A72E9E">
        <w:tc>
          <w:tcPr>
            <w:tcW w:w="4785" w:type="dxa"/>
          </w:tcPr>
          <w:p w:rsidR="00500425" w:rsidRPr="009173F7" w:rsidRDefault="00500425" w:rsidP="00BF1835">
            <w:pPr>
              <w:pStyle w:val="oncaDanhsch"/>
              <w:spacing w:before="60" w:after="60"/>
              <w:ind w:left="0"/>
              <w:jc w:val="center"/>
              <w:rPr>
                <w:rFonts w:ascii="Times New Roman" w:hAnsi="Times New Roman" w:cs="Times New Roman"/>
                <w:i/>
                <w:iCs/>
                <w:color w:val="000000"/>
                <w:sz w:val="28"/>
                <w:szCs w:val="28"/>
                <w:lang w:val="vi-VN"/>
              </w:rPr>
            </w:pPr>
            <w:r w:rsidRPr="009173F7">
              <w:rPr>
                <w:rFonts w:ascii="Times New Roman" w:hAnsi="Times New Roman" w:cs="Times New Roman"/>
                <w:b/>
                <w:bCs/>
                <w:color w:val="000000"/>
                <w:sz w:val="28"/>
                <w:szCs w:val="28"/>
                <w:lang w:val="vi-VN"/>
              </w:rPr>
              <w:t>Hoạt động của GV và HS</w:t>
            </w:r>
          </w:p>
        </w:tc>
        <w:tc>
          <w:tcPr>
            <w:tcW w:w="4786" w:type="dxa"/>
          </w:tcPr>
          <w:p w:rsidR="00500425" w:rsidRPr="004273EF" w:rsidRDefault="00500425" w:rsidP="00BF1835">
            <w:pPr>
              <w:pStyle w:val="oncaDanhsch"/>
              <w:spacing w:before="60" w:after="60"/>
              <w:ind w:left="0"/>
              <w:jc w:val="center"/>
              <w:rPr>
                <w:rFonts w:ascii="Times New Roman" w:hAnsi="Times New Roman" w:cs="Times New Roman"/>
                <w:i/>
                <w:iCs/>
                <w:color w:val="000000"/>
                <w:sz w:val="28"/>
                <w:szCs w:val="28"/>
              </w:rPr>
            </w:pPr>
            <w:r w:rsidRPr="004273EF">
              <w:rPr>
                <w:rFonts w:ascii="Times New Roman" w:hAnsi="Times New Roman" w:cs="Times New Roman"/>
                <w:b/>
                <w:bCs/>
                <w:color w:val="000000"/>
                <w:sz w:val="28"/>
                <w:szCs w:val="28"/>
              </w:rPr>
              <w:t>Nội dung cần đạt</w:t>
            </w:r>
          </w:p>
        </w:tc>
      </w:tr>
      <w:tr w:rsidR="00500425" w:rsidRPr="0005380B">
        <w:tc>
          <w:tcPr>
            <w:tcW w:w="4785" w:type="dxa"/>
          </w:tcPr>
          <w:p w:rsidR="00500425" w:rsidRPr="004273EF"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b/>
                <w:bCs/>
                <w:color w:val="000000"/>
                <w:sz w:val="28"/>
                <w:szCs w:val="28"/>
              </w:rPr>
              <w:t xml:space="preserve">Hoạt động </w:t>
            </w:r>
            <w:r w:rsidRPr="004273EF">
              <w:rPr>
                <w:rFonts w:ascii="Times New Roman" w:hAnsi="Times New Roman" w:cs="Times New Roman"/>
                <w:b/>
                <w:bCs/>
                <w:color w:val="000000"/>
                <w:sz w:val="28"/>
                <w:szCs w:val="28"/>
                <w:lang w:val="vi-VN"/>
              </w:rPr>
              <w:t>3</w:t>
            </w:r>
            <w:r w:rsidRPr="009173F7">
              <w:rPr>
                <w:rFonts w:ascii="Times New Roman" w:hAnsi="Times New Roman" w:cs="Times New Roman"/>
                <w:b/>
                <w:bCs/>
                <w:color w:val="000000"/>
                <w:sz w:val="28"/>
                <w:szCs w:val="28"/>
              </w:rPr>
              <w:t>:</w:t>
            </w:r>
            <w:r w:rsidRPr="004273EF">
              <w:rPr>
                <w:rFonts w:ascii="Times New Roman" w:hAnsi="Times New Roman" w:cs="Times New Roman"/>
                <w:color w:val="000000"/>
              </w:rPr>
              <w:t xml:space="preserve"> </w:t>
            </w:r>
            <w:r w:rsidRPr="004273EF">
              <w:rPr>
                <w:rFonts w:ascii="Times New Roman" w:hAnsi="Times New Roman" w:cs="Times New Roman"/>
                <w:color w:val="000000"/>
                <w:sz w:val="28"/>
                <w:szCs w:val="28"/>
              </w:rPr>
              <w:t>Tìm hiểu sử dụng bàn là</w:t>
            </w:r>
          </w:p>
          <w:p w:rsidR="00500425" w:rsidRPr="009173F7" w:rsidRDefault="00500425" w:rsidP="00BF1835">
            <w:pPr>
              <w:spacing w:before="60" w:after="60" w:line="276" w:lineRule="auto"/>
              <w:rPr>
                <w:lang w:val="vi-VN"/>
              </w:rPr>
            </w:pPr>
            <w:r w:rsidRPr="009173F7">
              <w:rPr>
                <w:b/>
                <w:bCs/>
                <w:lang w:val="vi-VN"/>
              </w:rPr>
              <w:t>a. Mục tiêu:</w:t>
            </w:r>
            <w:r w:rsidRPr="009173F7">
              <w:rPr>
                <w:lang w:val="vi-VN"/>
              </w:rPr>
              <w:t>Sử dụng được bàn là đúng cách, an toàn và tiết kiệm điện năng</w:t>
            </w:r>
          </w:p>
          <w:p w:rsidR="00500425" w:rsidRPr="009173F7" w:rsidRDefault="00500425" w:rsidP="00BF1835">
            <w:pPr>
              <w:spacing w:before="60" w:after="60" w:line="276" w:lineRule="auto"/>
              <w:rPr>
                <w:lang w:val="vi-VN"/>
              </w:rPr>
            </w:pPr>
            <w:r w:rsidRPr="009173F7">
              <w:rPr>
                <w:b/>
                <w:bCs/>
                <w:lang w:val="vi-VN"/>
              </w:rPr>
              <w:t xml:space="preserve">b. Nội dung: </w:t>
            </w:r>
            <w:r w:rsidRPr="009173F7">
              <w:rPr>
                <w:lang w:val="vi-VN"/>
              </w:rPr>
              <w:t>Ý nghĩa của các kí hiệu trên bộ điều chỉnh nhiệt độ và quy trình sử dụng bàn là</w:t>
            </w:r>
          </w:p>
          <w:p w:rsidR="00500425" w:rsidRPr="009173F7" w:rsidRDefault="00500425" w:rsidP="00BF1835">
            <w:pPr>
              <w:spacing w:before="60" w:after="60" w:line="276" w:lineRule="auto"/>
              <w:rPr>
                <w:lang w:val="vi-VN"/>
              </w:rPr>
            </w:pPr>
            <w:r w:rsidRPr="009173F7">
              <w:rPr>
                <w:b/>
                <w:bCs/>
                <w:lang w:val="vi-VN"/>
              </w:rPr>
              <w:t>c. Sản phẩm:</w:t>
            </w:r>
            <w:r w:rsidRPr="009173F7">
              <w:rPr>
                <w:lang w:val="vi-VN"/>
              </w:rPr>
              <w:t>Bản ghi chép về quy trình sử dụng bàn là</w:t>
            </w:r>
          </w:p>
          <w:p w:rsidR="00500425" w:rsidRPr="009173F7" w:rsidRDefault="00500425" w:rsidP="00BF1835">
            <w:pPr>
              <w:spacing w:before="60" w:after="60" w:line="276" w:lineRule="auto"/>
              <w:rPr>
                <w:lang w:val="vi-VN"/>
              </w:rPr>
            </w:pPr>
            <w:r w:rsidRPr="009173F7">
              <w:rPr>
                <w:b/>
                <w:bCs/>
                <w:lang w:val="vi-VN"/>
              </w:rPr>
              <w:t>d. Tổ chức thực hiện:</w:t>
            </w:r>
            <w:r w:rsidRPr="009173F7">
              <w:rPr>
                <w:lang w:val="vi-VN"/>
              </w:rPr>
              <w:t>*</w:t>
            </w:r>
            <w:r w:rsidRPr="009173F7">
              <w:rPr>
                <w:i/>
                <w:iCs/>
                <w:lang w:val="vi-VN"/>
              </w:rPr>
              <w:t>Chuyển giao nhiệm vụ</w:t>
            </w:r>
          </w:p>
          <w:p w:rsidR="00500425" w:rsidRPr="004273EF" w:rsidRDefault="00500425" w:rsidP="00BF1835">
            <w:pPr>
              <w:spacing w:before="60" w:after="60" w:line="276" w:lineRule="auto"/>
              <w:rPr>
                <w:lang w:val="vi-VN"/>
              </w:rPr>
            </w:pPr>
            <w:r w:rsidRPr="009173F7">
              <w:rPr>
                <w:lang w:val="vi-VN"/>
              </w:rPr>
              <w:t xml:space="preserve">Gv yêu cầu hs quan sát hình </w:t>
            </w:r>
            <w:r w:rsidRPr="004273EF">
              <w:rPr>
                <w:lang w:val="vi-VN"/>
              </w:rPr>
              <w:t>9.3 sgk/ 66</w:t>
            </w:r>
          </w:p>
          <w:p w:rsidR="00500425" w:rsidRPr="009173F7" w:rsidRDefault="00500425" w:rsidP="00BF1835">
            <w:pPr>
              <w:spacing w:before="60" w:after="60" w:line="276" w:lineRule="auto"/>
              <w:rPr>
                <w:lang w:val="vi-VN"/>
              </w:rPr>
            </w:pPr>
            <w:r w:rsidRPr="009173F7">
              <w:rPr>
                <w:lang w:val="vi-VN"/>
              </w:rPr>
              <w:t xml:space="preserve">? mô tả </w:t>
            </w:r>
            <w:r w:rsidRPr="004273EF">
              <w:rPr>
                <w:lang w:val="vi-VN"/>
              </w:rPr>
              <w:t>các kí hiệu trên bộ điều chỉnh nhiệt độ</w:t>
            </w:r>
            <w:r w:rsidRPr="009173F7">
              <w:rPr>
                <w:lang w:val="vi-VN"/>
              </w:rPr>
              <w:t xml:space="preserve"> của bàn là</w:t>
            </w:r>
          </w:p>
          <w:p w:rsidR="00500425" w:rsidRPr="009173F7" w:rsidRDefault="00500425" w:rsidP="00BF1835">
            <w:pPr>
              <w:spacing w:before="60" w:after="60" w:line="276" w:lineRule="auto"/>
              <w:rPr>
                <w:lang w:val="vi-VN"/>
              </w:rPr>
            </w:pPr>
            <w:r w:rsidRPr="009173F7">
              <w:rPr>
                <w:lang w:val="vi-VN"/>
              </w:rPr>
              <w:t>GV yêu cầu hs hoạt động nhóm cặp đôi thảo luận trong thời gian 4 phút và trả lời câu hỏi  trên</w:t>
            </w:r>
          </w:p>
          <w:p w:rsidR="00500425" w:rsidRPr="009173F7" w:rsidRDefault="00500425" w:rsidP="00BF1835">
            <w:pPr>
              <w:spacing w:before="60" w:after="60" w:line="276" w:lineRule="auto"/>
              <w:rPr>
                <w:lang w:val="vi-VN"/>
              </w:rPr>
            </w:pPr>
            <w:r w:rsidRPr="009173F7">
              <w:rPr>
                <w:lang w:val="vi-VN"/>
              </w:rPr>
              <w:t>- Hs quan sát và tiếp nhận nhiệm vụ</w:t>
            </w:r>
          </w:p>
          <w:p w:rsidR="00500425" w:rsidRPr="009173F7" w:rsidRDefault="00500425" w:rsidP="00BF1835">
            <w:pPr>
              <w:pStyle w:val="oncaDanhsch"/>
              <w:spacing w:before="60" w:after="60"/>
              <w:ind w:left="0"/>
              <w:rPr>
                <w:rFonts w:ascii="Times New Roman" w:hAnsi="Times New Roman" w:cs="Times New Roman"/>
                <w:i/>
                <w:iCs/>
                <w:color w:val="000000"/>
                <w:sz w:val="28"/>
                <w:szCs w:val="28"/>
                <w:lang w:val="vi-VN"/>
              </w:rPr>
            </w:pPr>
            <w:r w:rsidRPr="009173F7">
              <w:rPr>
                <w:rFonts w:ascii="Times New Roman" w:hAnsi="Times New Roman" w:cs="Times New Roman"/>
                <w:i/>
                <w:iCs/>
                <w:color w:val="000000"/>
                <w:sz w:val="28"/>
                <w:szCs w:val="28"/>
                <w:lang w:val="vi-VN"/>
              </w:rPr>
              <w:t>* Thực hiện nhiệm vụ</w:t>
            </w:r>
          </w:p>
          <w:p w:rsidR="00500425" w:rsidRPr="009173F7" w:rsidRDefault="00500425" w:rsidP="00BF1835">
            <w:pPr>
              <w:spacing w:before="60" w:after="60" w:line="276" w:lineRule="auto"/>
              <w:rPr>
                <w:lang w:val="vi-VN"/>
              </w:rPr>
            </w:pPr>
            <w:r w:rsidRPr="009173F7">
              <w:rPr>
                <w:lang w:val="vi-VN"/>
              </w:rPr>
              <w:t>HS tiến hành thảo luận theo yêu cầu của GV.</w:t>
            </w: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Trả  lời câu hỏi trên và ghi vào giấy A4</w:t>
            </w: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GV theo dõi giúp đỡ nhóm hs gặp khó khăn</w:t>
            </w:r>
          </w:p>
          <w:p w:rsidR="00500425" w:rsidRPr="004273EF" w:rsidRDefault="00500425" w:rsidP="00BF1835">
            <w:pPr>
              <w:spacing w:before="60" w:after="60" w:line="276" w:lineRule="auto"/>
              <w:rPr>
                <w:lang w:val="nb-NO"/>
              </w:rPr>
            </w:pPr>
            <w:r w:rsidRPr="004273EF">
              <w:rPr>
                <w:lang w:val="nb-NO"/>
              </w:rPr>
              <w:t xml:space="preserve">* </w:t>
            </w:r>
            <w:r w:rsidRPr="004273EF">
              <w:rPr>
                <w:i/>
                <w:iCs/>
                <w:lang w:val="nb-NO"/>
              </w:rPr>
              <w:t>Báo cáo thảo luận</w:t>
            </w:r>
          </w:p>
          <w:p w:rsidR="00500425" w:rsidRDefault="00500425" w:rsidP="00BF1835">
            <w:pPr>
              <w:spacing w:before="60" w:after="60" w:line="276" w:lineRule="auto"/>
              <w:rPr>
                <w:lang w:val="pl-PL"/>
              </w:rPr>
            </w:pPr>
            <w:r w:rsidRPr="004273EF">
              <w:rPr>
                <w:lang w:val="pl-PL"/>
              </w:rPr>
              <w:t>Kết thúc thời gian 4 phút</w:t>
            </w:r>
          </w:p>
          <w:p w:rsidR="00500425" w:rsidRPr="004273EF" w:rsidRDefault="00500425" w:rsidP="00BF1835">
            <w:pPr>
              <w:spacing w:before="60" w:after="60" w:line="276" w:lineRule="auto"/>
              <w:rPr>
                <w:lang w:val="pl-PL"/>
              </w:rPr>
            </w:pPr>
          </w:p>
          <w:p w:rsidR="00500425" w:rsidRPr="004273EF" w:rsidRDefault="00500425" w:rsidP="00BF1835">
            <w:pPr>
              <w:spacing w:before="60" w:after="60" w:line="276" w:lineRule="auto"/>
              <w:rPr>
                <w:lang w:val="pl-PL"/>
              </w:rPr>
            </w:pPr>
            <w:r w:rsidRPr="004273EF">
              <w:rPr>
                <w:lang w:val="pl-PL"/>
              </w:rPr>
              <w:t xml:space="preserve">Gv yêu cầu đại  diện các nhóm trình bày kết qủa thảo luận của nhóm mình. </w:t>
            </w:r>
            <w:r w:rsidRPr="004273EF">
              <w:rPr>
                <w:lang w:val="pl-PL"/>
              </w:rPr>
              <w:lastRenderedPageBreak/>
              <w:t>Các nhóm khác lắng nghe, nhận xét, bổ sung.</w:t>
            </w:r>
          </w:p>
          <w:p w:rsidR="00500425" w:rsidRPr="004273EF" w:rsidRDefault="00500425" w:rsidP="00BF1835">
            <w:pPr>
              <w:spacing w:before="60" w:after="60" w:line="276" w:lineRule="auto"/>
              <w:rPr>
                <w:i/>
                <w:iCs/>
                <w:lang w:val="pl-PL"/>
              </w:rPr>
            </w:pPr>
            <w:r w:rsidRPr="004273EF">
              <w:rPr>
                <w:lang w:val="pl-PL"/>
              </w:rPr>
              <w:t xml:space="preserve">* </w:t>
            </w:r>
            <w:r w:rsidRPr="004273EF">
              <w:rPr>
                <w:i/>
                <w:iCs/>
                <w:lang w:val="pl-PL"/>
              </w:rPr>
              <w:t xml:space="preserve">Kết luận, nhận định </w:t>
            </w:r>
          </w:p>
          <w:p w:rsidR="00500425" w:rsidRPr="004273EF" w:rsidRDefault="00500425" w:rsidP="00BF1835">
            <w:pPr>
              <w:spacing w:before="60" w:after="60" w:line="276" w:lineRule="auto"/>
              <w:rPr>
                <w:lang w:val="pl-PL"/>
              </w:rPr>
            </w:pPr>
            <w:r w:rsidRPr="004273EF">
              <w:rPr>
                <w:lang w:val="pl-PL"/>
              </w:rPr>
              <w:t>GV nhận xét trình bày của hs, giải thích (những nội dung HS chưa hiểu rõ)</w:t>
            </w:r>
          </w:p>
          <w:p w:rsidR="00500425" w:rsidRPr="004273EF" w:rsidRDefault="00500425" w:rsidP="00BF1835">
            <w:pPr>
              <w:spacing w:before="60" w:after="60" w:line="276" w:lineRule="auto"/>
              <w:rPr>
                <w:lang w:val="vi-VN"/>
              </w:rPr>
            </w:pPr>
            <w:r w:rsidRPr="009173F7">
              <w:rPr>
                <w:lang w:val="pl-PL"/>
              </w:rPr>
              <w:t>- Chốt lại kiến thức và kết luận như phần sản phẩm cần đạt</w:t>
            </w:r>
          </w:p>
          <w:p w:rsidR="00500425" w:rsidRPr="004273EF" w:rsidRDefault="00500425" w:rsidP="00BF1835">
            <w:pPr>
              <w:spacing w:before="60" w:after="60" w:line="276" w:lineRule="auto"/>
              <w:rPr>
                <w:lang w:val="vi-VN"/>
              </w:rPr>
            </w:pPr>
          </w:p>
        </w:tc>
        <w:tc>
          <w:tcPr>
            <w:tcW w:w="4786" w:type="dxa"/>
          </w:tcPr>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r w:rsidRPr="004273EF">
              <w:rPr>
                <w:rFonts w:ascii="Times New Roman" w:hAnsi="Times New Roman" w:cs="Times New Roman"/>
                <w:b/>
                <w:bCs/>
                <w:color w:val="000000"/>
                <w:sz w:val="28"/>
                <w:szCs w:val="28"/>
                <w:lang w:val="vi-VN"/>
              </w:rPr>
              <w:lastRenderedPageBreak/>
              <w:t>c. Sử dụng bàn là:</w:t>
            </w:r>
          </w:p>
          <w:p w:rsidR="00500425" w:rsidRPr="004273EF" w:rsidRDefault="00500425" w:rsidP="00BF1835">
            <w:pPr>
              <w:pStyle w:val="oncaDanhsch"/>
              <w:spacing w:before="60" w:after="60"/>
              <w:ind w:left="0"/>
              <w:rPr>
                <w:rFonts w:ascii="Times New Roman" w:hAnsi="Times New Roman" w:cs="Times New Roman"/>
                <w:color w:val="000000"/>
                <w:sz w:val="28"/>
                <w:szCs w:val="28"/>
                <w:lang w:val="vi-VN"/>
              </w:rPr>
            </w:pPr>
            <w:r w:rsidRPr="004273EF">
              <w:rPr>
                <w:rFonts w:ascii="Times New Roman" w:hAnsi="Times New Roman" w:cs="Times New Roman"/>
                <w:color w:val="000000"/>
                <w:sz w:val="28"/>
                <w:szCs w:val="28"/>
                <w:lang w:val="vi-VN"/>
              </w:rPr>
              <w:t>- Bàn là dùng để là , làm phẳng quần áo, các hàng may mặc, vải...</w:t>
            </w: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color w:val="000000"/>
                <w:sz w:val="28"/>
                <w:szCs w:val="28"/>
                <w:lang w:val="vi-VN"/>
              </w:rPr>
            </w:pPr>
            <w:r w:rsidRPr="004273EF">
              <w:rPr>
                <w:rFonts w:ascii="Times New Roman" w:hAnsi="Times New Roman" w:cs="Times New Roman"/>
                <w:color w:val="000000"/>
                <w:sz w:val="28"/>
                <w:szCs w:val="28"/>
                <w:lang w:val="vi-VN"/>
              </w:rPr>
              <w:t>- Các kí hiệu trên bộ điều chỉnh sgk /66</w:t>
            </w:r>
          </w:p>
          <w:p w:rsidR="00500425" w:rsidRPr="004273EF" w:rsidRDefault="00500425" w:rsidP="00BF1835">
            <w:pPr>
              <w:pStyle w:val="oncaDanhsch"/>
              <w:spacing w:before="60" w:after="60"/>
              <w:ind w:left="0"/>
              <w:rPr>
                <w:rFonts w:ascii="Times New Roman" w:hAnsi="Times New Roman" w:cs="Times New Roman"/>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r w:rsidRPr="004273EF">
              <w:rPr>
                <w:rFonts w:ascii="Times New Roman" w:hAnsi="Times New Roman" w:cs="Times New Roman"/>
                <w:b/>
                <w:bCs/>
                <w:color w:val="000000"/>
                <w:sz w:val="28"/>
                <w:szCs w:val="28"/>
                <w:lang w:val="vi-VN"/>
              </w:rPr>
              <w:t xml:space="preserve">- </w:t>
            </w:r>
            <w:r w:rsidRPr="004273EF">
              <w:rPr>
                <w:rFonts w:ascii="Times New Roman" w:hAnsi="Times New Roman" w:cs="Times New Roman"/>
                <w:color w:val="000000"/>
                <w:sz w:val="28"/>
                <w:szCs w:val="28"/>
                <w:lang w:val="vi-VN"/>
              </w:rPr>
              <w:t>Các bước sử dụng : sgk/ 67</w:t>
            </w:r>
          </w:p>
          <w:p w:rsidR="00500425" w:rsidRPr="004273EF" w:rsidRDefault="00500425" w:rsidP="00BF1835">
            <w:pPr>
              <w:pStyle w:val="oncaDanhsch"/>
              <w:spacing w:before="60" w:after="60"/>
              <w:ind w:left="0"/>
              <w:rPr>
                <w:rFonts w:ascii="Times New Roman" w:hAnsi="Times New Roman" w:cs="Times New Roman"/>
                <w:color w:val="000000"/>
                <w:sz w:val="28"/>
                <w:szCs w:val="28"/>
                <w:lang w:val="vi-VN"/>
              </w:rPr>
            </w:pPr>
            <w:r w:rsidRPr="004273EF">
              <w:rPr>
                <w:rFonts w:ascii="Times New Roman" w:hAnsi="Times New Roman" w:cs="Times New Roman"/>
                <w:color w:val="000000"/>
                <w:sz w:val="28"/>
                <w:szCs w:val="28"/>
                <w:lang w:val="vi-VN"/>
              </w:rPr>
              <w:t>- Khi sử dụng bàn là cần chú ý:</w:t>
            </w:r>
          </w:p>
          <w:p w:rsidR="00500425" w:rsidRPr="009173F7" w:rsidRDefault="00500425" w:rsidP="00BF1835">
            <w:pPr>
              <w:spacing w:before="60" w:after="60" w:line="276" w:lineRule="auto"/>
              <w:rPr>
                <w:lang w:val="vi-VN"/>
              </w:rPr>
            </w:pPr>
            <w:r w:rsidRPr="009173F7">
              <w:rPr>
                <w:lang w:val="vi-VN"/>
              </w:rPr>
              <w:t xml:space="preserve">+ Đúng điện áp định mức </w:t>
            </w:r>
          </w:p>
          <w:p w:rsidR="00500425" w:rsidRPr="009173F7" w:rsidRDefault="00500425" w:rsidP="00BF1835">
            <w:pPr>
              <w:spacing w:before="60" w:after="60" w:line="276" w:lineRule="auto"/>
              <w:rPr>
                <w:lang w:val="vi-VN"/>
              </w:rPr>
            </w:pPr>
            <w:r w:rsidRPr="009173F7">
              <w:rPr>
                <w:lang w:val="vi-VN"/>
              </w:rPr>
              <w:lastRenderedPageBreak/>
              <w:t xml:space="preserve">+ Điều  chỉnh nhiệt độ phù hợp cho từng loại vải. </w:t>
            </w:r>
          </w:p>
          <w:p w:rsidR="00500425" w:rsidRPr="009173F7" w:rsidRDefault="00500425" w:rsidP="00BF1835">
            <w:pPr>
              <w:spacing w:before="60" w:after="60" w:line="276" w:lineRule="auto"/>
              <w:rPr>
                <w:lang w:val="vi-VN"/>
              </w:rPr>
            </w:pPr>
            <w:r w:rsidRPr="009173F7">
              <w:rPr>
                <w:lang w:val="vi-VN"/>
              </w:rPr>
              <w:t xml:space="preserve">+ Giữ gìn mặt đế bàn là sạch và nhẵn </w:t>
            </w:r>
          </w:p>
          <w:p w:rsidR="00500425" w:rsidRPr="004273EF" w:rsidRDefault="00500425" w:rsidP="00BF1835">
            <w:pPr>
              <w:spacing w:before="60" w:after="60" w:line="276" w:lineRule="auto"/>
              <w:rPr>
                <w:lang w:val="vi-VN"/>
              </w:rPr>
            </w:pPr>
            <w:r w:rsidRPr="009173F7">
              <w:rPr>
                <w:lang w:val="vi-VN"/>
              </w:rPr>
              <w:t>+ Đảm bảo an toàn về điện hoặc về nhiệt</w:t>
            </w:r>
          </w:p>
        </w:tc>
      </w:tr>
    </w:tbl>
    <w:p w:rsidR="00500425" w:rsidRPr="009173F7" w:rsidRDefault="00500425" w:rsidP="00BF1835">
      <w:pPr>
        <w:spacing w:before="60" w:after="60" w:line="276" w:lineRule="auto"/>
        <w:rPr>
          <w:b/>
          <w:bCs/>
          <w:lang w:val="vi-VN"/>
        </w:rPr>
      </w:pPr>
      <w:r w:rsidRPr="009173F7">
        <w:rPr>
          <w:b/>
          <w:bCs/>
          <w:lang w:val="vi-VN"/>
        </w:rPr>
        <w:lastRenderedPageBreak/>
        <w:t>C. HOẠT ĐỘNG 3</w:t>
      </w:r>
      <w:r>
        <w:rPr>
          <w:b/>
          <w:bCs/>
          <w:lang w:val="vi-VN"/>
        </w:rPr>
        <w:t>:</w:t>
      </w:r>
      <w:r w:rsidRPr="009173F7">
        <w:rPr>
          <w:b/>
          <w:bCs/>
          <w:lang w:val="vi-VN"/>
        </w:rPr>
        <w:t xml:space="preserve"> LUYỆN TẬP:</w:t>
      </w:r>
    </w:p>
    <w:p w:rsidR="00500425" w:rsidRPr="00E27CD8" w:rsidRDefault="00500425" w:rsidP="00BF1835">
      <w:pPr>
        <w:tabs>
          <w:tab w:val="left" w:pos="360"/>
          <w:tab w:val="left" w:pos="540"/>
          <w:tab w:val="left" w:pos="720"/>
          <w:tab w:val="left" w:pos="900"/>
        </w:tabs>
        <w:spacing w:before="60" w:after="60" w:line="276" w:lineRule="auto"/>
        <w:jc w:val="both"/>
        <w:rPr>
          <w:lang w:val="vi-VN"/>
        </w:rPr>
      </w:pPr>
      <w:r w:rsidRPr="009173F7">
        <w:rPr>
          <w:b/>
          <w:bCs/>
          <w:lang w:val="vi-VN"/>
        </w:rPr>
        <w:t>a) Mục tiêu</w:t>
      </w:r>
      <w:r w:rsidRPr="009173F7">
        <w:rPr>
          <w:lang w:val="vi-VN"/>
        </w:rPr>
        <w:t xml:space="preserve"> : Vận dụng kiến thức đã học để làm bài tập</w:t>
      </w:r>
      <w:r w:rsidRPr="00E27CD8">
        <w:rPr>
          <w:lang w:val="vi-VN"/>
        </w:rPr>
        <w:t>.</w:t>
      </w:r>
    </w:p>
    <w:p w:rsidR="00500425" w:rsidRPr="009173F7" w:rsidRDefault="00500425" w:rsidP="00BF1835">
      <w:pPr>
        <w:tabs>
          <w:tab w:val="left" w:pos="567"/>
          <w:tab w:val="left" w:pos="1134"/>
        </w:tabs>
        <w:spacing w:before="60" w:after="60" w:line="276" w:lineRule="auto"/>
        <w:jc w:val="both"/>
        <w:rPr>
          <w:lang w:val="vi-VN"/>
        </w:rPr>
      </w:pPr>
      <w:r w:rsidRPr="009173F7">
        <w:rPr>
          <w:b/>
          <w:bCs/>
          <w:lang w:val="vi-VN"/>
        </w:rPr>
        <w:t xml:space="preserve">b) Nội dung: </w:t>
      </w:r>
      <w:r w:rsidRPr="009173F7">
        <w:rPr>
          <w:lang w:val="vi-VN"/>
        </w:rPr>
        <w:t>HS quan sát SGK để tìm hiểu nội dung kiến thức theo yêu cầu của GV.</w:t>
      </w:r>
    </w:p>
    <w:p w:rsidR="00500425" w:rsidRPr="009173F7" w:rsidRDefault="00500425" w:rsidP="00BF1835">
      <w:pPr>
        <w:spacing w:before="60" w:after="60" w:line="276" w:lineRule="auto"/>
        <w:jc w:val="both"/>
        <w:rPr>
          <w:lang w:val="vi-VN"/>
        </w:rPr>
      </w:pPr>
      <w:r w:rsidRPr="009173F7">
        <w:rPr>
          <w:b/>
          <w:bCs/>
          <w:lang w:val="vi-VN"/>
        </w:rPr>
        <w:t xml:space="preserve">c) Sản phẩm: </w:t>
      </w:r>
      <w:r w:rsidRPr="009173F7">
        <w:rPr>
          <w:lang w:val="vi-VN"/>
        </w:rPr>
        <w:t>hoàn thành được bài tập.</w:t>
      </w:r>
    </w:p>
    <w:p w:rsidR="00500425" w:rsidRPr="009173F7" w:rsidRDefault="00500425" w:rsidP="00BF1835">
      <w:pPr>
        <w:tabs>
          <w:tab w:val="left" w:pos="567"/>
          <w:tab w:val="left" w:pos="1134"/>
        </w:tabs>
        <w:spacing w:before="60" w:after="60" w:line="276" w:lineRule="auto"/>
        <w:jc w:val="both"/>
        <w:rPr>
          <w:b/>
          <w:bCs/>
          <w:lang w:val="vi-VN"/>
        </w:rPr>
      </w:pPr>
      <w:r w:rsidRPr="009173F7">
        <w:rPr>
          <w:b/>
          <w:bCs/>
          <w:lang w:val="vi-VN"/>
        </w:rPr>
        <w:t xml:space="preserve">d) Tổ chức thực hiện: </w:t>
      </w:r>
    </w:p>
    <w:p w:rsidR="00500425" w:rsidRPr="009173F7" w:rsidRDefault="00500425" w:rsidP="00BF1835">
      <w:pPr>
        <w:spacing w:before="60" w:after="60" w:line="276" w:lineRule="auto"/>
        <w:rPr>
          <w:b/>
          <w:bCs/>
          <w:i/>
          <w:iCs/>
          <w:lang w:val="vi-VN"/>
        </w:rPr>
      </w:pPr>
      <w:r w:rsidRPr="009173F7">
        <w:rPr>
          <w:b/>
          <w:bCs/>
          <w:i/>
          <w:iCs/>
          <w:lang w:val="vi-VN"/>
        </w:rPr>
        <w:t>* Bước 1: Chuyển giao nhiệm vụ</w:t>
      </w:r>
    </w:p>
    <w:p w:rsidR="00500425" w:rsidRPr="009173F7" w:rsidRDefault="00500425" w:rsidP="00BF1835">
      <w:pPr>
        <w:spacing w:before="60" w:after="60" w:line="276" w:lineRule="auto"/>
        <w:ind w:left="142"/>
        <w:jc w:val="both"/>
        <w:rPr>
          <w:b/>
          <w:bCs/>
          <w:i/>
          <w:iCs/>
          <w:lang w:val="vi-VN"/>
        </w:rPr>
      </w:pPr>
      <w:r w:rsidRPr="009173F7">
        <w:rPr>
          <w:lang w:val="vi-VN"/>
        </w:rPr>
        <w:t>- GV yêu cầu : trả lời câu hỏi</w:t>
      </w:r>
    </w:p>
    <w:p w:rsidR="00500425" w:rsidRPr="00F103F7" w:rsidRDefault="00500425" w:rsidP="00BF1835">
      <w:pPr>
        <w:spacing w:before="60" w:after="60" w:line="276" w:lineRule="auto"/>
        <w:jc w:val="both"/>
        <w:rPr>
          <w:b/>
          <w:bCs/>
          <w:i/>
          <w:iCs/>
          <w:lang w:val="vi-VN"/>
        </w:rPr>
      </w:pPr>
      <w:r w:rsidRPr="009173F7">
        <w:rPr>
          <w:lang w:val="vi-VN"/>
        </w:rPr>
        <w:t>1.</w:t>
      </w:r>
      <w:r>
        <w:rPr>
          <w:i/>
          <w:iCs/>
          <w:lang w:val="vi-VN"/>
        </w:rPr>
        <w:t>Cấu tạo và thông số kĩ thuật của bàn là?</w:t>
      </w:r>
    </w:p>
    <w:p w:rsidR="00500425" w:rsidRDefault="00500425" w:rsidP="00BF1835">
      <w:pPr>
        <w:spacing w:before="60" w:after="60" w:line="276" w:lineRule="auto"/>
        <w:jc w:val="both"/>
        <w:rPr>
          <w:i/>
          <w:iCs/>
          <w:lang w:val="vi-VN"/>
        </w:rPr>
      </w:pPr>
      <w:r>
        <w:rPr>
          <w:i/>
          <w:iCs/>
          <w:lang w:val="vi-VN"/>
        </w:rPr>
        <w:t>2.Nguyên lí làm việc của bàn là</w:t>
      </w:r>
      <w:r w:rsidRPr="009173F7">
        <w:rPr>
          <w:i/>
          <w:iCs/>
          <w:lang w:val="vi-VN"/>
        </w:rPr>
        <w:t xml:space="preserve"> </w:t>
      </w:r>
    </w:p>
    <w:p w:rsidR="00500425" w:rsidRDefault="00500425" w:rsidP="00BF1835">
      <w:pPr>
        <w:spacing w:before="60" w:after="60" w:line="276" w:lineRule="auto"/>
        <w:jc w:val="both"/>
        <w:rPr>
          <w:i/>
          <w:iCs/>
          <w:lang w:val="vi-VN"/>
        </w:rPr>
      </w:pPr>
      <w:r w:rsidRPr="009173F7">
        <w:rPr>
          <w:lang w:val="vi-VN"/>
        </w:rPr>
        <w:t xml:space="preserve">3. </w:t>
      </w:r>
      <w:r>
        <w:rPr>
          <w:i/>
          <w:iCs/>
          <w:lang w:val="vi-VN"/>
        </w:rPr>
        <w:t>Sử dụng bàn là</w:t>
      </w:r>
    </w:p>
    <w:p w:rsidR="00500425" w:rsidRPr="009173F7" w:rsidRDefault="00500425" w:rsidP="00BF1835">
      <w:pPr>
        <w:spacing w:before="60" w:after="60" w:line="276" w:lineRule="auto"/>
        <w:jc w:val="both"/>
        <w:rPr>
          <w:b/>
          <w:bCs/>
          <w:i/>
          <w:iCs/>
          <w:lang w:val="vi-VN"/>
        </w:rPr>
      </w:pPr>
      <w:r w:rsidRPr="009173F7">
        <w:rPr>
          <w:lang w:val="vi-VN"/>
        </w:rPr>
        <w:t>- Hs tiếp nhận</w:t>
      </w:r>
    </w:p>
    <w:p w:rsidR="00500425" w:rsidRPr="009173F7" w:rsidRDefault="00500425" w:rsidP="00BF1835">
      <w:pPr>
        <w:spacing w:before="60" w:after="60" w:line="276" w:lineRule="auto"/>
        <w:rPr>
          <w:b/>
          <w:bCs/>
          <w:i/>
          <w:iCs/>
          <w:lang w:val="vi-VN"/>
        </w:rPr>
      </w:pPr>
      <w:r w:rsidRPr="009173F7">
        <w:rPr>
          <w:b/>
          <w:bCs/>
          <w:i/>
          <w:iCs/>
          <w:lang w:val="vi-VN"/>
        </w:rPr>
        <w:t>* Bước 2: Thực hiện nhiệm vụ:</w:t>
      </w:r>
    </w:p>
    <w:p w:rsidR="00500425" w:rsidRPr="009173F7" w:rsidRDefault="00500425" w:rsidP="00BF1835">
      <w:pPr>
        <w:spacing w:before="60" w:after="60" w:line="276" w:lineRule="auto"/>
        <w:rPr>
          <w:lang w:val="vi-VN"/>
        </w:rPr>
      </w:pPr>
      <w:r w:rsidRPr="009173F7">
        <w:rPr>
          <w:lang w:val="vi-VN"/>
        </w:rPr>
        <w:t>- HS đọc yêu cầu, suy nghĩ trả lời</w:t>
      </w:r>
    </w:p>
    <w:p w:rsidR="00500425" w:rsidRPr="009173F7" w:rsidRDefault="00500425" w:rsidP="00BF1835">
      <w:pPr>
        <w:tabs>
          <w:tab w:val="left" w:pos="1660"/>
        </w:tabs>
        <w:spacing w:before="60" w:after="60" w:line="276" w:lineRule="auto"/>
        <w:jc w:val="both"/>
        <w:rPr>
          <w:lang w:val="vi-VN"/>
        </w:rPr>
      </w:pPr>
      <w:r w:rsidRPr="009173F7">
        <w:rPr>
          <w:lang w:val="vi-VN"/>
        </w:rPr>
        <w:t>- GV theo dõi</w:t>
      </w:r>
    </w:p>
    <w:p w:rsidR="00500425" w:rsidRPr="009173F7" w:rsidRDefault="00500425" w:rsidP="00BF1835">
      <w:pPr>
        <w:spacing w:before="60" w:after="60" w:line="276" w:lineRule="auto"/>
        <w:rPr>
          <w:b/>
          <w:bCs/>
          <w:i/>
          <w:iCs/>
          <w:lang w:val="vi-VN"/>
        </w:rPr>
      </w:pPr>
      <w:r w:rsidRPr="009173F7">
        <w:rPr>
          <w:b/>
          <w:bCs/>
          <w:i/>
          <w:iCs/>
          <w:lang w:val="vi-VN"/>
        </w:rPr>
        <w:t>* Bước 3: Báo cáo kết quả:</w:t>
      </w:r>
    </w:p>
    <w:p w:rsidR="00500425" w:rsidRPr="009173F7" w:rsidRDefault="00500425" w:rsidP="00BF1835">
      <w:pPr>
        <w:spacing w:before="60" w:after="60" w:line="276" w:lineRule="auto"/>
        <w:rPr>
          <w:lang w:val="vi-VN"/>
        </w:rPr>
      </w:pPr>
      <w:r w:rsidRPr="009173F7">
        <w:rPr>
          <w:lang w:val="vi-VN"/>
        </w:rPr>
        <w:t>HS trình bày miệng</w:t>
      </w:r>
    </w:p>
    <w:p w:rsidR="00500425" w:rsidRPr="009173F7" w:rsidRDefault="00500425" w:rsidP="00BF1835">
      <w:pPr>
        <w:spacing w:before="60" w:after="60" w:line="276" w:lineRule="auto"/>
        <w:rPr>
          <w:b/>
          <w:bCs/>
          <w:i/>
          <w:iCs/>
          <w:lang w:val="vi-VN"/>
        </w:rPr>
      </w:pPr>
      <w:r w:rsidRPr="009173F7">
        <w:rPr>
          <w:b/>
          <w:bCs/>
          <w:i/>
          <w:iCs/>
          <w:lang w:val="vi-VN"/>
        </w:rPr>
        <w:t>* Bước 4: Kết luận, nhận định</w:t>
      </w:r>
    </w:p>
    <w:p w:rsidR="00500425" w:rsidRPr="009173F7" w:rsidRDefault="00500425" w:rsidP="00BF1835">
      <w:pPr>
        <w:spacing w:before="60" w:after="60" w:line="276" w:lineRule="auto"/>
        <w:rPr>
          <w:lang w:val="vi-VN"/>
        </w:rPr>
      </w:pPr>
      <w:r w:rsidRPr="009173F7">
        <w:rPr>
          <w:lang w:val="vi-VN"/>
        </w:rPr>
        <w:t>- Học sinh nhận xét, bổ sung, đánh giá</w:t>
      </w:r>
    </w:p>
    <w:p w:rsidR="00500425" w:rsidRPr="009173F7" w:rsidRDefault="00500425" w:rsidP="00BF1835">
      <w:pPr>
        <w:spacing w:before="60" w:after="60" w:line="276" w:lineRule="auto"/>
        <w:rPr>
          <w:lang w:val="vi-VN"/>
        </w:rPr>
      </w:pPr>
      <w:r w:rsidRPr="009173F7">
        <w:rPr>
          <w:lang w:val="vi-VN"/>
        </w:rPr>
        <w:t>- Giáo viên nhận xét, đánh giá</w:t>
      </w:r>
    </w:p>
    <w:p w:rsidR="00500425" w:rsidRPr="009173F7" w:rsidRDefault="00500425" w:rsidP="00BF1835">
      <w:pPr>
        <w:spacing w:before="60" w:after="60" w:line="276" w:lineRule="auto"/>
        <w:rPr>
          <w:lang w:val="vi-VN"/>
        </w:rPr>
      </w:pPr>
      <w:r w:rsidRPr="009173F7">
        <w:rPr>
          <w:lang w:val="vi-VN"/>
        </w:rPr>
        <w:t>GV: chiếu kết quả</w:t>
      </w: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tabs>
          <w:tab w:val="left" w:pos="3360"/>
          <w:tab w:val="center" w:pos="4819"/>
        </w:tabs>
        <w:spacing w:before="60" w:after="60" w:line="276" w:lineRule="auto"/>
        <w:rPr>
          <w:b/>
          <w:bCs/>
          <w:lang w:val="vi-VN"/>
        </w:rPr>
      </w:pPr>
      <w:r w:rsidRPr="009173F7">
        <w:rPr>
          <w:b/>
          <w:bCs/>
          <w:lang w:val="vi-VN"/>
        </w:rPr>
        <w:t>D. HOẠT ĐỘNG  VẬN DỤNG</w:t>
      </w:r>
    </w:p>
    <w:p w:rsidR="00500425" w:rsidRPr="00E27CD8" w:rsidRDefault="00500425" w:rsidP="00BF1835">
      <w:pPr>
        <w:tabs>
          <w:tab w:val="left" w:pos="360"/>
          <w:tab w:val="left" w:pos="540"/>
          <w:tab w:val="left" w:pos="720"/>
          <w:tab w:val="left" w:pos="900"/>
        </w:tabs>
        <w:spacing w:before="60" w:after="60" w:line="276" w:lineRule="auto"/>
        <w:jc w:val="both"/>
        <w:rPr>
          <w:lang w:val="vi-VN"/>
        </w:rPr>
      </w:pPr>
      <w:r w:rsidRPr="009173F7">
        <w:rPr>
          <w:b/>
          <w:bCs/>
          <w:lang w:val="vi-VN"/>
        </w:rPr>
        <w:lastRenderedPageBreak/>
        <w:t>a) Mục tiêu</w:t>
      </w:r>
      <w:r w:rsidRPr="009173F7">
        <w:rPr>
          <w:lang w:val="vi-VN"/>
        </w:rPr>
        <w:t xml:space="preserve"> : Giúp HS củng cố và vận dụng các kiến thức và kĩ năng đ</w:t>
      </w:r>
      <w:r>
        <w:rPr>
          <w:lang w:val="vi-VN"/>
        </w:rPr>
        <w:t>ã</w:t>
      </w:r>
      <w:r w:rsidRPr="009173F7">
        <w:rPr>
          <w:lang w:val="vi-VN"/>
        </w:rPr>
        <w:t xml:space="preserve"> học vào thực tiễn </w:t>
      </w:r>
      <w:r>
        <w:rPr>
          <w:lang w:val="vi-VN"/>
        </w:rPr>
        <w:t>sử dụng bàn là</w:t>
      </w:r>
      <w:r w:rsidRPr="009173F7">
        <w:rPr>
          <w:lang w:val="vi-VN"/>
        </w:rPr>
        <w:t xml:space="preserve"> ở gia đình.</w:t>
      </w:r>
    </w:p>
    <w:p w:rsidR="00500425" w:rsidRPr="009173F7" w:rsidRDefault="00500425" w:rsidP="00BF1835">
      <w:pPr>
        <w:tabs>
          <w:tab w:val="left" w:pos="567"/>
          <w:tab w:val="left" w:pos="1134"/>
        </w:tabs>
        <w:spacing w:before="60" w:after="60" w:line="276" w:lineRule="auto"/>
        <w:jc w:val="both"/>
        <w:rPr>
          <w:lang w:val="vi-VN"/>
        </w:rPr>
      </w:pPr>
      <w:r w:rsidRPr="009173F7">
        <w:rPr>
          <w:b/>
          <w:bCs/>
          <w:lang w:val="vi-VN"/>
        </w:rPr>
        <w:t xml:space="preserve">b) Nội dung: </w:t>
      </w:r>
      <w:r w:rsidRPr="009173F7">
        <w:rPr>
          <w:lang w:val="vi-VN"/>
        </w:rPr>
        <w:t>bài tập phần vận dụng trong SGK và bài tập về nhà trong SBT.</w:t>
      </w:r>
    </w:p>
    <w:p w:rsidR="00500425" w:rsidRPr="009173F7" w:rsidRDefault="00500425" w:rsidP="00BF1835">
      <w:pPr>
        <w:spacing w:before="60" w:after="60" w:line="276" w:lineRule="auto"/>
        <w:jc w:val="both"/>
        <w:rPr>
          <w:lang w:val="vi-VN"/>
        </w:rPr>
      </w:pPr>
      <w:r w:rsidRPr="009173F7">
        <w:rPr>
          <w:b/>
          <w:bCs/>
          <w:lang w:val="vi-VN"/>
        </w:rPr>
        <w:t xml:space="preserve">c) Sản phẩm: </w:t>
      </w:r>
      <w:r w:rsidRPr="009173F7">
        <w:rPr>
          <w:lang w:val="vi-VN"/>
        </w:rPr>
        <w:t>đáp ánbài tập phần vận dụng trong SGK và bài tập về nhà trong SBT.</w:t>
      </w:r>
    </w:p>
    <w:p w:rsidR="00500425" w:rsidRPr="009173F7" w:rsidRDefault="00500425" w:rsidP="00BF1835">
      <w:pPr>
        <w:spacing w:before="60" w:after="60" w:line="276" w:lineRule="auto"/>
        <w:jc w:val="both"/>
        <w:rPr>
          <w:b/>
          <w:bCs/>
          <w:lang w:val="vi-VN"/>
        </w:rPr>
      </w:pPr>
      <w:r w:rsidRPr="009173F7">
        <w:rPr>
          <w:b/>
          <w:bCs/>
          <w:lang w:val="vi-VN"/>
        </w:rPr>
        <w:t xml:space="preserve">d) Tổ chức thực hiện: </w:t>
      </w:r>
    </w:p>
    <w:p w:rsidR="00500425" w:rsidRPr="009173F7" w:rsidRDefault="00500425" w:rsidP="00BF1835">
      <w:pPr>
        <w:spacing w:before="60" w:after="60" w:line="276" w:lineRule="auto"/>
        <w:rPr>
          <w:b/>
          <w:bCs/>
          <w:i/>
          <w:iCs/>
          <w:lang w:val="vi-VN"/>
        </w:rPr>
      </w:pPr>
      <w:r w:rsidRPr="009173F7">
        <w:rPr>
          <w:b/>
          <w:bCs/>
          <w:i/>
          <w:iCs/>
          <w:lang w:val="vi-VN"/>
        </w:rPr>
        <w:t>* Chuyển giao nhiệm vụ</w:t>
      </w:r>
    </w:p>
    <w:p w:rsidR="00500425" w:rsidRPr="009173F7" w:rsidRDefault="00500425" w:rsidP="00BF1835">
      <w:pPr>
        <w:tabs>
          <w:tab w:val="left" w:pos="1660"/>
        </w:tabs>
        <w:spacing w:before="60" w:after="60" w:line="276" w:lineRule="auto"/>
        <w:jc w:val="both"/>
        <w:rPr>
          <w:lang w:val="vi-VN"/>
        </w:rPr>
      </w:pPr>
      <w:r w:rsidRPr="009173F7">
        <w:rPr>
          <w:lang w:val="vi-VN"/>
        </w:rPr>
        <w:t xml:space="preserve">- GV yêu cầu : </w:t>
      </w:r>
    </w:p>
    <w:p w:rsidR="00500425" w:rsidRDefault="00500425" w:rsidP="00BF1835">
      <w:pPr>
        <w:spacing w:before="60" w:after="60" w:line="276" w:lineRule="auto"/>
        <w:jc w:val="both"/>
        <w:rPr>
          <w:lang w:val="vi-VN"/>
        </w:rPr>
      </w:pPr>
      <w:r w:rsidRPr="00F103F7">
        <w:rPr>
          <w:lang w:val="vi-VN"/>
        </w:rPr>
        <w:t>Sử dụng bàn là</w:t>
      </w:r>
      <w:r>
        <w:rPr>
          <w:lang w:val="vi-VN"/>
        </w:rPr>
        <w:t>,</w:t>
      </w:r>
      <w:r w:rsidRPr="009173F7">
        <w:rPr>
          <w:lang w:val="vi-VN"/>
        </w:rPr>
        <w:t xml:space="preserve"> cách bảo quản như vậy đã phù hợp chưa</w:t>
      </w:r>
    </w:p>
    <w:p w:rsidR="00500425" w:rsidRPr="00F103F7" w:rsidRDefault="00500425" w:rsidP="00BF1835">
      <w:pPr>
        <w:spacing w:before="60" w:after="60" w:line="276" w:lineRule="auto"/>
        <w:jc w:val="both"/>
        <w:rPr>
          <w:i/>
          <w:iCs/>
          <w:lang w:val="vi-VN"/>
        </w:rPr>
      </w:pPr>
      <w:r w:rsidRPr="009173F7">
        <w:rPr>
          <w:lang w:val="vi-VN"/>
        </w:rPr>
        <w:t>- Hs tiếp nhận</w:t>
      </w:r>
    </w:p>
    <w:p w:rsidR="00500425" w:rsidRPr="009173F7" w:rsidRDefault="00500425" w:rsidP="00BF1835">
      <w:pPr>
        <w:spacing w:before="60" w:after="60" w:line="276" w:lineRule="auto"/>
        <w:rPr>
          <w:b/>
          <w:bCs/>
          <w:i/>
          <w:iCs/>
          <w:lang w:val="vi-VN"/>
        </w:rPr>
      </w:pPr>
      <w:r w:rsidRPr="009173F7">
        <w:rPr>
          <w:b/>
          <w:bCs/>
          <w:i/>
          <w:iCs/>
          <w:lang w:val="vi-VN"/>
        </w:rPr>
        <w:t>*  Thực hiện nhiệm vụ:</w:t>
      </w:r>
    </w:p>
    <w:p w:rsidR="00500425" w:rsidRPr="009173F7" w:rsidRDefault="00500425" w:rsidP="00BF1835">
      <w:pPr>
        <w:spacing w:before="60" w:after="60" w:line="276" w:lineRule="auto"/>
        <w:rPr>
          <w:lang w:val="vi-VN"/>
        </w:rPr>
      </w:pPr>
      <w:r w:rsidRPr="009173F7">
        <w:rPr>
          <w:lang w:val="vi-VN"/>
        </w:rPr>
        <w:t>HS hoàn thành yêu câu trả lời vào giấy A4</w:t>
      </w:r>
    </w:p>
    <w:p w:rsidR="00500425" w:rsidRPr="009173F7" w:rsidRDefault="00500425" w:rsidP="00BF1835">
      <w:pPr>
        <w:tabs>
          <w:tab w:val="left" w:pos="1660"/>
        </w:tabs>
        <w:spacing w:before="60" w:after="60" w:line="276" w:lineRule="auto"/>
        <w:jc w:val="both"/>
        <w:rPr>
          <w:b/>
          <w:bCs/>
          <w:i/>
          <w:iCs/>
          <w:lang w:val="vi-VN"/>
        </w:rPr>
      </w:pPr>
      <w:r w:rsidRPr="009173F7">
        <w:rPr>
          <w:b/>
          <w:bCs/>
          <w:i/>
          <w:iCs/>
          <w:lang w:val="vi-VN"/>
        </w:rPr>
        <w:t>* Bước 3: Báo cáo kết quả:</w:t>
      </w:r>
    </w:p>
    <w:p w:rsidR="00500425" w:rsidRPr="009173F7" w:rsidRDefault="00500425" w:rsidP="00BF1835">
      <w:pPr>
        <w:tabs>
          <w:tab w:val="left" w:pos="1660"/>
        </w:tabs>
        <w:spacing w:before="60" w:after="60" w:line="276" w:lineRule="auto"/>
        <w:jc w:val="both"/>
        <w:rPr>
          <w:lang w:val="vi-VN"/>
        </w:rPr>
      </w:pPr>
      <w:r w:rsidRPr="009173F7">
        <w:rPr>
          <w:lang w:val="vi-VN"/>
        </w:rPr>
        <w:t>Tiết học tiếp theo báo cáo kết quả bằng hình thức thuyết trình</w:t>
      </w:r>
    </w:p>
    <w:p w:rsidR="00500425" w:rsidRPr="009173F7" w:rsidRDefault="00500425" w:rsidP="00BF1835">
      <w:pPr>
        <w:spacing w:before="60" w:after="60" w:line="276" w:lineRule="auto"/>
        <w:rPr>
          <w:b/>
          <w:bCs/>
          <w:i/>
          <w:iCs/>
          <w:lang w:val="vi-VN"/>
        </w:rPr>
      </w:pPr>
      <w:r w:rsidRPr="009173F7">
        <w:rPr>
          <w:b/>
          <w:bCs/>
          <w:i/>
          <w:iCs/>
          <w:lang w:val="vi-VN"/>
        </w:rPr>
        <w:t>* Bước 4:  Kết luận, nhận định</w:t>
      </w:r>
    </w:p>
    <w:p w:rsidR="00500425" w:rsidRPr="009173F7" w:rsidRDefault="00500425" w:rsidP="00BF1835">
      <w:pPr>
        <w:spacing w:before="60" w:after="60" w:line="276" w:lineRule="auto"/>
        <w:rPr>
          <w:lang w:val="vi-VN"/>
        </w:rPr>
      </w:pPr>
      <w:r w:rsidRPr="009173F7">
        <w:rPr>
          <w:lang w:val="vi-VN"/>
        </w:rPr>
        <w:t>- Học sinh nhận xét, bổ sung, đánh giá</w:t>
      </w:r>
    </w:p>
    <w:p w:rsidR="00500425" w:rsidRPr="009173F7" w:rsidRDefault="00500425" w:rsidP="00BF1835">
      <w:pPr>
        <w:spacing w:before="60" w:after="60" w:line="276" w:lineRule="auto"/>
        <w:rPr>
          <w:lang w:val="vi-VN"/>
        </w:rPr>
      </w:pPr>
      <w:r w:rsidRPr="009173F7">
        <w:rPr>
          <w:lang w:val="vi-VN"/>
        </w:rPr>
        <w:t>- Giáo viên nhận xét, đánh giá</w:t>
      </w:r>
    </w:p>
    <w:p w:rsidR="00500425" w:rsidRPr="00450875" w:rsidRDefault="00450875" w:rsidP="00450875">
      <w:pPr>
        <w:spacing w:before="60" w:after="60" w:line="276" w:lineRule="auto"/>
        <w:ind w:left="4320" w:firstLine="720"/>
      </w:pPr>
      <w:r>
        <w:t>Kí duyệt</w:t>
      </w:r>
    </w:p>
    <w:p w:rsidR="00500425" w:rsidRDefault="00500425" w:rsidP="00BF1835">
      <w:pPr>
        <w:spacing w:before="60" w:after="60" w:line="276" w:lineRule="auto"/>
        <w:rPr>
          <w:lang w:val="vi-VN"/>
        </w:rPr>
      </w:pPr>
    </w:p>
    <w:p w:rsidR="00500425" w:rsidRDefault="00500425" w:rsidP="00BF1835">
      <w:pPr>
        <w:spacing w:before="60" w:after="60" w:line="276" w:lineRule="auto"/>
        <w:rPr>
          <w:lang w:val="vi-VN"/>
        </w:rPr>
      </w:pPr>
    </w:p>
    <w:p w:rsidR="00500425" w:rsidRPr="00A0084B" w:rsidRDefault="00500425" w:rsidP="00BF1835">
      <w:pPr>
        <w:spacing w:before="60" w:after="60" w:line="276" w:lineRule="auto"/>
        <w:rPr>
          <w:lang w:val="vi-VN"/>
        </w:rPr>
      </w:pPr>
    </w:p>
    <w:p w:rsidR="00500425" w:rsidRPr="009173F7" w:rsidRDefault="00500425" w:rsidP="00BF1835">
      <w:pPr>
        <w:pStyle w:val="oncaDanhsch"/>
        <w:spacing w:before="60" w:after="60"/>
        <w:ind w:left="0"/>
        <w:rPr>
          <w:rFonts w:ascii="Times New Roman" w:hAnsi="Times New Roman" w:cs="Times New Roman"/>
          <w:i/>
          <w:iCs/>
          <w:sz w:val="28"/>
          <w:szCs w:val="28"/>
          <w:lang w:val="vi-VN"/>
        </w:rPr>
      </w:pPr>
    </w:p>
    <w:p w:rsidR="00500425" w:rsidRPr="009173F7" w:rsidRDefault="00500425" w:rsidP="00BF1835">
      <w:pPr>
        <w:pStyle w:val="oncaDanhsch"/>
        <w:spacing w:before="60" w:after="60"/>
        <w:ind w:left="0"/>
        <w:rPr>
          <w:rFonts w:ascii="Times New Roman" w:hAnsi="Times New Roman" w:cs="Times New Roman"/>
          <w:i/>
          <w:iCs/>
          <w:sz w:val="28"/>
          <w:szCs w:val="28"/>
          <w:lang w:val="vi-VN"/>
        </w:rPr>
      </w:pPr>
    </w:p>
    <w:p w:rsidR="00500425" w:rsidRPr="009173F7" w:rsidRDefault="00500425" w:rsidP="00BF1835">
      <w:pPr>
        <w:pStyle w:val="oncaDanhsch"/>
        <w:spacing w:before="60" w:after="60"/>
        <w:ind w:left="0"/>
        <w:rPr>
          <w:rFonts w:ascii="Times New Roman" w:hAnsi="Times New Roman" w:cs="Times New Roman"/>
          <w:i/>
          <w:iCs/>
          <w:sz w:val="28"/>
          <w:szCs w:val="28"/>
          <w:lang w:val="vi-VN"/>
        </w:rPr>
      </w:pPr>
    </w:p>
    <w:p w:rsidR="00500425" w:rsidRPr="009173F7" w:rsidRDefault="00500425" w:rsidP="00BF1835">
      <w:pPr>
        <w:pStyle w:val="oncaDanhsch"/>
        <w:spacing w:before="60" w:after="60"/>
        <w:ind w:left="0"/>
        <w:rPr>
          <w:rFonts w:ascii="Times New Roman" w:hAnsi="Times New Roman" w:cs="Times New Roman"/>
          <w:i/>
          <w:iCs/>
          <w:sz w:val="28"/>
          <w:szCs w:val="28"/>
          <w:lang w:val="vi-VN"/>
        </w:rPr>
      </w:pPr>
    </w:p>
    <w:p w:rsidR="00500425" w:rsidRPr="009173F7" w:rsidRDefault="00500425" w:rsidP="00BF1835">
      <w:pPr>
        <w:pStyle w:val="oncaDanhsch"/>
        <w:spacing w:before="60" w:after="60"/>
        <w:ind w:left="0"/>
        <w:rPr>
          <w:rFonts w:ascii="Times New Roman" w:hAnsi="Times New Roman" w:cs="Times New Roman"/>
          <w:i/>
          <w:iCs/>
          <w:sz w:val="28"/>
          <w:szCs w:val="28"/>
          <w:lang w:val="vi-VN"/>
        </w:rPr>
      </w:pPr>
    </w:p>
    <w:p w:rsidR="00500425" w:rsidRPr="009173F7" w:rsidRDefault="00500425" w:rsidP="00BF1835">
      <w:pPr>
        <w:pStyle w:val="oncaDanhsch"/>
        <w:spacing w:before="60" w:after="60"/>
        <w:ind w:left="0"/>
        <w:rPr>
          <w:rFonts w:ascii="Times New Roman" w:hAnsi="Times New Roman" w:cs="Times New Roman"/>
          <w:i/>
          <w:iCs/>
          <w:sz w:val="28"/>
          <w:szCs w:val="28"/>
          <w:lang w:val="vi-VN"/>
        </w:rPr>
      </w:pPr>
    </w:p>
    <w:p w:rsidR="00500425" w:rsidRPr="009173F7" w:rsidRDefault="00500425" w:rsidP="00BF1835">
      <w:pPr>
        <w:pStyle w:val="oncaDanhsch"/>
        <w:spacing w:before="60" w:after="60"/>
        <w:ind w:left="0"/>
        <w:rPr>
          <w:rFonts w:ascii="Times New Roman" w:hAnsi="Times New Roman" w:cs="Times New Roman"/>
          <w:i/>
          <w:iCs/>
          <w:sz w:val="28"/>
          <w:szCs w:val="28"/>
          <w:lang w:val="vi-VN"/>
        </w:rPr>
      </w:pPr>
    </w:p>
    <w:p w:rsidR="00500425" w:rsidRPr="009173F7" w:rsidRDefault="00500425" w:rsidP="00BF1835">
      <w:pPr>
        <w:pStyle w:val="oncaDanhsch"/>
        <w:spacing w:before="60" w:after="60"/>
        <w:ind w:left="0"/>
        <w:rPr>
          <w:rFonts w:ascii="Times New Roman" w:hAnsi="Times New Roman" w:cs="Times New Roman"/>
          <w:i/>
          <w:iCs/>
          <w:sz w:val="28"/>
          <w:szCs w:val="28"/>
          <w:lang w:val="vi-VN"/>
        </w:rPr>
      </w:pPr>
    </w:p>
    <w:p w:rsidR="00500425" w:rsidRPr="009173F7" w:rsidRDefault="00500425" w:rsidP="00BF1835">
      <w:pPr>
        <w:pStyle w:val="oncaDanhsch"/>
        <w:spacing w:before="60" w:after="60"/>
        <w:ind w:left="0"/>
        <w:rPr>
          <w:rFonts w:ascii="Times New Roman" w:hAnsi="Times New Roman" w:cs="Times New Roman"/>
          <w:i/>
          <w:iCs/>
          <w:sz w:val="28"/>
          <w:szCs w:val="28"/>
          <w:lang w:val="vi-VN"/>
        </w:rPr>
      </w:pPr>
    </w:p>
    <w:p w:rsidR="00500425" w:rsidRPr="009173F7" w:rsidRDefault="00500425" w:rsidP="00BF1835">
      <w:pPr>
        <w:pStyle w:val="oncaDanhsch"/>
        <w:spacing w:before="60" w:after="60"/>
        <w:ind w:left="0"/>
        <w:rPr>
          <w:rFonts w:ascii="Times New Roman" w:hAnsi="Times New Roman" w:cs="Times New Roman"/>
          <w:i/>
          <w:iCs/>
          <w:sz w:val="28"/>
          <w:szCs w:val="28"/>
          <w:lang w:val="vi-VN"/>
        </w:rPr>
      </w:pPr>
    </w:p>
    <w:p w:rsidR="00500425" w:rsidRPr="009173F7" w:rsidRDefault="00500425" w:rsidP="00BF1835">
      <w:pPr>
        <w:pStyle w:val="oncaDanhsch"/>
        <w:spacing w:before="60" w:after="60"/>
        <w:ind w:left="0"/>
        <w:rPr>
          <w:rFonts w:ascii="Times New Roman" w:hAnsi="Times New Roman" w:cs="Times New Roman"/>
          <w:i/>
          <w:iCs/>
          <w:sz w:val="28"/>
          <w:szCs w:val="28"/>
          <w:lang w:val="vi-VN"/>
        </w:rPr>
      </w:pPr>
    </w:p>
    <w:p w:rsidR="00500425" w:rsidRPr="009173F7" w:rsidRDefault="00500425" w:rsidP="00BF1835">
      <w:pPr>
        <w:pStyle w:val="oncaDanhsch"/>
        <w:spacing w:before="60" w:after="60"/>
        <w:ind w:left="0"/>
        <w:rPr>
          <w:rFonts w:ascii="Times New Roman" w:hAnsi="Times New Roman" w:cs="Times New Roman"/>
          <w:i/>
          <w:iCs/>
          <w:sz w:val="28"/>
          <w:szCs w:val="28"/>
          <w:lang w:val="vi-VN"/>
        </w:rPr>
      </w:pPr>
    </w:p>
    <w:p w:rsidR="00500425" w:rsidRPr="009173F7" w:rsidRDefault="00500425" w:rsidP="00BF1835">
      <w:pPr>
        <w:pStyle w:val="oncaDanhsch"/>
        <w:spacing w:before="60" w:after="60"/>
        <w:ind w:left="0"/>
        <w:rPr>
          <w:rFonts w:ascii="Times New Roman" w:hAnsi="Times New Roman" w:cs="Times New Roman"/>
          <w:i/>
          <w:iCs/>
          <w:sz w:val="28"/>
          <w:szCs w:val="28"/>
          <w:lang w:val="vi-VN"/>
        </w:rPr>
      </w:pPr>
    </w:p>
    <w:p w:rsidR="00450875" w:rsidRDefault="00450875" w:rsidP="00450875">
      <w:pPr>
        <w:spacing w:before="60" w:after="60" w:line="276" w:lineRule="auto"/>
        <w:rPr>
          <w:lang w:val="da-DK"/>
        </w:rPr>
      </w:pPr>
      <w:r>
        <w:rPr>
          <w:lang w:val="da-DK"/>
        </w:rPr>
        <w:lastRenderedPageBreak/>
        <w:t>Tuầ</w:t>
      </w:r>
      <w:r>
        <w:rPr>
          <w:lang w:val="da-DK"/>
        </w:rPr>
        <w:t>n:29</w:t>
      </w:r>
    </w:p>
    <w:p w:rsidR="00450875" w:rsidRDefault="00450875" w:rsidP="00450875">
      <w:pPr>
        <w:spacing w:before="60" w:after="60" w:line="276" w:lineRule="auto"/>
        <w:rPr>
          <w:lang w:val="da-DK"/>
        </w:rPr>
      </w:pPr>
      <w:r>
        <w:rPr>
          <w:lang w:val="da-DK"/>
        </w:rPr>
        <w:t>Ngày soạn: 29/02/2024</w:t>
      </w:r>
    </w:p>
    <w:p w:rsidR="00450875" w:rsidRDefault="00450875" w:rsidP="00450875">
      <w:pPr>
        <w:spacing w:before="60" w:after="60" w:line="276" w:lineRule="auto"/>
        <w:rPr>
          <w:lang w:val="da-DK"/>
        </w:rPr>
      </w:pPr>
      <w:r>
        <w:rPr>
          <w:lang w:val="da-DK"/>
        </w:rPr>
        <w:t>Ngày dạy:</w:t>
      </w:r>
    </w:p>
    <w:p w:rsidR="00500425" w:rsidRPr="009173F7" w:rsidRDefault="00500425" w:rsidP="00BF1835">
      <w:pPr>
        <w:pStyle w:val="oncaDanhsch"/>
        <w:spacing w:before="60" w:after="60"/>
        <w:ind w:left="0"/>
        <w:rPr>
          <w:rFonts w:ascii="Times New Roman" w:hAnsi="Times New Roman" w:cs="Times New Roman"/>
          <w:i/>
          <w:iCs/>
          <w:sz w:val="28"/>
          <w:szCs w:val="28"/>
          <w:lang w:val="vi-VN"/>
        </w:rPr>
      </w:pPr>
    </w:p>
    <w:p w:rsidR="00500425" w:rsidRDefault="00500425" w:rsidP="00BF1835">
      <w:pPr>
        <w:spacing w:before="60" w:after="60" w:line="276" w:lineRule="auto"/>
        <w:jc w:val="center"/>
        <w:rPr>
          <w:b/>
          <w:bCs/>
          <w:lang w:val="vi-VN"/>
        </w:rPr>
      </w:pPr>
      <w:r>
        <w:rPr>
          <w:b/>
          <w:bCs/>
          <w:lang w:val="vi-VN"/>
        </w:rPr>
        <w:t>TIẾT 29</w:t>
      </w:r>
      <w:r w:rsidRPr="00CF263A">
        <w:rPr>
          <w:b/>
          <w:bCs/>
          <w:lang w:val="vi-VN"/>
        </w:rPr>
        <w:t xml:space="preserve">: </w:t>
      </w:r>
    </w:p>
    <w:p w:rsidR="00500425" w:rsidRPr="009173F7" w:rsidRDefault="00500425" w:rsidP="00BF1835">
      <w:pPr>
        <w:spacing w:before="60" w:after="60" w:line="276" w:lineRule="auto"/>
        <w:jc w:val="center"/>
        <w:rPr>
          <w:b/>
          <w:bCs/>
          <w:sz w:val="36"/>
          <w:szCs w:val="36"/>
          <w:lang w:val="vi-VN"/>
        </w:rPr>
      </w:pPr>
      <w:r w:rsidRPr="009173F7">
        <w:rPr>
          <w:b/>
          <w:bCs/>
          <w:sz w:val="36"/>
          <w:szCs w:val="36"/>
          <w:lang w:val="vi-VN"/>
        </w:rPr>
        <w:t>BÀI 9: SỬ DỤNG ĐỒ DÙNG ĐIỆN TRONG GIA ĐÌNH</w:t>
      </w:r>
    </w:p>
    <w:p w:rsidR="00500425" w:rsidRPr="009173F7" w:rsidRDefault="00500425" w:rsidP="00BF1835">
      <w:pPr>
        <w:spacing w:before="60" w:after="60" w:line="276" w:lineRule="auto"/>
        <w:jc w:val="center"/>
        <w:rPr>
          <w:b/>
          <w:bCs/>
          <w:lang w:val="vi-VN"/>
        </w:rPr>
      </w:pPr>
      <w:r w:rsidRPr="009173F7">
        <w:rPr>
          <w:b/>
          <w:bCs/>
          <w:lang w:val="vi-VN"/>
        </w:rPr>
        <w:t xml:space="preserve">( Tiết </w:t>
      </w:r>
      <w:r>
        <w:rPr>
          <w:b/>
          <w:bCs/>
          <w:lang w:val="vi-VN"/>
        </w:rPr>
        <w:t>2</w:t>
      </w:r>
      <w:r w:rsidRPr="009173F7">
        <w:rPr>
          <w:b/>
          <w:bCs/>
          <w:lang w:val="vi-VN"/>
        </w:rPr>
        <w:t xml:space="preserve"> )</w:t>
      </w:r>
    </w:p>
    <w:p w:rsidR="00500425" w:rsidRPr="00A0084B" w:rsidRDefault="00500425" w:rsidP="00BF1835">
      <w:pPr>
        <w:spacing w:before="60" w:after="60" w:line="276" w:lineRule="auto"/>
        <w:jc w:val="both"/>
        <w:rPr>
          <w:b/>
          <w:bCs/>
          <w:lang w:val="vi-VN"/>
        </w:rPr>
      </w:pPr>
      <w:r w:rsidRPr="009173F7">
        <w:rPr>
          <w:b/>
          <w:bCs/>
          <w:lang w:val="vi-VN"/>
        </w:rPr>
        <w:t>I. MỤC TIÊU: Sau bài học này học sinh phải</w:t>
      </w:r>
    </w:p>
    <w:p w:rsidR="00500425" w:rsidRPr="009173F7" w:rsidRDefault="00500425" w:rsidP="00BF1835">
      <w:pPr>
        <w:spacing w:before="60" w:after="60" w:line="276" w:lineRule="auto"/>
        <w:rPr>
          <w:b/>
          <w:bCs/>
          <w:lang w:val="vi-VN"/>
        </w:rPr>
      </w:pPr>
      <w:r w:rsidRPr="009173F7">
        <w:rPr>
          <w:b/>
          <w:bCs/>
          <w:lang w:val="vi-VN"/>
        </w:rPr>
        <w:t xml:space="preserve">1. </w:t>
      </w:r>
      <w:r>
        <w:rPr>
          <w:b/>
          <w:bCs/>
          <w:lang w:val="vi-VN"/>
        </w:rPr>
        <w:t>Về k</w:t>
      </w:r>
      <w:r w:rsidRPr="009173F7">
        <w:rPr>
          <w:b/>
          <w:bCs/>
          <w:lang w:val="vi-VN"/>
        </w:rPr>
        <w:t>iến thức:</w:t>
      </w:r>
    </w:p>
    <w:p w:rsidR="00500425" w:rsidRPr="009173F7" w:rsidRDefault="00500425" w:rsidP="00BF1835">
      <w:pPr>
        <w:spacing w:before="60" w:after="60" w:line="276" w:lineRule="auto"/>
        <w:rPr>
          <w:lang w:val="vi-VN"/>
        </w:rPr>
      </w:pPr>
      <w:r w:rsidRPr="009173F7">
        <w:rPr>
          <w:lang w:val="vi-VN"/>
        </w:rPr>
        <w:t>- Nêu được công dụng của một số đồ dùng điện trong gia đình.</w:t>
      </w:r>
    </w:p>
    <w:p w:rsidR="00500425" w:rsidRPr="009173F7" w:rsidRDefault="00500425" w:rsidP="00BF1835">
      <w:pPr>
        <w:spacing w:before="60" w:after="60" w:line="276" w:lineRule="auto"/>
        <w:rPr>
          <w:lang w:val="vi-VN"/>
        </w:rPr>
      </w:pPr>
      <w:r w:rsidRPr="009173F7">
        <w:rPr>
          <w:lang w:val="vi-VN"/>
        </w:rPr>
        <w:t>- Nhận biết và nêu được chức năng các bộ phận chính của một số đồ dùng điện.</w:t>
      </w:r>
    </w:p>
    <w:p w:rsidR="00500425" w:rsidRPr="009173F7" w:rsidRDefault="00500425" w:rsidP="00BF1835">
      <w:pPr>
        <w:spacing w:before="60" w:after="60" w:line="276" w:lineRule="auto"/>
        <w:rPr>
          <w:lang w:val="vi-VN"/>
        </w:rPr>
      </w:pPr>
      <w:r w:rsidRPr="009173F7">
        <w:rPr>
          <w:lang w:val="vi-VN"/>
        </w:rPr>
        <w:t>- Vẽ được sơ đồ khối và nêu được nguyên lý làm việc của một số đồ dùng điện.</w:t>
      </w:r>
    </w:p>
    <w:p w:rsidR="00500425" w:rsidRPr="009173F7" w:rsidRDefault="00500425" w:rsidP="00BF1835">
      <w:pPr>
        <w:spacing w:before="60" w:after="60" w:line="276" w:lineRule="auto"/>
        <w:rPr>
          <w:lang w:val="vi-VN"/>
        </w:rPr>
      </w:pPr>
      <w:r w:rsidRPr="009173F7">
        <w:rPr>
          <w:lang w:val="vi-VN"/>
        </w:rPr>
        <w:t>- Sử dụng được một số đồ dùng điện trong gia đình đúng cách, an toàn và tiết kiệm điện năng.</w:t>
      </w:r>
    </w:p>
    <w:p w:rsidR="00500425" w:rsidRPr="009173F7" w:rsidRDefault="00500425" w:rsidP="00BF1835">
      <w:pPr>
        <w:spacing w:before="60" w:after="60" w:line="276" w:lineRule="auto"/>
        <w:rPr>
          <w:lang w:val="vi-VN"/>
        </w:rPr>
      </w:pPr>
      <w:r w:rsidRPr="009173F7">
        <w:rPr>
          <w:lang w:val="vi-VN"/>
        </w:rPr>
        <w:t>-Lựa chọn đồ dùng điện tiết kiệm năng lượng, phù hợp với gia đình.</w:t>
      </w:r>
    </w:p>
    <w:p w:rsidR="00500425" w:rsidRPr="009173F7" w:rsidRDefault="00500425" w:rsidP="00BF1835">
      <w:pPr>
        <w:spacing w:before="60" w:after="60" w:line="276" w:lineRule="auto"/>
        <w:rPr>
          <w:b/>
          <w:bCs/>
          <w:lang w:val="vi-VN"/>
        </w:rPr>
      </w:pPr>
      <w:r w:rsidRPr="009173F7">
        <w:rPr>
          <w:b/>
          <w:bCs/>
          <w:lang w:val="vi-VN"/>
        </w:rPr>
        <w:t xml:space="preserve">2. </w:t>
      </w:r>
      <w:r>
        <w:rPr>
          <w:b/>
          <w:bCs/>
          <w:lang w:val="vi-VN"/>
        </w:rPr>
        <w:t>Về n</w:t>
      </w:r>
      <w:r w:rsidRPr="009173F7">
        <w:rPr>
          <w:b/>
          <w:bCs/>
          <w:lang w:val="vi-VN"/>
        </w:rPr>
        <w:t>ăng lực:</w:t>
      </w:r>
    </w:p>
    <w:p w:rsidR="00500425" w:rsidRPr="009173F7" w:rsidRDefault="00500425" w:rsidP="00BF1835">
      <w:pPr>
        <w:spacing w:before="60" w:after="60" w:line="276" w:lineRule="auto"/>
        <w:rPr>
          <w:b/>
          <w:bCs/>
          <w:i/>
          <w:iCs/>
          <w:lang w:val="vi-VN"/>
        </w:rPr>
      </w:pPr>
      <w:r w:rsidRPr="009173F7">
        <w:rPr>
          <w:b/>
          <w:bCs/>
          <w:i/>
          <w:iCs/>
          <w:lang w:val="vi-VN"/>
        </w:rPr>
        <w:t xml:space="preserve">2.1. Năng lực chung: </w:t>
      </w:r>
    </w:p>
    <w:p w:rsidR="00500425" w:rsidRPr="009173F7" w:rsidRDefault="00500425" w:rsidP="00BF1835">
      <w:pPr>
        <w:spacing w:before="60" w:after="60" w:line="276" w:lineRule="auto"/>
        <w:rPr>
          <w:i/>
          <w:iCs/>
          <w:lang w:val="vi-VN"/>
        </w:rPr>
      </w:pPr>
      <w:r w:rsidRPr="009173F7">
        <w:rPr>
          <w:i/>
          <w:iCs/>
          <w:lang w:val="vi-VN"/>
        </w:rPr>
        <w:t>- Năng lực tự chủ và tự học:</w:t>
      </w:r>
    </w:p>
    <w:p w:rsidR="00500425" w:rsidRPr="009173F7" w:rsidRDefault="00500425" w:rsidP="00BF1835">
      <w:pPr>
        <w:spacing w:before="60" w:after="60" w:line="276" w:lineRule="auto"/>
        <w:rPr>
          <w:lang w:val="vi-VN"/>
        </w:rPr>
      </w:pPr>
      <w:r w:rsidRPr="009173F7">
        <w:rPr>
          <w:lang w:val="vi-VN"/>
        </w:rPr>
        <w:t>+ Hoàn thành các nhiệm vụ học tập ở nhà và trên lớp theo sự phân công của giáo viên.</w:t>
      </w:r>
    </w:p>
    <w:p w:rsidR="00500425" w:rsidRPr="00CF263A" w:rsidRDefault="00500425" w:rsidP="00BF1835">
      <w:pPr>
        <w:spacing w:before="60" w:after="60" w:line="276" w:lineRule="auto"/>
        <w:rPr>
          <w:lang w:val="vi-VN"/>
        </w:rPr>
      </w:pPr>
      <w:r w:rsidRPr="009173F7">
        <w:rPr>
          <w:lang w:val="vi-VN"/>
        </w:rPr>
        <w:t xml:space="preserve">   +  Vận dụng linh hoạt những kiến thức, kĩ năng đã học để giải quyết những vấn đề trong tình huống mới</w:t>
      </w:r>
    </w:p>
    <w:p w:rsidR="00500425" w:rsidRPr="009173F7" w:rsidRDefault="00500425" w:rsidP="00BF1835">
      <w:pPr>
        <w:spacing w:before="60" w:after="60" w:line="276" w:lineRule="auto"/>
        <w:rPr>
          <w:lang w:val="vi-VN"/>
        </w:rPr>
      </w:pPr>
      <w:r w:rsidRPr="009173F7">
        <w:rPr>
          <w:i/>
          <w:iCs/>
          <w:lang w:val="vi-VN"/>
        </w:rPr>
        <w:t>- Năng lực giao tiếp hợp tác</w:t>
      </w:r>
      <w:r w:rsidRPr="009173F7">
        <w:rPr>
          <w:lang w:val="vi-VN"/>
        </w:rPr>
        <w:t>: Biết trình bày ý tưởng , thảo luận những vấn đề của bài học, thực hiện có trách nhiệm các phần việc của cá nhân và phối hợp tốt với các thành viên trong nhóm.</w:t>
      </w:r>
    </w:p>
    <w:p w:rsidR="00500425" w:rsidRPr="009173F7" w:rsidRDefault="00500425" w:rsidP="00BF1835">
      <w:pPr>
        <w:spacing w:before="60" w:after="60" w:line="276" w:lineRule="auto"/>
        <w:rPr>
          <w:b/>
          <w:bCs/>
          <w:i/>
          <w:iCs/>
          <w:lang w:val="vi-VN"/>
        </w:rPr>
      </w:pPr>
      <w:r w:rsidRPr="009173F7">
        <w:rPr>
          <w:b/>
          <w:bCs/>
          <w:i/>
          <w:iCs/>
          <w:lang w:val="vi-VN"/>
        </w:rPr>
        <w:t>2.2. Năng lực công nghệ</w:t>
      </w:r>
    </w:p>
    <w:p w:rsidR="00500425" w:rsidRPr="009173F7" w:rsidRDefault="00500425" w:rsidP="00BF1835">
      <w:pPr>
        <w:spacing w:before="60" w:after="60" w:line="276" w:lineRule="auto"/>
        <w:rPr>
          <w:lang w:val="vi-VN"/>
        </w:rPr>
      </w:pPr>
      <w:r w:rsidRPr="009173F7">
        <w:rPr>
          <w:i/>
          <w:iCs/>
          <w:lang w:val="vi-VN"/>
        </w:rPr>
        <w:t>- Năng lực nhận thức công nghệ:</w:t>
      </w:r>
      <w:r w:rsidRPr="009173F7">
        <w:rPr>
          <w:lang w:val="vi-VN"/>
        </w:rPr>
        <w:t xml:space="preserve"> Nhận thức được cấu tạo, nguyên lí làm việc của đồ dùng công nghệ trong gia đình.</w:t>
      </w:r>
    </w:p>
    <w:p w:rsidR="00500425" w:rsidRPr="009173F7" w:rsidRDefault="00500425" w:rsidP="00BF1835">
      <w:pPr>
        <w:spacing w:before="60" w:after="60" w:line="276" w:lineRule="auto"/>
        <w:ind w:right="46"/>
        <w:jc w:val="both"/>
        <w:rPr>
          <w:rFonts w:eastAsia="SimSun"/>
          <w:lang w:val="vi-VN"/>
        </w:rPr>
      </w:pPr>
      <w:r w:rsidRPr="009173F7">
        <w:rPr>
          <w:rFonts w:eastAsia="SimSun"/>
          <w:lang w:val="vi-VN"/>
        </w:rPr>
        <w:t xml:space="preserve">- </w:t>
      </w:r>
      <w:r w:rsidRPr="009173F7">
        <w:rPr>
          <w:rFonts w:eastAsia="SimSun"/>
          <w:i/>
          <w:iCs/>
          <w:lang w:val="vi-VN"/>
        </w:rPr>
        <w:t>Giao tiếp công nghệ:</w:t>
      </w:r>
      <w:r w:rsidRPr="009173F7">
        <w:rPr>
          <w:rFonts w:eastAsia="SimSun"/>
          <w:lang w:val="vi-VN"/>
        </w:rPr>
        <w:t xml:space="preserve"> Thông qua bài học HS sử dụng được một số thuật ngữ về đồ dùng điện.</w:t>
      </w:r>
    </w:p>
    <w:p w:rsidR="00500425" w:rsidRPr="00CF263A" w:rsidRDefault="00500425" w:rsidP="00BF1835">
      <w:pPr>
        <w:spacing w:before="60" w:after="60" w:line="276" w:lineRule="auto"/>
        <w:rPr>
          <w:lang w:val="nb-NO"/>
        </w:rPr>
      </w:pPr>
      <w:r w:rsidRPr="009173F7">
        <w:rPr>
          <w:i/>
          <w:iCs/>
          <w:lang w:val="vi-VN"/>
        </w:rPr>
        <w:t>- Sử dụng công nghệ:</w:t>
      </w:r>
      <w:r w:rsidRPr="009173F7">
        <w:rPr>
          <w:lang w:val="vi-VN"/>
        </w:rPr>
        <w:t xml:space="preserve"> Sử dụng được các đồ dùng điện trong gia đình đúng cách, an toàn tiết kiệm điện; vẽ được sơ đồ khối mô tảnguyên lí làm việc của một số đồ dùng điện.</w:t>
      </w:r>
    </w:p>
    <w:p w:rsidR="00500425" w:rsidRPr="009173F7" w:rsidRDefault="00500425" w:rsidP="00BF1835">
      <w:pPr>
        <w:spacing w:before="60" w:after="60" w:line="276" w:lineRule="auto"/>
        <w:rPr>
          <w:b/>
          <w:bCs/>
          <w:lang w:val="nb-NO"/>
        </w:rPr>
      </w:pPr>
      <w:r w:rsidRPr="009173F7">
        <w:rPr>
          <w:b/>
          <w:bCs/>
          <w:lang w:val="nb-NO"/>
        </w:rPr>
        <w:t xml:space="preserve">3. </w:t>
      </w:r>
      <w:r>
        <w:rPr>
          <w:b/>
          <w:bCs/>
          <w:lang w:val="vi-VN"/>
        </w:rPr>
        <w:t>Về p</w:t>
      </w:r>
      <w:r w:rsidRPr="009173F7">
        <w:rPr>
          <w:b/>
          <w:bCs/>
          <w:lang w:val="nb-NO"/>
        </w:rPr>
        <w:t>hẩm chất:</w:t>
      </w:r>
    </w:p>
    <w:p w:rsidR="00500425" w:rsidRPr="00A0084B" w:rsidRDefault="00500425" w:rsidP="00BF1835">
      <w:pPr>
        <w:spacing w:before="60" w:after="60" w:line="276" w:lineRule="auto"/>
        <w:ind w:firstLine="567"/>
        <w:jc w:val="both"/>
        <w:rPr>
          <w:lang w:val="vi-VN"/>
        </w:rPr>
      </w:pPr>
      <w:r w:rsidRPr="009173F7">
        <w:rPr>
          <w:lang w:val="nb-NO"/>
        </w:rPr>
        <w:lastRenderedPageBreak/>
        <w:t xml:space="preserve">- Chăm chỉ: Có ý thức chăm chỉ trong học tập và vận dụng kiến thức  đã học về các đồ dùng điện vào cuộc sống hàng ngày. </w:t>
      </w:r>
    </w:p>
    <w:p w:rsidR="00500425" w:rsidRDefault="00500425" w:rsidP="00BF1835">
      <w:pPr>
        <w:spacing w:before="60" w:after="60" w:line="276" w:lineRule="auto"/>
        <w:ind w:firstLine="567"/>
        <w:jc w:val="both"/>
        <w:rPr>
          <w:lang w:val="vi-VN"/>
        </w:rPr>
      </w:pPr>
      <w:r w:rsidRPr="009173F7">
        <w:rPr>
          <w:lang w:val="nb-NO"/>
        </w:rPr>
        <w:t xml:space="preserve"> -Trách nhiệm: Tích cực trong các hoạt động cá nhân nhóm</w:t>
      </w:r>
    </w:p>
    <w:p w:rsidR="00500425" w:rsidRPr="009173F7" w:rsidRDefault="00500425" w:rsidP="00BF1835">
      <w:pPr>
        <w:spacing w:before="60" w:after="60" w:line="276" w:lineRule="auto"/>
        <w:ind w:firstLine="567"/>
        <w:jc w:val="both"/>
        <w:rPr>
          <w:lang w:val="vi-VN"/>
        </w:rPr>
      </w:pPr>
      <w:r w:rsidRPr="009173F7">
        <w:rPr>
          <w:lang w:val="vi-VN"/>
        </w:rPr>
        <w:t xml:space="preserve">-Nhân ái:Có ý thức bảo vệ an toàn điện trong cuộc sống. </w:t>
      </w:r>
    </w:p>
    <w:p w:rsidR="00500425" w:rsidRDefault="00500425" w:rsidP="00BF1835">
      <w:pPr>
        <w:spacing w:before="60" w:after="60" w:line="276" w:lineRule="auto"/>
        <w:ind w:firstLine="567"/>
        <w:jc w:val="both"/>
        <w:rPr>
          <w:lang w:val="vi-VN"/>
        </w:rPr>
      </w:pPr>
    </w:p>
    <w:p w:rsidR="00500425" w:rsidRDefault="00500425" w:rsidP="00BF1835">
      <w:pPr>
        <w:spacing w:before="60" w:after="60" w:line="276" w:lineRule="auto"/>
        <w:ind w:right="46"/>
        <w:jc w:val="both"/>
        <w:rPr>
          <w:rFonts w:eastAsia="SimSun"/>
          <w:b/>
          <w:bCs/>
          <w:lang w:val="vi-VN"/>
        </w:rPr>
      </w:pPr>
      <w:r w:rsidRPr="009173F7">
        <w:rPr>
          <w:rFonts w:eastAsia="SimSun"/>
          <w:b/>
          <w:bCs/>
          <w:lang w:val="vi-VN"/>
        </w:rPr>
        <w:t xml:space="preserve">II. </w:t>
      </w:r>
      <w:r w:rsidRPr="009173F7">
        <w:rPr>
          <w:b/>
          <w:bCs/>
          <w:lang w:val="vi-VN"/>
        </w:rPr>
        <w:t>THIẾT BỊ DẠY HỌC VÀ HỌC LIỆU :</w:t>
      </w:r>
    </w:p>
    <w:p w:rsidR="00500425" w:rsidRDefault="00500425" w:rsidP="00BF1835">
      <w:pPr>
        <w:spacing w:before="60" w:after="60" w:line="276" w:lineRule="auto"/>
        <w:ind w:right="46"/>
        <w:jc w:val="both"/>
        <w:rPr>
          <w:rFonts w:eastAsia="SimSun"/>
          <w:b/>
          <w:bCs/>
          <w:lang w:val="vi-VN"/>
        </w:rPr>
      </w:pPr>
      <w:r w:rsidRPr="009173F7">
        <w:rPr>
          <w:b/>
          <w:bCs/>
          <w:lang w:val="vi-VN"/>
        </w:rPr>
        <w:t>1. Giáo viên:</w:t>
      </w:r>
    </w:p>
    <w:p w:rsidR="00500425" w:rsidRDefault="00500425" w:rsidP="00BF1835">
      <w:pPr>
        <w:spacing w:before="60" w:after="60" w:line="276" w:lineRule="auto"/>
        <w:ind w:right="46"/>
        <w:jc w:val="both"/>
        <w:rPr>
          <w:rFonts w:eastAsia="SimSun"/>
          <w:b/>
          <w:bCs/>
          <w:lang w:val="vi-VN"/>
        </w:rPr>
      </w:pPr>
      <w:r w:rsidRPr="009173F7">
        <w:rPr>
          <w:lang w:val="vi-VN"/>
        </w:rPr>
        <w:t>- Tranh ảnh, , đèn LED, (Theo danh mục thiết bị dạy học tối thiểu) với các thông số công suất khác nhau.- Sưu tầm 1 số đèn sợi đốt có công suất khác nhau để minh họa cho việc tiêu thụ điện với CS khác nhau.</w:t>
      </w:r>
    </w:p>
    <w:p w:rsidR="00500425" w:rsidRDefault="00500425" w:rsidP="00BF1835">
      <w:pPr>
        <w:spacing w:before="60" w:after="60" w:line="276" w:lineRule="auto"/>
        <w:ind w:right="46"/>
        <w:jc w:val="both"/>
        <w:rPr>
          <w:b/>
          <w:bCs/>
          <w:lang w:val="vi-VN"/>
        </w:rPr>
      </w:pPr>
      <w:r w:rsidRPr="009173F7">
        <w:rPr>
          <w:b/>
          <w:bCs/>
          <w:lang w:val="vi-VN"/>
        </w:rPr>
        <w:t>2. Học sinh:</w:t>
      </w:r>
    </w:p>
    <w:p w:rsidR="00500425" w:rsidRDefault="00500425" w:rsidP="00BF1835">
      <w:pPr>
        <w:spacing w:before="60" w:after="60" w:line="276" w:lineRule="auto"/>
        <w:ind w:right="46"/>
        <w:jc w:val="both"/>
        <w:rPr>
          <w:rFonts w:eastAsia="SimSun"/>
          <w:b/>
          <w:bCs/>
          <w:lang w:val="vi-VN"/>
        </w:rPr>
      </w:pPr>
      <w:r w:rsidRPr="009173F7">
        <w:rPr>
          <w:lang w:val="vi-VN"/>
        </w:rPr>
        <w:t>- Sgk, dụng cụ học tập...</w:t>
      </w:r>
    </w:p>
    <w:p w:rsidR="00500425" w:rsidRDefault="00500425" w:rsidP="00BF1835">
      <w:pPr>
        <w:spacing w:before="60" w:after="60" w:line="276" w:lineRule="auto"/>
        <w:ind w:right="46"/>
        <w:jc w:val="both"/>
        <w:rPr>
          <w:rFonts w:eastAsia="SimSun"/>
          <w:b/>
          <w:bCs/>
          <w:lang w:val="vi-VN"/>
        </w:rPr>
      </w:pPr>
      <w:r w:rsidRPr="009173F7">
        <w:rPr>
          <w:lang w:val="vi-VN"/>
        </w:rPr>
        <w:t>- Quan sát hoạt động của các đồ dùng điện trong gia đình...</w:t>
      </w:r>
    </w:p>
    <w:p w:rsidR="00500425" w:rsidRDefault="00500425" w:rsidP="00BF1835">
      <w:pPr>
        <w:spacing w:before="60" w:after="60" w:line="276" w:lineRule="auto"/>
        <w:ind w:right="46"/>
        <w:jc w:val="both"/>
        <w:rPr>
          <w:rFonts w:eastAsia="SimSun"/>
          <w:b/>
          <w:bCs/>
          <w:lang w:val="vi-VN"/>
        </w:rPr>
      </w:pPr>
      <w:r w:rsidRPr="009173F7">
        <w:rPr>
          <w:b/>
          <w:bCs/>
          <w:lang w:val="vi-VN"/>
        </w:rPr>
        <w:t>III. TIẾN TRÌNH DẠY HỌC</w:t>
      </w:r>
    </w:p>
    <w:p w:rsidR="00500425" w:rsidRPr="009173F7" w:rsidRDefault="00500425" w:rsidP="00BF1835">
      <w:pPr>
        <w:spacing w:before="60" w:after="60" w:line="276" w:lineRule="auto"/>
        <w:ind w:right="46"/>
        <w:jc w:val="both"/>
        <w:rPr>
          <w:rFonts w:eastAsia="SimSun"/>
          <w:b/>
          <w:bCs/>
          <w:lang w:val="vi-VN"/>
        </w:rPr>
      </w:pPr>
      <w:r>
        <w:rPr>
          <w:b/>
          <w:bCs/>
          <w:lang w:val="vi-VN"/>
        </w:rPr>
        <w:t>A</w:t>
      </w:r>
      <w:r w:rsidRPr="009173F7">
        <w:rPr>
          <w:b/>
          <w:bCs/>
          <w:lang w:val="vi-VN"/>
        </w:rPr>
        <w:t>. HOẠT ĐỘNG: MỞ ĐẦU</w:t>
      </w:r>
    </w:p>
    <w:p w:rsidR="00500425" w:rsidRPr="009173F7" w:rsidRDefault="00500425" w:rsidP="00BF1835">
      <w:pPr>
        <w:spacing w:before="60" w:after="60" w:line="276" w:lineRule="auto"/>
        <w:jc w:val="both"/>
        <w:rPr>
          <w:lang w:val="vi-VN"/>
        </w:rPr>
      </w:pPr>
      <w:r w:rsidRPr="009173F7">
        <w:rPr>
          <w:i/>
          <w:iCs/>
          <w:lang w:val="vi-VN"/>
        </w:rPr>
        <w:t xml:space="preserve">a. Mục </w:t>
      </w:r>
      <w:r>
        <w:rPr>
          <w:i/>
          <w:iCs/>
          <w:lang w:val="vi-VN"/>
        </w:rPr>
        <w:t>đích</w:t>
      </w:r>
      <w:r w:rsidRPr="009173F7">
        <w:rPr>
          <w:i/>
          <w:iCs/>
          <w:lang w:val="vi-VN"/>
        </w:rPr>
        <w:t>:</w:t>
      </w:r>
      <w:r w:rsidRPr="009173F7">
        <w:rPr>
          <w:b/>
          <w:bCs/>
          <w:lang w:val="vi-VN"/>
        </w:rPr>
        <w:t>-</w:t>
      </w:r>
      <w:r w:rsidRPr="009173F7">
        <w:rPr>
          <w:lang w:val="vi-VN"/>
        </w:rPr>
        <w:t xml:space="preserve">Tạo hứng thú cho HS trong học tập, tạo sự tò mò cần thiết của tiết học. Khơi gợi nhu cầu tìm hiểu của HS về các loại đồ dùng điện trong gia đình ...     </w:t>
      </w:r>
    </w:p>
    <w:p w:rsidR="00500425" w:rsidRPr="009173F7" w:rsidRDefault="00500425" w:rsidP="00BF1835">
      <w:pPr>
        <w:spacing w:before="60" w:after="60" w:line="276" w:lineRule="auto"/>
        <w:jc w:val="both"/>
        <w:rPr>
          <w:lang w:val="vi-VN"/>
        </w:rPr>
      </w:pPr>
      <w:r w:rsidRPr="009173F7">
        <w:rPr>
          <w:lang w:val="vi-VN"/>
        </w:rPr>
        <w:t xml:space="preserve">                     - Lưa chọn và sử dụng được các đồ dùng điện tiết kiệm năng lượng, an toàn và phù hợp với điều kiện của gia đình... </w:t>
      </w:r>
    </w:p>
    <w:p w:rsidR="00500425" w:rsidRPr="009173F7" w:rsidRDefault="00500425" w:rsidP="00BF1835">
      <w:pPr>
        <w:spacing w:before="60" w:after="60" w:line="276" w:lineRule="auto"/>
        <w:jc w:val="both"/>
        <w:rPr>
          <w:lang w:val="vi-VN"/>
        </w:rPr>
      </w:pPr>
      <w:r w:rsidRPr="009173F7">
        <w:rPr>
          <w:lang w:val="vi-VN"/>
        </w:rPr>
        <w:t xml:space="preserve">                    -Tổ chức tình huống học tập, tạo tâm thế cho học sinh đi vào tìm hiểu kiến thức mới.</w:t>
      </w:r>
    </w:p>
    <w:p w:rsidR="00500425" w:rsidRPr="009173F7" w:rsidRDefault="00500425" w:rsidP="00BF1835">
      <w:pPr>
        <w:spacing w:before="60" w:after="60" w:line="276" w:lineRule="auto"/>
        <w:rPr>
          <w:lang w:val="vi-VN"/>
        </w:rPr>
      </w:pPr>
      <w:r w:rsidRPr="009173F7">
        <w:rPr>
          <w:i/>
          <w:iCs/>
          <w:lang w:val="vi-VN"/>
        </w:rPr>
        <w:t xml:space="preserve">b. Nội dung:  </w:t>
      </w:r>
      <w:r w:rsidRPr="009173F7">
        <w:rPr>
          <w:lang w:val="vi-VN"/>
        </w:rPr>
        <w:t xml:space="preserve"> hoạt động của một số đồ dùng điện thông dụng trong gia đình, các thông số kỹ thuật trên các TBĐ...</w:t>
      </w:r>
    </w:p>
    <w:p w:rsidR="00500425" w:rsidRPr="009173F7" w:rsidRDefault="00500425" w:rsidP="00BF1835">
      <w:pPr>
        <w:spacing w:before="60" w:after="60" w:line="276" w:lineRule="auto"/>
        <w:rPr>
          <w:lang w:val="vi-VN"/>
        </w:rPr>
      </w:pPr>
      <w:r w:rsidRPr="009173F7">
        <w:rPr>
          <w:i/>
          <w:iCs/>
          <w:lang w:val="vi-VN"/>
        </w:rPr>
        <w:t xml:space="preserve">c. Sản phẩm: </w:t>
      </w:r>
      <w:r w:rsidRPr="009173F7">
        <w:rPr>
          <w:lang w:val="vi-VN"/>
        </w:rPr>
        <w:t>Lựa chọn các TBĐ, đồ dùng điện qua các thông số kỹ thuật: Công suất tiêu thụ định mức...</w:t>
      </w:r>
    </w:p>
    <w:p w:rsidR="00500425" w:rsidRPr="009173F7" w:rsidRDefault="00500425" w:rsidP="00BF1835">
      <w:pPr>
        <w:spacing w:before="60" w:after="60" w:line="276" w:lineRule="auto"/>
        <w:rPr>
          <w:i/>
          <w:iCs/>
          <w:lang w:val="vi-VN"/>
        </w:rPr>
      </w:pPr>
      <w:r w:rsidRPr="009173F7">
        <w:rPr>
          <w:i/>
          <w:iCs/>
          <w:lang w:val="vi-VN"/>
        </w:rPr>
        <w:t>d. Tổ chức thực hiện: cả lớp</w:t>
      </w:r>
    </w:p>
    <w:p w:rsidR="00500425" w:rsidRPr="009173F7" w:rsidRDefault="00500425" w:rsidP="00BF1835">
      <w:pPr>
        <w:spacing w:before="60" w:after="60" w:line="276" w:lineRule="auto"/>
        <w:rPr>
          <w:b/>
          <w:bCs/>
          <w:i/>
          <w:iCs/>
          <w:lang w:val="vi-VN"/>
        </w:rPr>
      </w:pPr>
      <w:r w:rsidRPr="009173F7">
        <w:rPr>
          <w:b/>
          <w:bCs/>
          <w:i/>
          <w:iCs/>
          <w:lang w:val="vi-VN"/>
        </w:rPr>
        <w:t>* Bước 1:  Chuyển giao nhiệm vụ học tập</w:t>
      </w:r>
    </w:p>
    <w:p w:rsidR="00500425" w:rsidRPr="009173F7" w:rsidRDefault="00500425" w:rsidP="00BF1835">
      <w:pPr>
        <w:spacing w:before="60" w:after="60" w:line="276" w:lineRule="auto"/>
        <w:ind w:right="46"/>
        <w:jc w:val="both"/>
        <w:rPr>
          <w:lang w:val="vi-VN"/>
        </w:rPr>
      </w:pPr>
      <w:r w:rsidRPr="009173F7">
        <w:rPr>
          <w:lang w:val="vi-VN"/>
        </w:rPr>
        <w:t>-Gv trình chiếu hình ảnh hoặc sưu tầm các đồ dùng điện phổ biến trong gia đình như bàn là, đèn LED, máy say thực phẩm... với các thông số kỹ thuật như Công suất định mức khác nhau cho HS quan sát trực quan</w:t>
      </w:r>
    </w:p>
    <w:p w:rsidR="00500425" w:rsidRPr="009173F7" w:rsidRDefault="00500425" w:rsidP="00BF1835">
      <w:pPr>
        <w:spacing w:before="60" w:after="60" w:line="276" w:lineRule="auto"/>
        <w:ind w:right="46"/>
        <w:jc w:val="both"/>
        <w:rPr>
          <w:lang w:val="vi-VN"/>
        </w:rPr>
      </w:pPr>
      <w:r w:rsidRPr="00CF263A">
        <w:rPr>
          <w:lang w:val="fr-FR"/>
        </w:rPr>
        <w:sym w:font="Wingdings" w:char="F0E0"/>
      </w:r>
      <w:r w:rsidRPr="009173F7">
        <w:rPr>
          <w:lang w:val="vi-VN"/>
        </w:rPr>
        <w:t>Yêu cầu một số hs trong lớp trả lời câu hỏi:</w:t>
      </w:r>
    </w:p>
    <w:p w:rsidR="00500425" w:rsidRPr="009173F7" w:rsidRDefault="00500425" w:rsidP="00BF1835">
      <w:pPr>
        <w:spacing w:before="60" w:after="60" w:line="276" w:lineRule="auto"/>
        <w:ind w:right="46"/>
        <w:jc w:val="both"/>
        <w:rPr>
          <w:lang w:val="vi-VN"/>
        </w:rPr>
      </w:pPr>
      <w:r w:rsidRPr="009173F7">
        <w:rPr>
          <w:lang w:val="vi-VN"/>
        </w:rPr>
        <w:t xml:space="preserve">       + Công suất trên các TBĐ có ý nghĩa gì?</w:t>
      </w:r>
    </w:p>
    <w:p w:rsidR="00500425" w:rsidRPr="009173F7" w:rsidRDefault="00500425" w:rsidP="00BF1835">
      <w:pPr>
        <w:spacing w:before="60" w:after="60" w:line="276" w:lineRule="auto"/>
        <w:ind w:right="46"/>
        <w:jc w:val="both"/>
        <w:rPr>
          <w:lang w:val="vi-VN"/>
        </w:rPr>
      </w:pPr>
      <w:r w:rsidRPr="009173F7">
        <w:rPr>
          <w:lang w:val="vi-VN"/>
        </w:rPr>
        <w:t xml:space="preserve">       +Công suất có ảnh hưởng như thế nào đến việc sử dụng điện, tiết kiệm điện...</w:t>
      </w:r>
    </w:p>
    <w:p w:rsidR="00500425" w:rsidRPr="009173F7" w:rsidRDefault="00500425" w:rsidP="00BF1835">
      <w:pPr>
        <w:spacing w:before="60" w:after="60" w:line="276" w:lineRule="auto"/>
        <w:rPr>
          <w:b/>
          <w:bCs/>
          <w:i/>
          <w:iCs/>
          <w:lang w:val="vi-VN"/>
        </w:rPr>
      </w:pPr>
      <w:r w:rsidRPr="009173F7">
        <w:rPr>
          <w:b/>
          <w:bCs/>
          <w:i/>
          <w:iCs/>
          <w:lang w:val="vi-VN"/>
        </w:rPr>
        <w:lastRenderedPageBreak/>
        <w:t>* Bước 2:  Thực hiện nhiệm vụ</w:t>
      </w:r>
    </w:p>
    <w:p w:rsidR="00500425" w:rsidRPr="009173F7" w:rsidRDefault="00500425" w:rsidP="00BF1835">
      <w:pPr>
        <w:spacing w:before="60" w:after="60" w:line="276" w:lineRule="auto"/>
        <w:rPr>
          <w:lang w:val="vi-VN"/>
        </w:rPr>
      </w:pPr>
      <w:r w:rsidRPr="009173F7">
        <w:rPr>
          <w:lang w:val="vi-VN"/>
        </w:rPr>
        <w:t>-HS thảo luận và hoàn thành yêu cầu của GV.</w:t>
      </w:r>
    </w:p>
    <w:p w:rsidR="00500425" w:rsidRPr="009173F7" w:rsidRDefault="00500425" w:rsidP="00BF1835">
      <w:pPr>
        <w:spacing w:before="60" w:after="60" w:line="276" w:lineRule="auto"/>
        <w:rPr>
          <w:lang w:val="vi-VN"/>
        </w:rPr>
      </w:pPr>
      <w:r w:rsidRPr="009173F7">
        <w:rPr>
          <w:lang w:val="vi-VN"/>
        </w:rPr>
        <w:t>-GV theo dõi, giúp đỡ HS gặp khó khăn.</w:t>
      </w:r>
    </w:p>
    <w:p w:rsidR="00500425" w:rsidRPr="009173F7" w:rsidRDefault="00500425" w:rsidP="00BF1835">
      <w:pPr>
        <w:spacing w:before="60" w:after="60" w:line="276" w:lineRule="auto"/>
        <w:rPr>
          <w:b/>
          <w:bCs/>
          <w:lang w:val="vi-VN"/>
        </w:rPr>
      </w:pPr>
      <w:r w:rsidRPr="009173F7">
        <w:rPr>
          <w:b/>
          <w:bCs/>
          <w:i/>
          <w:iCs/>
          <w:lang w:val="vi-VN"/>
        </w:rPr>
        <w:t xml:space="preserve">* Bước 3:  </w:t>
      </w:r>
      <w:r w:rsidRPr="009173F7">
        <w:rPr>
          <w:b/>
          <w:bCs/>
          <w:lang w:val="vi-VN"/>
        </w:rPr>
        <w:t>Báo cáo, thảo luận</w:t>
      </w:r>
    </w:p>
    <w:p w:rsidR="00500425" w:rsidRPr="009173F7" w:rsidRDefault="00500425" w:rsidP="00BF1835">
      <w:pPr>
        <w:spacing w:before="60" w:after="60" w:line="276" w:lineRule="auto"/>
        <w:rPr>
          <w:lang w:val="vi-VN"/>
        </w:rPr>
      </w:pPr>
      <w:r w:rsidRPr="009173F7">
        <w:rPr>
          <w:lang w:val="vi-VN"/>
        </w:rPr>
        <w:t>-GV giảng giải cho HS nắm bắt được kiến thức mới về thông số kỹ thuật là Công suất định mức ghi trên các TBĐ.</w:t>
      </w:r>
    </w:p>
    <w:p w:rsidR="00500425" w:rsidRPr="009173F7" w:rsidRDefault="00500425" w:rsidP="00BF1835">
      <w:pPr>
        <w:spacing w:before="60" w:after="60" w:line="276" w:lineRule="auto"/>
        <w:rPr>
          <w:lang w:val="vi-VN"/>
        </w:rPr>
      </w:pPr>
      <w:r w:rsidRPr="009173F7">
        <w:rPr>
          <w:lang w:val="vi-VN"/>
        </w:rPr>
        <w:t xml:space="preserve">-GV hướng dẫn cho HS biết cách tính toán được lượng điện năng tiêu thụ của các TBĐ </w:t>
      </w:r>
    </w:p>
    <w:p w:rsidR="00500425" w:rsidRPr="009173F7" w:rsidRDefault="00500425" w:rsidP="00BF1835">
      <w:pPr>
        <w:spacing w:before="60" w:after="60" w:line="276" w:lineRule="auto"/>
        <w:rPr>
          <w:b/>
          <w:bCs/>
          <w:lang w:val="vi-VN"/>
        </w:rPr>
      </w:pPr>
      <w:r w:rsidRPr="009173F7">
        <w:rPr>
          <w:b/>
          <w:bCs/>
          <w:i/>
          <w:iCs/>
          <w:lang w:val="vi-VN"/>
        </w:rPr>
        <w:t xml:space="preserve">* Bước 4: </w:t>
      </w:r>
      <w:r w:rsidRPr="009173F7">
        <w:rPr>
          <w:b/>
          <w:bCs/>
          <w:lang w:val="vi-VN"/>
        </w:rPr>
        <w:t>Kết luận, nhận định</w:t>
      </w:r>
    </w:p>
    <w:p w:rsidR="00500425" w:rsidRPr="009173F7" w:rsidRDefault="00500425" w:rsidP="00BF1835">
      <w:pPr>
        <w:spacing w:before="60" w:after="60" w:line="276" w:lineRule="auto"/>
        <w:rPr>
          <w:lang w:val="vi-VN"/>
        </w:rPr>
      </w:pPr>
      <w:r w:rsidRPr="009173F7">
        <w:rPr>
          <w:lang w:val="vi-VN"/>
        </w:rPr>
        <w:t>-HS tiếp thu kiến thức mới, biết cách lựa chọn các TBĐ với các thông số kỵ thuật ghi trên các TBĐ để sử dụng cho an toàn, tiết kiệm ...</w:t>
      </w:r>
    </w:p>
    <w:p w:rsidR="00500425" w:rsidRPr="009173F7" w:rsidRDefault="00500425" w:rsidP="00BF1835">
      <w:pPr>
        <w:spacing w:before="60" w:after="60" w:line="276" w:lineRule="auto"/>
        <w:rPr>
          <w:lang w:val="vi-VN"/>
        </w:rPr>
      </w:pPr>
      <w:r w:rsidRPr="009173F7">
        <w:rPr>
          <w:lang w:val="vi-VN"/>
        </w:rPr>
        <w:t>-GV chốt lại kiến thức mới sẽ được áp dụng trong thực tế cuộc sống...</w:t>
      </w:r>
    </w:p>
    <w:p w:rsidR="00500425" w:rsidRDefault="00500425" w:rsidP="00BF1835">
      <w:pPr>
        <w:shd w:val="clear" w:color="auto" w:fill="FFFFFF"/>
        <w:spacing w:before="60" w:after="60" w:line="276" w:lineRule="auto"/>
        <w:rPr>
          <w:b/>
          <w:bCs/>
          <w:lang w:val="vi-VN"/>
        </w:rPr>
      </w:pPr>
      <w:r>
        <w:rPr>
          <w:b/>
          <w:bCs/>
          <w:lang w:val="vi-VN"/>
        </w:rPr>
        <w:t>B</w:t>
      </w:r>
      <w:r w:rsidRPr="009173F7">
        <w:rPr>
          <w:b/>
          <w:bCs/>
          <w:lang w:val="vi-VN"/>
        </w:rPr>
        <w:t>.  HOẠT ĐỘNG: HÌNH THÀNH KIẾN THỨC MỚI</w:t>
      </w:r>
    </w:p>
    <w:p w:rsidR="00500425" w:rsidRDefault="00500425" w:rsidP="00BF1835">
      <w:pPr>
        <w:shd w:val="clear" w:color="auto" w:fill="FFFFFF"/>
        <w:spacing w:before="60" w:after="60" w:line="276" w:lineRule="auto"/>
        <w:rPr>
          <w:b/>
          <w:bCs/>
          <w:lang w:val="vi-VN"/>
        </w:rPr>
      </w:pPr>
      <w:r w:rsidRPr="009173F7">
        <w:rPr>
          <w:b/>
          <w:bCs/>
          <w:lang w:val="vi-VN"/>
        </w:rPr>
        <w:t>1. Tìm hiểu một số đồ dùng điện trong gia đình</w:t>
      </w:r>
    </w:p>
    <w:p w:rsidR="00500425" w:rsidRDefault="00500425" w:rsidP="00BF1835">
      <w:pPr>
        <w:shd w:val="clear" w:color="auto" w:fill="FFFFFF"/>
        <w:spacing w:before="60" w:after="60" w:line="276" w:lineRule="auto"/>
        <w:rPr>
          <w:b/>
          <w:bCs/>
          <w:lang w:val="vi-VN"/>
        </w:rPr>
      </w:pPr>
      <w:r w:rsidRPr="00364BA1">
        <w:rPr>
          <w:b/>
          <w:bCs/>
          <w:lang w:val="vi-VN"/>
        </w:rPr>
        <w:t>1.2:</w:t>
      </w:r>
      <w:r w:rsidRPr="00364BA1">
        <w:rPr>
          <w:b/>
          <w:bCs/>
        </w:rPr>
        <w:t xml:space="preserve"> </w:t>
      </w:r>
      <w:r w:rsidRPr="00364BA1">
        <w:rPr>
          <w:b/>
          <w:bCs/>
          <w:lang w:val="vi-VN"/>
        </w:rPr>
        <w:t>Đ</w:t>
      </w:r>
      <w:r w:rsidRPr="00364BA1">
        <w:rPr>
          <w:b/>
          <w:bCs/>
        </w:rPr>
        <w:t>èn LED</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0"/>
        <w:gridCol w:w="4640"/>
      </w:tblGrid>
      <w:tr w:rsidR="00500425" w:rsidRPr="00A72E9E">
        <w:tc>
          <w:tcPr>
            <w:tcW w:w="4785" w:type="dxa"/>
          </w:tcPr>
          <w:p w:rsidR="00500425" w:rsidRPr="004273EF" w:rsidRDefault="00500425" w:rsidP="00BF1835">
            <w:pPr>
              <w:spacing w:before="60" w:after="60" w:line="276" w:lineRule="auto"/>
              <w:jc w:val="center"/>
              <w:rPr>
                <w:b/>
                <w:bCs/>
                <w:lang w:val="vi-VN"/>
              </w:rPr>
            </w:pPr>
            <w:r w:rsidRPr="009173F7">
              <w:rPr>
                <w:b/>
                <w:bCs/>
                <w:lang w:val="vi-VN"/>
              </w:rPr>
              <w:t>Hoạt động của GV và HS</w:t>
            </w:r>
          </w:p>
        </w:tc>
        <w:tc>
          <w:tcPr>
            <w:tcW w:w="4786" w:type="dxa"/>
          </w:tcPr>
          <w:p w:rsidR="00500425" w:rsidRPr="004273EF" w:rsidRDefault="00500425" w:rsidP="00BF1835">
            <w:pPr>
              <w:spacing w:before="60" w:after="60" w:line="276" w:lineRule="auto"/>
              <w:jc w:val="center"/>
              <w:rPr>
                <w:b/>
                <w:bCs/>
                <w:lang w:val="vi-VN"/>
              </w:rPr>
            </w:pPr>
            <w:r w:rsidRPr="004273EF">
              <w:rPr>
                <w:b/>
                <w:bCs/>
              </w:rPr>
              <w:t>Nội dung cần đạt</w:t>
            </w:r>
          </w:p>
        </w:tc>
      </w:tr>
      <w:tr w:rsidR="00500425" w:rsidRPr="0005380B">
        <w:tc>
          <w:tcPr>
            <w:tcW w:w="4785" w:type="dxa"/>
          </w:tcPr>
          <w:p w:rsidR="00500425" w:rsidRPr="004273EF" w:rsidRDefault="00500425" w:rsidP="00BF1835">
            <w:pPr>
              <w:spacing w:before="60" w:after="60" w:line="276" w:lineRule="auto"/>
              <w:jc w:val="both"/>
              <w:rPr>
                <w:b/>
                <w:bCs/>
                <w:lang w:val="vi-VN"/>
              </w:rPr>
            </w:pPr>
            <w:r w:rsidRPr="009173F7">
              <w:rPr>
                <w:b/>
                <w:bCs/>
              </w:rPr>
              <w:t xml:space="preserve">Hoạt động 1: Tìm hiểu </w:t>
            </w:r>
            <w:r w:rsidRPr="004273EF">
              <w:rPr>
                <w:b/>
                <w:bCs/>
                <w:lang w:val="vi-VN"/>
              </w:rPr>
              <w:t>cấu tạo và thông số kĩ thuật</w:t>
            </w:r>
            <w:r w:rsidRPr="009173F7">
              <w:rPr>
                <w:b/>
                <w:bCs/>
              </w:rPr>
              <w:t>.</w:t>
            </w:r>
          </w:p>
          <w:p w:rsidR="00500425" w:rsidRPr="009173F7" w:rsidRDefault="00500425" w:rsidP="00BF1835">
            <w:pPr>
              <w:spacing w:before="60" w:after="60" w:line="276" w:lineRule="auto"/>
              <w:rPr>
                <w:lang w:val="vi-VN"/>
              </w:rPr>
            </w:pPr>
            <w:r w:rsidRPr="009173F7">
              <w:rPr>
                <w:b/>
                <w:bCs/>
                <w:lang w:val="vi-VN"/>
              </w:rPr>
              <w:t xml:space="preserve">a. Mục </w:t>
            </w:r>
            <w:r w:rsidRPr="004273EF">
              <w:rPr>
                <w:b/>
                <w:bCs/>
                <w:lang w:val="vi-VN"/>
              </w:rPr>
              <w:t>đích</w:t>
            </w:r>
            <w:r w:rsidRPr="009173F7">
              <w:rPr>
                <w:b/>
                <w:bCs/>
                <w:lang w:val="vi-VN"/>
              </w:rPr>
              <w:t>:</w:t>
            </w:r>
            <w:r w:rsidRPr="009173F7">
              <w:rPr>
                <w:lang w:val="vi-VN"/>
              </w:rPr>
              <w:t xml:space="preserve">Mô tả cấu tạo chung và đọc được thông số kĩ thuật của </w:t>
            </w:r>
            <w:r w:rsidRPr="004273EF">
              <w:rPr>
                <w:lang w:val="vi-VN"/>
              </w:rPr>
              <w:t>đèn led</w:t>
            </w:r>
            <w:r w:rsidRPr="009173F7">
              <w:rPr>
                <w:lang w:val="vi-VN"/>
              </w:rPr>
              <w:t xml:space="preserve">, giới thiệu một số loại </w:t>
            </w:r>
            <w:r w:rsidRPr="004273EF">
              <w:rPr>
                <w:lang w:val="vi-VN"/>
              </w:rPr>
              <w:t>đèn led</w:t>
            </w:r>
            <w:r w:rsidRPr="009173F7">
              <w:rPr>
                <w:lang w:val="vi-VN"/>
              </w:rPr>
              <w:t xml:space="preserve"> thông dụng</w:t>
            </w:r>
          </w:p>
          <w:p w:rsidR="00500425" w:rsidRPr="009173F7" w:rsidRDefault="00500425" w:rsidP="00BF1835">
            <w:pPr>
              <w:spacing w:before="60" w:after="60" w:line="276" w:lineRule="auto"/>
              <w:rPr>
                <w:lang w:val="vi-VN"/>
              </w:rPr>
            </w:pPr>
            <w:r w:rsidRPr="009173F7">
              <w:rPr>
                <w:b/>
                <w:bCs/>
                <w:lang w:val="vi-VN"/>
              </w:rPr>
              <w:t xml:space="preserve">b. Nội dung: </w:t>
            </w:r>
            <w:r w:rsidRPr="009173F7">
              <w:rPr>
                <w:lang w:val="vi-VN"/>
              </w:rPr>
              <w:t xml:space="preserve">Tên gọi chức năng các bộ phận chính của </w:t>
            </w:r>
            <w:r w:rsidRPr="004273EF">
              <w:rPr>
                <w:lang w:val="vi-VN"/>
              </w:rPr>
              <w:t>đèn led</w:t>
            </w:r>
          </w:p>
          <w:p w:rsidR="00500425" w:rsidRPr="004273EF"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b/>
                <w:bCs/>
                <w:color w:val="000000"/>
                <w:sz w:val="28"/>
                <w:szCs w:val="28"/>
                <w:lang w:val="vi-VN"/>
              </w:rPr>
              <w:t>c. Sản phẩm:</w:t>
            </w:r>
            <w:r w:rsidRPr="009173F7">
              <w:rPr>
                <w:rFonts w:ascii="Times New Roman" w:hAnsi="Times New Roman" w:cs="Times New Roman"/>
                <w:color w:val="000000"/>
                <w:sz w:val="28"/>
                <w:szCs w:val="28"/>
                <w:lang w:val="vi-VN"/>
              </w:rPr>
              <w:t xml:space="preserve">Bản ghi chép về tên gọi chức năng các bộ phận chính của </w:t>
            </w:r>
            <w:r w:rsidRPr="004273EF">
              <w:rPr>
                <w:rFonts w:ascii="Arial" w:hAnsi="Arial" w:cs="Arial"/>
                <w:color w:val="000000"/>
                <w:sz w:val="28"/>
                <w:szCs w:val="28"/>
                <w:lang w:val="vi-VN"/>
              </w:rPr>
              <w:t>đ</w:t>
            </w:r>
            <w:r w:rsidRPr="004273EF">
              <w:rPr>
                <w:color w:val="000000"/>
                <w:sz w:val="28"/>
                <w:szCs w:val="28"/>
                <w:lang w:val="vi-VN"/>
              </w:rPr>
              <w:t>èn led</w:t>
            </w:r>
            <w:r w:rsidRPr="009173F7">
              <w:rPr>
                <w:rFonts w:ascii="Times New Roman" w:hAnsi="Times New Roman" w:cs="Times New Roman"/>
                <w:color w:val="000000"/>
                <w:sz w:val="28"/>
                <w:szCs w:val="28"/>
                <w:lang w:val="vi-VN"/>
              </w:rPr>
              <w:t xml:space="preserve"> </w:t>
            </w:r>
          </w:p>
          <w:p w:rsidR="00500425" w:rsidRPr="009173F7" w:rsidRDefault="00500425" w:rsidP="00BF1835">
            <w:pPr>
              <w:pStyle w:val="oncaDanhsch"/>
              <w:spacing w:before="60" w:after="60"/>
              <w:ind w:left="0"/>
              <w:rPr>
                <w:rFonts w:ascii="Times New Roman" w:hAnsi="Times New Roman" w:cs="Times New Roman"/>
                <w:i/>
                <w:iCs/>
                <w:color w:val="000000"/>
                <w:sz w:val="28"/>
                <w:szCs w:val="28"/>
                <w:lang w:val="vi-VN"/>
              </w:rPr>
            </w:pPr>
            <w:r w:rsidRPr="009173F7">
              <w:rPr>
                <w:rFonts w:ascii="Times New Roman" w:hAnsi="Times New Roman" w:cs="Times New Roman"/>
                <w:b/>
                <w:bCs/>
                <w:color w:val="000000"/>
                <w:sz w:val="28"/>
                <w:szCs w:val="28"/>
                <w:lang w:val="vi-VN"/>
              </w:rPr>
              <w:t>d. Tổ chức thực hiện:</w:t>
            </w:r>
            <w:r w:rsidRPr="009173F7">
              <w:rPr>
                <w:rFonts w:ascii="Times New Roman" w:hAnsi="Times New Roman" w:cs="Times New Roman"/>
                <w:color w:val="000000"/>
                <w:sz w:val="28"/>
                <w:szCs w:val="28"/>
                <w:lang w:val="vi-VN"/>
              </w:rPr>
              <w:t>*</w:t>
            </w:r>
            <w:r w:rsidRPr="009173F7">
              <w:rPr>
                <w:rFonts w:ascii="Times New Roman" w:hAnsi="Times New Roman" w:cs="Times New Roman"/>
                <w:i/>
                <w:iCs/>
                <w:color w:val="000000"/>
                <w:sz w:val="28"/>
                <w:szCs w:val="28"/>
                <w:lang w:val="vi-VN"/>
              </w:rPr>
              <w:t>Chuyển giao nhiệm vụ</w:t>
            </w:r>
          </w:p>
          <w:p w:rsidR="00500425" w:rsidRPr="009173F7" w:rsidRDefault="00500425" w:rsidP="00BF1835">
            <w:pPr>
              <w:spacing w:before="60" w:after="60" w:line="276" w:lineRule="auto"/>
              <w:rPr>
                <w:lang w:val="vi-VN"/>
              </w:rPr>
            </w:pPr>
            <w:r w:rsidRPr="009173F7">
              <w:rPr>
                <w:lang w:val="vi-VN"/>
              </w:rPr>
              <w:t xml:space="preserve">GV treo 1 tờ giấy A0 trên đó kẻ bảng có 3 cột tương ứng với mỗi cột là cấu tạo và chức năng của </w:t>
            </w:r>
            <w:r w:rsidRPr="004273EF">
              <w:rPr>
                <w:lang w:val="vi-VN"/>
              </w:rPr>
              <w:t>đèn led</w:t>
            </w:r>
          </w:p>
          <w:p w:rsidR="00500425" w:rsidRPr="009173F7" w:rsidRDefault="00500425" w:rsidP="00BF1835">
            <w:pPr>
              <w:spacing w:before="60" w:after="60" w:line="276" w:lineRule="auto"/>
              <w:jc w:val="both"/>
              <w:rPr>
                <w:lang w:val="vi-VN"/>
              </w:rPr>
            </w:pPr>
            <w:r w:rsidRPr="009173F7">
              <w:rPr>
                <w:lang w:val="vi-VN"/>
              </w:rPr>
              <w:t>GV chia lớp làm các nhóm, phát giấy A4 cho các nhóm và yêu cầu các nhóm</w:t>
            </w:r>
            <w:r w:rsidRPr="004273EF">
              <w:rPr>
                <w:lang w:val="nb-NO"/>
              </w:rPr>
              <w:t xml:space="preserve"> (thời gian 3 phút) quan sát hình ảnh 9.</w:t>
            </w:r>
            <w:r w:rsidRPr="004273EF">
              <w:rPr>
                <w:lang w:val="vi-VN"/>
              </w:rPr>
              <w:t>4</w:t>
            </w:r>
            <w:r w:rsidRPr="004273EF">
              <w:rPr>
                <w:lang w:val="nb-NO"/>
              </w:rPr>
              <w:t xml:space="preserve"> </w:t>
            </w:r>
            <w:r w:rsidRPr="004273EF">
              <w:rPr>
                <w:lang w:val="nb-NO"/>
              </w:rPr>
              <w:lastRenderedPageBreak/>
              <w:t xml:space="preserve">và mẫu vật, em và các bạn trong nhóm hãy </w:t>
            </w:r>
            <w:r w:rsidRPr="009173F7">
              <w:rPr>
                <w:lang w:val="vi-VN"/>
              </w:rPr>
              <w:t xml:space="preserve">thảo luận ghép tên và chức năng vào các bộ phận chính của </w:t>
            </w:r>
            <w:r w:rsidRPr="004273EF">
              <w:rPr>
                <w:lang w:val="vi-VN"/>
              </w:rPr>
              <w:t>đèn led</w:t>
            </w:r>
            <w:r w:rsidRPr="009173F7">
              <w:rPr>
                <w:lang w:val="vi-VN"/>
              </w:rPr>
              <w:t xml:space="preserve"> cho phù hợp vào mỗi tờ giấy A4.</w:t>
            </w: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HS nhận nhóm và nhận giấy A4.</w:t>
            </w: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p>
          <w:p w:rsidR="00500425" w:rsidRPr="009173F7" w:rsidRDefault="00500425" w:rsidP="00BF1835">
            <w:pPr>
              <w:pStyle w:val="oncaDanhsch"/>
              <w:spacing w:before="60" w:after="60"/>
              <w:ind w:left="0"/>
              <w:rPr>
                <w:rFonts w:ascii="Times New Roman" w:hAnsi="Times New Roman" w:cs="Times New Roman"/>
                <w:i/>
                <w:iCs/>
                <w:color w:val="000000"/>
                <w:sz w:val="28"/>
                <w:szCs w:val="28"/>
                <w:lang w:val="vi-VN"/>
              </w:rPr>
            </w:pPr>
            <w:r w:rsidRPr="009173F7">
              <w:rPr>
                <w:rFonts w:ascii="Times New Roman" w:hAnsi="Times New Roman" w:cs="Times New Roman"/>
                <w:i/>
                <w:iCs/>
                <w:color w:val="000000"/>
                <w:sz w:val="28"/>
                <w:szCs w:val="28"/>
                <w:lang w:val="vi-VN"/>
              </w:rPr>
              <w:t>* Thực hiện nhiệm vụ</w:t>
            </w:r>
          </w:p>
          <w:p w:rsidR="00500425" w:rsidRPr="009173F7" w:rsidRDefault="00500425" w:rsidP="00BF1835">
            <w:pPr>
              <w:spacing w:before="60" w:after="60" w:line="276" w:lineRule="auto"/>
              <w:rPr>
                <w:lang w:val="vi-VN"/>
              </w:rPr>
            </w:pPr>
            <w:r w:rsidRPr="009173F7">
              <w:rPr>
                <w:lang w:val="vi-VN"/>
              </w:rPr>
              <w:t>HS tiến hành thảo luận theo yêu cầu của GV.</w:t>
            </w:r>
          </w:p>
          <w:p w:rsidR="00500425" w:rsidRPr="009173F7" w:rsidRDefault="00500425" w:rsidP="00BF1835">
            <w:pPr>
              <w:spacing w:before="60" w:after="60" w:line="276" w:lineRule="auto"/>
              <w:rPr>
                <w:lang w:val="vi-VN"/>
              </w:rPr>
            </w:pPr>
            <w:r w:rsidRPr="009173F7">
              <w:rPr>
                <w:lang w:val="vi-VN"/>
              </w:rPr>
              <w:t>GV yêu cầu đại diện từng nhóm lên bảng dán tên từng bộ phận cấu tạo và chức năng tương ứng với mỗi cột.</w:t>
            </w:r>
          </w:p>
          <w:p w:rsidR="00500425" w:rsidRPr="004273EF"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Đại diện nhóm lên dán phương án trả lời của nhóm mình lên giấy A0</w:t>
            </w:r>
          </w:p>
          <w:p w:rsidR="00500425" w:rsidRPr="004273EF" w:rsidRDefault="00500425" w:rsidP="00BF1835">
            <w:pPr>
              <w:spacing w:before="60" w:after="60" w:line="276" w:lineRule="auto"/>
              <w:rPr>
                <w:lang w:val="vi-VN"/>
              </w:rPr>
            </w:pPr>
            <w:r w:rsidRPr="004273EF">
              <w:rPr>
                <w:lang w:val="nb-NO"/>
              </w:rPr>
              <w:t xml:space="preserve">* </w:t>
            </w:r>
            <w:r w:rsidRPr="004273EF">
              <w:rPr>
                <w:i/>
                <w:iCs/>
                <w:lang w:val="nb-NO"/>
              </w:rPr>
              <w:t>Báo cáo</w:t>
            </w:r>
            <w:r w:rsidRPr="004273EF">
              <w:rPr>
                <w:i/>
                <w:iCs/>
                <w:lang w:val="vi-VN"/>
              </w:rPr>
              <w:t xml:space="preserve"> kết quả</w:t>
            </w:r>
          </w:p>
          <w:p w:rsidR="00500425" w:rsidRPr="004273EF" w:rsidRDefault="00500425" w:rsidP="00BF1835">
            <w:pPr>
              <w:spacing w:before="60" w:after="60" w:line="276" w:lineRule="auto"/>
              <w:rPr>
                <w:lang w:val="pl-PL"/>
              </w:rPr>
            </w:pPr>
            <w:r w:rsidRPr="004273EF">
              <w:rPr>
                <w:lang w:val="pl-PL"/>
              </w:rPr>
              <w:t>Đại  diện các nhóm trình bày kết qủa thảo luận của nhóm mình. Các nhóm khác lắng nghe, nhận xét, bổ sung.</w:t>
            </w:r>
          </w:p>
          <w:p w:rsidR="00500425" w:rsidRPr="004273EF" w:rsidRDefault="00500425" w:rsidP="00BF1835">
            <w:pPr>
              <w:spacing w:before="60" w:after="60" w:line="276" w:lineRule="auto"/>
              <w:rPr>
                <w:i/>
                <w:iCs/>
                <w:lang w:val="pl-PL"/>
              </w:rPr>
            </w:pPr>
            <w:r w:rsidRPr="004273EF">
              <w:rPr>
                <w:lang w:val="pl-PL"/>
              </w:rPr>
              <w:t xml:space="preserve">* </w:t>
            </w:r>
            <w:r w:rsidRPr="004273EF">
              <w:rPr>
                <w:i/>
                <w:iCs/>
                <w:lang w:val="pl-PL"/>
              </w:rPr>
              <w:t xml:space="preserve">Kết luận, nhận định </w:t>
            </w:r>
          </w:p>
          <w:p w:rsidR="00500425" w:rsidRPr="004273EF" w:rsidRDefault="00500425" w:rsidP="00BF1835">
            <w:pPr>
              <w:spacing w:before="60" w:after="60" w:line="276" w:lineRule="auto"/>
              <w:rPr>
                <w:lang w:val="pl-PL"/>
              </w:rPr>
            </w:pPr>
            <w:r w:rsidRPr="004273EF">
              <w:rPr>
                <w:lang w:val="pl-PL"/>
              </w:rPr>
              <w:t>GV nhận xét trình bày của hs, giải thích (những nội dung HS chưa hiểu rõ)</w:t>
            </w:r>
          </w:p>
          <w:p w:rsidR="00500425" w:rsidRPr="004273EF" w:rsidRDefault="00500425" w:rsidP="00BF1835">
            <w:pPr>
              <w:spacing w:before="60" w:after="60" w:line="276" w:lineRule="auto"/>
              <w:jc w:val="both"/>
              <w:rPr>
                <w:lang w:val="vi-VN"/>
              </w:rPr>
            </w:pPr>
            <w:r w:rsidRPr="009173F7">
              <w:rPr>
                <w:lang w:val="pl-PL"/>
              </w:rPr>
              <w:t>- Chốt lại kiến thức và kết luận như phần dự kiến sản phẩm</w:t>
            </w:r>
          </w:p>
          <w:p w:rsidR="00500425" w:rsidRPr="004273EF" w:rsidRDefault="00500425" w:rsidP="00BF1835">
            <w:pPr>
              <w:spacing w:before="60" w:after="60" w:line="276" w:lineRule="auto"/>
              <w:jc w:val="both"/>
              <w:rPr>
                <w:lang w:val="vi-VN"/>
              </w:rPr>
            </w:pPr>
          </w:p>
          <w:p w:rsidR="00500425" w:rsidRPr="009173F7" w:rsidRDefault="00500425" w:rsidP="00BF1835">
            <w:pPr>
              <w:pStyle w:val="oncaDanhsch"/>
              <w:spacing w:before="60" w:after="60"/>
              <w:ind w:left="0"/>
              <w:rPr>
                <w:rFonts w:ascii="Times New Roman" w:hAnsi="Times New Roman" w:cs="Times New Roman"/>
                <w:i/>
                <w:iCs/>
                <w:color w:val="000000"/>
                <w:sz w:val="28"/>
                <w:szCs w:val="28"/>
                <w:lang w:val="vi-VN"/>
              </w:rPr>
            </w:pPr>
            <w:r w:rsidRPr="009173F7">
              <w:rPr>
                <w:rFonts w:ascii="Times New Roman" w:hAnsi="Times New Roman" w:cs="Times New Roman"/>
                <w:color w:val="000000"/>
                <w:sz w:val="28"/>
                <w:szCs w:val="28"/>
                <w:lang w:val="vi-VN"/>
              </w:rPr>
              <w:t>*</w:t>
            </w:r>
            <w:r w:rsidRPr="009173F7">
              <w:rPr>
                <w:rFonts w:ascii="Times New Roman" w:hAnsi="Times New Roman" w:cs="Times New Roman"/>
                <w:i/>
                <w:iCs/>
                <w:color w:val="000000"/>
                <w:sz w:val="28"/>
                <w:szCs w:val="28"/>
                <w:lang w:val="vi-VN"/>
              </w:rPr>
              <w:t>Chuyển giao nhiệm vụ</w:t>
            </w:r>
          </w:p>
          <w:p w:rsidR="00500425" w:rsidRPr="009173F7" w:rsidRDefault="00500425" w:rsidP="00BF1835">
            <w:pPr>
              <w:spacing w:before="60" w:after="60" w:line="276" w:lineRule="auto"/>
              <w:jc w:val="both"/>
              <w:rPr>
                <w:lang w:val="vi-VN"/>
              </w:rPr>
            </w:pPr>
            <w:r w:rsidRPr="009173F7">
              <w:rPr>
                <w:lang w:val="vi-VN"/>
              </w:rPr>
              <w:t>Gv yêu cầu hs đọc thông tin bảng 9.</w:t>
            </w:r>
            <w:r w:rsidRPr="004273EF">
              <w:rPr>
                <w:lang w:val="vi-VN"/>
              </w:rPr>
              <w:t>3</w:t>
            </w:r>
            <w:r w:rsidRPr="009173F7">
              <w:rPr>
                <w:lang w:val="vi-VN"/>
              </w:rPr>
              <w:t xml:space="preserve">. Gv giới thiệu hs về thông số kĩ thuật một số </w:t>
            </w:r>
            <w:r w:rsidRPr="004273EF">
              <w:rPr>
                <w:lang w:val="vi-VN"/>
              </w:rPr>
              <w:t>đèn led</w:t>
            </w:r>
            <w:r w:rsidRPr="009173F7">
              <w:rPr>
                <w:lang w:val="vi-VN"/>
              </w:rPr>
              <w:t xml:space="preserve"> thông dụng như </w:t>
            </w:r>
            <w:r w:rsidRPr="004273EF">
              <w:rPr>
                <w:lang w:val="vi-VN"/>
              </w:rPr>
              <w:t>đèn nổi, đèn âm, đèn búp...</w:t>
            </w:r>
            <w:r w:rsidRPr="009173F7">
              <w:rPr>
                <w:lang w:val="vi-VN"/>
              </w:rPr>
              <w:t xml:space="preserve"> </w:t>
            </w:r>
          </w:p>
          <w:p w:rsidR="00500425" w:rsidRPr="009173F7" w:rsidRDefault="00500425" w:rsidP="00BF1835">
            <w:pPr>
              <w:spacing w:before="60" w:after="60" w:line="276" w:lineRule="auto"/>
              <w:jc w:val="both"/>
              <w:rPr>
                <w:lang w:val="vi-VN"/>
              </w:rPr>
            </w:pPr>
            <w:r w:rsidRPr="009173F7">
              <w:rPr>
                <w:lang w:val="vi-VN"/>
              </w:rPr>
              <w:t xml:space="preserve">Gv cho hs quan sát 1 chiếc </w:t>
            </w:r>
            <w:r w:rsidRPr="004273EF">
              <w:rPr>
                <w:lang w:val="vi-VN"/>
              </w:rPr>
              <w:t>đèn led</w:t>
            </w:r>
            <w:r w:rsidRPr="009173F7">
              <w:rPr>
                <w:lang w:val="vi-VN"/>
              </w:rPr>
              <w:t xml:space="preserve"> </w:t>
            </w:r>
            <w:r w:rsidRPr="004273EF">
              <w:rPr>
                <w:lang w:val="vi-VN"/>
              </w:rPr>
              <w:t xml:space="preserve">nổi </w:t>
            </w:r>
            <w:r w:rsidRPr="009173F7">
              <w:rPr>
                <w:lang w:val="vi-VN"/>
              </w:rPr>
              <w:t xml:space="preserve">trên vỏ ghi 220V – 25W. Em hãy đọc các thông số kĩ thuật ghi trên </w:t>
            </w:r>
            <w:r w:rsidRPr="004273EF">
              <w:rPr>
                <w:lang w:val="vi-VN"/>
              </w:rPr>
              <w:t>đèn led</w:t>
            </w:r>
            <w:r w:rsidRPr="009173F7">
              <w:rPr>
                <w:lang w:val="vi-VN"/>
              </w:rPr>
              <w:t xml:space="preserve">.  Sau đó đưa ra tình huống: Bạn </w:t>
            </w:r>
            <w:r w:rsidRPr="004273EF">
              <w:rPr>
                <w:lang w:val="vi-VN"/>
              </w:rPr>
              <w:t>La</w:t>
            </w:r>
            <w:r w:rsidRPr="009173F7">
              <w:rPr>
                <w:lang w:val="vi-VN"/>
              </w:rPr>
              <w:t>n nói “</w:t>
            </w:r>
            <w:r w:rsidRPr="004273EF">
              <w:rPr>
                <w:lang w:val="vi-VN"/>
              </w:rPr>
              <w:t>đèn led</w:t>
            </w:r>
            <w:r w:rsidRPr="009173F7">
              <w:rPr>
                <w:lang w:val="vi-VN"/>
              </w:rPr>
              <w:t xml:space="preserve"> có điện áp định mức là 220V, công suất định mức là 25W”; bạn </w:t>
            </w:r>
            <w:r w:rsidRPr="009173F7">
              <w:rPr>
                <w:lang w:val="vi-VN"/>
              </w:rPr>
              <w:lastRenderedPageBreak/>
              <w:t>D</w:t>
            </w:r>
            <w:r w:rsidRPr="004273EF">
              <w:rPr>
                <w:lang w:val="vi-VN"/>
              </w:rPr>
              <w:t>ũ</w:t>
            </w:r>
            <w:r w:rsidRPr="009173F7">
              <w:rPr>
                <w:lang w:val="vi-VN"/>
              </w:rPr>
              <w:t xml:space="preserve">ng nói “bàn là có điện áp định mức là 250V, công suất định mức là 22W”. Theo em bạn nào nói đúng về thông số kĩ thuật của </w:t>
            </w:r>
            <w:r w:rsidRPr="004273EF">
              <w:rPr>
                <w:lang w:val="vi-VN"/>
              </w:rPr>
              <w:t>đèn led</w:t>
            </w:r>
            <w:r w:rsidRPr="009173F7">
              <w:rPr>
                <w:lang w:val="vi-VN"/>
              </w:rPr>
              <w:t>? Tại sao?</w:t>
            </w:r>
          </w:p>
          <w:p w:rsidR="00500425" w:rsidRPr="009173F7" w:rsidRDefault="00500425" w:rsidP="00BF1835">
            <w:pPr>
              <w:spacing w:before="60" w:after="60" w:line="276" w:lineRule="auto"/>
              <w:jc w:val="both"/>
              <w:rPr>
                <w:lang w:val="vi-VN"/>
              </w:rPr>
            </w:pPr>
            <w:r w:rsidRPr="009173F7">
              <w:rPr>
                <w:lang w:val="vi-VN"/>
              </w:rPr>
              <w:t>Gv yêu cầu nhóm cặp đôi thảo luận trong thời gian 2 phút và trả lời câu hỏi trên vào giấy A4.</w:t>
            </w:r>
          </w:p>
          <w:p w:rsidR="00500425" w:rsidRPr="009173F7" w:rsidRDefault="00500425" w:rsidP="00BF1835">
            <w:pPr>
              <w:spacing w:before="60" w:after="60" w:line="276" w:lineRule="auto"/>
              <w:jc w:val="both"/>
              <w:rPr>
                <w:lang w:val="vi-VN"/>
              </w:rPr>
            </w:pPr>
            <w:r w:rsidRPr="009173F7">
              <w:rPr>
                <w:lang w:val="vi-VN"/>
              </w:rPr>
              <w:t>- HS quan sát tiếp nhận nhiệm vụ</w:t>
            </w:r>
          </w:p>
          <w:p w:rsidR="00500425" w:rsidRPr="009173F7" w:rsidRDefault="00500425" w:rsidP="00BF1835">
            <w:pPr>
              <w:pStyle w:val="oncaDanhsch"/>
              <w:spacing w:before="60" w:after="60"/>
              <w:ind w:left="0"/>
              <w:rPr>
                <w:rFonts w:ascii="Times New Roman" w:hAnsi="Times New Roman" w:cs="Times New Roman"/>
                <w:i/>
                <w:iCs/>
                <w:color w:val="000000"/>
                <w:sz w:val="28"/>
                <w:szCs w:val="28"/>
                <w:lang w:val="vi-VN"/>
              </w:rPr>
            </w:pPr>
            <w:r w:rsidRPr="009173F7">
              <w:rPr>
                <w:rFonts w:ascii="Times New Roman" w:hAnsi="Times New Roman" w:cs="Times New Roman"/>
                <w:i/>
                <w:iCs/>
                <w:color w:val="000000"/>
                <w:sz w:val="28"/>
                <w:szCs w:val="28"/>
                <w:lang w:val="vi-VN"/>
              </w:rPr>
              <w:t>* Thực hiện nhiệm vụ</w:t>
            </w:r>
          </w:p>
          <w:p w:rsidR="00500425" w:rsidRPr="009173F7" w:rsidRDefault="00500425" w:rsidP="00BF1835">
            <w:pPr>
              <w:spacing w:before="60" w:after="60" w:line="276" w:lineRule="auto"/>
              <w:rPr>
                <w:lang w:val="vi-VN"/>
              </w:rPr>
            </w:pPr>
            <w:r w:rsidRPr="009173F7">
              <w:rPr>
                <w:lang w:val="vi-VN"/>
              </w:rPr>
              <w:t>HS tiến hành thảo luận theo yêu cầu của GV.</w:t>
            </w: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Trả  lời câu hỏi trên và ghi vào giấy A4</w:t>
            </w: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GV theo dõi giúp đỡ nhóm hs gặp khó khăn</w:t>
            </w:r>
          </w:p>
          <w:p w:rsidR="00500425" w:rsidRPr="004273EF" w:rsidRDefault="00500425" w:rsidP="00BF1835">
            <w:pPr>
              <w:spacing w:before="60" w:after="60" w:line="276" w:lineRule="auto"/>
              <w:rPr>
                <w:lang w:val="vi-VN"/>
              </w:rPr>
            </w:pPr>
            <w:r w:rsidRPr="004273EF">
              <w:rPr>
                <w:lang w:val="nb-NO"/>
              </w:rPr>
              <w:t xml:space="preserve">* </w:t>
            </w:r>
            <w:r w:rsidRPr="004273EF">
              <w:rPr>
                <w:i/>
                <w:iCs/>
                <w:lang w:val="nb-NO"/>
              </w:rPr>
              <w:t xml:space="preserve">Báo cáo </w:t>
            </w:r>
            <w:r w:rsidRPr="004273EF">
              <w:rPr>
                <w:i/>
                <w:iCs/>
                <w:lang w:val="vi-VN"/>
              </w:rPr>
              <w:t>kết quả</w:t>
            </w:r>
          </w:p>
          <w:p w:rsidR="00500425" w:rsidRPr="004273EF" w:rsidRDefault="00500425" w:rsidP="00BF1835">
            <w:pPr>
              <w:spacing w:before="60" w:after="60" w:line="276" w:lineRule="auto"/>
              <w:rPr>
                <w:lang w:val="pl-PL"/>
              </w:rPr>
            </w:pPr>
            <w:r w:rsidRPr="004273EF">
              <w:rPr>
                <w:lang w:val="pl-PL"/>
              </w:rPr>
              <w:t xml:space="preserve">Gv chia bảng thành 2 phần tương ứng với vị trí câu trả lời đồng ý với ý kiến bạn </w:t>
            </w:r>
            <w:r w:rsidRPr="004273EF">
              <w:rPr>
                <w:lang w:val="vi-VN"/>
              </w:rPr>
              <w:t>La</w:t>
            </w:r>
            <w:r w:rsidRPr="004273EF">
              <w:rPr>
                <w:lang w:val="pl-PL"/>
              </w:rPr>
              <w:t>n và bạn D</w:t>
            </w:r>
            <w:r w:rsidRPr="004273EF">
              <w:rPr>
                <w:lang w:val="vi-VN"/>
              </w:rPr>
              <w:t>ũ</w:t>
            </w:r>
            <w:r w:rsidRPr="004273EF">
              <w:rPr>
                <w:lang w:val="pl-PL"/>
              </w:rPr>
              <w:t>ng. Kết thúc thời gian 2 phút, các nhóm HS dán ý kiến của mình lên bảng</w:t>
            </w:r>
          </w:p>
          <w:p w:rsidR="00500425" w:rsidRPr="004273EF" w:rsidRDefault="00500425" w:rsidP="00BF1835">
            <w:pPr>
              <w:spacing w:before="60" w:after="60" w:line="276" w:lineRule="auto"/>
              <w:rPr>
                <w:lang w:val="pl-PL"/>
              </w:rPr>
            </w:pPr>
            <w:r w:rsidRPr="004273EF">
              <w:rPr>
                <w:lang w:val="pl-PL"/>
              </w:rPr>
              <w:t>Gv yêu cầu đại  diện các nhóm trình bày kết qủa thảo luận của nhóm mình. Các nhóm khác lắng nghe, nhận xét, bổ sung.</w:t>
            </w:r>
          </w:p>
          <w:p w:rsidR="00500425" w:rsidRPr="004273EF" w:rsidRDefault="00500425" w:rsidP="00BF1835">
            <w:pPr>
              <w:spacing w:before="60" w:after="60" w:line="276" w:lineRule="auto"/>
              <w:rPr>
                <w:i/>
                <w:iCs/>
                <w:lang w:val="pl-PL"/>
              </w:rPr>
            </w:pPr>
            <w:r w:rsidRPr="004273EF">
              <w:rPr>
                <w:lang w:val="pl-PL"/>
              </w:rPr>
              <w:t xml:space="preserve">* </w:t>
            </w:r>
            <w:r w:rsidRPr="004273EF">
              <w:rPr>
                <w:i/>
                <w:iCs/>
                <w:lang w:val="pl-PL"/>
              </w:rPr>
              <w:t xml:space="preserve">Kết luận, nhận định </w:t>
            </w:r>
          </w:p>
          <w:p w:rsidR="00500425" w:rsidRPr="004273EF" w:rsidRDefault="00500425" w:rsidP="00BF1835">
            <w:pPr>
              <w:spacing w:before="60" w:after="60" w:line="276" w:lineRule="auto"/>
              <w:rPr>
                <w:lang w:val="pl-PL"/>
              </w:rPr>
            </w:pPr>
            <w:r w:rsidRPr="004273EF">
              <w:rPr>
                <w:lang w:val="pl-PL"/>
              </w:rPr>
              <w:t>GV nhận xét trình bày của hs, giải thích (những nội dung HS chưa hiểu rõ)</w:t>
            </w:r>
          </w:p>
          <w:p w:rsidR="00500425" w:rsidRPr="004273EF" w:rsidRDefault="00500425" w:rsidP="00BF1835">
            <w:pPr>
              <w:spacing w:before="60" w:after="60" w:line="276" w:lineRule="auto"/>
              <w:rPr>
                <w:lang w:val="vi-VN"/>
              </w:rPr>
            </w:pPr>
            <w:r w:rsidRPr="009173F7">
              <w:rPr>
                <w:lang w:val="pl-PL"/>
              </w:rPr>
              <w:t>- Chốt lại kiến thức và kết luận như phần sản phẩm cần đạt</w:t>
            </w:r>
          </w:p>
          <w:p w:rsidR="00500425" w:rsidRPr="009173F7" w:rsidRDefault="00500425" w:rsidP="00BF1835">
            <w:pPr>
              <w:spacing w:before="60" w:after="60" w:line="276" w:lineRule="auto"/>
              <w:rPr>
                <w:b/>
                <w:bCs/>
                <w:lang w:val="pl-PL"/>
              </w:rPr>
            </w:pPr>
          </w:p>
        </w:tc>
        <w:tc>
          <w:tcPr>
            <w:tcW w:w="4786" w:type="dxa"/>
          </w:tcPr>
          <w:p w:rsidR="00500425" w:rsidRPr="009173F7" w:rsidRDefault="00500425" w:rsidP="00C4281E">
            <w:pPr>
              <w:numPr>
                <w:ilvl w:val="0"/>
                <w:numId w:val="14"/>
              </w:numPr>
              <w:spacing w:before="60" w:after="60" w:line="276" w:lineRule="auto"/>
              <w:jc w:val="both"/>
              <w:rPr>
                <w:b/>
                <w:bCs/>
                <w:lang w:val="pl-PL"/>
              </w:rPr>
            </w:pPr>
            <w:r w:rsidRPr="004273EF">
              <w:rPr>
                <w:b/>
                <w:bCs/>
                <w:lang w:val="vi-VN"/>
              </w:rPr>
              <w:lastRenderedPageBreak/>
              <w:t>Cấu tạo và thông số kĩ thuật</w:t>
            </w:r>
            <w:r w:rsidRPr="009173F7">
              <w:rPr>
                <w:b/>
                <w:bCs/>
                <w:lang w:val="pl-PL"/>
              </w:rPr>
              <w:t>.</w:t>
            </w: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r w:rsidRPr="004273EF">
              <w:rPr>
                <w:b/>
                <w:bCs/>
                <w:lang w:val="vi-VN"/>
              </w:rPr>
              <w:t>* Cấu tạo của bàn là:</w:t>
            </w:r>
          </w:p>
          <w:p w:rsidR="00500425" w:rsidRPr="009173F7" w:rsidRDefault="00500425" w:rsidP="00BF1835">
            <w:pPr>
              <w:spacing w:before="60" w:after="60" w:line="276" w:lineRule="auto"/>
              <w:ind w:right="46"/>
              <w:jc w:val="both"/>
              <w:rPr>
                <w:lang w:val="vi-VN"/>
              </w:rPr>
            </w:pPr>
            <w:r w:rsidRPr="009173F7">
              <w:rPr>
                <w:lang w:val="vi-VN"/>
              </w:rPr>
              <w:t xml:space="preserve">- Vỏ </w:t>
            </w:r>
            <w:r w:rsidRPr="004273EF">
              <w:rPr>
                <w:lang w:val="vi-VN"/>
              </w:rPr>
              <w:t>đèn led</w:t>
            </w:r>
            <w:r w:rsidRPr="009173F7">
              <w:rPr>
                <w:lang w:val="vi-VN"/>
              </w:rPr>
              <w:t xml:space="preserve">: Bảo vệ các bộ phận bên trong </w:t>
            </w:r>
            <w:r w:rsidRPr="004273EF">
              <w:rPr>
                <w:lang w:val="vi-VN"/>
              </w:rPr>
              <w:t>đèn led ( bộ nguồn, cách điện..)</w:t>
            </w:r>
          </w:p>
          <w:p w:rsidR="00500425" w:rsidRPr="004273EF" w:rsidRDefault="00500425" w:rsidP="00BF1835">
            <w:pPr>
              <w:spacing w:before="60" w:after="60" w:line="276" w:lineRule="auto"/>
              <w:ind w:right="46"/>
              <w:jc w:val="both"/>
              <w:rPr>
                <w:lang w:val="vi-VN"/>
              </w:rPr>
            </w:pPr>
            <w:r w:rsidRPr="009173F7">
              <w:rPr>
                <w:lang w:val="vi-VN"/>
              </w:rPr>
              <w:t xml:space="preserve">- </w:t>
            </w:r>
            <w:r w:rsidRPr="004273EF">
              <w:rPr>
                <w:lang w:val="vi-VN"/>
              </w:rPr>
              <w:t>Bộ nguồn: Biến đổi điện áp nguồn điện cho phù hợp</w:t>
            </w:r>
          </w:p>
          <w:p w:rsidR="00500425" w:rsidRPr="004273EF" w:rsidRDefault="00500425" w:rsidP="00BF1835">
            <w:pPr>
              <w:spacing w:before="60" w:after="60" w:line="276" w:lineRule="auto"/>
              <w:ind w:right="46"/>
              <w:jc w:val="both"/>
              <w:rPr>
                <w:lang w:val="vi-VN"/>
              </w:rPr>
            </w:pPr>
            <w:r w:rsidRPr="009173F7">
              <w:rPr>
                <w:lang w:val="vi-VN"/>
              </w:rPr>
              <w:t xml:space="preserve">- </w:t>
            </w:r>
            <w:r w:rsidRPr="004273EF">
              <w:rPr>
                <w:lang w:val="vi-VN"/>
              </w:rPr>
              <w:t>Bảng  mạch led: phát ra ánh sáng</w:t>
            </w: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b/>
                <w:bCs/>
                <w:lang w:val="vi-VN"/>
              </w:rPr>
            </w:pPr>
            <w:r w:rsidRPr="004273EF">
              <w:rPr>
                <w:b/>
                <w:bCs/>
                <w:lang w:val="vi-VN"/>
              </w:rPr>
              <w:t xml:space="preserve">* </w:t>
            </w:r>
            <w:r w:rsidRPr="009173F7">
              <w:rPr>
                <w:b/>
                <w:bCs/>
                <w:lang w:val="vi-VN"/>
              </w:rPr>
              <w:t xml:space="preserve">Thông số kĩ thuật của </w:t>
            </w:r>
            <w:r w:rsidRPr="004273EF">
              <w:rPr>
                <w:b/>
                <w:bCs/>
                <w:lang w:val="vi-VN"/>
              </w:rPr>
              <w:t>đèn led</w:t>
            </w:r>
            <w:r w:rsidRPr="009173F7">
              <w:rPr>
                <w:b/>
                <w:bCs/>
                <w:lang w:val="vi-VN"/>
              </w:rPr>
              <w:t xml:space="preserve"> : </w:t>
            </w:r>
          </w:p>
          <w:p w:rsidR="00500425" w:rsidRPr="004273EF" w:rsidRDefault="00500425" w:rsidP="00BF1835">
            <w:pPr>
              <w:spacing w:before="60" w:after="60" w:line="276" w:lineRule="auto"/>
              <w:ind w:right="46"/>
              <w:jc w:val="both"/>
              <w:rPr>
                <w:b/>
                <w:bCs/>
                <w:lang w:val="vi-VN"/>
              </w:rPr>
            </w:pPr>
          </w:p>
          <w:p w:rsidR="00500425" w:rsidRPr="004273EF" w:rsidRDefault="00500425" w:rsidP="00BF1835">
            <w:pPr>
              <w:spacing w:before="60" w:after="60" w:line="276" w:lineRule="auto"/>
              <w:ind w:right="46"/>
              <w:jc w:val="both"/>
              <w:rPr>
                <w:lang w:val="vi-VN"/>
              </w:rPr>
            </w:pPr>
            <w:r w:rsidRPr="009173F7">
              <w:rPr>
                <w:lang w:val="vi-VN"/>
              </w:rPr>
              <w:t>+ Công suất định mức</w:t>
            </w:r>
            <w:r w:rsidRPr="004273EF">
              <w:rPr>
                <w:lang w:val="vi-VN"/>
              </w:rPr>
              <w:t xml:space="preserve"> : 9W, 12W, 24W...</w:t>
            </w:r>
          </w:p>
          <w:p w:rsidR="00500425" w:rsidRPr="004273EF" w:rsidRDefault="00500425" w:rsidP="00BF1835">
            <w:pPr>
              <w:spacing w:before="60" w:after="60" w:line="276" w:lineRule="auto"/>
              <w:rPr>
                <w:b/>
                <w:bCs/>
                <w:lang w:val="vi-VN"/>
              </w:rPr>
            </w:pPr>
            <w:r w:rsidRPr="009173F7">
              <w:rPr>
                <w:lang w:val="vi-VN"/>
              </w:rPr>
              <w:t>+ Điện áp định mức</w:t>
            </w:r>
            <w:r w:rsidRPr="004273EF">
              <w:rPr>
                <w:lang w:val="vi-VN"/>
              </w:rPr>
              <w:t xml:space="preserve"> : 220V</w:t>
            </w:r>
          </w:p>
        </w:tc>
      </w:tr>
    </w:tbl>
    <w:p w:rsidR="00500425" w:rsidRDefault="00500425" w:rsidP="00BF1835">
      <w:pPr>
        <w:shd w:val="clear" w:color="auto" w:fill="FFFFFF"/>
        <w:spacing w:before="60" w:after="60" w:line="276" w:lineRule="auto"/>
        <w:rPr>
          <w:b/>
          <w:bCs/>
          <w:lang w:val="vi-V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5"/>
        <w:gridCol w:w="4625"/>
      </w:tblGrid>
      <w:tr w:rsidR="00500425" w:rsidRPr="00A72E9E">
        <w:tc>
          <w:tcPr>
            <w:tcW w:w="4785" w:type="dxa"/>
          </w:tcPr>
          <w:p w:rsidR="00500425" w:rsidRPr="004273EF" w:rsidRDefault="00500425" w:rsidP="00BF1835">
            <w:pPr>
              <w:spacing w:before="60" w:after="60" w:line="276" w:lineRule="auto"/>
              <w:jc w:val="center"/>
              <w:rPr>
                <w:b/>
                <w:bCs/>
                <w:lang w:val="vi-VN"/>
              </w:rPr>
            </w:pPr>
            <w:r w:rsidRPr="009173F7">
              <w:rPr>
                <w:b/>
                <w:bCs/>
                <w:lang w:val="vi-VN"/>
              </w:rPr>
              <w:t>Hoạt động của GV và HS</w:t>
            </w:r>
          </w:p>
        </w:tc>
        <w:tc>
          <w:tcPr>
            <w:tcW w:w="4786" w:type="dxa"/>
          </w:tcPr>
          <w:p w:rsidR="00500425" w:rsidRPr="004273EF" w:rsidRDefault="00500425" w:rsidP="00BF1835">
            <w:pPr>
              <w:spacing w:before="60" w:after="60" w:line="276" w:lineRule="auto"/>
              <w:jc w:val="center"/>
              <w:rPr>
                <w:b/>
                <w:bCs/>
                <w:lang w:val="vi-VN"/>
              </w:rPr>
            </w:pPr>
            <w:r w:rsidRPr="004273EF">
              <w:rPr>
                <w:b/>
                <w:bCs/>
              </w:rPr>
              <w:t>Nội dung cần đạt</w:t>
            </w:r>
          </w:p>
        </w:tc>
      </w:tr>
      <w:tr w:rsidR="00500425" w:rsidRPr="0005380B">
        <w:tc>
          <w:tcPr>
            <w:tcW w:w="4785" w:type="dxa"/>
          </w:tcPr>
          <w:p w:rsidR="00500425" w:rsidRPr="00DA28D8" w:rsidRDefault="00500425" w:rsidP="00BF1835">
            <w:pPr>
              <w:spacing w:before="60" w:after="60" w:line="276" w:lineRule="auto"/>
              <w:rPr>
                <w:b/>
                <w:bCs/>
              </w:rPr>
            </w:pPr>
            <w:r w:rsidRPr="009173F7">
              <w:rPr>
                <w:b/>
                <w:bCs/>
              </w:rPr>
              <w:t>Hoạt động 2:</w:t>
            </w:r>
            <w:r w:rsidRPr="004273EF">
              <w:t xml:space="preserve"> </w:t>
            </w:r>
            <w:r w:rsidRPr="004273EF">
              <w:rPr>
                <w:b/>
                <w:bCs/>
              </w:rPr>
              <w:t xml:space="preserve">Tìm hiểu nguyên lí làm </w:t>
            </w:r>
            <w:r w:rsidRPr="004273EF">
              <w:rPr>
                <w:b/>
                <w:bCs/>
              </w:rPr>
              <w:lastRenderedPageBreak/>
              <w:t xml:space="preserve">việc của </w:t>
            </w:r>
            <w:r w:rsidRPr="004273EF">
              <w:rPr>
                <w:b/>
                <w:bCs/>
                <w:lang w:val="vi-VN"/>
              </w:rPr>
              <w:t>đèn led</w:t>
            </w:r>
          </w:p>
          <w:p w:rsidR="00500425" w:rsidRPr="004273EF" w:rsidRDefault="00500425" w:rsidP="00BF1835">
            <w:pPr>
              <w:spacing w:before="60" w:after="60" w:line="276" w:lineRule="auto"/>
              <w:rPr>
                <w:b/>
                <w:bCs/>
                <w:lang w:val="vi-VN"/>
              </w:rPr>
            </w:pPr>
            <w:r w:rsidRPr="004273EF">
              <w:rPr>
                <w:b/>
                <w:bCs/>
              </w:rPr>
              <w:t>a. Mục tiêu:</w:t>
            </w:r>
            <w:r w:rsidRPr="004273EF">
              <w:t xml:space="preserve">Vẽ được sơ đồ khối, mô tả được nguyên lí làm việc của </w:t>
            </w:r>
            <w:r w:rsidRPr="004273EF">
              <w:rPr>
                <w:lang w:val="vi-VN"/>
              </w:rPr>
              <w:t>đèn led</w:t>
            </w:r>
            <w:r w:rsidRPr="004273EF">
              <w:rPr>
                <w:b/>
                <w:bCs/>
              </w:rPr>
              <w:t xml:space="preserve"> </w:t>
            </w:r>
          </w:p>
          <w:p w:rsidR="00500425" w:rsidRPr="009173F7" w:rsidRDefault="00500425" w:rsidP="00BF1835">
            <w:pPr>
              <w:spacing w:before="60" w:after="60" w:line="276" w:lineRule="auto"/>
              <w:rPr>
                <w:b/>
                <w:bCs/>
                <w:lang w:val="vi-VN"/>
              </w:rPr>
            </w:pPr>
            <w:r w:rsidRPr="009173F7">
              <w:rPr>
                <w:b/>
                <w:bCs/>
                <w:lang w:val="vi-VN"/>
              </w:rPr>
              <w:t xml:space="preserve">b. Nội dung: </w:t>
            </w:r>
            <w:r w:rsidRPr="009173F7">
              <w:rPr>
                <w:lang w:val="vi-VN"/>
              </w:rPr>
              <w:t xml:space="preserve">sơ đồ khối mô tả được nguyên lí làm việc của </w:t>
            </w:r>
            <w:r w:rsidRPr="004273EF">
              <w:rPr>
                <w:lang w:val="vi-VN"/>
              </w:rPr>
              <w:t>đèn led</w:t>
            </w:r>
            <w:r w:rsidRPr="009173F7">
              <w:rPr>
                <w:b/>
                <w:bCs/>
                <w:lang w:val="vi-VN"/>
              </w:rPr>
              <w:t xml:space="preserve"> </w:t>
            </w: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r w:rsidRPr="009173F7">
              <w:rPr>
                <w:b/>
                <w:bCs/>
                <w:lang w:val="vi-VN"/>
              </w:rPr>
              <w:t>c. Sản phẩm:</w:t>
            </w:r>
            <w:r w:rsidRPr="009173F7">
              <w:rPr>
                <w:lang w:val="vi-VN"/>
              </w:rPr>
              <w:t xml:space="preserve">Bản ghi chép về nguyên lí làm việc của </w:t>
            </w:r>
            <w:r w:rsidRPr="004273EF">
              <w:rPr>
                <w:lang w:val="vi-VN"/>
              </w:rPr>
              <w:t>đèn led</w:t>
            </w:r>
            <w:r w:rsidRPr="009173F7">
              <w:rPr>
                <w:b/>
                <w:bCs/>
                <w:lang w:val="vi-VN"/>
              </w:rPr>
              <w:t xml:space="preserve"> </w:t>
            </w:r>
          </w:p>
          <w:p w:rsidR="00500425" w:rsidRPr="009173F7" w:rsidRDefault="00500425" w:rsidP="00BF1835">
            <w:pPr>
              <w:spacing w:before="60" w:after="60" w:line="276" w:lineRule="auto"/>
              <w:rPr>
                <w:lang w:val="vi-VN"/>
              </w:rPr>
            </w:pPr>
            <w:r w:rsidRPr="009173F7">
              <w:rPr>
                <w:b/>
                <w:bCs/>
                <w:lang w:val="vi-VN"/>
              </w:rPr>
              <w:t>d. Tổ chức thực hiện:</w:t>
            </w:r>
            <w:r w:rsidRPr="009173F7">
              <w:rPr>
                <w:lang w:val="vi-VN"/>
              </w:rPr>
              <w:t>*</w:t>
            </w:r>
            <w:r w:rsidRPr="009173F7">
              <w:rPr>
                <w:i/>
                <w:iCs/>
                <w:lang w:val="vi-VN"/>
              </w:rPr>
              <w:t>Chuyển giao nhiệm vụ</w:t>
            </w:r>
          </w:p>
          <w:p w:rsidR="00500425" w:rsidRPr="004273EF" w:rsidRDefault="00500425" w:rsidP="00BF1835">
            <w:pPr>
              <w:spacing w:before="60" w:after="60" w:line="276" w:lineRule="auto"/>
              <w:rPr>
                <w:lang w:val="vi-VN"/>
              </w:rPr>
            </w:pPr>
            <w:r w:rsidRPr="009173F7">
              <w:rPr>
                <w:lang w:val="vi-VN"/>
              </w:rPr>
              <w:t xml:space="preserve">Gv yêu cầu hs quan sát hình ảnh </w:t>
            </w:r>
            <w:r w:rsidRPr="004273EF">
              <w:rPr>
                <w:lang w:val="vi-VN"/>
              </w:rPr>
              <w:t>sơ đồ khối của đèn led hình 9.5</w:t>
            </w:r>
          </w:p>
          <w:p w:rsidR="00500425" w:rsidRPr="004273EF" w:rsidRDefault="00500425" w:rsidP="00BF1835">
            <w:pPr>
              <w:spacing w:before="60" w:after="60" w:line="276" w:lineRule="auto"/>
              <w:rPr>
                <w:lang w:val="vi-VN"/>
              </w:rPr>
            </w:pPr>
            <w:r w:rsidRPr="009173F7">
              <w:rPr>
                <w:lang w:val="vi-VN"/>
              </w:rPr>
              <w:t xml:space="preserve">? mô tả nguyên lí làm việc của </w:t>
            </w:r>
            <w:r w:rsidRPr="004273EF">
              <w:rPr>
                <w:lang w:val="vi-VN"/>
              </w:rPr>
              <w:t>đèn led</w:t>
            </w:r>
          </w:p>
          <w:p w:rsidR="00500425" w:rsidRPr="009173F7" w:rsidRDefault="00500425" w:rsidP="00BF1835">
            <w:pPr>
              <w:spacing w:before="60" w:after="60" w:line="276" w:lineRule="auto"/>
              <w:rPr>
                <w:lang w:val="vi-VN"/>
              </w:rPr>
            </w:pPr>
            <w:r w:rsidRPr="009173F7">
              <w:rPr>
                <w:lang w:val="vi-VN"/>
              </w:rPr>
              <w:t xml:space="preserve">? Em hãy vẽ lại sơ đồ khối mô tả nguyên lí làm việc của </w:t>
            </w:r>
            <w:r w:rsidRPr="004273EF">
              <w:rPr>
                <w:lang w:val="vi-VN"/>
              </w:rPr>
              <w:t>đèn led</w:t>
            </w:r>
          </w:p>
          <w:p w:rsidR="00500425" w:rsidRPr="009173F7" w:rsidRDefault="00500425" w:rsidP="00BF1835">
            <w:pPr>
              <w:spacing w:before="60" w:after="60" w:line="276" w:lineRule="auto"/>
              <w:rPr>
                <w:lang w:val="vi-VN"/>
              </w:rPr>
            </w:pPr>
            <w:r w:rsidRPr="009173F7">
              <w:rPr>
                <w:lang w:val="vi-VN"/>
              </w:rPr>
              <w:t>GV yêu cầu hs hoạt động nhóm cặp đôi thảo luận trong thời gian 4 phút và trả lời câu hỏi  trên</w:t>
            </w:r>
          </w:p>
          <w:p w:rsidR="00500425" w:rsidRPr="009173F7" w:rsidRDefault="00500425" w:rsidP="00BF1835">
            <w:pPr>
              <w:spacing w:before="60" w:after="60" w:line="276" w:lineRule="auto"/>
              <w:rPr>
                <w:lang w:val="vi-VN"/>
              </w:rPr>
            </w:pPr>
            <w:r w:rsidRPr="009173F7">
              <w:rPr>
                <w:lang w:val="vi-VN"/>
              </w:rPr>
              <w:t>- Hs quan sát và tiếp nhận nhiệm vụ</w:t>
            </w:r>
          </w:p>
          <w:p w:rsidR="00500425" w:rsidRPr="009173F7" w:rsidRDefault="00500425" w:rsidP="00BF1835">
            <w:pPr>
              <w:pStyle w:val="oncaDanhsch"/>
              <w:spacing w:before="60" w:after="60"/>
              <w:ind w:left="0"/>
              <w:rPr>
                <w:rFonts w:ascii="Times New Roman" w:hAnsi="Times New Roman" w:cs="Times New Roman"/>
                <w:i/>
                <w:iCs/>
                <w:color w:val="000000"/>
                <w:sz w:val="28"/>
                <w:szCs w:val="28"/>
                <w:lang w:val="vi-VN"/>
              </w:rPr>
            </w:pPr>
            <w:r w:rsidRPr="009173F7">
              <w:rPr>
                <w:rFonts w:ascii="Times New Roman" w:hAnsi="Times New Roman" w:cs="Times New Roman"/>
                <w:i/>
                <w:iCs/>
                <w:color w:val="000000"/>
                <w:sz w:val="28"/>
                <w:szCs w:val="28"/>
                <w:lang w:val="vi-VN"/>
              </w:rPr>
              <w:t>* Thực hiện nhiệm vụ</w:t>
            </w:r>
          </w:p>
          <w:p w:rsidR="00500425" w:rsidRPr="009173F7" w:rsidRDefault="00500425" w:rsidP="00BF1835">
            <w:pPr>
              <w:spacing w:before="60" w:after="60" w:line="276" w:lineRule="auto"/>
              <w:rPr>
                <w:lang w:val="vi-VN"/>
              </w:rPr>
            </w:pPr>
            <w:r w:rsidRPr="009173F7">
              <w:rPr>
                <w:lang w:val="vi-VN"/>
              </w:rPr>
              <w:t>HS tiến hành thảo luận theo yêu cầu của GV.</w:t>
            </w: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Trả  lời câu hỏi trên và ghi vào giấy A4</w:t>
            </w: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GV theo dõi giúp đỡ nhóm hs gặp khó khăn</w:t>
            </w:r>
          </w:p>
          <w:p w:rsidR="00500425" w:rsidRPr="004273EF" w:rsidRDefault="00500425" w:rsidP="00BF1835">
            <w:pPr>
              <w:spacing w:before="60" w:after="60" w:line="276" w:lineRule="auto"/>
              <w:rPr>
                <w:lang w:val="nb-NO"/>
              </w:rPr>
            </w:pPr>
            <w:r w:rsidRPr="004273EF">
              <w:rPr>
                <w:lang w:val="nb-NO"/>
              </w:rPr>
              <w:t xml:space="preserve">* </w:t>
            </w:r>
            <w:r w:rsidRPr="004273EF">
              <w:rPr>
                <w:i/>
                <w:iCs/>
                <w:lang w:val="nb-NO"/>
              </w:rPr>
              <w:t>Báo cáo thảo luận</w:t>
            </w:r>
          </w:p>
          <w:p w:rsidR="00500425" w:rsidRPr="004273EF" w:rsidRDefault="00500425" w:rsidP="00BF1835">
            <w:pPr>
              <w:spacing w:before="60" w:after="60" w:line="276" w:lineRule="auto"/>
              <w:rPr>
                <w:lang w:val="pl-PL"/>
              </w:rPr>
            </w:pPr>
            <w:r w:rsidRPr="004273EF">
              <w:rPr>
                <w:lang w:val="pl-PL"/>
              </w:rPr>
              <w:t>Kết thúc thời gian 4 phút</w:t>
            </w:r>
          </w:p>
          <w:p w:rsidR="00500425" w:rsidRPr="004273EF" w:rsidRDefault="00500425" w:rsidP="00BF1835">
            <w:pPr>
              <w:spacing w:before="60" w:after="60" w:line="276" w:lineRule="auto"/>
              <w:rPr>
                <w:lang w:val="pl-PL"/>
              </w:rPr>
            </w:pPr>
            <w:r w:rsidRPr="004273EF">
              <w:rPr>
                <w:lang w:val="pl-PL"/>
              </w:rPr>
              <w:t>Gv yêu cầu đại  diện các nhóm trình bày kết qủa thảo luận của nhóm mình. Các nhóm khác lắng nghe, nhận xét, bổ sung.</w:t>
            </w:r>
          </w:p>
          <w:p w:rsidR="00500425" w:rsidRPr="004273EF" w:rsidRDefault="00500425" w:rsidP="00BF1835">
            <w:pPr>
              <w:spacing w:before="60" w:after="60" w:line="276" w:lineRule="auto"/>
              <w:rPr>
                <w:i/>
                <w:iCs/>
                <w:lang w:val="pl-PL"/>
              </w:rPr>
            </w:pPr>
            <w:r w:rsidRPr="004273EF">
              <w:rPr>
                <w:lang w:val="pl-PL"/>
              </w:rPr>
              <w:t xml:space="preserve">* </w:t>
            </w:r>
            <w:r w:rsidRPr="004273EF">
              <w:rPr>
                <w:i/>
                <w:iCs/>
                <w:lang w:val="pl-PL"/>
              </w:rPr>
              <w:t xml:space="preserve">Kết luận, nhận định </w:t>
            </w:r>
          </w:p>
          <w:p w:rsidR="00500425" w:rsidRPr="004273EF" w:rsidRDefault="00500425" w:rsidP="00BF1835">
            <w:pPr>
              <w:spacing w:before="60" w:after="60" w:line="276" w:lineRule="auto"/>
              <w:rPr>
                <w:lang w:val="pl-PL"/>
              </w:rPr>
            </w:pPr>
            <w:r w:rsidRPr="004273EF">
              <w:rPr>
                <w:lang w:val="pl-PL"/>
              </w:rPr>
              <w:t>GV nhận xét trình bày của hs, giải thích (những nội dung HS chưa hiểu rõ)</w:t>
            </w:r>
          </w:p>
          <w:p w:rsidR="00500425" w:rsidRPr="004273EF" w:rsidRDefault="00500425" w:rsidP="00BF1835">
            <w:pPr>
              <w:spacing w:before="60" w:after="60" w:line="276" w:lineRule="auto"/>
              <w:rPr>
                <w:lang w:val="vi-VN"/>
              </w:rPr>
            </w:pPr>
            <w:r w:rsidRPr="009173F7">
              <w:rPr>
                <w:lang w:val="pl-PL"/>
              </w:rPr>
              <w:t xml:space="preserve">- Chốt lại kiến thức và kết luận như </w:t>
            </w:r>
            <w:r w:rsidRPr="009173F7">
              <w:rPr>
                <w:lang w:val="pl-PL"/>
              </w:rPr>
              <w:lastRenderedPageBreak/>
              <w:t>phần sản phẩm cần đạt</w:t>
            </w:r>
          </w:p>
        </w:tc>
        <w:tc>
          <w:tcPr>
            <w:tcW w:w="4786" w:type="dxa"/>
          </w:tcPr>
          <w:p w:rsidR="00500425" w:rsidRPr="004273EF" w:rsidRDefault="00500425" w:rsidP="00BF1835">
            <w:pPr>
              <w:spacing w:before="60" w:after="60" w:line="276" w:lineRule="auto"/>
              <w:rPr>
                <w:b/>
                <w:bCs/>
                <w:lang w:val="vi-VN"/>
              </w:rPr>
            </w:pPr>
            <w:r w:rsidRPr="004273EF">
              <w:rPr>
                <w:b/>
                <w:bCs/>
                <w:lang w:val="vi-VN"/>
              </w:rPr>
              <w:lastRenderedPageBreak/>
              <w:t>b.</w:t>
            </w:r>
            <w:r w:rsidRPr="009173F7">
              <w:rPr>
                <w:b/>
                <w:bCs/>
                <w:lang w:val="vi-VN"/>
              </w:rPr>
              <w:t xml:space="preserve"> </w:t>
            </w:r>
            <w:r w:rsidRPr="004273EF">
              <w:rPr>
                <w:b/>
                <w:bCs/>
                <w:lang w:val="vi-VN"/>
              </w:rPr>
              <w:t>N</w:t>
            </w:r>
            <w:r w:rsidRPr="009173F7">
              <w:rPr>
                <w:b/>
                <w:bCs/>
                <w:lang w:val="vi-VN"/>
              </w:rPr>
              <w:t xml:space="preserve">guyên lí làm việc của </w:t>
            </w:r>
            <w:r w:rsidRPr="004273EF">
              <w:rPr>
                <w:b/>
                <w:bCs/>
                <w:lang w:val="vi-VN"/>
              </w:rPr>
              <w:t>đèn led</w:t>
            </w: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r w:rsidRPr="009173F7">
              <w:rPr>
                <w:lang w:val="vi-VN"/>
              </w:rPr>
              <w:t xml:space="preserve">Khi cấp điện áp cho </w:t>
            </w:r>
            <w:r w:rsidRPr="004273EF">
              <w:rPr>
                <w:lang w:val="vi-VN"/>
              </w:rPr>
              <w:t>đèn led</w:t>
            </w:r>
            <w:r w:rsidRPr="009173F7">
              <w:rPr>
                <w:lang w:val="vi-VN"/>
              </w:rPr>
              <w:t xml:space="preserve"> </w:t>
            </w:r>
            <w:r w:rsidRPr="004273EF">
              <w:rPr>
                <w:lang w:val="vi-VN"/>
              </w:rPr>
              <w:t>, bộ nguồn trong đèn sẽ biến đổi nguồn điện cung cấp phù hợp với điện áp sử dụng của đèn và truyền dòng điện đến bảng mạch LED, làm đèn phát sáng.</w:t>
            </w:r>
          </w:p>
          <w:p w:rsidR="00500425" w:rsidRPr="004273EF" w:rsidRDefault="00500425" w:rsidP="00BF1835">
            <w:pPr>
              <w:spacing w:before="60" w:after="60" w:line="276" w:lineRule="auto"/>
              <w:rPr>
                <w:b/>
                <w:bCs/>
                <w:lang w:val="vi-VN"/>
              </w:rPr>
            </w:pPr>
          </w:p>
        </w:tc>
      </w:tr>
    </w:tbl>
    <w:p w:rsidR="00500425" w:rsidRPr="009173F7" w:rsidRDefault="00500425" w:rsidP="00BF1835">
      <w:pPr>
        <w:shd w:val="clear" w:color="auto" w:fill="FFFFFF"/>
        <w:spacing w:before="60" w:after="60" w:line="276" w:lineRule="auto"/>
        <w:rPr>
          <w:b/>
          <w:bCs/>
          <w:lang w:val="vi-VN"/>
        </w:rPr>
      </w:pPr>
    </w:p>
    <w:p w:rsidR="00500425" w:rsidRPr="009173F7" w:rsidRDefault="00500425" w:rsidP="00BF1835">
      <w:pPr>
        <w:shd w:val="clear" w:color="auto" w:fill="FFFFFF"/>
        <w:spacing w:before="60" w:after="60" w:line="276" w:lineRule="auto"/>
        <w:rPr>
          <w:b/>
          <w:bCs/>
          <w:lang w:val="vi-V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8"/>
        <w:gridCol w:w="4622"/>
      </w:tblGrid>
      <w:tr w:rsidR="00500425" w:rsidRPr="00A72E9E">
        <w:tc>
          <w:tcPr>
            <w:tcW w:w="4785" w:type="dxa"/>
          </w:tcPr>
          <w:p w:rsidR="00500425" w:rsidRPr="009173F7" w:rsidRDefault="00500425" w:rsidP="00BF1835">
            <w:pPr>
              <w:pStyle w:val="oncaDanhsch"/>
              <w:spacing w:before="60" w:after="60"/>
              <w:ind w:left="0"/>
              <w:jc w:val="center"/>
              <w:rPr>
                <w:rFonts w:ascii="Times New Roman" w:hAnsi="Times New Roman" w:cs="Times New Roman"/>
                <w:i/>
                <w:iCs/>
                <w:color w:val="000000"/>
                <w:sz w:val="28"/>
                <w:szCs w:val="28"/>
                <w:lang w:val="vi-VN"/>
              </w:rPr>
            </w:pPr>
            <w:r w:rsidRPr="009173F7">
              <w:rPr>
                <w:rFonts w:ascii="Times New Roman" w:hAnsi="Times New Roman" w:cs="Times New Roman"/>
                <w:b/>
                <w:bCs/>
                <w:color w:val="000000"/>
                <w:sz w:val="28"/>
                <w:szCs w:val="28"/>
                <w:lang w:val="vi-VN"/>
              </w:rPr>
              <w:t>Hoạt động của GV và HS</w:t>
            </w:r>
          </w:p>
        </w:tc>
        <w:tc>
          <w:tcPr>
            <w:tcW w:w="4786" w:type="dxa"/>
          </w:tcPr>
          <w:p w:rsidR="00500425" w:rsidRPr="004273EF" w:rsidRDefault="00500425" w:rsidP="00BF1835">
            <w:pPr>
              <w:pStyle w:val="oncaDanhsch"/>
              <w:spacing w:before="60" w:after="60"/>
              <w:ind w:left="0"/>
              <w:jc w:val="center"/>
              <w:rPr>
                <w:rFonts w:ascii="Times New Roman" w:hAnsi="Times New Roman" w:cs="Times New Roman"/>
                <w:i/>
                <w:iCs/>
                <w:color w:val="000000"/>
                <w:sz w:val="28"/>
                <w:szCs w:val="28"/>
              </w:rPr>
            </w:pPr>
            <w:r w:rsidRPr="004273EF">
              <w:rPr>
                <w:rFonts w:ascii="Times New Roman" w:hAnsi="Times New Roman" w:cs="Times New Roman"/>
                <w:b/>
                <w:bCs/>
                <w:color w:val="000000"/>
                <w:sz w:val="28"/>
                <w:szCs w:val="28"/>
              </w:rPr>
              <w:t>Nội dung cần đạt</w:t>
            </w:r>
          </w:p>
        </w:tc>
      </w:tr>
      <w:tr w:rsidR="00500425" w:rsidRPr="0005380B">
        <w:tc>
          <w:tcPr>
            <w:tcW w:w="4785" w:type="dxa"/>
          </w:tcPr>
          <w:p w:rsidR="00500425" w:rsidRPr="004273EF"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b/>
                <w:bCs/>
                <w:color w:val="000000"/>
                <w:sz w:val="28"/>
                <w:szCs w:val="28"/>
              </w:rPr>
              <w:t xml:space="preserve">Hoạt động </w:t>
            </w:r>
            <w:r w:rsidRPr="004273EF">
              <w:rPr>
                <w:rFonts w:ascii="Times New Roman" w:hAnsi="Times New Roman" w:cs="Times New Roman"/>
                <w:b/>
                <w:bCs/>
                <w:color w:val="000000"/>
                <w:sz w:val="28"/>
                <w:szCs w:val="28"/>
                <w:lang w:val="vi-VN"/>
              </w:rPr>
              <w:t>3</w:t>
            </w:r>
            <w:r w:rsidRPr="009173F7">
              <w:rPr>
                <w:rFonts w:ascii="Times New Roman" w:hAnsi="Times New Roman" w:cs="Times New Roman"/>
                <w:b/>
                <w:bCs/>
                <w:color w:val="000000"/>
                <w:sz w:val="28"/>
                <w:szCs w:val="28"/>
              </w:rPr>
              <w:t>:</w:t>
            </w:r>
            <w:r w:rsidRPr="004273EF">
              <w:rPr>
                <w:rFonts w:ascii="Times New Roman" w:hAnsi="Times New Roman" w:cs="Times New Roman"/>
                <w:color w:val="000000"/>
              </w:rPr>
              <w:t xml:space="preserve"> </w:t>
            </w:r>
            <w:r w:rsidRPr="004273EF">
              <w:rPr>
                <w:rFonts w:ascii="Times New Roman" w:hAnsi="Times New Roman" w:cs="Times New Roman"/>
                <w:color w:val="000000"/>
                <w:sz w:val="28"/>
                <w:szCs w:val="28"/>
                <w:lang w:val="vi-VN"/>
              </w:rPr>
              <w:t>Lưu ý khi sử dụng đèn LED</w:t>
            </w:r>
          </w:p>
          <w:p w:rsidR="00500425" w:rsidRPr="009173F7" w:rsidRDefault="00500425" w:rsidP="00BF1835">
            <w:pPr>
              <w:spacing w:before="60" w:after="60" w:line="276" w:lineRule="auto"/>
              <w:rPr>
                <w:lang w:val="vi-VN"/>
              </w:rPr>
            </w:pPr>
            <w:r w:rsidRPr="009173F7">
              <w:rPr>
                <w:b/>
                <w:bCs/>
                <w:lang w:val="vi-VN"/>
              </w:rPr>
              <w:t>a. Mục tiêu:</w:t>
            </w:r>
            <w:r w:rsidRPr="009173F7">
              <w:rPr>
                <w:lang w:val="vi-VN"/>
              </w:rPr>
              <w:t xml:space="preserve">Sử dụng được </w:t>
            </w:r>
            <w:r w:rsidRPr="004273EF">
              <w:rPr>
                <w:lang w:val="vi-VN"/>
              </w:rPr>
              <w:t>đèn LED</w:t>
            </w:r>
            <w:r w:rsidRPr="009173F7">
              <w:rPr>
                <w:lang w:val="vi-VN"/>
              </w:rPr>
              <w:t xml:space="preserve"> đúng cách, an toàn và tiết kiệm điện năng</w:t>
            </w:r>
          </w:p>
          <w:p w:rsidR="00500425" w:rsidRPr="009173F7" w:rsidRDefault="00500425" w:rsidP="00BF1835">
            <w:pPr>
              <w:spacing w:before="60" w:after="60" w:line="276" w:lineRule="auto"/>
              <w:rPr>
                <w:lang w:val="vi-VN"/>
              </w:rPr>
            </w:pPr>
            <w:r w:rsidRPr="009173F7">
              <w:rPr>
                <w:b/>
                <w:bCs/>
                <w:lang w:val="vi-VN"/>
              </w:rPr>
              <w:t xml:space="preserve">b. Nội dung: </w:t>
            </w:r>
            <w:r w:rsidRPr="009173F7">
              <w:rPr>
                <w:lang w:val="vi-VN"/>
              </w:rPr>
              <w:t xml:space="preserve">Ý nghĩa của các kí hiệu trên </w:t>
            </w:r>
            <w:r w:rsidRPr="004273EF">
              <w:rPr>
                <w:lang w:val="vi-VN"/>
              </w:rPr>
              <w:t>đèn LED</w:t>
            </w:r>
            <w:r w:rsidRPr="009173F7">
              <w:rPr>
                <w:lang w:val="vi-VN"/>
              </w:rPr>
              <w:t xml:space="preserve"> </w:t>
            </w:r>
            <w:r w:rsidRPr="004273EF">
              <w:rPr>
                <w:lang w:val="vi-VN"/>
              </w:rPr>
              <w:t xml:space="preserve">và lưu ý khi </w:t>
            </w:r>
            <w:r w:rsidRPr="009173F7">
              <w:rPr>
                <w:lang w:val="vi-VN"/>
              </w:rPr>
              <w:t xml:space="preserve"> sử dụng </w:t>
            </w:r>
            <w:r w:rsidRPr="004273EF">
              <w:rPr>
                <w:lang w:val="vi-VN"/>
              </w:rPr>
              <w:t>đèn LED</w:t>
            </w:r>
          </w:p>
          <w:p w:rsidR="00500425" w:rsidRPr="004273EF" w:rsidRDefault="00500425" w:rsidP="00BF1835">
            <w:pPr>
              <w:spacing w:before="60" w:after="60" w:line="276" w:lineRule="auto"/>
              <w:rPr>
                <w:lang w:val="vi-VN"/>
              </w:rPr>
            </w:pPr>
            <w:r w:rsidRPr="009173F7">
              <w:rPr>
                <w:b/>
                <w:bCs/>
                <w:lang w:val="vi-VN"/>
              </w:rPr>
              <w:t>c. Sản phẩm:</w:t>
            </w:r>
            <w:r w:rsidRPr="009173F7">
              <w:rPr>
                <w:lang w:val="vi-VN"/>
              </w:rPr>
              <w:t xml:space="preserve">Bản ghi chép về quy trình sử dụng </w:t>
            </w:r>
            <w:r w:rsidRPr="004273EF">
              <w:rPr>
                <w:lang w:val="vi-VN"/>
              </w:rPr>
              <w:t>đèn LED</w:t>
            </w:r>
            <w:r w:rsidRPr="009173F7">
              <w:rPr>
                <w:lang w:val="vi-VN"/>
              </w:rPr>
              <w:t xml:space="preserve"> </w:t>
            </w:r>
          </w:p>
          <w:p w:rsidR="00500425" w:rsidRPr="009173F7" w:rsidRDefault="00500425" w:rsidP="00BF1835">
            <w:pPr>
              <w:spacing w:before="60" w:after="60" w:line="276" w:lineRule="auto"/>
              <w:rPr>
                <w:lang w:val="vi-VN"/>
              </w:rPr>
            </w:pPr>
            <w:r w:rsidRPr="009173F7">
              <w:rPr>
                <w:b/>
                <w:bCs/>
                <w:lang w:val="vi-VN"/>
              </w:rPr>
              <w:t>d. Tổ chức thực hiện:</w:t>
            </w:r>
            <w:r w:rsidRPr="009173F7">
              <w:rPr>
                <w:lang w:val="vi-VN"/>
              </w:rPr>
              <w:t>*</w:t>
            </w:r>
            <w:r w:rsidRPr="009173F7">
              <w:rPr>
                <w:i/>
                <w:iCs/>
                <w:lang w:val="vi-VN"/>
              </w:rPr>
              <w:t>Chuyển giao nhiệm vụ</w:t>
            </w:r>
          </w:p>
          <w:p w:rsidR="00500425" w:rsidRPr="004273EF" w:rsidRDefault="00500425" w:rsidP="00BF1835">
            <w:pPr>
              <w:spacing w:before="60" w:after="60" w:line="276" w:lineRule="auto"/>
              <w:rPr>
                <w:lang w:val="vi-VN"/>
              </w:rPr>
            </w:pPr>
            <w:r w:rsidRPr="009173F7">
              <w:rPr>
                <w:lang w:val="vi-VN"/>
              </w:rPr>
              <w:t xml:space="preserve">Gv yêu cầu hs </w:t>
            </w:r>
            <w:r w:rsidRPr="004273EF">
              <w:rPr>
                <w:lang w:val="vi-VN"/>
              </w:rPr>
              <w:t>ng.cứu sgk/ 69 liên hệ tại gia đình</w:t>
            </w:r>
          </w:p>
          <w:p w:rsidR="00500425" w:rsidRPr="009173F7" w:rsidRDefault="00500425" w:rsidP="00BF1835">
            <w:pPr>
              <w:spacing w:before="60" w:after="60" w:line="276" w:lineRule="auto"/>
              <w:rPr>
                <w:lang w:val="vi-VN"/>
              </w:rPr>
            </w:pPr>
            <w:r w:rsidRPr="009173F7">
              <w:rPr>
                <w:lang w:val="vi-VN"/>
              </w:rPr>
              <w:t>GV yêu cầu hs hoạt động nhóm cặp đôi thảo luận trong thời gian 4 phút và trả lời câu hỏi  trên</w:t>
            </w:r>
          </w:p>
          <w:p w:rsidR="00500425" w:rsidRPr="009173F7" w:rsidRDefault="00500425" w:rsidP="00BF1835">
            <w:pPr>
              <w:spacing w:before="60" w:after="60" w:line="276" w:lineRule="auto"/>
              <w:rPr>
                <w:lang w:val="vi-VN"/>
              </w:rPr>
            </w:pPr>
            <w:r w:rsidRPr="009173F7">
              <w:rPr>
                <w:lang w:val="vi-VN"/>
              </w:rPr>
              <w:t>- Hs quan sát và tiếp nhận nhiệm vụ</w:t>
            </w:r>
          </w:p>
          <w:p w:rsidR="00500425" w:rsidRPr="009173F7" w:rsidRDefault="00500425" w:rsidP="00BF1835">
            <w:pPr>
              <w:pStyle w:val="oncaDanhsch"/>
              <w:spacing w:before="60" w:after="60"/>
              <w:ind w:left="0"/>
              <w:rPr>
                <w:rFonts w:ascii="Times New Roman" w:hAnsi="Times New Roman" w:cs="Times New Roman"/>
                <w:i/>
                <w:iCs/>
                <w:color w:val="000000"/>
                <w:sz w:val="28"/>
                <w:szCs w:val="28"/>
                <w:lang w:val="vi-VN"/>
              </w:rPr>
            </w:pPr>
            <w:r w:rsidRPr="009173F7">
              <w:rPr>
                <w:rFonts w:ascii="Times New Roman" w:hAnsi="Times New Roman" w:cs="Times New Roman"/>
                <w:i/>
                <w:iCs/>
                <w:color w:val="000000"/>
                <w:sz w:val="28"/>
                <w:szCs w:val="28"/>
                <w:lang w:val="vi-VN"/>
              </w:rPr>
              <w:t>* Thực hiện nhiệm vụ</w:t>
            </w:r>
          </w:p>
          <w:p w:rsidR="00500425" w:rsidRPr="009173F7" w:rsidRDefault="00500425" w:rsidP="00BF1835">
            <w:pPr>
              <w:spacing w:before="60" w:after="60" w:line="276" w:lineRule="auto"/>
              <w:rPr>
                <w:lang w:val="vi-VN"/>
              </w:rPr>
            </w:pPr>
            <w:r w:rsidRPr="009173F7">
              <w:rPr>
                <w:lang w:val="vi-VN"/>
              </w:rPr>
              <w:t>HS tiến hành thảo luận theo yêu cầu của GV.</w:t>
            </w: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Trả  lời câu hỏi trên và ghi vào giấy A4</w:t>
            </w: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GV theo dõi giúp đỡ nhóm hs gặp khó khăn</w:t>
            </w:r>
          </w:p>
          <w:p w:rsidR="00500425" w:rsidRPr="004273EF" w:rsidRDefault="00500425" w:rsidP="00BF1835">
            <w:pPr>
              <w:spacing w:before="60" w:after="60" w:line="276" w:lineRule="auto"/>
              <w:rPr>
                <w:lang w:val="nb-NO"/>
              </w:rPr>
            </w:pPr>
            <w:r w:rsidRPr="004273EF">
              <w:rPr>
                <w:lang w:val="nb-NO"/>
              </w:rPr>
              <w:t xml:space="preserve">* </w:t>
            </w:r>
            <w:r w:rsidRPr="004273EF">
              <w:rPr>
                <w:i/>
                <w:iCs/>
                <w:lang w:val="nb-NO"/>
              </w:rPr>
              <w:t>Báo cáo thảo luận</w:t>
            </w:r>
          </w:p>
          <w:p w:rsidR="00500425" w:rsidRPr="004273EF" w:rsidRDefault="00500425" w:rsidP="00BF1835">
            <w:pPr>
              <w:spacing w:before="60" w:after="60" w:line="276" w:lineRule="auto"/>
              <w:rPr>
                <w:lang w:val="pl-PL"/>
              </w:rPr>
            </w:pPr>
            <w:r w:rsidRPr="004273EF">
              <w:rPr>
                <w:lang w:val="pl-PL"/>
              </w:rPr>
              <w:t>Kết thúc thời gian 4 phút</w:t>
            </w:r>
          </w:p>
          <w:p w:rsidR="00500425" w:rsidRPr="004273EF" w:rsidRDefault="00500425" w:rsidP="00BF1835">
            <w:pPr>
              <w:spacing w:before="60" w:after="60" w:line="276" w:lineRule="auto"/>
              <w:rPr>
                <w:lang w:val="pl-PL"/>
              </w:rPr>
            </w:pPr>
            <w:r w:rsidRPr="004273EF">
              <w:rPr>
                <w:lang w:val="pl-PL"/>
              </w:rPr>
              <w:t>Gv yêu cầu đại  diện các nhóm trình bày kết qủa thảo luận của nhóm mình. Các nhóm khác lắng nghe, nhận xét, bổ sung.</w:t>
            </w:r>
          </w:p>
          <w:p w:rsidR="00500425" w:rsidRPr="004273EF" w:rsidRDefault="00500425" w:rsidP="00BF1835">
            <w:pPr>
              <w:spacing w:before="60" w:after="60" w:line="276" w:lineRule="auto"/>
              <w:rPr>
                <w:i/>
                <w:iCs/>
                <w:lang w:val="pl-PL"/>
              </w:rPr>
            </w:pPr>
            <w:r w:rsidRPr="004273EF">
              <w:rPr>
                <w:lang w:val="pl-PL"/>
              </w:rPr>
              <w:t xml:space="preserve">* </w:t>
            </w:r>
            <w:r w:rsidRPr="004273EF">
              <w:rPr>
                <w:i/>
                <w:iCs/>
                <w:lang w:val="pl-PL"/>
              </w:rPr>
              <w:t xml:space="preserve">Kết luận, nhận định </w:t>
            </w:r>
          </w:p>
          <w:p w:rsidR="00500425" w:rsidRPr="004273EF" w:rsidRDefault="00500425" w:rsidP="00BF1835">
            <w:pPr>
              <w:spacing w:before="60" w:after="60" w:line="276" w:lineRule="auto"/>
              <w:rPr>
                <w:lang w:val="pl-PL"/>
              </w:rPr>
            </w:pPr>
            <w:r w:rsidRPr="004273EF">
              <w:rPr>
                <w:lang w:val="pl-PL"/>
              </w:rPr>
              <w:lastRenderedPageBreak/>
              <w:t>GV nhận xét trình bày của hs, giải thích (những nội dung HS chưa hiểu rõ)</w:t>
            </w:r>
          </w:p>
          <w:p w:rsidR="00500425" w:rsidRPr="004273EF" w:rsidRDefault="00500425" w:rsidP="00BF1835">
            <w:pPr>
              <w:spacing w:before="60" w:after="60" w:line="276" w:lineRule="auto"/>
              <w:rPr>
                <w:lang w:val="vi-VN"/>
              </w:rPr>
            </w:pPr>
            <w:r w:rsidRPr="009173F7">
              <w:rPr>
                <w:lang w:val="pl-PL"/>
              </w:rPr>
              <w:t>- Chốt lại kiến thức và kết luận như phần sản phẩm cần đạt</w:t>
            </w:r>
          </w:p>
          <w:p w:rsidR="00500425" w:rsidRPr="004273EF" w:rsidRDefault="00500425" w:rsidP="00BF1835">
            <w:pPr>
              <w:spacing w:before="60" w:after="60" w:line="276" w:lineRule="auto"/>
              <w:rPr>
                <w:lang w:val="vi-VN"/>
              </w:rPr>
            </w:pPr>
          </w:p>
        </w:tc>
        <w:tc>
          <w:tcPr>
            <w:tcW w:w="4786" w:type="dxa"/>
          </w:tcPr>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r w:rsidRPr="004273EF">
              <w:rPr>
                <w:rFonts w:ascii="Times New Roman" w:hAnsi="Times New Roman" w:cs="Times New Roman"/>
                <w:b/>
                <w:bCs/>
                <w:color w:val="000000"/>
                <w:sz w:val="28"/>
                <w:szCs w:val="28"/>
                <w:lang w:val="vi-VN"/>
              </w:rPr>
              <w:lastRenderedPageBreak/>
              <w:t>c. Lưu ý khi sử dụng đèn LED</w:t>
            </w: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spacing w:before="60" w:after="60" w:line="276" w:lineRule="auto"/>
              <w:rPr>
                <w:lang w:val="vi-VN"/>
              </w:rPr>
            </w:pPr>
            <w:r w:rsidRPr="004273EF">
              <w:rPr>
                <w:lang w:val="vi-VN"/>
              </w:rPr>
              <w:t>- Không đặt đèn trực tiếp dưới ánh sáng mặt trời hoặc những nơi có nhiệt độ cao, ẩm ướt.</w:t>
            </w:r>
          </w:p>
          <w:p w:rsidR="00500425" w:rsidRPr="004273EF" w:rsidRDefault="00500425" w:rsidP="00BF1835">
            <w:pPr>
              <w:spacing w:before="60" w:after="60" w:line="276" w:lineRule="auto"/>
              <w:rPr>
                <w:lang w:val="vi-VN"/>
              </w:rPr>
            </w:pPr>
            <w:r w:rsidRPr="004273EF">
              <w:rPr>
                <w:lang w:val="vi-VN"/>
              </w:rPr>
              <w:t>- Không đặt đèn gần những chất dẽ gây cháy nổ.</w:t>
            </w:r>
          </w:p>
          <w:p w:rsidR="00500425" w:rsidRPr="004273EF" w:rsidRDefault="00500425" w:rsidP="00BF1835">
            <w:pPr>
              <w:spacing w:before="60" w:after="60" w:line="276" w:lineRule="auto"/>
              <w:rPr>
                <w:lang w:val="vi-VN"/>
              </w:rPr>
            </w:pPr>
            <w:r w:rsidRPr="004273EF">
              <w:rPr>
                <w:lang w:val="vi-VN"/>
              </w:rPr>
              <w:t>- Vệ sinh đèn bằng vải khô, sạch</w:t>
            </w:r>
          </w:p>
        </w:tc>
      </w:tr>
    </w:tbl>
    <w:p w:rsidR="00500425" w:rsidRPr="009173F7" w:rsidRDefault="00500425" w:rsidP="00BF1835">
      <w:pPr>
        <w:spacing w:before="60" w:after="60" w:line="276" w:lineRule="auto"/>
        <w:rPr>
          <w:b/>
          <w:bCs/>
          <w:lang w:val="vi-VN"/>
        </w:rPr>
      </w:pPr>
      <w:r w:rsidRPr="009173F7">
        <w:rPr>
          <w:b/>
          <w:bCs/>
          <w:lang w:val="vi-VN"/>
        </w:rPr>
        <w:lastRenderedPageBreak/>
        <w:t>C. HOẠT ĐỘNG 3</w:t>
      </w:r>
      <w:r>
        <w:rPr>
          <w:b/>
          <w:bCs/>
          <w:lang w:val="vi-VN"/>
        </w:rPr>
        <w:t>:</w:t>
      </w:r>
      <w:r w:rsidRPr="009173F7">
        <w:rPr>
          <w:b/>
          <w:bCs/>
          <w:lang w:val="vi-VN"/>
        </w:rPr>
        <w:t xml:space="preserve"> LUYỆN TẬP:</w:t>
      </w:r>
    </w:p>
    <w:p w:rsidR="00500425" w:rsidRPr="00E27CD8" w:rsidRDefault="00500425" w:rsidP="00BF1835">
      <w:pPr>
        <w:tabs>
          <w:tab w:val="left" w:pos="360"/>
          <w:tab w:val="left" w:pos="540"/>
          <w:tab w:val="left" w:pos="720"/>
          <w:tab w:val="left" w:pos="900"/>
        </w:tabs>
        <w:spacing w:before="60" w:after="60" w:line="276" w:lineRule="auto"/>
        <w:jc w:val="both"/>
        <w:rPr>
          <w:lang w:val="vi-VN"/>
        </w:rPr>
      </w:pPr>
      <w:r w:rsidRPr="009173F7">
        <w:rPr>
          <w:b/>
          <w:bCs/>
          <w:lang w:val="vi-VN"/>
        </w:rPr>
        <w:t>a) Mục tiêu</w:t>
      </w:r>
      <w:r w:rsidRPr="009173F7">
        <w:rPr>
          <w:lang w:val="vi-VN"/>
        </w:rPr>
        <w:t xml:space="preserve"> : Vận dụng kiến thức đã học để làm bài tập</w:t>
      </w:r>
      <w:r w:rsidRPr="00E27CD8">
        <w:rPr>
          <w:lang w:val="vi-VN"/>
        </w:rPr>
        <w:t>.</w:t>
      </w:r>
    </w:p>
    <w:p w:rsidR="00500425" w:rsidRPr="009173F7" w:rsidRDefault="00500425" w:rsidP="00BF1835">
      <w:pPr>
        <w:tabs>
          <w:tab w:val="left" w:pos="567"/>
          <w:tab w:val="left" w:pos="1134"/>
        </w:tabs>
        <w:spacing w:before="60" w:after="60" w:line="276" w:lineRule="auto"/>
        <w:jc w:val="both"/>
        <w:rPr>
          <w:lang w:val="vi-VN"/>
        </w:rPr>
      </w:pPr>
      <w:r w:rsidRPr="009173F7">
        <w:rPr>
          <w:b/>
          <w:bCs/>
          <w:lang w:val="vi-VN"/>
        </w:rPr>
        <w:t xml:space="preserve">b) Nội dung: </w:t>
      </w:r>
      <w:r w:rsidRPr="009173F7">
        <w:rPr>
          <w:lang w:val="vi-VN"/>
        </w:rPr>
        <w:t>HS quan sát SGK để tìm hiểu nội dung kiến thức theo yêu cầu của GV.</w:t>
      </w:r>
    </w:p>
    <w:p w:rsidR="00500425" w:rsidRPr="009173F7" w:rsidRDefault="00500425" w:rsidP="00BF1835">
      <w:pPr>
        <w:spacing w:before="60" w:after="60" w:line="276" w:lineRule="auto"/>
        <w:jc w:val="both"/>
        <w:rPr>
          <w:lang w:val="vi-VN"/>
        </w:rPr>
      </w:pPr>
      <w:r w:rsidRPr="009173F7">
        <w:rPr>
          <w:b/>
          <w:bCs/>
          <w:lang w:val="vi-VN"/>
        </w:rPr>
        <w:t xml:space="preserve">c) Sản phẩm: </w:t>
      </w:r>
      <w:r w:rsidRPr="009173F7">
        <w:rPr>
          <w:lang w:val="vi-VN"/>
        </w:rPr>
        <w:t>hoàn thành được bài tập.</w:t>
      </w:r>
    </w:p>
    <w:p w:rsidR="00500425" w:rsidRPr="009173F7" w:rsidRDefault="00500425" w:rsidP="00BF1835">
      <w:pPr>
        <w:tabs>
          <w:tab w:val="left" w:pos="567"/>
          <w:tab w:val="left" w:pos="1134"/>
        </w:tabs>
        <w:spacing w:before="60" w:after="60" w:line="276" w:lineRule="auto"/>
        <w:jc w:val="both"/>
        <w:rPr>
          <w:b/>
          <w:bCs/>
          <w:lang w:val="vi-VN"/>
        </w:rPr>
      </w:pPr>
      <w:r w:rsidRPr="009173F7">
        <w:rPr>
          <w:b/>
          <w:bCs/>
          <w:lang w:val="vi-VN"/>
        </w:rPr>
        <w:t xml:space="preserve">d) Tổ chức thực hiện: </w:t>
      </w:r>
    </w:p>
    <w:p w:rsidR="00500425" w:rsidRPr="009173F7" w:rsidRDefault="00500425" w:rsidP="00BF1835">
      <w:pPr>
        <w:spacing w:before="60" w:after="60" w:line="276" w:lineRule="auto"/>
        <w:rPr>
          <w:b/>
          <w:bCs/>
          <w:i/>
          <w:iCs/>
          <w:lang w:val="vi-VN"/>
        </w:rPr>
      </w:pPr>
      <w:r w:rsidRPr="009173F7">
        <w:rPr>
          <w:b/>
          <w:bCs/>
          <w:i/>
          <w:iCs/>
          <w:lang w:val="vi-VN"/>
        </w:rPr>
        <w:t>* Bước 1: Chuyển giao nhiệm vụ</w:t>
      </w:r>
    </w:p>
    <w:p w:rsidR="00500425" w:rsidRPr="009173F7" w:rsidRDefault="00500425" w:rsidP="00BF1835">
      <w:pPr>
        <w:spacing w:before="60" w:after="60" w:line="276" w:lineRule="auto"/>
        <w:ind w:left="142"/>
        <w:jc w:val="both"/>
        <w:rPr>
          <w:b/>
          <w:bCs/>
          <w:i/>
          <w:iCs/>
          <w:lang w:val="vi-VN"/>
        </w:rPr>
      </w:pPr>
      <w:r w:rsidRPr="009173F7">
        <w:rPr>
          <w:lang w:val="vi-VN"/>
        </w:rPr>
        <w:t>- GV yêu cầu : trả lời câu hỏi</w:t>
      </w:r>
    </w:p>
    <w:p w:rsidR="00500425" w:rsidRPr="00F103F7" w:rsidRDefault="00500425" w:rsidP="00BF1835">
      <w:pPr>
        <w:spacing w:before="60" w:after="60" w:line="276" w:lineRule="auto"/>
        <w:jc w:val="both"/>
        <w:rPr>
          <w:b/>
          <w:bCs/>
          <w:i/>
          <w:iCs/>
          <w:lang w:val="vi-VN"/>
        </w:rPr>
      </w:pPr>
      <w:r w:rsidRPr="009173F7">
        <w:rPr>
          <w:lang w:val="vi-VN"/>
        </w:rPr>
        <w:t>1.</w:t>
      </w:r>
      <w:r>
        <w:rPr>
          <w:i/>
          <w:iCs/>
          <w:lang w:val="vi-VN"/>
        </w:rPr>
        <w:t>Cấu tạo và thông số kĩ thuật của đèn LED?</w:t>
      </w:r>
    </w:p>
    <w:p w:rsidR="00500425" w:rsidRPr="00FD1986" w:rsidRDefault="00500425" w:rsidP="00BF1835">
      <w:pPr>
        <w:spacing w:before="60" w:after="60" w:line="276" w:lineRule="auto"/>
        <w:jc w:val="both"/>
        <w:rPr>
          <w:b/>
          <w:bCs/>
          <w:i/>
          <w:iCs/>
          <w:lang w:val="vi-VN"/>
        </w:rPr>
      </w:pPr>
      <w:r>
        <w:rPr>
          <w:i/>
          <w:iCs/>
          <w:lang w:val="vi-VN"/>
        </w:rPr>
        <w:t>2.Nguyên lí làm việc của đèn LED?</w:t>
      </w:r>
    </w:p>
    <w:p w:rsidR="00500425" w:rsidRPr="00F103F7" w:rsidRDefault="00500425" w:rsidP="00BF1835">
      <w:pPr>
        <w:spacing w:before="60" w:after="60" w:line="276" w:lineRule="auto"/>
        <w:jc w:val="both"/>
        <w:rPr>
          <w:b/>
          <w:bCs/>
          <w:i/>
          <w:iCs/>
          <w:lang w:val="vi-VN"/>
        </w:rPr>
      </w:pPr>
      <w:r w:rsidRPr="009173F7">
        <w:rPr>
          <w:lang w:val="vi-VN"/>
        </w:rPr>
        <w:t xml:space="preserve">3. </w:t>
      </w:r>
      <w:r>
        <w:rPr>
          <w:i/>
          <w:iCs/>
          <w:lang w:val="vi-VN"/>
        </w:rPr>
        <w:t>Sử dụng đèn LED?</w:t>
      </w:r>
    </w:p>
    <w:p w:rsidR="00500425" w:rsidRPr="009173F7" w:rsidRDefault="00500425" w:rsidP="00BF1835">
      <w:pPr>
        <w:spacing w:before="60" w:after="60" w:line="276" w:lineRule="auto"/>
        <w:jc w:val="both"/>
        <w:rPr>
          <w:b/>
          <w:bCs/>
          <w:i/>
          <w:iCs/>
          <w:lang w:val="vi-VN"/>
        </w:rPr>
      </w:pPr>
      <w:r w:rsidRPr="009173F7">
        <w:rPr>
          <w:lang w:val="vi-VN"/>
        </w:rPr>
        <w:t>- Hs tiếp nhận</w:t>
      </w:r>
    </w:p>
    <w:p w:rsidR="00500425" w:rsidRPr="009173F7" w:rsidRDefault="00500425" w:rsidP="00BF1835">
      <w:pPr>
        <w:spacing w:before="60" w:after="60" w:line="276" w:lineRule="auto"/>
        <w:rPr>
          <w:b/>
          <w:bCs/>
          <w:i/>
          <w:iCs/>
          <w:lang w:val="vi-VN"/>
        </w:rPr>
      </w:pPr>
      <w:r w:rsidRPr="009173F7">
        <w:rPr>
          <w:b/>
          <w:bCs/>
          <w:i/>
          <w:iCs/>
          <w:lang w:val="vi-VN"/>
        </w:rPr>
        <w:t>* Bước 2: Thực hiện nhiệm vụ:</w:t>
      </w:r>
    </w:p>
    <w:p w:rsidR="00500425" w:rsidRPr="009173F7" w:rsidRDefault="00500425" w:rsidP="00BF1835">
      <w:pPr>
        <w:spacing w:before="60" w:after="60" w:line="276" w:lineRule="auto"/>
        <w:rPr>
          <w:lang w:val="vi-VN"/>
        </w:rPr>
      </w:pPr>
      <w:r w:rsidRPr="009173F7">
        <w:rPr>
          <w:lang w:val="vi-VN"/>
        </w:rPr>
        <w:t>- HS đọc yêu cầu, suy nghĩ trả lời</w:t>
      </w:r>
    </w:p>
    <w:p w:rsidR="00500425" w:rsidRPr="009173F7" w:rsidRDefault="00500425" w:rsidP="00BF1835">
      <w:pPr>
        <w:tabs>
          <w:tab w:val="left" w:pos="1660"/>
        </w:tabs>
        <w:spacing w:before="60" w:after="60" w:line="276" w:lineRule="auto"/>
        <w:jc w:val="both"/>
        <w:rPr>
          <w:lang w:val="vi-VN"/>
        </w:rPr>
      </w:pPr>
      <w:r w:rsidRPr="009173F7">
        <w:rPr>
          <w:lang w:val="vi-VN"/>
        </w:rPr>
        <w:t>- GV theo dõi</w:t>
      </w:r>
    </w:p>
    <w:p w:rsidR="00500425" w:rsidRPr="009173F7" w:rsidRDefault="00500425" w:rsidP="00BF1835">
      <w:pPr>
        <w:spacing w:before="60" w:after="60" w:line="276" w:lineRule="auto"/>
        <w:rPr>
          <w:b/>
          <w:bCs/>
          <w:i/>
          <w:iCs/>
          <w:lang w:val="vi-VN"/>
        </w:rPr>
      </w:pPr>
      <w:r w:rsidRPr="009173F7">
        <w:rPr>
          <w:b/>
          <w:bCs/>
          <w:i/>
          <w:iCs/>
          <w:lang w:val="vi-VN"/>
        </w:rPr>
        <w:t>* Bước 3: Báo cáo kết quả:</w:t>
      </w:r>
    </w:p>
    <w:p w:rsidR="00500425" w:rsidRPr="009173F7" w:rsidRDefault="00500425" w:rsidP="00BF1835">
      <w:pPr>
        <w:spacing w:before="60" w:after="60" w:line="276" w:lineRule="auto"/>
        <w:rPr>
          <w:lang w:val="vi-VN"/>
        </w:rPr>
      </w:pPr>
      <w:r w:rsidRPr="009173F7">
        <w:rPr>
          <w:lang w:val="vi-VN"/>
        </w:rPr>
        <w:t>HS trình bày miệng</w:t>
      </w:r>
    </w:p>
    <w:p w:rsidR="00500425" w:rsidRPr="009173F7" w:rsidRDefault="00500425" w:rsidP="00BF1835">
      <w:pPr>
        <w:spacing w:before="60" w:after="60" w:line="276" w:lineRule="auto"/>
        <w:rPr>
          <w:b/>
          <w:bCs/>
          <w:i/>
          <w:iCs/>
          <w:lang w:val="vi-VN"/>
        </w:rPr>
      </w:pPr>
      <w:r w:rsidRPr="009173F7">
        <w:rPr>
          <w:b/>
          <w:bCs/>
          <w:i/>
          <w:iCs/>
          <w:lang w:val="vi-VN"/>
        </w:rPr>
        <w:t>* Bước 4: Kết luận, nhận định</w:t>
      </w:r>
    </w:p>
    <w:p w:rsidR="00500425" w:rsidRPr="009173F7" w:rsidRDefault="00500425" w:rsidP="00BF1835">
      <w:pPr>
        <w:spacing w:before="60" w:after="60" w:line="276" w:lineRule="auto"/>
        <w:rPr>
          <w:lang w:val="vi-VN"/>
        </w:rPr>
      </w:pPr>
      <w:r w:rsidRPr="009173F7">
        <w:rPr>
          <w:lang w:val="vi-VN"/>
        </w:rPr>
        <w:t>- Học sinh nhận xét, bổ sung, đánh giá</w:t>
      </w:r>
    </w:p>
    <w:p w:rsidR="00500425" w:rsidRPr="009173F7" w:rsidRDefault="00500425" w:rsidP="00BF1835">
      <w:pPr>
        <w:spacing w:before="60" w:after="60" w:line="276" w:lineRule="auto"/>
        <w:rPr>
          <w:lang w:val="vi-VN"/>
        </w:rPr>
      </w:pPr>
      <w:r w:rsidRPr="009173F7">
        <w:rPr>
          <w:lang w:val="vi-VN"/>
        </w:rPr>
        <w:t>- Giáo viên nhận xét, đánh giá</w:t>
      </w:r>
    </w:p>
    <w:p w:rsidR="00500425" w:rsidRPr="009173F7" w:rsidRDefault="00500425" w:rsidP="00BF1835">
      <w:pPr>
        <w:spacing w:before="60" w:after="60" w:line="276" w:lineRule="auto"/>
        <w:rPr>
          <w:lang w:val="vi-VN"/>
        </w:rPr>
      </w:pPr>
      <w:r w:rsidRPr="009173F7">
        <w:rPr>
          <w:lang w:val="vi-VN"/>
        </w:rPr>
        <w:t>GV: chiếu kết quả</w:t>
      </w:r>
    </w:p>
    <w:p w:rsidR="00500425" w:rsidRPr="009173F7" w:rsidRDefault="00500425" w:rsidP="00BF1835">
      <w:pPr>
        <w:tabs>
          <w:tab w:val="left" w:pos="3360"/>
          <w:tab w:val="center" w:pos="4819"/>
        </w:tabs>
        <w:spacing w:before="60" w:after="60" w:line="276" w:lineRule="auto"/>
        <w:rPr>
          <w:b/>
          <w:bCs/>
          <w:lang w:val="vi-VN"/>
        </w:rPr>
      </w:pPr>
      <w:r w:rsidRPr="009173F7">
        <w:rPr>
          <w:b/>
          <w:bCs/>
          <w:lang w:val="vi-VN"/>
        </w:rPr>
        <w:t>D. HOẠT ĐỘNG  VẬN DỤNG</w:t>
      </w:r>
    </w:p>
    <w:p w:rsidR="00500425" w:rsidRPr="00E27CD8" w:rsidRDefault="00500425" w:rsidP="00BF1835">
      <w:pPr>
        <w:tabs>
          <w:tab w:val="left" w:pos="360"/>
          <w:tab w:val="left" w:pos="540"/>
          <w:tab w:val="left" w:pos="720"/>
          <w:tab w:val="left" w:pos="900"/>
        </w:tabs>
        <w:spacing w:before="60" w:after="60" w:line="276" w:lineRule="auto"/>
        <w:jc w:val="both"/>
        <w:rPr>
          <w:lang w:val="vi-VN"/>
        </w:rPr>
      </w:pPr>
      <w:r w:rsidRPr="009173F7">
        <w:rPr>
          <w:b/>
          <w:bCs/>
          <w:lang w:val="vi-VN"/>
        </w:rPr>
        <w:t>a) Mục tiêu</w:t>
      </w:r>
      <w:r w:rsidRPr="009173F7">
        <w:rPr>
          <w:lang w:val="vi-VN"/>
        </w:rPr>
        <w:t xml:space="preserve"> : Giúp HS củng cố và vận dụng các kiến thức và kĩ năng đ</w:t>
      </w:r>
      <w:r>
        <w:rPr>
          <w:lang w:val="vi-VN"/>
        </w:rPr>
        <w:t>ã</w:t>
      </w:r>
      <w:r w:rsidRPr="009173F7">
        <w:rPr>
          <w:lang w:val="vi-VN"/>
        </w:rPr>
        <w:t xml:space="preserve"> học vào thực tiễn </w:t>
      </w:r>
      <w:r>
        <w:rPr>
          <w:lang w:val="vi-VN"/>
        </w:rPr>
        <w:t>sử dụng đèn LED</w:t>
      </w:r>
      <w:r w:rsidRPr="009173F7">
        <w:rPr>
          <w:lang w:val="vi-VN"/>
        </w:rPr>
        <w:t xml:space="preserve"> ở gia đình.</w:t>
      </w:r>
    </w:p>
    <w:p w:rsidR="00500425" w:rsidRPr="009173F7" w:rsidRDefault="00500425" w:rsidP="00BF1835">
      <w:pPr>
        <w:tabs>
          <w:tab w:val="left" w:pos="567"/>
          <w:tab w:val="left" w:pos="1134"/>
        </w:tabs>
        <w:spacing w:before="60" w:after="60" w:line="276" w:lineRule="auto"/>
        <w:jc w:val="both"/>
        <w:rPr>
          <w:lang w:val="vi-VN"/>
        </w:rPr>
      </w:pPr>
      <w:r w:rsidRPr="009173F7">
        <w:rPr>
          <w:b/>
          <w:bCs/>
          <w:lang w:val="vi-VN"/>
        </w:rPr>
        <w:t xml:space="preserve">b) Nội dung: </w:t>
      </w:r>
      <w:r w:rsidRPr="009173F7">
        <w:rPr>
          <w:lang w:val="vi-VN"/>
        </w:rPr>
        <w:t>bài tập phần vận dụng trong SGK và bài tập về nhà trong SBT.</w:t>
      </w:r>
    </w:p>
    <w:p w:rsidR="00500425" w:rsidRPr="009173F7" w:rsidRDefault="00500425" w:rsidP="00BF1835">
      <w:pPr>
        <w:spacing w:before="60" w:after="60" w:line="276" w:lineRule="auto"/>
        <w:jc w:val="both"/>
        <w:rPr>
          <w:lang w:val="vi-VN"/>
        </w:rPr>
      </w:pPr>
      <w:r w:rsidRPr="009173F7">
        <w:rPr>
          <w:b/>
          <w:bCs/>
          <w:lang w:val="vi-VN"/>
        </w:rPr>
        <w:t xml:space="preserve">c) Sản phẩm: </w:t>
      </w:r>
      <w:r w:rsidRPr="009173F7">
        <w:rPr>
          <w:lang w:val="vi-VN"/>
        </w:rPr>
        <w:t>đáp án</w:t>
      </w:r>
      <w:r>
        <w:rPr>
          <w:lang w:val="vi-VN"/>
        </w:rPr>
        <w:t xml:space="preserve"> </w:t>
      </w:r>
      <w:r w:rsidRPr="009173F7">
        <w:rPr>
          <w:lang w:val="vi-VN"/>
        </w:rPr>
        <w:t>bài tập phần vận dụng trong SGK và bài tập về nhà trong SBT.</w:t>
      </w:r>
    </w:p>
    <w:p w:rsidR="00500425" w:rsidRPr="009173F7" w:rsidRDefault="00500425" w:rsidP="00BF1835">
      <w:pPr>
        <w:spacing w:before="60" w:after="60" w:line="276" w:lineRule="auto"/>
        <w:jc w:val="both"/>
        <w:rPr>
          <w:b/>
          <w:bCs/>
          <w:lang w:val="vi-VN"/>
        </w:rPr>
      </w:pPr>
      <w:r w:rsidRPr="009173F7">
        <w:rPr>
          <w:b/>
          <w:bCs/>
          <w:lang w:val="vi-VN"/>
        </w:rPr>
        <w:t xml:space="preserve">d) Tổ chức thực hiện: </w:t>
      </w:r>
    </w:p>
    <w:p w:rsidR="00500425" w:rsidRPr="009173F7" w:rsidRDefault="00500425" w:rsidP="00BF1835">
      <w:pPr>
        <w:spacing w:before="60" w:after="60" w:line="276" w:lineRule="auto"/>
        <w:rPr>
          <w:b/>
          <w:bCs/>
          <w:i/>
          <w:iCs/>
          <w:lang w:val="vi-VN"/>
        </w:rPr>
      </w:pPr>
      <w:r w:rsidRPr="009173F7">
        <w:rPr>
          <w:b/>
          <w:bCs/>
          <w:i/>
          <w:iCs/>
          <w:lang w:val="vi-VN"/>
        </w:rPr>
        <w:lastRenderedPageBreak/>
        <w:t>* Chuyển giao nhiệm vụ</w:t>
      </w:r>
    </w:p>
    <w:p w:rsidR="00500425" w:rsidRPr="009173F7" w:rsidRDefault="00500425" w:rsidP="00BF1835">
      <w:pPr>
        <w:tabs>
          <w:tab w:val="left" w:pos="1660"/>
        </w:tabs>
        <w:spacing w:before="60" w:after="60" w:line="276" w:lineRule="auto"/>
        <w:jc w:val="both"/>
        <w:rPr>
          <w:lang w:val="vi-VN"/>
        </w:rPr>
      </w:pPr>
      <w:r w:rsidRPr="009173F7">
        <w:rPr>
          <w:lang w:val="vi-VN"/>
        </w:rPr>
        <w:t xml:space="preserve">- GV yêu cầu : </w:t>
      </w:r>
    </w:p>
    <w:p w:rsidR="00500425" w:rsidRDefault="00500425" w:rsidP="00BF1835">
      <w:pPr>
        <w:spacing w:before="60" w:after="60" w:line="276" w:lineRule="auto"/>
        <w:jc w:val="both"/>
        <w:rPr>
          <w:lang w:val="vi-VN"/>
        </w:rPr>
      </w:pPr>
      <w:r w:rsidRPr="00F103F7">
        <w:rPr>
          <w:lang w:val="vi-VN"/>
        </w:rPr>
        <w:t xml:space="preserve">Sử dụng </w:t>
      </w:r>
      <w:r>
        <w:rPr>
          <w:lang w:val="vi-VN"/>
        </w:rPr>
        <w:t>đèn LED,</w:t>
      </w:r>
      <w:r w:rsidRPr="009173F7">
        <w:rPr>
          <w:lang w:val="vi-VN"/>
        </w:rPr>
        <w:t xml:space="preserve"> cách bảo quản như vậy đã phù hợp chưa</w:t>
      </w:r>
    </w:p>
    <w:p w:rsidR="00500425" w:rsidRPr="00F103F7" w:rsidRDefault="00500425" w:rsidP="00BF1835">
      <w:pPr>
        <w:spacing w:before="60" w:after="60" w:line="276" w:lineRule="auto"/>
        <w:jc w:val="both"/>
        <w:rPr>
          <w:i/>
          <w:iCs/>
          <w:lang w:val="vi-VN"/>
        </w:rPr>
      </w:pPr>
      <w:r w:rsidRPr="009173F7">
        <w:rPr>
          <w:lang w:val="vi-VN"/>
        </w:rPr>
        <w:t>- Hs tiếp nhận</w:t>
      </w:r>
    </w:p>
    <w:p w:rsidR="00500425" w:rsidRPr="009173F7" w:rsidRDefault="00500425" w:rsidP="00BF1835">
      <w:pPr>
        <w:spacing w:before="60" w:after="60" w:line="276" w:lineRule="auto"/>
        <w:rPr>
          <w:b/>
          <w:bCs/>
          <w:i/>
          <w:iCs/>
          <w:lang w:val="vi-VN"/>
        </w:rPr>
      </w:pPr>
      <w:r w:rsidRPr="009173F7">
        <w:rPr>
          <w:b/>
          <w:bCs/>
          <w:i/>
          <w:iCs/>
          <w:lang w:val="vi-VN"/>
        </w:rPr>
        <w:t>*  Thực hiện nhiệm vụ:</w:t>
      </w:r>
    </w:p>
    <w:p w:rsidR="00500425" w:rsidRPr="009173F7" w:rsidRDefault="00500425" w:rsidP="00BF1835">
      <w:pPr>
        <w:spacing w:before="60" w:after="60" w:line="276" w:lineRule="auto"/>
        <w:rPr>
          <w:lang w:val="vi-VN"/>
        </w:rPr>
      </w:pPr>
      <w:r w:rsidRPr="009173F7">
        <w:rPr>
          <w:lang w:val="vi-VN"/>
        </w:rPr>
        <w:t>HS hoàn thành yêu câu trả lời vào giấy A4</w:t>
      </w:r>
    </w:p>
    <w:p w:rsidR="00500425" w:rsidRPr="009173F7" w:rsidRDefault="00500425" w:rsidP="00BF1835">
      <w:pPr>
        <w:tabs>
          <w:tab w:val="left" w:pos="1660"/>
        </w:tabs>
        <w:spacing w:before="60" w:after="60" w:line="276" w:lineRule="auto"/>
        <w:jc w:val="both"/>
        <w:rPr>
          <w:b/>
          <w:bCs/>
          <w:i/>
          <w:iCs/>
          <w:lang w:val="vi-VN"/>
        </w:rPr>
      </w:pPr>
      <w:r w:rsidRPr="009173F7">
        <w:rPr>
          <w:b/>
          <w:bCs/>
          <w:i/>
          <w:iCs/>
          <w:lang w:val="vi-VN"/>
        </w:rPr>
        <w:t>* Bước 3: Báo cáo kết quả:</w:t>
      </w:r>
    </w:p>
    <w:p w:rsidR="00500425" w:rsidRPr="009173F7" w:rsidRDefault="00500425" w:rsidP="00BF1835">
      <w:pPr>
        <w:tabs>
          <w:tab w:val="left" w:pos="1660"/>
        </w:tabs>
        <w:spacing w:before="60" w:after="60" w:line="276" w:lineRule="auto"/>
        <w:jc w:val="both"/>
        <w:rPr>
          <w:lang w:val="vi-VN"/>
        </w:rPr>
      </w:pPr>
      <w:r w:rsidRPr="009173F7">
        <w:rPr>
          <w:lang w:val="vi-VN"/>
        </w:rPr>
        <w:t>Tiết học tiếp theo báo cáo kết quả bằng hình thức thuyết trình</w:t>
      </w:r>
    </w:p>
    <w:p w:rsidR="00500425" w:rsidRPr="009173F7" w:rsidRDefault="00500425" w:rsidP="00BF1835">
      <w:pPr>
        <w:spacing w:before="60" w:after="60" w:line="276" w:lineRule="auto"/>
        <w:rPr>
          <w:b/>
          <w:bCs/>
          <w:i/>
          <w:iCs/>
          <w:lang w:val="vi-VN"/>
        </w:rPr>
      </w:pPr>
      <w:r w:rsidRPr="009173F7">
        <w:rPr>
          <w:b/>
          <w:bCs/>
          <w:i/>
          <w:iCs/>
          <w:lang w:val="vi-VN"/>
        </w:rPr>
        <w:t>* Bước 4:  Kết luận, nhận định</w:t>
      </w:r>
    </w:p>
    <w:p w:rsidR="00500425" w:rsidRPr="009173F7" w:rsidRDefault="00500425" w:rsidP="00BF1835">
      <w:pPr>
        <w:spacing w:before="60" w:after="60" w:line="276" w:lineRule="auto"/>
        <w:rPr>
          <w:lang w:val="vi-VN"/>
        </w:rPr>
      </w:pPr>
      <w:r w:rsidRPr="009173F7">
        <w:rPr>
          <w:lang w:val="vi-VN"/>
        </w:rPr>
        <w:t>- Học sinh nhận xét, bổ sung, đánh giá</w:t>
      </w:r>
    </w:p>
    <w:p w:rsidR="00500425" w:rsidRPr="009173F7" w:rsidRDefault="00500425" w:rsidP="00BF1835">
      <w:pPr>
        <w:spacing w:before="60" w:after="60" w:line="276" w:lineRule="auto"/>
        <w:rPr>
          <w:lang w:val="vi-VN"/>
        </w:rPr>
      </w:pPr>
      <w:r w:rsidRPr="009173F7">
        <w:rPr>
          <w:lang w:val="vi-VN"/>
        </w:rPr>
        <w:t>- Giáo viên nhận xét, đánh giá</w:t>
      </w:r>
    </w:p>
    <w:p w:rsidR="00500425" w:rsidRPr="00450875" w:rsidRDefault="00450875" w:rsidP="00450875">
      <w:pPr>
        <w:spacing w:before="60" w:after="60" w:line="276" w:lineRule="auto"/>
        <w:ind w:left="4320" w:firstLine="720"/>
      </w:pPr>
      <w:bookmarkStart w:id="39" w:name="_GoBack"/>
      <w:bookmarkEnd w:id="39"/>
      <w:r>
        <w:t>Kí duyệt</w:t>
      </w:r>
    </w:p>
    <w:p w:rsidR="00500425" w:rsidRDefault="00500425" w:rsidP="00BF1835">
      <w:pPr>
        <w:spacing w:before="60" w:after="60" w:line="276" w:lineRule="auto"/>
        <w:rPr>
          <w:lang w:val="vi-VN"/>
        </w:rPr>
      </w:pPr>
    </w:p>
    <w:p w:rsidR="00500425" w:rsidRDefault="00500425" w:rsidP="00BF1835">
      <w:pPr>
        <w:spacing w:before="60" w:after="60" w:line="276" w:lineRule="auto"/>
        <w:rPr>
          <w:lang w:val="vi-VN"/>
        </w:rPr>
      </w:pPr>
    </w:p>
    <w:p w:rsidR="00500425" w:rsidRDefault="00500425" w:rsidP="00BF1835">
      <w:pPr>
        <w:spacing w:before="60" w:after="60" w:line="276" w:lineRule="auto"/>
        <w:rPr>
          <w:lang w:val="vi-VN"/>
        </w:rPr>
      </w:pPr>
    </w:p>
    <w:p w:rsidR="00500425" w:rsidRDefault="00500425" w:rsidP="00BF1835">
      <w:pPr>
        <w:spacing w:before="60" w:after="60" w:line="276" w:lineRule="auto"/>
        <w:rPr>
          <w:lang w:val="vi-VN"/>
        </w:rPr>
      </w:pPr>
    </w:p>
    <w:p w:rsidR="00500425" w:rsidRDefault="00500425" w:rsidP="00BF1835">
      <w:pPr>
        <w:spacing w:before="60" w:after="60" w:line="276" w:lineRule="auto"/>
        <w:rPr>
          <w:lang w:val="vi-VN"/>
        </w:rPr>
      </w:pPr>
    </w:p>
    <w:p w:rsidR="00500425" w:rsidRDefault="00500425" w:rsidP="00BF1835">
      <w:pPr>
        <w:spacing w:before="60" w:after="60" w:line="276" w:lineRule="auto"/>
        <w:rPr>
          <w:lang w:val="vi-VN"/>
        </w:rPr>
      </w:pPr>
    </w:p>
    <w:p w:rsidR="00500425" w:rsidRDefault="00500425" w:rsidP="00BF1835">
      <w:pPr>
        <w:spacing w:before="60" w:after="60" w:line="276" w:lineRule="auto"/>
        <w:rPr>
          <w:lang w:val="vi-VN"/>
        </w:rPr>
      </w:pPr>
    </w:p>
    <w:p w:rsidR="00500425" w:rsidRDefault="00500425" w:rsidP="00BF1835">
      <w:pPr>
        <w:spacing w:before="60" w:after="60" w:line="276" w:lineRule="auto"/>
        <w:rPr>
          <w:lang w:val="vi-VN"/>
        </w:rPr>
      </w:pPr>
    </w:p>
    <w:p w:rsidR="00500425" w:rsidRDefault="00500425" w:rsidP="00BF1835">
      <w:pPr>
        <w:spacing w:before="60" w:after="60" w:line="276" w:lineRule="auto"/>
        <w:rPr>
          <w:lang w:val="vi-VN"/>
        </w:rPr>
      </w:pPr>
    </w:p>
    <w:p w:rsidR="00500425" w:rsidRDefault="00500425" w:rsidP="00BF1835">
      <w:pPr>
        <w:spacing w:before="60" w:after="60" w:line="276" w:lineRule="auto"/>
        <w:rPr>
          <w:lang w:val="vi-VN"/>
        </w:rPr>
      </w:pPr>
    </w:p>
    <w:p w:rsidR="00500425" w:rsidRDefault="00500425" w:rsidP="00BF1835">
      <w:pPr>
        <w:spacing w:before="60" w:after="60" w:line="276" w:lineRule="auto"/>
        <w:rPr>
          <w:lang w:val="vi-VN"/>
        </w:rPr>
      </w:pPr>
    </w:p>
    <w:p w:rsidR="00500425" w:rsidRDefault="00500425" w:rsidP="00BF1835">
      <w:pPr>
        <w:spacing w:before="60" w:after="60" w:line="276" w:lineRule="auto"/>
        <w:rPr>
          <w:lang w:val="vi-VN"/>
        </w:rPr>
      </w:pPr>
    </w:p>
    <w:p w:rsidR="00500425" w:rsidRDefault="00500425" w:rsidP="00BF1835">
      <w:pPr>
        <w:spacing w:before="60" w:after="60" w:line="276" w:lineRule="auto"/>
        <w:rPr>
          <w:lang w:val="vi-VN"/>
        </w:rPr>
      </w:pPr>
    </w:p>
    <w:p w:rsidR="00500425" w:rsidRDefault="00500425" w:rsidP="00BF1835">
      <w:pPr>
        <w:spacing w:before="60" w:after="60" w:line="276" w:lineRule="auto"/>
        <w:rPr>
          <w:lang w:val="vi-VN"/>
        </w:rPr>
      </w:pPr>
    </w:p>
    <w:p w:rsidR="00500425"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Default="00500425" w:rsidP="00BF1835">
      <w:pPr>
        <w:spacing w:before="60" w:after="60" w:line="276" w:lineRule="auto"/>
        <w:rPr>
          <w:lang w:val="vi-VN"/>
        </w:rPr>
      </w:pPr>
    </w:p>
    <w:p w:rsidR="00500425" w:rsidRPr="00FD1986" w:rsidRDefault="00500425" w:rsidP="00BF1835">
      <w:pPr>
        <w:spacing w:before="60" w:after="60" w:line="276" w:lineRule="auto"/>
        <w:jc w:val="center"/>
        <w:rPr>
          <w:b/>
          <w:bCs/>
          <w:sz w:val="40"/>
          <w:szCs w:val="40"/>
          <w:lang w:val="vi-VN"/>
        </w:rPr>
      </w:pPr>
      <w:r w:rsidRPr="00FD1986">
        <w:rPr>
          <w:b/>
          <w:bCs/>
          <w:sz w:val="40"/>
          <w:szCs w:val="40"/>
          <w:lang w:val="vi-VN"/>
        </w:rPr>
        <w:t xml:space="preserve">TIẾT 30: </w:t>
      </w:r>
    </w:p>
    <w:p w:rsidR="00500425" w:rsidRPr="009173F7" w:rsidRDefault="00500425" w:rsidP="00BF1835">
      <w:pPr>
        <w:spacing w:before="60" w:after="60" w:line="276" w:lineRule="auto"/>
        <w:jc w:val="center"/>
        <w:rPr>
          <w:b/>
          <w:bCs/>
          <w:sz w:val="36"/>
          <w:szCs w:val="36"/>
          <w:lang w:val="vi-VN"/>
        </w:rPr>
      </w:pPr>
      <w:r w:rsidRPr="009173F7">
        <w:rPr>
          <w:b/>
          <w:bCs/>
          <w:sz w:val="36"/>
          <w:szCs w:val="36"/>
          <w:lang w:val="vi-VN"/>
        </w:rPr>
        <w:t>BÀI 9: SỬ DỤNG ĐỒ DÙNG ĐIỆN TRONG GIA ĐÌNH</w:t>
      </w:r>
    </w:p>
    <w:p w:rsidR="00500425" w:rsidRPr="009173F7" w:rsidRDefault="00500425" w:rsidP="00BF1835">
      <w:pPr>
        <w:spacing w:before="60" w:after="60" w:line="276" w:lineRule="auto"/>
        <w:jc w:val="center"/>
        <w:rPr>
          <w:b/>
          <w:bCs/>
          <w:lang w:val="vi-VN"/>
        </w:rPr>
      </w:pPr>
      <w:r w:rsidRPr="009173F7">
        <w:rPr>
          <w:b/>
          <w:bCs/>
          <w:lang w:val="vi-VN"/>
        </w:rPr>
        <w:t xml:space="preserve">( Tiết </w:t>
      </w:r>
      <w:r>
        <w:rPr>
          <w:b/>
          <w:bCs/>
          <w:lang w:val="vi-VN"/>
        </w:rPr>
        <w:t>3</w:t>
      </w:r>
      <w:r w:rsidRPr="009173F7">
        <w:rPr>
          <w:b/>
          <w:bCs/>
          <w:lang w:val="vi-VN"/>
        </w:rPr>
        <w:t xml:space="preserve"> )</w:t>
      </w:r>
    </w:p>
    <w:p w:rsidR="00500425" w:rsidRPr="00A0084B" w:rsidRDefault="00500425" w:rsidP="00BF1835">
      <w:pPr>
        <w:spacing w:before="60" w:after="60" w:line="276" w:lineRule="auto"/>
        <w:jc w:val="both"/>
        <w:rPr>
          <w:b/>
          <w:bCs/>
          <w:lang w:val="vi-VN"/>
        </w:rPr>
      </w:pPr>
      <w:r w:rsidRPr="009173F7">
        <w:rPr>
          <w:b/>
          <w:bCs/>
          <w:lang w:val="vi-VN"/>
        </w:rPr>
        <w:t>I. MỤC TIÊU: Sau bài học này học sinh phải</w:t>
      </w:r>
    </w:p>
    <w:p w:rsidR="00500425" w:rsidRPr="009173F7" w:rsidRDefault="00500425" w:rsidP="00BF1835">
      <w:pPr>
        <w:spacing w:before="60" w:after="60" w:line="276" w:lineRule="auto"/>
        <w:rPr>
          <w:b/>
          <w:bCs/>
          <w:lang w:val="vi-VN"/>
        </w:rPr>
      </w:pPr>
      <w:r w:rsidRPr="009173F7">
        <w:rPr>
          <w:b/>
          <w:bCs/>
          <w:lang w:val="vi-VN"/>
        </w:rPr>
        <w:t xml:space="preserve">1. </w:t>
      </w:r>
      <w:r>
        <w:rPr>
          <w:b/>
          <w:bCs/>
          <w:lang w:val="vi-VN"/>
        </w:rPr>
        <w:t>Về k</w:t>
      </w:r>
      <w:r w:rsidRPr="009173F7">
        <w:rPr>
          <w:b/>
          <w:bCs/>
          <w:lang w:val="vi-VN"/>
        </w:rPr>
        <w:t>iến thức:</w:t>
      </w:r>
    </w:p>
    <w:p w:rsidR="00500425" w:rsidRPr="009173F7" w:rsidRDefault="00500425" w:rsidP="00BF1835">
      <w:pPr>
        <w:spacing w:before="60" w:after="60" w:line="276" w:lineRule="auto"/>
        <w:rPr>
          <w:lang w:val="vi-VN"/>
        </w:rPr>
      </w:pPr>
      <w:r w:rsidRPr="009173F7">
        <w:rPr>
          <w:lang w:val="vi-VN"/>
        </w:rPr>
        <w:t>- Nêu được công dụng của một số đồ dùng điện trong gia đình.</w:t>
      </w:r>
    </w:p>
    <w:p w:rsidR="00500425" w:rsidRPr="009173F7" w:rsidRDefault="00500425" w:rsidP="00BF1835">
      <w:pPr>
        <w:spacing w:before="60" w:after="60" w:line="276" w:lineRule="auto"/>
        <w:rPr>
          <w:lang w:val="vi-VN"/>
        </w:rPr>
      </w:pPr>
      <w:r w:rsidRPr="009173F7">
        <w:rPr>
          <w:lang w:val="vi-VN"/>
        </w:rPr>
        <w:t>- Nhận biết và nêu được chức năng các bộ phận chính của một số đồ dùng điện.</w:t>
      </w:r>
    </w:p>
    <w:p w:rsidR="00500425" w:rsidRPr="009173F7" w:rsidRDefault="00500425" w:rsidP="00BF1835">
      <w:pPr>
        <w:spacing w:before="60" w:after="60" w:line="276" w:lineRule="auto"/>
        <w:rPr>
          <w:lang w:val="vi-VN"/>
        </w:rPr>
      </w:pPr>
      <w:r w:rsidRPr="009173F7">
        <w:rPr>
          <w:lang w:val="vi-VN"/>
        </w:rPr>
        <w:t>- Vẽ được sơ đồ khối và nêu được nguyên lý làm việc của một số đồ dùng điện.</w:t>
      </w:r>
    </w:p>
    <w:p w:rsidR="00500425" w:rsidRPr="009173F7" w:rsidRDefault="00500425" w:rsidP="00BF1835">
      <w:pPr>
        <w:spacing w:before="60" w:after="60" w:line="276" w:lineRule="auto"/>
        <w:rPr>
          <w:lang w:val="vi-VN"/>
        </w:rPr>
      </w:pPr>
      <w:r w:rsidRPr="009173F7">
        <w:rPr>
          <w:lang w:val="vi-VN"/>
        </w:rPr>
        <w:t>- Sử dụng được một số đồ dùng điện trong gia đình đúng cách, an toàn và tiết kiệm điện năng.</w:t>
      </w:r>
    </w:p>
    <w:p w:rsidR="00500425" w:rsidRPr="009173F7" w:rsidRDefault="00500425" w:rsidP="00BF1835">
      <w:pPr>
        <w:spacing w:before="60" w:after="60" w:line="276" w:lineRule="auto"/>
        <w:rPr>
          <w:lang w:val="vi-VN"/>
        </w:rPr>
      </w:pPr>
      <w:r w:rsidRPr="009173F7">
        <w:rPr>
          <w:lang w:val="vi-VN"/>
        </w:rPr>
        <w:t>-Lựa chọn đồ dùng điện tiết kiệm năng lượng, phù hợp với gia đình.</w:t>
      </w:r>
    </w:p>
    <w:p w:rsidR="00500425" w:rsidRPr="009173F7" w:rsidRDefault="00500425" w:rsidP="00BF1835">
      <w:pPr>
        <w:spacing w:before="60" w:after="60" w:line="276" w:lineRule="auto"/>
        <w:rPr>
          <w:b/>
          <w:bCs/>
          <w:lang w:val="vi-VN"/>
        </w:rPr>
      </w:pPr>
      <w:r w:rsidRPr="009173F7">
        <w:rPr>
          <w:b/>
          <w:bCs/>
          <w:lang w:val="vi-VN"/>
        </w:rPr>
        <w:t xml:space="preserve">2. </w:t>
      </w:r>
      <w:r>
        <w:rPr>
          <w:b/>
          <w:bCs/>
          <w:lang w:val="vi-VN"/>
        </w:rPr>
        <w:t>Về n</w:t>
      </w:r>
      <w:r w:rsidRPr="009173F7">
        <w:rPr>
          <w:b/>
          <w:bCs/>
          <w:lang w:val="vi-VN"/>
        </w:rPr>
        <w:t>ăng lực:</w:t>
      </w:r>
    </w:p>
    <w:p w:rsidR="00500425" w:rsidRPr="009173F7" w:rsidRDefault="00500425" w:rsidP="00BF1835">
      <w:pPr>
        <w:spacing w:before="60" w:after="60" w:line="276" w:lineRule="auto"/>
        <w:rPr>
          <w:b/>
          <w:bCs/>
          <w:i/>
          <w:iCs/>
          <w:lang w:val="vi-VN"/>
        </w:rPr>
      </w:pPr>
      <w:r w:rsidRPr="009173F7">
        <w:rPr>
          <w:b/>
          <w:bCs/>
          <w:i/>
          <w:iCs/>
          <w:lang w:val="vi-VN"/>
        </w:rPr>
        <w:t xml:space="preserve">2.1. Năng lực chung: </w:t>
      </w:r>
    </w:p>
    <w:p w:rsidR="00500425" w:rsidRPr="009173F7" w:rsidRDefault="00500425" w:rsidP="00BF1835">
      <w:pPr>
        <w:spacing w:before="60" w:after="60" w:line="276" w:lineRule="auto"/>
        <w:rPr>
          <w:i/>
          <w:iCs/>
          <w:lang w:val="vi-VN"/>
        </w:rPr>
      </w:pPr>
      <w:r w:rsidRPr="009173F7">
        <w:rPr>
          <w:i/>
          <w:iCs/>
          <w:lang w:val="vi-VN"/>
        </w:rPr>
        <w:t>- Năng lực tự chủ và tự học:</w:t>
      </w:r>
    </w:p>
    <w:p w:rsidR="00500425" w:rsidRPr="009173F7" w:rsidRDefault="00500425" w:rsidP="00BF1835">
      <w:pPr>
        <w:spacing w:before="60" w:after="60" w:line="276" w:lineRule="auto"/>
        <w:rPr>
          <w:lang w:val="vi-VN"/>
        </w:rPr>
      </w:pPr>
      <w:r w:rsidRPr="009173F7">
        <w:rPr>
          <w:lang w:val="vi-VN"/>
        </w:rPr>
        <w:t>+ Hoàn thành các nhiệm vụ học tập ở nhà và trên lớp theo sự phân công của giáo viên.</w:t>
      </w:r>
    </w:p>
    <w:p w:rsidR="00500425" w:rsidRPr="00CF263A" w:rsidRDefault="00500425" w:rsidP="00BF1835">
      <w:pPr>
        <w:spacing w:before="60" w:after="60" w:line="276" w:lineRule="auto"/>
        <w:rPr>
          <w:lang w:val="vi-VN"/>
        </w:rPr>
      </w:pPr>
      <w:r w:rsidRPr="009173F7">
        <w:rPr>
          <w:lang w:val="vi-VN"/>
        </w:rPr>
        <w:t xml:space="preserve">   +  Vận dụng linh hoạt những kiến thức, kĩ năng đã học để giải quyết những vấn đề trong tình huống mới</w:t>
      </w:r>
    </w:p>
    <w:p w:rsidR="00500425" w:rsidRPr="009173F7" w:rsidRDefault="00500425" w:rsidP="00BF1835">
      <w:pPr>
        <w:spacing w:before="60" w:after="60" w:line="276" w:lineRule="auto"/>
        <w:rPr>
          <w:lang w:val="vi-VN"/>
        </w:rPr>
      </w:pPr>
      <w:r w:rsidRPr="009173F7">
        <w:rPr>
          <w:i/>
          <w:iCs/>
          <w:lang w:val="vi-VN"/>
        </w:rPr>
        <w:t>- Năng lực giao tiếp hợp tác</w:t>
      </w:r>
      <w:r w:rsidRPr="009173F7">
        <w:rPr>
          <w:lang w:val="vi-VN"/>
        </w:rPr>
        <w:t>: Biết trình bày ý tưởng , thảo luận những vấn đề của bài học, thực hiện có trách nhiệm các phần việc của cá nhân và phối hợp tốt với các thành viên trong nhóm.</w:t>
      </w:r>
    </w:p>
    <w:p w:rsidR="00500425" w:rsidRPr="009173F7" w:rsidRDefault="00500425" w:rsidP="00BF1835">
      <w:pPr>
        <w:spacing w:before="60" w:after="60" w:line="276" w:lineRule="auto"/>
        <w:rPr>
          <w:b/>
          <w:bCs/>
          <w:i/>
          <w:iCs/>
          <w:lang w:val="vi-VN"/>
        </w:rPr>
      </w:pPr>
      <w:r w:rsidRPr="009173F7">
        <w:rPr>
          <w:b/>
          <w:bCs/>
          <w:i/>
          <w:iCs/>
          <w:lang w:val="vi-VN"/>
        </w:rPr>
        <w:t>2.2. Năng lực công nghệ</w:t>
      </w:r>
    </w:p>
    <w:p w:rsidR="00500425" w:rsidRPr="009173F7" w:rsidRDefault="00500425" w:rsidP="00BF1835">
      <w:pPr>
        <w:spacing w:before="60" w:after="60" w:line="276" w:lineRule="auto"/>
        <w:rPr>
          <w:lang w:val="vi-VN"/>
        </w:rPr>
      </w:pPr>
      <w:r w:rsidRPr="009173F7">
        <w:rPr>
          <w:i/>
          <w:iCs/>
          <w:lang w:val="vi-VN"/>
        </w:rPr>
        <w:t>- Năng lực nhận thức công nghệ:</w:t>
      </w:r>
      <w:r w:rsidRPr="009173F7">
        <w:rPr>
          <w:lang w:val="vi-VN"/>
        </w:rPr>
        <w:t xml:space="preserve"> Nhận thức được cấu tạo, nguyên lí làm việc của đồ dùng công nghệ trong gia đình.</w:t>
      </w:r>
    </w:p>
    <w:p w:rsidR="00500425" w:rsidRPr="009173F7" w:rsidRDefault="00500425" w:rsidP="00BF1835">
      <w:pPr>
        <w:spacing w:before="60" w:after="60" w:line="276" w:lineRule="auto"/>
        <w:ind w:right="46"/>
        <w:jc w:val="both"/>
        <w:rPr>
          <w:rFonts w:eastAsia="SimSun"/>
          <w:lang w:val="vi-VN"/>
        </w:rPr>
      </w:pPr>
      <w:r w:rsidRPr="009173F7">
        <w:rPr>
          <w:rFonts w:eastAsia="SimSun"/>
          <w:lang w:val="vi-VN"/>
        </w:rPr>
        <w:t xml:space="preserve">- </w:t>
      </w:r>
      <w:r w:rsidRPr="009173F7">
        <w:rPr>
          <w:rFonts w:eastAsia="SimSun"/>
          <w:i/>
          <w:iCs/>
          <w:lang w:val="vi-VN"/>
        </w:rPr>
        <w:t>Giao tiếp công nghệ:</w:t>
      </w:r>
      <w:r w:rsidRPr="009173F7">
        <w:rPr>
          <w:rFonts w:eastAsia="SimSun"/>
          <w:lang w:val="vi-VN"/>
        </w:rPr>
        <w:t xml:space="preserve"> Thông qua bài học HS sử dụng được một số thuật ngữ về đồ dùng điện.</w:t>
      </w:r>
    </w:p>
    <w:p w:rsidR="00500425" w:rsidRPr="00CF263A" w:rsidRDefault="00500425" w:rsidP="00BF1835">
      <w:pPr>
        <w:spacing w:before="60" w:after="60" w:line="276" w:lineRule="auto"/>
        <w:rPr>
          <w:lang w:val="nb-NO"/>
        </w:rPr>
      </w:pPr>
      <w:r w:rsidRPr="009173F7">
        <w:rPr>
          <w:i/>
          <w:iCs/>
          <w:lang w:val="vi-VN"/>
        </w:rPr>
        <w:t>- Sử dụng công nghệ:</w:t>
      </w:r>
      <w:r w:rsidRPr="009173F7">
        <w:rPr>
          <w:lang w:val="vi-VN"/>
        </w:rPr>
        <w:t xml:space="preserve"> Sử dụng được các đồ dùng điện trong gia đình đúng cách, an toàn tiết kiệm điện; vẽ được sơ đồ khối mô tảnguyên lí làm việc của một số đồ dùng điện.</w:t>
      </w:r>
    </w:p>
    <w:p w:rsidR="00500425" w:rsidRPr="009173F7" w:rsidRDefault="00500425" w:rsidP="00BF1835">
      <w:pPr>
        <w:spacing w:before="60" w:after="60" w:line="276" w:lineRule="auto"/>
        <w:rPr>
          <w:b/>
          <w:bCs/>
          <w:lang w:val="nb-NO"/>
        </w:rPr>
      </w:pPr>
      <w:r w:rsidRPr="009173F7">
        <w:rPr>
          <w:b/>
          <w:bCs/>
          <w:lang w:val="nb-NO"/>
        </w:rPr>
        <w:t xml:space="preserve">3. </w:t>
      </w:r>
      <w:r>
        <w:rPr>
          <w:b/>
          <w:bCs/>
          <w:lang w:val="vi-VN"/>
        </w:rPr>
        <w:t>Về p</w:t>
      </w:r>
      <w:r w:rsidRPr="009173F7">
        <w:rPr>
          <w:b/>
          <w:bCs/>
          <w:lang w:val="nb-NO"/>
        </w:rPr>
        <w:t>hẩm chất:</w:t>
      </w:r>
    </w:p>
    <w:p w:rsidR="00500425" w:rsidRPr="00A0084B" w:rsidRDefault="00500425" w:rsidP="00BF1835">
      <w:pPr>
        <w:spacing w:before="60" w:after="60" w:line="276" w:lineRule="auto"/>
        <w:ind w:firstLine="567"/>
        <w:jc w:val="both"/>
        <w:rPr>
          <w:lang w:val="vi-VN"/>
        </w:rPr>
      </w:pPr>
      <w:r w:rsidRPr="009173F7">
        <w:rPr>
          <w:lang w:val="nb-NO"/>
        </w:rPr>
        <w:t xml:space="preserve">- Chăm chỉ: Có ý thức chăm chỉ trong học tập và vận dụng kiến thức  đã học về các đồ dùng điện vào cuộc sống hàng ngày. </w:t>
      </w:r>
    </w:p>
    <w:p w:rsidR="00500425" w:rsidRDefault="00500425" w:rsidP="00BF1835">
      <w:pPr>
        <w:spacing w:before="60" w:after="60" w:line="276" w:lineRule="auto"/>
        <w:ind w:firstLine="567"/>
        <w:jc w:val="both"/>
        <w:rPr>
          <w:lang w:val="vi-VN"/>
        </w:rPr>
      </w:pPr>
      <w:r w:rsidRPr="009173F7">
        <w:rPr>
          <w:lang w:val="nb-NO"/>
        </w:rPr>
        <w:lastRenderedPageBreak/>
        <w:t xml:space="preserve"> -Trách nhiệm: Tích cực trong các hoạt động cá nhân nhóm</w:t>
      </w:r>
    </w:p>
    <w:p w:rsidR="00500425" w:rsidRDefault="00500425" w:rsidP="00BF1835">
      <w:pPr>
        <w:spacing w:before="60" w:after="60" w:line="276" w:lineRule="auto"/>
        <w:ind w:firstLine="567"/>
        <w:jc w:val="both"/>
        <w:rPr>
          <w:lang w:val="vi-VN"/>
        </w:rPr>
      </w:pPr>
      <w:r w:rsidRPr="009173F7">
        <w:rPr>
          <w:lang w:val="vi-VN"/>
        </w:rPr>
        <w:t xml:space="preserve">-Nhân ái:Có ý thức bảo vệ an toàn điện trong cuộc sống. </w:t>
      </w:r>
    </w:p>
    <w:p w:rsidR="00500425" w:rsidRDefault="00500425" w:rsidP="00BF1835">
      <w:pPr>
        <w:spacing w:before="60" w:after="60" w:line="276" w:lineRule="auto"/>
        <w:ind w:right="46"/>
        <w:jc w:val="both"/>
        <w:rPr>
          <w:rFonts w:eastAsia="SimSun"/>
          <w:b/>
          <w:bCs/>
          <w:lang w:val="vi-VN"/>
        </w:rPr>
      </w:pPr>
      <w:r w:rsidRPr="009173F7">
        <w:rPr>
          <w:rFonts w:eastAsia="SimSun"/>
          <w:b/>
          <w:bCs/>
          <w:lang w:val="vi-VN"/>
        </w:rPr>
        <w:t xml:space="preserve">II. </w:t>
      </w:r>
      <w:r w:rsidRPr="009173F7">
        <w:rPr>
          <w:b/>
          <w:bCs/>
          <w:lang w:val="vi-VN"/>
        </w:rPr>
        <w:t>THIẾT BỊ DẠY HỌC VÀ HỌC LIỆU :</w:t>
      </w:r>
    </w:p>
    <w:p w:rsidR="00500425" w:rsidRDefault="00500425" w:rsidP="00BF1835">
      <w:pPr>
        <w:spacing w:before="60" w:after="60" w:line="276" w:lineRule="auto"/>
        <w:ind w:right="46"/>
        <w:jc w:val="both"/>
        <w:rPr>
          <w:rFonts w:eastAsia="SimSun"/>
          <w:b/>
          <w:bCs/>
          <w:lang w:val="vi-VN"/>
        </w:rPr>
      </w:pPr>
      <w:r w:rsidRPr="009173F7">
        <w:rPr>
          <w:b/>
          <w:bCs/>
          <w:lang w:val="vi-VN"/>
        </w:rPr>
        <w:t>1. Giáo viên:</w:t>
      </w:r>
    </w:p>
    <w:p w:rsidR="00500425" w:rsidRDefault="00500425" w:rsidP="00BF1835">
      <w:pPr>
        <w:spacing w:before="60" w:after="60" w:line="276" w:lineRule="auto"/>
        <w:ind w:right="46"/>
        <w:jc w:val="both"/>
        <w:rPr>
          <w:rFonts w:eastAsia="SimSun"/>
          <w:b/>
          <w:bCs/>
          <w:lang w:val="vi-VN"/>
        </w:rPr>
      </w:pPr>
      <w:r w:rsidRPr="009173F7">
        <w:rPr>
          <w:lang w:val="vi-VN"/>
        </w:rPr>
        <w:t>- Tranh ảnh, máy say thực phẩm, (Theo danh mục thiết bị dạy học tối thiểu) với các thông số công suất khác nhau.- Sưu tầm 1 số máy say thực phẩm có công suất khác nhau để minh họa cho việc tiêu thụ điện với CS khác nhau.</w:t>
      </w:r>
    </w:p>
    <w:p w:rsidR="00500425" w:rsidRDefault="00500425" w:rsidP="00BF1835">
      <w:pPr>
        <w:spacing w:before="60" w:after="60" w:line="276" w:lineRule="auto"/>
        <w:ind w:right="46"/>
        <w:jc w:val="both"/>
        <w:rPr>
          <w:b/>
          <w:bCs/>
          <w:lang w:val="vi-VN"/>
        </w:rPr>
      </w:pPr>
      <w:r w:rsidRPr="009173F7">
        <w:rPr>
          <w:b/>
          <w:bCs/>
          <w:lang w:val="vi-VN"/>
        </w:rPr>
        <w:t>2. Học sinh:</w:t>
      </w:r>
    </w:p>
    <w:p w:rsidR="00500425" w:rsidRDefault="00500425" w:rsidP="00BF1835">
      <w:pPr>
        <w:spacing w:before="60" w:after="60" w:line="276" w:lineRule="auto"/>
        <w:ind w:right="46"/>
        <w:jc w:val="both"/>
        <w:rPr>
          <w:rFonts w:eastAsia="SimSun"/>
          <w:b/>
          <w:bCs/>
          <w:lang w:val="vi-VN"/>
        </w:rPr>
      </w:pPr>
      <w:r w:rsidRPr="009173F7">
        <w:rPr>
          <w:lang w:val="vi-VN"/>
        </w:rPr>
        <w:t>- Sgk, dụng cụ học tập...</w:t>
      </w:r>
    </w:p>
    <w:p w:rsidR="00500425" w:rsidRDefault="00500425" w:rsidP="00BF1835">
      <w:pPr>
        <w:spacing w:before="60" w:after="60" w:line="276" w:lineRule="auto"/>
        <w:ind w:right="46"/>
        <w:jc w:val="both"/>
        <w:rPr>
          <w:rFonts w:eastAsia="SimSun"/>
          <w:b/>
          <w:bCs/>
          <w:lang w:val="vi-VN"/>
        </w:rPr>
      </w:pPr>
      <w:r w:rsidRPr="009173F7">
        <w:rPr>
          <w:lang w:val="vi-VN"/>
        </w:rPr>
        <w:t>- Quan sát hoạt động của các đồ dùng điện trong gia đình...</w:t>
      </w:r>
    </w:p>
    <w:p w:rsidR="00500425" w:rsidRDefault="00500425" w:rsidP="00BF1835">
      <w:pPr>
        <w:spacing w:before="60" w:after="60" w:line="276" w:lineRule="auto"/>
        <w:ind w:right="46"/>
        <w:jc w:val="both"/>
        <w:rPr>
          <w:rFonts w:eastAsia="SimSun"/>
          <w:b/>
          <w:bCs/>
          <w:lang w:val="vi-VN"/>
        </w:rPr>
      </w:pPr>
      <w:r w:rsidRPr="009173F7">
        <w:rPr>
          <w:b/>
          <w:bCs/>
          <w:lang w:val="vi-VN"/>
        </w:rPr>
        <w:t>III. TIẾN TRÌNH DẠY HỌC</w:t>
      </w:r>
    </w:p>
    <w:p w:rsidR="00500425" w:rsidRPr="009173F7" w:rsidRDefault="00500425" w:rsidP="00BF1835">
      <w:pPr>
        <w:spacing w:before="60" w:after="60" w:line="276" w:lineRule="auto"/>
        <w:ind w:right="46"/>
        <w:jc w:val="both"/>
        <w:rPr>
          <w:rFonts w:eastAsia="SimSun"/>
          <w:b/>
          <w:bCs/>
          <w:lang w:val="vi-VN"/>
        </w:rPr>
      </w:pPr>
      <w:r>
        <w:rPr>
          <w:b/>
          <w:bCs/>
          <w:lang w:val="vi-VN"/>
        </w:rPr>
        <w:t>A</w:t>
      </w:r>
      <w:r w:rsidRPr="009173F7">
        <w:rPr>
          <w:b/>
          <w:bCs/>
          <w:lang w:val="vi-VN"/>
        </w:rPr>
        <w:t>. HOẠT ĐỘNG: MỞ ĐẦU</w:t>
      </w:r>
    </w:p>
    <w:p w:rsidR="00500425" w:rsidRPr="009173F7" w:rsidRDefault="00500425" w:rsidP="00BF1835">
      <w:pPr>
        <w:spacing w:before="60" w:after="60" w:line="276" w:lineRule="auto"/>
        <w:jc w:val="both"/>
        <w:rPr>
          <w:lang w:val="vi-VN"/>
        </w:rPr>
      </w:pPr>
      <w:r w:rsidRPr="009173F7">
        <w:rPr>
          <w:i/>
          <w:iCs/>
          <w:lang w:val="vi-VN"/>
        </w:rPr>
        <w:t xml:space="preserve">a. Mục </w:t>
      </w:r>
      <w:r>
        <w:rPr>
          <w:i/>
          <w:iCs/>
          <w:lang w:val="vi-VN"/>
        </w:rPr>
        <w:t>đích</w:t>
      </w:r>
      <w:r w:rsidRPr="009173F7">
        <w:rPr>
          <w:i/>
          <w:iCs/>
          <w:lang w:val="vi-VN"/>
        </w:rPr>
        <w:t>:</w:t>
      </w:r>
      <w:r w:rsidRPr="009173F7">
        <w:rPr>
          <w:b/>
          <w:bCs/>
          <w:lang w:val="vi-VN"/>
        </w:rPr>
        <w:t>-</w:t>
      </w:r>
      <w:r w:rsidRPr="009173F7">
        <w:rPr>
          <w:lang w:val="vi-VN"/>
        </w:rPr>
        <w:t xml:space="preserve">Tạo hứng thú cho HS trong học tập, tạo sự tò mò cần thiết của tiết học. Khơi gợi nhu cầu tìm hiểu của HS về các loại đồ dùng điện trong gia đình ...     </w:t>
      </w:r>
    </w:p>
    <w:p w:rsidR="00500425" w:rsidRPr="009173F7" w:rsidRDefault="00500425" w:rsidP="00BF1835">
      <w:pPr>
        <w:spacing w:before="60" w:after="60" w:line="276" w:lineRule="auto"/>
        <w:jc w:val="both"/>
        <w:rPr>
          <w:lang w:val="vi-VN"/>
        </w:rPr>
      </w:pPr>
      <w:r w:rsidRPr="009173F7">
        <w:rPr>
          <w:lang w:val="vi-VN"/>
        </w:rPr>
        <w:t xml:space="preserve">                     - Lưa chọn và sử dụng được các đồ dùng điện tiết kiệm năng lượng, an toàn và phù hợp với điều kiện của gia đình... </w:t>
      </w:r>
    </w:p>
    <w:p w:rsidR="00500425" w:rsidRPr="009173F7" w:rsidRDefault="00500425" w:rsidP="00BF1835">
      <w:pPr>
        <w:spacing w:before="60" w:after="60" w:line="276" w:lineRule="auto"/>
        <w:jc w:val="both"/>
        <w:rPr>
          <w:lang w:val="vi-VN"/>
        </w:rPr>
      </w:pPr>
      <w:r w:rsidRPr="009173F7">
        <w:rPr>
          <w:lang w:val="vi-VN"/>
        </w:rPr>
        <w:t xml:space="preserve">                    -Tổ chức tình huống học tập, tạo tâm thế cho học sinh đi vào tìm hiểu kiến thức mới.</w:t>
      </w:r>
    </w:p>
    <w:p w:rsidR="00500425" w:rsidRPr="009173F7" w:rsidRDefault="00500425" w:rsidP="00BF1835">
      <w:pPr>
        <w:spacing w:before="60" w:after="60" w:line="276" w:lineRule="auto"/>
        <w:rPr>
          <w:lang w:val="vi-VN"/>
        </w:rPr>
      </w:pPr>
      <w:r w:rsidRPr="009173F7">
        <w:rPr>
          <w:i/>
          <w:iCs/>
          <w:lang w:val="vi-VN"/>
        </w:rPr>
        <w:t xml:space="preserve">b. Nội dung:  </w:t>
      </w:r>
      <w:r w:rsidRPr="009173F7">
        <w:rPr>
          <w:lang w:val="vi-VN"/>
        </w:rPr>
        <w:t xml:space="preserve"> hoạt động của một số đồ dùng điện thông dụng trong gia đình, các thông số kỹ thuật trên các TBĐ...</w:t>
      </w:r>
    </w:p>
    <w:p w:rsidR="00500425" w:rsidRPr="009173F7" w:rsidRDefault="00500425" w:rsidP="00BF1835">
      <w:pPr>
        <w:spacing w:before="60" w:after="60" w:line="276" w:lineRule="auto"/>
        <w:rPr>
          <w:lang w:val="vi-VN"/>
        </w:rPr>
      </w:pPr>
      <w:r w:rsidRPr="009173F7">
        <w:rPr>
          <w:i/>
          <w:iCs/>
          <w:lang w:val="vi-VN"/>
        </w:rPr>
        <w:t xml:space="preserve">c. Sản phẩm: </w:t>
      </w:r>
      <w:r w:rsidRPr="009173F7">
        <w:rPr>
          <w:lang w:val="vi-VN"/>
        </w:rPr>
        <w:t>Lựa chọn các TBĐ, đồ dùng điện qua các thông số kỹ thuật: Công suất tiêu thụ định mức...</w:t>
      </w:r>
    </w:p>
    <w:p w:rsidR="00500425" w:rsidRPr="009173F7" w:rsidRDefault="00500425" w:rsidP="00BF1835">
      <w:pPr>
        <w:spacing w:before="60" w:after="60" w:line="276" w:lineRule="auto"/>
        <w:rPr>
          <w:i/>
          <w:iCs/>
          <w:lang w:val="vi-VN"/>
        </w:rPr>
      </w:pPr>
      <w:r w:rsidRPr="009173F7">
        <w:rPr>
          <w:i/>
          <w:iCs/>
          <w:lang w:val="vi-VN"/>
        </w:rPr>
        <w:t>d. Tổ chức thực hiện: cả lớp</w:t>
      </w:r>
    </w:p>
    <w:p w:rsidR="00500425" w:rsidRPr="009173F7" w:rsidRDefault="00500425" w:rsidP="00BF1835">
      <w:pPr>
        <w:spacing w:before="60" w:after="60" w:line="276" w:lineRule="auto"/>
        <w:rPr>
          <w:b/>
          <w:bCs/>
          <w:i/>
          <w:iCs/>
          <w:lang w:val="vi-VN"/>
        </w:rPr>
      </w:pPr>
      <w:r w:rsidRPr="009173F7">
        <w:rPr>
          <w:b/>
          <w:bCs/>
          <w:i/>
          <w:iCs/>
          <w:lang w:val="vi-VN"/>
        </w:rPr>
        <w:t>* Bước 1:  Chuyển giao nhiệm vụ học tập</w:t>
      </w:r>
    </w:p>
    <w:p w:rsidR="00500425" w:rsidRPr="009173F7" w:rsidRDefault="00500425" w:rsidP="00BF1835">
      <w:pPr>
        <w:spacing w:before="60" w:after="60" w:line="276" w:lineRule="auto"/>
        <w:ind w:right="46"/>
        <w:jc w:val="both"/>
        <w:rPr>
          <w:lang w:val="vi-VN"/>
        </w:rPr>
      </w:pPr>
      <w:r w:rsidRPr="009173F7">
        <w:rPr>
          <w:lang w:val="vi-VN"/>
        </w:rPr>
        <w:t xml:space="preserve">-Gv trình chiếu hình ảnh hoặc sưu tầm các đồ dùng điện phổ biến trong gia đình như bàn là, đèn LED, máy </w:t>
      </w:r>
      <w:r>
        <w:rPr>
          <w:lang w:val="vi-VN"/>
        </w:rPr>
        <w:t>x</w:t>
      </w:r>
      <w:r w:rsidRPr="009173F7">
        <w:rPr>
          <w:lang w:val="vi-VN"/>
        </w:rPr>
        <w:t>ay thực phẩm... với các thông số kỹ thuật như Công suất định mức khác nhau cho HS quan sát trực quan</w:t>
      </w:r>
    </w:p>
    <w:p w:rsidR="00500425" w:rsidRPr="009173F7" w:rsidRDefault="00500425" w:rsidP="00BF1835">
      <w:pPr>
        <w:spacing w:before="60" w:after="60" w:line="276" w:lineRule="auto"/>
        <w:ind w:right="46"/>
        <w:jc w:val="both"/>
        <w:rPr>
          <w:lang w:val="vi-VN"/>
        </w:rPr>
      </w:pPr>
      <w:r w:rsidRPr="00CF263A">
        <w:rPr>
          <w:lang w:val="fr-FR"/>
        </w:rPr>
        <w:sym w:font="Wingdings" w:char="F0E0"/>
      </w:r>
      <w:r w:rsidRPr="009173F7">
        <w:rPr>
          <w:lang w:val="vi-VN"/>
        </w:rPr>
        <w:t>Yêu cầu một số hs trong lớp trả lời câu hỏi:</w:t>
      </w:r>
    </w:p>
    <w:p w:rsidR="00500425" w:rsidRPr="009173F7" w:rsidRDefault="00500425" w:rsidP="00BF1835">
      <w:pPr>
        <w:spacing w:before="60" w:after="60" w:line="276" w:lineRule="auto"/>
        <w:ind w:right="46"/>
        <w:jc w:val="both"/>
        <w:rPr>
          <w:lang w:val="vi-VN"/>
        </w:rPr>
      </w:pPr>
      <w:r w:rsidRPr="009173F7">
        <w:rPr>
          <w:lang w:val="vi-VN"/>
        </w:rPr>
        <w:t xml:space="preserve">       + Công suất trên các TBĐ có ý nghĩa gì?</w:t>
      </w:r>
    </w:p>
    <w:p w:rsidR="00500425" w:rsidRPr="009173F7" w:rsidRDefault="00500425" w:rsidP="00BF1835">
      <w:pPr>
        <w:spacing w:before="60" w:after="60" w:line="276" w:lineRule="auto"/>
        <w:ind w:right="46"/>
        <w:jc w:val="both"/>
        <w:rPr>
          <w:lang w:val="vi-VN"/>
        </w:rPr>
      </w:pPr>
      <w:r w:rsidRPr="009173F7">
        <w:rPr>
          <w:lang w:val="vi-VN"/>
        </w:rPr>
        <w:t xml:space="preserve">       +Công suất có ảnh hưởng như thế nào đến việc sử dụng điện, tiết kiệm điện...</w:t>
      </w:r>
    </w:p>
    <w:p w:rsidR="00500425" w:rsidRPr="009173F7" w:rsidRDefault="00500425" w:rsidP="00BF1835">
      <w:pPr>
        <w:spacing w:before="60" w:after="60" w:line="276" w:lineRule="auto"/>
        <w:rPr>
          <w:b/>
          <w:bCs/>
          <w:i/>
          <w:iCs/>
          <w:lang w:val="vi-VN"/>
        </w:rPr>
      </w:pPr>
      <w:r w:rsidRPr="009173F7">
        <w:rPr>
          <w:b/>
          <w:bCs/>
          <w:i/>
          <w:iCs/>
          <w:lang w:val="vi-VN"/>
        </w:rPr>
        <w:t>* Bước 2:  Thực hiện nhiệm vụ</w:t>
      </w:r>
    </w:p>
    <w:p w:rsidR="00500425" w:rsidRPr="009173F7" w:rsidRDefault="00500425" w:rsidP="00BF1835">
      <w:pPr>
        <w:spacing w:before="60" w:after="60" w:line="276" w:lineRule="auto"/>
        <w:rPr>
          <w:lang w:val="vi-VN"/>
        </w:rPr>
      </w:pPr>
      <w:r w:rsidRPr="009173F7">
        <w:rPr>
          <w:lang w:val="vi-VN"/>
        </w:rPr>
        <w:t>-HS thảo luận và hoàn thành yêu cầu của GV.</w:t>
      </w:r>
    </w:p>
    <w:p w:rsidR="00500425" w:rsidRPr="009173F7" w:rsidRDefault="00500425" w:rsidP="00BF1835">
      <w:pPr>
        <w:spacing w:before="60" w:after="60" w:line="276" w:lineRule="auto"/>
        <w:rPr>
          <w:lang w:val="vi-VN"/>
        </w:rPr>
      </w:pPr>
      <w:r w:rsidRPr="009173F7">
        <w:rPr>
          <w:lang w:val="vi-VN"/>
        </w:rPr>
        <w:t>-GV theo dõi, giúp đỡ HS gặp khó khăn.</w:t>
      </w:r>
    </w:p>
    <w:p w:rsidR="00500425" w:rsidRPr="009173F7" w:rsidRDefault="00500425" w:rsidP="00BF1835">
      <w:pPr>
        <w:spacing w:before="60" w:after="60" w:line="276" w:lineRule="auto"/>
        <w:rPr>
          <w:b/>
          <w:bCs/>
          <w:lang w:val="vi-VN"/>
        </w:rPr>
      </w:pPr>
      <w:r w:rsidRPr="009173F7">
        <w:rPr>
          <w:b/>
          <w:bCs/>
          <w:i/>
          <w:iCs/>
          <w:lang w:val="vi-VN"/>
        </w:rPr>
        <w:lastRenderedPageBreak/>
        <w:t xml:space="preserve">* Bước 3:  </w:t>
      </w:r>
      <w:r w:rsidRPr="009173F7">
        <w:rPr>
          <w:b/>
          <w:bCs/>
          <w:lang w:val="vi-VN"/>
        </w:rPr>
        <w:t>Báo cáo, thảo luận</w:t>
      </w:r>
    </w:p>
    <w:p w:rsidR="00500425" w:rsidRPr="009173F7" w:rsidRDefault="00500425" w:rsidP="00BF1835">
      <w:pPr>
        <w:spacing w:before="60" w:after="60" w:line="276" w:lineRule="auto"/>
        <w:rPr>
          <w:lang w:val="vi-VN"/>
        </w:rPr>
      </w:pPr>
      <w:r w:rsidRPr="009173F7">
        <w:rPr>
          <w:lang w:val="vi-VN"/>
        </w:rPr>
        <w:t>-GV giảng giải cho HS nắm bắt được kiến thức mới về thông số kỹ thuật là Công suất định mức ghi trên các TBĐ.</w:t>
      </w:r>
    </w:p>
    <w:p w:rsidR="00500425" w:rsidRPr="009173F7" w:rsidRDefault="00500425" w:rsidP="00BF1835">
      <w:pPr>
        <w:spacing w:before="60" w:after="60" w:line="276" w:lineRule="auto"/>
        <w:rPr>
          <w:lang w:val="vi-VN"/>
        </w:rPr>
      </w:pPr>
      <w:r w:rsidRPr="009173F7">
        <w:rPr>
          <w:lang w:val="vi-VN"/>
        </w:rPr>
        <w:t xml:space="preserve">-GV hướng dẫn cho HS biết cách tính toán được lượng điện năng tiêu thụ của các TBĐ </w:t>
      </w:r>
    </w:p>
    <w:p w:rsidR="00500425" w:rsidRPr="009173F7" w:rsidRDefault="00500425" w:rsidP="00BF1835">
      <w:pPr>
        <w:spacing w:before="60" w:after="60" w:line="276" w:lineRule="auto"/>
        <w:rPr>
          <w:b/>
          <w:bCs/>
          <w:lang w:val="vi-VN"/>
        </w:rPr>
      </w:pPr>
      <w:r w:rsidRPr="009173F7">
        <w:rPr>
          <w:b/>
          <w:bCs/>
          <w:i/>
          <w:iCs/>
          <w:lang w:val="vi-VN"/>
        </w:rPr>
        <w:t xml:space="preserve">* Bước 4: </w:t>
      </w:r>
      <w:r w:rsidRPr="009173F7">
        <w:rPr>
          <w:b/>
          <w:bCs/>
          <w:lang w:val="vi-VN"/>
        </w:rPr>
        <w:t>Kết luận, nhận định</w:t>
      </w:r>
    </w:p>
    <w:p w:rsidR="00500425" w:rsidRPr="009173F7" w:rsidRDefault="00500425" w:rsidP="00BF1835">
      <w:pPr>
        <w:spacing w:before="60" w:after="60" w:line="276" w:lineRule="auto"/>
        <w:rPr>
          <w:lang w:val="vi-VN"/>
        </w:rPr>
      </w:pPr>
      <w:r w:rsidRPr="009173F7">
        <w:rPr>
          <w:lang w:val="vi-VN"/>
        </w:rPr>
        <w:t>-HS tiếp thu kiến thức mới, biết cách lựa chọn các TBĐ với các thông số kỵ thuật ghi trên các TBĐ để sử dụng cho an toàn, tiết kiệm ...</w:t>
      </w:r>
    </w:p>
    <w:p w:rsidR="00500425" w:rsidRPr="009173F7" w:rsidRDefault="00500425" w:rsidP="00BF1835">
      <w:pPr>
        <w:spacing w:before="60" w:after="60" w:line="276" w:lineRule="auto"/>
        <w:rPr>
          <w:lang w:val="vi-VN"/>
        </w:rPr>
      </w:pPr>
      <w:r w:rsidRPr="009173F7">
        <w:rPr>
          <w:lang w:val="vi-VN"/>
        </w:rPr>
        <w:t>-GV chốt lại kiến thức mới sẽ được áp dụng trong thực tế cuộc sống...</w:t>
      </w:r>
    </w:p>
    <w:p w:rsidR="00500425" w:rsidRDefault="00500425" w:rsidP="00BF1835">
      <w:pPr>
        <w:shd w:val="clear" w:color="auto" w:fill="FFFFFF"/>
        <w:spacing w:before="60" w:after="60" w:line="276" w:lineRule="auto"/>
        <w:rPr>
          <w:b/>
          <w:bCs/>
          <w:lang w:val="vi-VN"/>
        </w:rPr>
      </w:pPr>
      <w:r>
        <w:rPr>
          <w:b/>
          <w:bCs/>
          <w:lang w:val="vi-VN"/>
        </w:rPr>
        <w:t>B</w:t>
      </w:r>
      <w:r w:rsidRPr="009173F7">
        <w:rPr>
          <w:b/>
          <w:bCs/>
          <w:lang w:val="vi-VN"/>
        </w:rPr>
        <w:t>.  HOẠT ĐỘNG: HÌNH THÀNH KIẾN THỨC MỚI</w:t>
      </w:r>
    </w:p>
    <w:p w:rsidR="00500425" w:rsidRDefault="00500425" w:rsidP="00BF1835">
      <w:pPr>
        <w:shd w:val="clear" w:color="auto" w:fill="FFFFFF"/>
        <w:spacing w:before="60" w:after="60" w:line="276" w:lineRule="auto"/>
        <w:rPr>
          <w:b/>
          <w:bCs/>
          <w:lang w:val="vi-VN"/>
        </w:rPr>
      </w:pPr>
      <w:r w:rsidRPr="009173F7">
        <w:rPr>
          <w:b/>
          <w:bCs/>
          <w:lang w:val="vi-VN"/>
        </w:rPr>
        <w:t>1. Tìm hiểu một số đồ dùng điện trong gia đình</w:t>
      </w:r>
    </w:p>
    <w:p w:rsidR="00500425" w:rsidRDefault="00500425" w:rsidP="00BF1835">
      <w:pPr>
        <w:shd w:val="clear" w:color="auto" w:fill="FFFFFF"/>
        <w:spacing w:before="60" w:after="60" w:line="276" w:lineRule="auto"/>
        <w:rPr>
          <w:b/>
          <w:bCs/>
          <w:lang w:val="vi-VN"/>
        </w:rPr>
      </w:pPr>
      <w:r>
        <w:rPr>
          <w:b/>
          <w:bCs/>
          <w:lang w:val="vi-VN"/>
        </w:rPr>
        <w:t>1.3</w:t>
      </w:r>
      <w:r w:rsidRPr="00364BA1">
        <w:rPr>
          <w:b/>
          <w:bCs/>
          <w:lang w:val="vi-VN"/>
        </w:rPr>
        <w:t>:</w:t>
      </w:r>
      <w:r w:rsidRPr="00364BA1">
        <w:rPr>
          <w:b/>
          <w:bCs/>
        </w:rPr>
        <w:t xml:space="preserve"> </w:t>
      </w:r>
      <w:r>
        <w:rPr>
          <w:b/>
          <w:bCs/>
          <w:lang w:val="vi-VN"/>
        </w:rPr>
        <w:t>Máy xay thực phẩm</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0"/>
        <w:gridCol w:w="4640"/>
      </w:tblGrid>
      <w:tr w:rsidR="00500425" w:rsidRPr="00A72E9E">
        <w:tc>
          <w:tcPr>
            <w:tcW w:w="4785" w:type="dxa"/>
          </w:tcPr>
          <w:p w:rsidR="00500425" w:rsidRPr="004273EF" w:rsidRDefault="00500425" w:rsidP="00BF1835">
            <w:pPr>
              <w:spacing w:before="60" w:after="60" w:line="276" w:lineRule="auto"/>
              <w:jc w:val="center"/>
              <w:rPr>
                <w:b/>
                <w:bCs/>
                <w:lang w:val="vi-VN"/>
              </w:rPr>
            </w:pPr>
            <w:r w:rsidRPr="009173F7">
              <w:rPr>
                <w:b/>
                <w:bCs/>
                <w:lang w:val="vi-VN"/>
              </w:rPr>
              <w:t>Hoạt động của GV và HS</w:t>
            </w:r>
          </w:p>
        </w:tc>
        <w:tc>
          <w:tcPr>
            <w:tcW w:w="4786" w:type="dxa"/>
          </w:tcPr>
          <w:p w:rsidR="00500425" w:rsidRPr="004273EF" w:rsidRDefault="00500425" w:rsidP="00BF1835">
            <w:pPr>
              <w:spacing w:before="60" w:after="60" w:line="276" w:lineRule="auto"/>
              <w:jc w:val="center"/>
              <w:rPr>
                <w:b/>
                <w:bCs/>
                <w:lang w:val="vi-VN"/>
              </w:rPr>
            </w:pPr>
            <w:r w:rsidRPr="004273EF">
              <w:rPr>
                <w:b/>
                <w:bCs/>
              </w:rPr>
              <w:t>Nội dung cần đạt</w:t>
            </w:r>
          </w:p>
        </w:tc>
      </w:tr>
      <w:tr w:rsidR="00500425" w:rsidRPr="0005380B">
        <w:tc>
          <w:tcPr>
            <w:tcW w:w="4785" w:type="dxa"/>
          </w:tcPr>
          <w:p w:rsidR="00500425" w:rsidRPr="004273EF" w:rsidRDefault="00500425" w:rsidP="00BF1835">
            <w:pPr>
              <w:spacing w:before="60" w:after="60" w:line="276" w:lineRule="auto"/>
              <w:jc w:val="both"/>
              <w:rPr>
                <w:b/>
                <w:bCs/>
                <w:lang w:val="vi-VN"/>
              </w:rPr>
            </w:pPr>
            <w:r w:rsidRPr="009173F7">
              <w:rPr>
                <w:b/>
                <w:bCs/>
              </w:rPr>
              <w:t xml:space="preserve">Hoạt động 1: Tìm hiểu </w:t>
            </w:r>
            <w:r w:rsidRPr="004273EF">
              <w:rPr>
                <w:b/>
                <w:bCs/>
                <w:lang w:val="vi-VN"/>
              </w:rPr>
              <w:t>cấu tạo và thông số kĩ thuật</w:t>
            </w:r>
            <w:r w:rsidRPr="009173F7">
              <w:rPr>
                <w:b/>
                <w:bCs/>
              </w:rPr>
              <w:t>.</w:t>
            </w:r>
          </w:p>
          <w:p w:rsidR="00500425" w:rsidRPr="009173F7" w:rsidRDefault="00500425" w:rsidP="00BF1835">
            <w:pPr>
              <w:spacing w:before="60" w:after="60" w:line="276" w:lineRule="auto"/>
              <w:rPr>
                <w:lang w:val="vi-VN"/>
              </w:rPr>
            </w:pPr>
            <w:r w:rsidRPr="009173F7">
              <w:rPr>
                <w:b/>
                <w:bCs/>
                <w:lang w:val="vi-VN"/>
              </w:rPr>
              <w:t xml:space="preserve">a. Mục </w:t>
            </w:r>
            <w:r w:rsidRPr="004273EF">
              <w:rPr>
                <w:b/>
                <w:bCs/>
                <w:lang w:val="vi-VN"/>
              </w:rPr>
              <w:t>tiêu</w:t>
            </w:r>
            <w:r w:rsidRPr="009173F7">
              <w:rPr>
                <w:b/>
                <w:bCs/>
                <w:lang w:val="vi-VN"/>
              </w:rPr>
              <w:t>:</w:t>
            </w:r>
            <w:r w:rsidRPr="009173F7">
              <w:rPr>
                <w:lang w:val="vi-VN"/>
              </w:rPr>
              <w:t xml:space="preserve">Mô tả cấu tạo chung và đọc được thông số kĩ thuật của máy </w:t>
            </w:r>
            <w:r w:rsidRPr="004273EF">
              <w:rPr>
                <w:lang w:val="vi-VN"/>
              </w:rPr>
              <w:t>x</w:t>
            </w:r>
            <w:r w:rsidRPr="009173F7">
              <w:rPr>
                <w:lang w:val="vi-VN"/>
              </w:rPr>
              <w:t xml:space="preserve">ay thực phẩm, giới thiệu một số loại máy </w:t>
            </w:r>
            <w:r w:rsidRPr="004273EF">
              <w:rPr>
                <w:lang w:val="vi-VN"/>
              </w:rPr>
              <w:t>x</w:t>
            </w:r>
            <w:r w:rsidRPr="009173F7">
              <w:rPr>
                <w:lang w:val="vi-VN"/>
              </w:rPr>
              <w:t>ay thực phẩm thông dụng</w:t>
            </w: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r w:rsidRPr="009173F7">
              <w:rPr>
                <w:rFonts w:ascii="Times New Roman" w:hAnsi="Times New Roman" w:cs="Times New Roman"/>
                <w:b/>
                <w:bCs/>
                <w:color w:val="000000"/>
                <w:sz w:val="28"/>
                <w:szCs w:val="28"/>
                <w:lang w:val="vi-VN"/>
              </w:rPr>
              <w:t xml:space="preserve">b. Nội dung: </w:t>
            </w:r>
            <w:r w:rsidRPr="009173F7">
              <w:rPr>
                <w:rFonts w:ascii="Times New Roman" w:hAnsi="Times New Roman" w:cs="Times New Roman"/>
                <w:color w:val="000000"/>
                <w:sz w:val="28"/>
                <w:szCs w:val="28"/>
                <w:lang w:val="vi-VN"/>
              </w:rPr>
              <w:t>Tên gọi chức năng các bộ phận chính của máy say thực phẩm</w:t>
            </w:r>
            <w:r w:rsidRPr="009173F7">
              <w:rPr>
                <w:rFonts w:ascii="Times New Roman" w:hAnsi="Times New Roman" w:cs="Times New Roman"/>
                <w:b/>
                <w:bCs/>
                <w:color w:val="000000"/>
                <w:sz w:val="28"/>
                <w:szCs w:val="28"/>
                <w:lang w:val="vi-VN"/>
              </w:rPr>
              <w:t xml:space="preserve"> </w:t>
            </w:r>
          </w:p>
          <w:p w:rsidR="00500425" w:rsidRPr="004273EF"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b/>
                <w:bCs/>
                <w:color w:val="000000"/>
                <w:sz w:val="28"/>
                <w:szCs w:val="28"/>
                <w:lang w:val="vi-VN"/>
              </w:rPr>
              <w:t>c. Sản phẩm:</w:t>
            </w:r>
            <w:r w:rsidRPr="009173F7">
              <w:rPr>
                <w:rFonts w:ascii="Times New Roman" w:hAnsi="Times New Roman" w:cs="Times New Roman"/>
                <w:color w:val="000000"/>
                <w:sz w:val="28"/>
                <w:szCs w:val="28"/>
                <w:lang w:val="vi-VN"/>
              </w:rPr>
              <w:t xml:space="preserve">Bản ghi chép về tên gọi chức năng các bộ phận chính của máy </w:t>
            </w:r>
            <w:r w:rsidRPr="004273EF">
              <w:rPr>
                <w:rFonts w:ascii="Times New Roman" w:hAnsi="Times New Roman" w:cs="Times New Roman"/>
                <w:color w:val="000000"/>
                <w:sz w:val="28"/>
                <w:szCs w:val="28"/>
                <w:lang w:val="vi-VN"/>
              </w:rPr>
              <w:t>x</w:t>
            </w:r>
            <w:r w:rsidRPr="009173F7">
              <w:rPr>
                <w:rFonts w:ascii="Times New Roman" w:hAnsi="Times New Roman" w:cs="Times New Roman"/>
                <w:color w:val="000000"/>
                <w:sz w:val="28"/>
                <w:szCs w:val="28"/>
                <w:lang w:val="vi-VN"/>
              </w:rPr>
              <w:t>ay thực phẩm</w:t>
            </w:r>
          </w:p>
          <w:p w:rsidR="00500425" w:rsidRPr="009173F7" w:rsidRDefault="00500425" w:rsidP="00BF1835">
            <w:pPr>
              <w:pStyle w:val="oncaDanhsch"/>
              <w:spacing w:before="60" w:after="60"/>
              <w:ind w:left="0"/>
              <w:rPr>
                <w:rFonts w:ascii="Times New Roman" w:hAnsi="Times New Roman" w:cs="Times New Roman"/>
                <w:i/>
                <w:iCs/>
                <w:color w:val="000000"/>
                <w:sz w:val="28"/>
                <w:szCs w:val="28"/>
                <w:lang w:val="vi-VN"/>
              </w:rPr>
            </w:pPr>
            <w:r w:rsidRPr="009173F7">
              <w:rPr>
                <w:rFonts w:ascii="Times New Roman" w:hAnsi="Times New Roman" w:cs="Times New Roman"/>
                <w:b/>
                <w:bCs/>
                <w:color w:val="000000"/>
                <w:sz w:val="28"/>
                <w:szCs w:val="28"/>
                <w:lang w:val="vi-VN"/>
              </w:rPr>
              <w:t>d. Tổ chức thực hiện:</w:t>
            </w:r>
            <w:r w:rsidRPr="009173F7">
              <w:rPr>
                <w:rFonts w:ascii="Times New Roman" w:hAnsi="Times New Roman" w:cs="Times New Roman"/>
                <w:color w:val="000000"/>
                <w:sz w:val="28"/>
                <w:szCs w:val="28"/>
                <w:lang w:val="vi-VN"/>
              </w:rPr>
              <w:t>*</w:t>
            </w:r>
            <w:r w:rsidRPr="009173F7">
              <w:rPr>
                <w:rFonts w:ascii="Times New Roman" w:hAnsi="Times New Roman" w:cs="Times New Roman"/>
                <w:i/>
                <w:iCs/>
                <w:color w:val="000000"/>
                <w:sz w:val="28"/>
                <w:szCs w:val="28"/>
                <w:lang w:val="vi-VN"/>
              </w:rPr>
              <w:t>Chuyển giao nhiệm vụ</w:t>
            </w:r>
          </w:p>
          <w:p w:rsidR="00500425" w:rsidRPr="009173F7" w:rsidRDefault="00500425" w:rsidP="00BF1835">
            <w:pPr>
              <w:spacing w:before="60" w:after="60" w:line="276" w:lineRule="auto"/>
              <w:rPr>
                <w:lang w:val="vi-VN"/>
              </w:rPr>
            </w:pPr>
            <w:r w:rsidRPr="009173F7">
              <w:rPr>
                <w:lang w:val="vi-VN"/>
              </w:rPr>
              <w:t>GV treo 1 tờ giấy A0 trên đó kẻ bảng có 3 cột tương ứng với mỗi cột là cấu tạo và chức năng của máy say thực phẩm</w:t>
            </w:r>
          </w:p>
          <w:p w:rsidR="00500425" w:rsidRPr="009173F7" w:rsidRDefault="00500425" w:rsidP="00BF1835">
            <w:pPr>
              <w:spacing w:before="60" w:after="60" w:line="276" w:lineRule="auto"/>
              <w:jc w:val="both"/>
              <w:rPr>
                <w:lang w:val="vi-VN"/>
              </w:rPr>
            </w:pPr>
            <w:r w:rsidRPr="009173F7">
              <w:rPr>
                <w:lang w:val="vi-VN"/>
              </w:rPr>
              <w:t>GV chia lớp làm các nhóm, phát giấy A4 cho các nhóm và yêu cầu các nhóm</w:t>
            </w:r>
            <w:r w:rsidRPr="004273EF">
              <w:rPr>
                <w:lang w:val="nb-NO"/>
              </w:rPr>
              <w:t xml:space="preserve"> (thời gian 3 phút) quan sát hình ảnh 9.</w:t>
            </w:r>
            <w:r w:rsidRPr="004273EF">
              <w:rPr>
                <w:lang w:val="vi-VN"/>
              </w:rPr>
              <w:t>4</w:t>
            </w:r>
            <w:r w:rsidRPr="004273EF">
              <w:rPr>
                <w:lang w:val="nb-NO"/>
              </w:rPr>
              <w:t xml:space="preserve"> và mẫu vật, em và các bạn trong nhóm hãy </w:t>
            </w:r>
            <w:r w:rsidRPr="009173F7">
              <w:rPr>
                <w:lang w:val="vi-VN"/>
              </w:rPr>
              <w:t xml:space="preserve">thảo luận ghép tên và chức năng vào các bộ phận chính của máy say </w:t>
            </w:r>
            <w:r w:rsidRPr="009173F7">
              <w:rPr>
                <w:lang w:val="vi-VN"/>
              </w:rPr>
              <w:lastRenderedPageBreak/>
              <w:t>thực phẩm cho phù hợp vào mỗi tờ giấy A4.</w:t>
            </w: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HS nhận nhóm và nhận giấy A4.</w:t>
            </w:r>
          </w:p>
          <w:p w:rsidR="00500425" w:rsidRPr="009173F7" w:rsidRDefault="00500425" w:rsidP="00BF1835">
            <w:pPr>
              <w:pStyle w:val="oncaDanhsch"/>
              <w:spacing w:before="60" w:after="60"/>
              <w:ind w:left="0"/>
              <w:rPr>
                <w:rFonts w:ascii="Times New Roman" w:hAnsi="Times New Roman" w:cs="Times New Roman"/>
                <w:i/>
                <w:iCs/>
                <w:color w:val="000000"/>
                <w:sz w:val="28"/>
                <w:szCs w:val="28"/>
                <w:lang w:val="vi-VN"/>
              </w:rPr>
            </w:pPr>
            <w:r w:rsidRPr="009173F7">
              <w:rPr>
                <w:rFonts w:ascii="Times New Roman" w:hAnsi="Times New Roman" w:cs="Times New Roman"/>
                <w:i/>
                <w:iCs/>
                <w:color w:val="000000"/>
                <w:sz w:val="28"/>
                <w:szCs w:val="28"/>
                <w:lang w:val="vi-VN"/>
              </w:rPr>
              <w:t>* Thực hiện nhiệm vụ</w:t>
            </w:r>
          </w:p>
          <w:p w:rsidR="00500425" w:rsidRPr="009173F7" w:rsidRDefault="00500425" w:rsidP="00BF1835">
            <w:pPr>
              <w:spacing w:before="60" w:after="60" w:line="276" w:lineRule="auto"/>
              <w:rPr>
                <w:lang w:val="vi-VN"/>
              </w:rPr>
            </w:pPr>
            <w:r w:rsidRPr="009173F7">
              <w:rPr>
                <w:lang w:val="vi-VN"/>
              </w:rPr>
              <w:t>HS tiến hành thảo luận theo yêu cầu của GV.</w:t>
            </w:r>
          </w:p>
          <w:p w:rsidR="00500425" w:rsidRPr="009173F7" w:rsidRDefault="00500425" w:rsidP="00BF1835">
            <w:pPr>
              <w:spacing w:before="60" w:after="60" w:line="276" w:lineRule="auto"/>
              <w:rPr>
                <w:lang w:val="vi-VN"/>
              </w:rPr>
            </w:pPr>
            <w:r w:rsidRPr="009173F7">
              <w:rPr>
                <w:lang w:val="vi-VN"/>
              </w:rPr>
              <w:t>GV yêu cầu đại diện từng nhóm lên bảng dán tên từng bộ phận cấu tạo và chức năng tương ứng với mỗi cột.</w:t>
            </w:r>
          </w:p>
          <w:p w:rsidR="00500425" w:rsidRPr="004273EF"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Đại diện nhóm lên dán phương án trả lời của nhóm mình lên giấy A0</w:t>
            </w:r>
          </w:p>
          <w:p w:rsidR="00500425" w:rsidRPr="004273EF" w:rsidRDefault="00500425" w:rsidP="00BF1835">
            <w:pPr>
              <w:spacing w:before="60" w:after="60" w:line="276" w:lineRule="auto"/>
              <w:rPr>
                <w:lang w:val="vi-VN"/>
              </w:rPr>
            </w:pPr>
            <w:r w:rsidRPr="004273EF">
              <w:rPr>
                <w:lang w:val="nb-NO"/>
              </w:rPr>
              <w:t xml:space="preserve">* </w:t>
            </w:r>
            <w:r w:rsidRPr="004273EF">
              <w:rPr>
                <w:i/>
                <w:iCs/>
                <w:lang w:val="nb-NO"/>
              </w:rPr>
              <w:t>Báo cáo</w:t>
            </w:r>
            <w:r w:rsidRPr="004273EF">
              <w:rPr>
                <w:i/>
                <w:iCs/>
                <w:lang w:val="vi-VN"/>
              </w:rPr>
              <w:t xml:space="preserve"> kết quả</w:t>
            </w:r>
          </w:p>
          <w:p w:rsidR="00500425" w:rsidRPr="004273EF" w:rsidRDefault="00500425" w:rsidP="00BF1835">
            <w:pPr>
              <w:spacing w:before="60" w:after="60" w:line="276" w:lineRule="auto"/>
              <w:rPr>
                <w:lang w:val="pl-PL"/>
              </w:rPr>
            </w:pPr>
            <w:r w:rsidRPr="004273EF">
              <w:rPr>
                <w:lang w:val="pl-PL"/>
              </w:rPr>
              <w:t>Đại  diện các nhóm trình bày kết qủa thảo luận của nhóm mình. Các nhóm khác lắng nghe, nhận xét, bổ sung.</w:t>
            </w:r>
          </w:p>
          <w:p w:rsidR="00500425" w:rsidRPr="004273EF" w:rsidRDefault="00500425" w:rsidP="00BF1835">
            <w:pPr>
              <w:spacing w:before="60" w:after="60" w:line="276" w:lineRule="auto"/>
              <w:rPr>
                <w:i/>
                <w:iCs/>
                <w:lang w:val="pl-PL"/>
              </w:rPr>
            </w:pPr>
            <w:r w:rsidRPr="004273EF">
              <w:rPr>
                <w:lang w:val="pl-PL"/>
              </w:rPr>
              <w:t xml:space="preserve">* </w:t>
            </w:r>
            <w:r w:rsidRPr="004273EF">
              <w:rPr>
                <w:i/>
                <w:iCs/>
                <w:lang w:val="pl-PL"/>
              </w:rPr>
              <w:t xml:space="preserve">Kết luận, nhận định </w:t>
            </w:r>
          </w:p>
          <w:p w:rsidR="00500425" w:rsidRPr="004273EF" w:rsidRDefault="00500425" w:rsidP="00BF1835">
            <w:pPr>
              <w:spacing w:before="60" w:after="60" w:line="276" w:lineRule="auto"/>
              <w:rPr>
                <w:lang w:val="pl-PL"/>
              </w:rPr>
            </w:pPr>
            <w:r w:rsidRPr="004273EF">
              <w:rPr>
                <w:lang w:val="pl-PL"/>
              </w:rPr>
              <w:t>GV nhận xét trình bày của hs, giải thích (những nội dung HS chưa hiểu rõ)</w:t>
            </w:r>
          </w:p>
          <w:p w:rsidR="00500425" w:rsidRPr="004273EF" w:rsidRDefault="00500425" w:rsidP="00BF1835">
            <w:pPr>
              <w:spacing w:before="60" w:after="60" w:line="276" w:lineRule="auto"/>
              <w:jc w:val="both"/>
              <w:rPr>
                <w:lang w:val="vi-VN"/>
              </w:rPr>
            </w:pPr>
            <w:r w:rsidRPr="009173F7">
              <w:rPr>
                <w:lang w:val="pl-PL"/>
              </w:rPr>
              <w:t>- Chốt lại kiến thức và kết luận như phần dự kiến sản phẩm</w:t>
            </w:r>
          </w:p>
          <w:p w:rsidR="00500425" w:rsidRPr="004273EF" w:rsidRDefault="00500425" w:rsidP="00BF1835">
            <w:pPr>
              <w:spacing w:before="60" w:after="60" w:line="276" w:lineRule="auto"/>
              <w:jc w:val="both"/>
              <w:rPr>
                <w:lang w:val="vi-VN"/>
              </w:rPr>
            </w:pPr>
          </w:p>
          <w:p w:rsidR="00500425" w:rsidRPr="004273EF" w:rsidRDefault="00500425" w:rsidP="00BF1835">
            <w:pPr>
              <w:spacing w:before="60" w:after="60" w:line="276" w:lineRule="auto"/>
              <w:jc w:val="both"/>
              <w:rPr>
                <w:lang w:val="vi-VN"/>
              </w:rPr>
            </w:pPr>
          </w:p>
          <w:p w:rsidR="00500425" w:rsidRPr="009173F7" w:rsidRDefault="00500425" w:rsidP="00BF1835">
            <w:pPr>
              <w:pStyle w:val="oncaDanhsch"/>
              <w:spacing w:before="60" w:after="60"/>
              <w:ind w:left="0"/>
              <w:rPr>
                <w:rFonts w:ascii="Times New Roman" w:hAnsi="Times New Roman" w:cs="Times New Roman"/>
                <w:i/>
                <w:iCs/>
                <w:color w:val="000000"/>
                <w:sz w:val="28"/>
                <w:szCs w:val="28"/>
                <w:lang w:val="vi-VN"/>
              </w:rPr>
            </w:pPr>
            <w:r w:rsidRPr="009173F7">
              <w:rPr>
                <w:rFonts w:ascii="Times New Roman" w:hAnsi="Times New Roman" w:cs="Times New Roman"/>
                <w:color w:val="000000"/>
                <w:sz w:val="28"/>
                <w:szCs w:val="28"/>
                <w:lang w:val="vi-VN"/>
              </w:rPr>
              <w:t>*</w:t>
            </w:r>
            <w:r w:rsidRPr="009173F7">
              <w:rPr>
                <w:rFonts w:ascii="Times New Roman" w:hAnsi="Times New Roman" w:cs="Times New Roman"/>
                <w:i/>
                <w:iCs/>
                <w:color w:val="000000"/>
                <w:sz w:val="28"/>
                <w:szCs w:val="28"/>
                <w:lang w:val="vi-VN"/>
              </w:rPr>
              <w:t>Chuyển giao nhiệm vụ</w:t>
            </w:r>
          </w:p>
          <w:p w:rsidR="00500425" w:rsidRPr="009173F7" w:rsidRDefault="00500425" w:rsidP="00BF1835">
            <w:pPr>
              <w:spacing w:before="60" w:after="60" w:line="276" w:lineRule="auto"/>
              <w:jc w:val="both"/>
              <w:rPr>
                <w:lang w:val="vi-VN"/>
              </w:rPr>
            </w:pPr>
            <w:r w:rsidRPr="009173F7">
              <w:rPr>
                <w:lang w:val="vi-VN"/>
              </w:rPr>
              <w:t>Gv yêu cầu hs đọc thông tin bảng 9.</w:t>
            </w:r>
            <w:r w:rsidRPr="004273EF">
              <w:rPr>
                <w:lang w:val="vi-VN"/>
              </w:rPr>
              <w:t>4</w:t>
            </w:r>
            <w:r w:rsidRPr="009173F7">
              <w:rPr>
                <w:lang w:val="vi-VN"/>
              </w:rPr>
              <w:t xml:space="preserve">. Gv giới thiệu hs về thông số kĩ thuật một số máy </w:t>
            </w:r>
            <w:r w:rsidRPr="004273EF">
              <w:rPr>
                <w:lang w:val="vi-VN"/>
              </w:rPr>
              <w:t>x</w:t>
            </w:r>
            <w:r w:rsidRPr="009173F7">
              <w:rPr>
                <w:lang w:val="vi-VN"/>
              </w:rPr>
              <w:t xml:space="preserve">ay thực phẩm thông dụng </w:t>
            </w:r>
          </w:p>
          <w:p w:rsidR="00500425" w:rsidRPr="004273EF" w:rsidRDefault="00500425" w:rsidP="00BF1835">
            <w:pPr>
              <w:spacing w:before="60" w:after="60" w:line="276" w:lineRule="auto"/>
              <w:jc w:val="both"/>
              <w:rPr>
                <w:lang w:val="vi-VN"/>
              </w:rPr>
            </w:pPr>
            <w:r w:rsidRPr="009173F7">
              <w:rPr>
                <w:lang w:val="vi-VN"/>
              </w:rPr>
              <w:t xml:space="preserve">Gv cho hs quan sát máy </w:t>
            </w:r>
            <w:r w:rsidRPr="004273EF">
              <w:rPr>
                <w:lang w:val="vi-VN"/>
              </w:rPr>
              <w:t>x</w:t>
            </w:r>
            <w:r w:rsidRPr="009173F7">
              <w:rPr>
                <w:lang w:val="vi-VN"/>
              </w:rPr>
              <w:t xml:space="preserve">ay thực phẩm trên vỏ ghi 220V – </w:t>
            </w:r>
            <w:r w:rsidRPr="004273EF">
              <w:rPr>
                <w:lang w:val="vi-VN"/>
              </w:rPr>
              <w:t>400</w:t>
            </w:r>
            <w:r w:rsidRPr="009173F7">
              <w:rPr>
                <w:lang w:val="vi-VN"/>
              </w:rPr>
              <w:t xml:space="preserve">W. Em hãy đọc các thông số kĩ thuật ghi trên máy </w:t>
            </w:r>
            <w:r w:rsidRPr="004273EF">
              <w:rPr>
                <w:lang w:val="vi-VN"/>
              </w:rPr>
              <w:t>x</w:t>
            </w:r>
            <w:r w:rsidRPr="009173F7">
              <w:rPr>
                <w:lang w:val="vi-VN"/>
              </w:rPr>
              <w:t>ay thực phẩm</w:t>
            </w:r>
          </w:p>
          <w:p w:rsidR="00500425" w:rsidRPr="009173F7" w:rsidRDefault="00500425" w:rsidP="00BF1835">
            <w:pPr>
              <w:spacing w:before="60" w:after="60" w:line="276" w:lineRule="auto"/>
              <w:jc w:val="both"/>
              <w:rPr>
                <w:lang w:val="vi-VN"/>
              </w:rPr>
            </w:pPr>
            <w:r w:rsidRPr="009173F7">
              <w:rPr>
                <w:lang w:val="vi-VN"/>
              </w:rPr>
              <w:t xml:space="preserve">.  Sau đó đưa ra tình huống: Bạn </w:t>
            </w:r>
            <w:r w:rsidRPr="004273EF">
              <w:rPr>
                <w:lang w:val="vi-VN"/>
              </w:rPr>
              <w:t>La</w:t>
            </w:r>
            <w:r w:rsidRPr="009173F7">
              <w:rPr>
                <w:lang w:val="vi-VN"/>
              </w:rPr>
              <w:t xml:space="preserve">n nói “máy </w:t>
            </w:r>
            <w:r w:rsidRPr="004273EF">
              <w:rPr>
                <w:lang w:val="vi-VN"/>
              </w:rPr>
              <w:t>x</w:t>
            </w:r>
            <w:r w:rsidRPr="009173F7">
              <w:rPr>
                <w:lang w:val="vi-VN"/>
              </w:rPr>
              <w:t xml:space="preserve">ay thực phẩm có điện áp định mức là 220V, công suất định mức là </w:t>
            </w:r>
            <w:r w:rsidRPr="004273EF">
              <w:rPr>
                <w:lang w:val="vi-VN"/>
              </w:rPr>
              <w:t>400</w:t>
            </w:r>
            <w:r w:rsidRPr="009173F7">
              <w:rPr>
                <w:lang w:val="vi-VN"/>
              </w:rPr>
              <w:t>W”; bạn D</w:t>
            </w:r>
            <w:r w:rsidRPr="004273EF">
              <w:rPr>
                <w:lang w:val="vi-VN"/>
              </w:rPr>
              <w:t>ũ</w:t>
            </w:r>
            <w:r w:rsidRPr="009173F7">
              <w:rPr>
                <w:lang w:val="vi-VN"/>
              </w:rPr>
              <w:t xml:space="preserve">ng nói “máy </w:t>
            </w:r>
            <w:r w:rsidRPr="004273EF">
              <w:rPr>
                <w:lang w:val="vi-VN"/>
              </w:rPr>
              <w:t>x</w:t>
            </w:r>
            <w:r w:rsidRPr="009173F7">
              <w:rPr>
                <w:lang w:val="vi-VN"/>
              </w:rPr>
              <w:t xml:space="preserve">ay thực phẩm có điện áp định mức là </w:t>
            </w:r>
            <w:r w:rsidRPr="004273EF">
              <w:rPr>
                <w:lang w:val="vi-VN"/>
              </w:rPr>
              <w:lastRenderedPageBreak/>
              <w:t>400</w:t>
            </w:r>
            <w:r w:rsidRPr="009173F7">
              <w:rPr>
                <w:lang w:val="vi-VN"/>
              </w:rPr>
              <w:t xml:space="preserve">V, công suất định mức là </w:t>
            </w:r>
            <w:r w:rsidRPr="004273EF">
              <w:rPr>
                <w:lang w:val="vi-VN"/>
              </w:rPr>
              <w:t>220</w:t>
            </w:r>
            <w:r w:rsidRPr="009173F7">
              <w:rPr>
                <w:lang w:val="vi-VN"/>
              </w:rPr>
              <w:t xml:space="preserve">W”. Theo em bạn nào nói đúng về thông số kĩ thuật của máy </w:t>
            </w:r>
            <w:r w:rsidRPr="004273EF">
              <w:rPr>
                <w:lang w:val="vi-VN"/>
              </w:rPr>
              <w:t>x</w:t>
            </w:r>
            <w:r w:rsidRPr="009173F7">
              <w:rPr>
                <w:lang w:val="vi-VN"/>
              </w:rPr>
              <w:t>ay thực phẩm? Tại sao?</w:t>
            </w:r>
          </w:p>
          <w:p w:rsidR="00500425" w:rsidRPr="009173F7" w:rsidRDefault="00500425" w:rsidP="00BF1835">
            <w:pPr>
              <w:spacing w:before="60" w:after="60" w:line="276" w:lineRule="auto"/>
              <w:jc w:val="both"/>
              <w:rPr>
                <w:lang w:val="vi-VN"/>
              </w:rPr>
            </w:pPr>
            <w:r w:rsidRPr="009173F7">
              <w:rPr>
                <w:lang w:val="vi-VN"/>
              </w:rPr>
              <w:t>Gv yêu cầu nhóm cặp đôi thảo luận trong thời gian 2 phút và trả lời câu hỏi trên vào giấy A4.</w:t>
            </w:r>
          </w:p>
          <w:p w:rsidR="00500425" w:rsidRPr="009173F7" w:rsidRDefault="00500425" w:rsidP="00BF1835">
            <w:pPr>
              <w:spacing w:before="60" w:after="60" w:line="276" w:lineRule="auto"/>
              <w:jc w:val="both"/>
              <w:rPr>
                <w:lang w:val="vi-VN"/>
              </w:rPr>
            </w:pPr>
            <w:r w:rsidRPr="009173F7">
              <w:rPr>
                <w:lang w:val="vi-VN"/>
              </w:rPr>
              <w:t>- HS quan sát tiếp nhận nhiệm vụ</w:t>
            </w:r>
          </w:p>
          <w:p w:rsidR="00500425" w:rsidRPr="009173F7" w:rsidRDefault="00500425" w:rsidP="00BF1835">
            <w:pPr>
              <w:pStyle w:val="oncaDanhsch"/>
              <w:spacing w:before="60" w:after="60"/>
              <w:ind w:left="0"/>
              <w:rPr>
                <w:rFonts w:ascii="Times New Roman" w:hAnsi="Times New Roman" w:cs="Times New Roman"/>
                <w:i/>
                <w:iCs/>
                <w:color w:val="000000"/>
                <w:sz w:val="28"/>
                <w:szCs w:val="28"/>
                <w:lang w:val="vi-VN"/>
              </w:rPr>
            </w:pPr>
            <w:r w:rsidRPr="009173F7">
              <w:rPr>
                <w:rFonts w:ascii="Times New Roman" w:hAnsi="Times New Roman" w:cs="Times New Roman"/>
                <w:i/>
                <w:iCs/>
                <w:color w:val="000000"/>
                <w:sz w:val="28"/>
                <w:szCs w:val="28"/>
                <w:lang w:val="vi-VN"/>
              </w:rPr>
              <w:t>* Thực hiện nhiệm vụ</w:t>
            </w:r>
          </w:p>
          <w:p w:rsidR="00500425" w:rsidRPr="009173F7" w:rsidRDefault="00500425" w:rsidP="00BF1835">
            <w:pPr>
              <w:spacing w:before="60" w:after="60" w:line="276" w:lineRule="auto"/>
              <w:rPr>
                <w:lang w:val="vi-VN"/>
              </w:rPr>
            </w:pPr>
            <w:r w:rsidRPr="009173F7">
              <w:rPr>
                <w:lang w:val="vi-VN"/>
              </w:rPr>
              <w:t>HS tiến hành thảo luận theo yêu cầu của GV.</w:t>
            </w: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Trả  lời câu hỏi trên và ghi vào giấy A4</w:t>
            </w: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GV theo dõi giúp đỡ nhóm hs gặp khó khăn</w:t>
            </w:r>
          </w:p>
          <w:p w:rsidR="00500425" w:rsidRPr="004273EF" w:rsidRDefault="00500425" w:rsidP="00BF1835">
            <w:pPr>
              <w:spacing w:before="60" w:after="60" w:line="276" w:lineRule="auto"/>
              <w:rPr>
                <w:lang w:val="vi-VN"/>
              </w:rPr>
            </w:pPr>
            <w:r w:rsidRPr="004273EF">
              <w:rPr>
                <w:lang w:val="nb-NO"/>
              </w:rPr>
              <w:t xml:space="preserve">* </w:t>
            </w:r>
            <w:r w:rsidRPr="004273EF">
              <w:rPr>
                <w:i/>
                <w:iCs/>
                <w:lang w:val="nb-NO"/>
              </w:rPr>
              <w:t xml:space="preserve">Báo cáo </w:t>
            </w:r>
            <w:r w:rsidRPr="004273EF">
              <w:rPr>
                <w:i/>
                <w:iCs/>
                <w:lang w:val="vi-VN"/>
              </w:rPr>
              <w:t>kết quả</w:t>
            </w:r>
          </w:p>
          <w:p w:rsidR="00500425" w:rsidRPr="004273EF" w:rsidRDefault="00500425" w:rsidP="00BF1835">
            <w:pPr>
              <w:spacing w:before="60" w:after="60" w:line="276" w:lineRule="auto"/>
              <w:rPr>
                <w:lang w:val="pl-PL"/>
              </w:rPr>
            </w:pPr>
            <w:r w:rsidRPr="004273EF">
              <w:rPr>
                <w:lang w:val="pl-PL"/>
              </w:rPr>
              <w:t xml:space="preserve">Gv chia bảng thành 2 phần tương ứng với vị trí câu trả lời đồng ý với ý kiến bạn </w:t>
            </w:r>
            <w:r w:rsidRPr="004273EF">
              <w:rPr>
                <w:lang w:val="vi-VN"/>
              </w:rPr>
              <w:t>La</w:t>
            </w:r>
            <w:r w:rsidRPr="004273EF">
              <w:rPr>
                <w:lang w:val="pl-PL"/>
              </w:rPr>
              <w:t>n và bạn D</w:t>
            </w:r>
            <w:r w:rsidRPr="004273EF">
              <w:rPr>
                <w:lang w:val="vi-VN"/>
              </w:rPr>
              <w:t>ũ</w:t>
            </w:r>
            <w:r w:rsidRPr="004273EF">
              <w:rPr>
                <w:lang w:val="pl-PL"/>
              </w:rPr>
              <w:t>ng. Kết thúc thời gian 2 phút, các nhóm HS dán ý kiến của mình lên bảng</w:t>
            </w:r>
          </w:p>
          <w:p w:rsidR="00500425" w:rsidRPr="004273EF" w:rsidRDefault="00500425" w:rsidP="00BF1835">
            <w:pPr>
              <w:spacing w:before="60" w:after="60" w:line="276" w:lineRule="auto"/>
              <w:rPr>
                <w:lang w:val="pl-PL"/>
              </w:rPr>
            </w:pPr>
            <w:r w:rsidRPr="004273EF">
              <w:rPr>
                <w:lang w:val="pl-PL"/>
              </w:rPr>
              <w:t>Gv yêu cầu đại  diện các nhóm trình bày kết qủa thảo luận của nhóm mình. Các nhóm khác lắng nghe, nhận xét, bổ sung.</w:t>
            </w:r>
          </w:p>
          <w:p w:rsidR="00500425" w:rsidRPr="004273EF" w:rsidRDefault="00500425" w:rsidP="00BF1835">
            <w:pPr>
              <w:spacing w:before="60" w:after="60" w:line="276" w:lineRule="auto"/>
              <w:rPr>
                <w:i/>
                <w:iCs/>
                <w:lang w:val="pl-PL"/>
              </w:rPr>
            </w:pPr>
            <w:r w:rsidRPr="004273EF">
              <w:rPr>
                <w:lang w:val="pl-PL"/>
              </w:rPr>
              <w:t xml:space="preserve">* </w:t>
            </w:r>
            <w:r w:rsidRPr="004273EF">
              <w:rPr>
                <w:i/>
                <w:iCs/>
                <w:lang w:val="pl-PL"/>
              </w:rPr>
              <w:t xml:space="preserve">Kết luận, nhận định </w:t>
            </w:r>
          </w:p>
          <w:p w:rsidR="00500425" w:rsidRPr="004273EF" w:rsidRDefault="00500425" w:rsidP="00BF1835">
            <w:pPr>
              <w:spacing w:before="60" w:after="60" w:line="276" w:lineRule="auto"/>
              <w:rPr>
                <w:lang w:val="pl-PL"/>
              </w:rPr>
            </w:pPr>
            <w:r w:rsidRPr="004273EF">
              <w:rPr>
                <w:lang w:val="pl-PL"/>
              </w:rPr>
              <w:t>GV nhận xét trình bày của hs, giải thích (những nội dung HS chưa hiểu rõ)</w:t>
            </w:r>
          </w:p>
          <w:p w:rsidR="00500425" w:rsidRPr="004273EF" w:rsidRDefault="00500425" w:rsidP="00BF1835">
            <w:pPr>
              <w:spacing w:before="60" w:after="60" w:line="276" w:lineRule="auto"/>
              <w:rPr>
                <w:lang w:val="vi-VN"/>
              </w:rPr>
            </w:pPr>
            <w:r w:rsidRPr="009173F7">
              <w:rPr>
                <w:lang w:val="pl-PL"/>
              </w:rPr>
              <w:t>- Chốt lại kiến thức và kết luận như phần sản phẩm cần đạt</w:t>
            </w: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b/>
                <w:bCs/>
                <w:lang w:val="vi-VN"/>
              </w:rPr>
            </w:pPr>
          </w:p>
        </w:tc>
        <w:tc>
          <w:tcPr>
            <w:tcW w:w="4786" w:type="dxa"/>
          </w:tcPr>
          <w:p w:rsidR="00500425" w:rsidRPr="009173F7" w:rsidRDefault="00500425" w:rsidP="00C4281E">
            <w:pPr>
              <w:numPr>
                <w:ilvl w:val="0"/>
                <w:numId w:val="15"/>
              </w:numPr>
              <w:spacing w:before="60" w:after="60" w:line="276" w:lineRule="auto"/>
              <w:jc w:val="both"/>
              <w:rPr>
                <w:b/>
                <w:bCs/>
                <w:lang w:val="vi-VN"/>
              </w:rPr>
            </w:pPr>
            <w:r w:rsidRPr="004273EF">
              <w:rPr>
                <w:b/>
                <w:bCs/>
                <w:lang w:val="vi-VN"/>
              </w:rPr>
              <w:lastRenderedPageBreak/>
              <w:t>Cấu tạo và thông số kĩ thuật</w:t>
            </w:r>
            <w:r w:rsidRPr="009173F7">
              <w:rPr>
                <w:b/>
                <w:bCs/>
                <w:lang w:val="vi-VN"/>
              </w:rPr>
              <w:t>.</w:t>
            </w: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r w:rsidRPr="004273EF">
              <w:rPr>
                <w:b/>
                <w:bCs/>
                <w:lang w:val="vi-VN"/>
              </w:rPr>
              <w:t xml:space="preserve">* Cấu tạo của máy xay thực phẩm: </w:t>
            </w:r>
          </w:p>
          <w:p w:rsidR="00500425" w:rsidRPr="004273EF" w:rsidRDefault="00500425" w:rsidP="00BF1835">
            <w:pPr>
              <w:spacing w:before="60" w:after="60" w:line="276" w:lineRule="auto"/>
              <w:rPr>
                <w:b/>
                <w:bCs/>
                <w:lang w:val="vi-VN"/>
              </w:rPr>
            </w:pPr>
          </w:p>
          <w:p w:rsidR="00500425" w:rsidRPr="009173F7" w:rsidRDefault="00500425" w:rsidP="00BF1835">
            <w:pPr>
              <w:spacing w:before="60" w:after="60" w:line="276" w:lineRule="auto"/>
              <w:ind w:right="46"/>
              <w:jc w:val="both"/>
              <w:rPr>
                <w:lang w:val="vi-VN"/>
              </w:rPr>
            </w:pPr>
            <w:r w:rsidRPr="009173F7">
              <w:rPr>
                <w:lang w:val="vi-VN"/>
              </w:rPr>
              <w:t xml:space="preserve">- </w:t>
            </w:r>
            <w:r w:rsidRPr="004273EF">
              <w:rPr>
                <w:lang w:val="vi-VN"/>
              </w:rPr>
              <w:t>Thân máy: gồm 1 động cơ điện đặt bên trong</w:t>
            </w:r>
          </w:p>
          <w:p w:rsidR="00500425" w:rsidRPr="004273EF" w:rsidRDefault="00500425" w:rsidP="00BF1835">
            <w:pPr>
              <w:spacing w:before="60" w:after="60" w:line="276" w:lineRule="auto"/>
              <w:ind w:right="46"/>
              <w:jc w:val="both"/>
              <w:rPr>
                <w:lang w:val="vi-VN"/>
              </w:rPr>
            </w:pPr>
            <w:r w:rsidRPr="009173F7">
              <w:rPr>
                <w:lang w:val="vi-VN"/>
              </w:rPr>
              <w:t xml:space="preserve">- </w:t>
            </w:r>
            <w:r w:rsidRPr="004273EF">
              <w:rPr>
                <w:lang w:val="vi-VN"/>
              </w:rPr>
              <w:t>Cối xay: gồm cối lớn, cối nhỏ</w:t>
            </w:r>
          </w:p>
          <w:p w:rsidR="00500425" w:rsidRPr="004273EF" w:rsidRDefault="00500425" w:rsidP="00BF1835">
            <w:pPr>
              <w:spacing w:before="60" w:after="60" w:line="276" w:lineRule="auto"/>
              <w:ind w:right="46"/>
              <w:jc w:val="both"/>
              <w:rPr>
                <w:lang w:val="vi-VN"/>
              </w:rPr>
            </w:pPr>
            <w:r w:rsidRPr="009173F7">
              <w:rPr>
                <w:lang w:val="vi-VN"/>
              </w:rPr>
              <w:t xml:space="preserve">- </w:t>
            </w:r>
            <w:r w:rsidRPr="004273EF">
              <w:rPr>
                <w:lang w:val="vi-VN"/>
              </w:rPr>
              <w:t xml:space="preserve">Bộ phận điều khiển: gồm nút ( phím) để điều khiển </w:t>
            </w: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lang w:val="vi-VN"/>
              </w:rPr>
            </w:pPr>
          </w:p>
          <w:p w:rsidR="00500425" w:rsidRPr="009173F7" w:rsidRDefault="00500425" w:rsidP="00BF1835">
            <w:pPr>
              <w:spacing w:before="60" w:after="60" w:line="276" w:lineRule="auto"/>
              <w:ind w:right="46"/>
              <w:jc w:val="both"/>
              <w:rPr>
                <w:lang w:val="vi-VN"/>
              </w:rPr>
            </w:pPr>
          </w:p>
          <w:p w:rsidR="00500425" w:rsidRPr="004273EF" w:rsidRDefault="00500425" w:rsidP="00BF1835">
            <w:pPr>
              <w:spacing w:before="60" w:after="60" w:line="276" w:lineRule="auto"/>
              <w:ind w:right="46"/>
              <w:jc w:val="both"/>
              <w:rPr>
                <w:b/>
                <w:bCs/>
                <w:lang w:val="vi-VN"/>
              </w:rPr>
            </w:pPr>
            <w:r w:rsidRPr="004273EF">
              <w:rPr>
                <w:b/>
                <w:bCs/>
                <w:lang w:val="vi-VN"/>
              </w:rPr>
              <w:t xml:space="preserve">* </w:t>
            </w:r>
            <w:r w:rsidRPr="009173F7">
              <w:rPr>
                <w:b/>
                <w:bCs/>
                <w:lang w:val="vi-VN"/>
              </w:rPr>
              <w:t xml:space="preserve">Thông số kĩ thuật của máy </w:t>
            </w:r>
            <w:r w:rsidRPr="004273EF">
              <w:rPr>
                <w:b/>
                <w:bCs/>
                <w:lang w:val="vi-VN"/>
              </w:rPr>
              <w:t>x</w:t>
            </w:r>
            <w:r w:rsidRPr="009173F7">
              <w:rPr>
                <w:b/>
                <w:bCs/>
                <w:lang w:val="vi-VN"/>
              </w:rPr>
              <w:t xml:space="preserve">ay thực phẩm: </w:t>
            </w:r>
          </w:p>
          <w:p w:rsidR="00500425" w:rsidRPr="004273EF" w:rsidRDefault="00500425" w:rsidP="00BF1835">
            <w:pPr>
              <w:spacing w:before="60" w:after="60" w:line="276" w:lineRule="auto"/>
              <w:ind w:right="46"/>
              <w:jc w:val="both"/>
              <w:rPr>
                <w:b/>
                <w:bCs/>
                <w:lang w:val="vi-VN"/>
              </w:rPr>
            </w:pPr>
          </w:p>
          <w:p w:rsidR="00500425" w:rsidRPr="004273EF" w:rsidRDefault="00500425" w:rsidP="00BF1835">
            <w:pPr>
              <w:spacing w:before="60" w:after="60" w:line="276" w:lineRule="auto"/>
              <w:ind w:right="46"/>
              <w:jc w:val="both"/>
              <w:rPr>
                <w:lang w:val="vi-VN"/>
              </w:rPr>
            </w:pPr>
            <w:r w:rsidRPr="009173F7">
              <w:rPr>
                <w:lang w:val="vi-VN"/>
              </w:rPr>
              <w:t>+ Công suất định mức</w:t>
            </w:r>
            <w:r w:rsidRPr="004273EF">
              <w:rPr>
                <w:lang w:val="vi-VN"/>
              </w:rPr>
              <w:t xml:space="preserve"> : 300W;400W</w:t>
            </w:r>
          </w:p>
          <w:p w:rsidR="00500425" w:rsidRPr="004273EF" w:rsidRDefault="00500425" w:rsidP="00BF1835">
            <w:pPr>
              <w:spacing w:before="60" w:after="60" w:line="276" w:lineRule="auto"/>
              <w:rPr>
                <w:b/>
                <w:bCs/>
                <w:lang w:val="vi-VN"/>
              </w:rPr>
            </w:pPr>
            <w:r w:rsidRPr="009173F7">
              <w:rPr>
                <w:lang w:val="vi-VN"/>
              </w:rPr>
              <w:t>+ Điện áp định mức</w:t>
            </w:r>
            <w:r w:rsidRPr="004273EF">
              <w:rPr>
                <w:lang w:val="vi-VN"/>
              </w:rPr>
              <w:t xml:space="preserve"> : 220V</w:t>
            </w:r>
          </w:p>
        </w:tc>
      </w:tr>
    </w:tbl>
    <w:p w:rsidR="00500425" w:rsidRPr="009173F7" w:rsidRDefault="00500425" w:rsidP="00BF1835">
      <w:pPr>
        <w:shd w:val="clear" w:color="auto" w:fill="FFFFFF"/>
        <w:spacing w:before="60" w:after="60" w:line="276" w:lineRule="auto"/>
        <w:rPr>
          <w:b/>
          <w:bCs/>
          <w:lang w:val="vi-VN"/>
        </w:rPr>
      </w:pPr>
    </w:p>
    <w:p w:rsidR="00500425" w:rsidRPr="009173F7" w:rsidRDefault="00500425" w:rsidP="00BF1835">
      <w:pPr>
        <w:shd w:val="clear" w:color="auto" w:fill="FFFFFF"/>
        <w:spacing w:before="60" w:after="60" w:line="276" w:lineRule="auto"/>
        <w:rPr>
          <w:b/>
          <w:bCs/>
          <w:lang w:val="vi-VN"/>
        </w:rPr>
      </w:pPr>
    </w:p>
    <w:p w:rsidR="00500425" w:rsidRPr="009173F7" w:rsidRDefault="00500425" w:rsidP="00BF1835">
      <w:pPr>
        <w:shd w:val="clear" w:color="auto" w:fill="FFFFFF"/>
        <w:spacing w:before="60" w:after="60" w:line="276" w:lineRule="auto"/>
        <w:rPr>
          <w:b/>
          <w:bCs/>
          <w:lang w:val="vi-VN"/>
        </w:rPr>
      </w:pPr>
    </w:p>
    <w:p w:rsidR="00500425" w:rsidRPr="009173F7" w:rsidRDefault="00500425" w:rsidP="00BF1835">
      <w:pPr>
        <w:shd w:val="clear" w:color="auto" w:fill="FFFFFF"/>
        <w:spacing w:before="60" w:after="60" w:line="276" w:lineRule="auto"/>
        <w:rPr>
          <w:b/>
          <w:bCs/>
          <w:lang w:val="vi-V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4"/>
        <w:gridCol w:w="4626"/>
      </w:tblGrid>
      <w:tr w:rsidR="00500425" w:rsidRPr="00A72E9E">
        <w:tc>
          <w:tcPr>
            <w:tcW w:w="4785" w:type="dxa"/>
          </w:tcPr>
          <w:p w:rsidR="00500425" w:rsidRPr="004273EF" w:rsidRDefault="00500425" w:rsidP="00BF1835">
            <w:pPr>
              <w:spacing w:before="60" w:after="60" w:line="276" w:lineRule="auto"/>
              <w:jc w:val="center"/>
              <w:rPr>
                <w:b/>
                <w:bCs/>
                <w:lang w:val="vi-VN"/>
              </w:rPr>
            </w:pPr>
            <w:r w:rsidRPr="009173F7">
              <w:rPr>
                <w:b/>
                <w:bCs/>
                <w:lang w:val="vi-VN"/>
              </w:rPr>
              <w:t>Hoạt động của GV và HS</w:t>
            </w:r>
          </w:p>
        </w:tc>
        <w:tc>
          <w:tcPr>
            <w:tcW w:w="4786" w:type="dxa"/>
          </w:tcPr>
          <w:p w:rsidR="00500425" w:rsidRPr="004273EF" w:rsidRDefault="00500425" w:rsidP="00BF1835">
            <w:pPr>
              <w:spacing w:before="60" w:after="60" w:line="276" w:lineRule="auto"/>
              <w:jc w:val="center"/>
              <w:rPr>
                <w:b/>
                <w:bCs/>
                <w:lang w:val="vi-VN"/>
              </w:rPr>
            </w:pPr>
            <w:r w:rsidRPr="004273EF">
              <w:rPr>
                <w:b/>
                <w:bCs/>
              </w:rPr>
              <w:t>Nội dung cần đạt</w:t>
            </w:r>
          </w:p>
        </w:tc>
      </w:tr>
      <w:tr w:rsidR="00500425" w:rsidRPr="0005380B">
        <w:tc>
          <w:tcPr>
            <w:tcW w:w="4785" w:type="dxa"/>
          </w:tcPr>
          <w:p w:rsidR="00500425" w:rsidRPr="004273EF" w:rsidRDefault="00500425" w:rsidP="00BF1835">
            <w:pPr>
              <w:spacing w:before="60" w:after="60" w:line="276" w:lineRule="auto"/>
              <w:ind w:right="46"/>
              <w:jc w:val="both"/>
              <w:rPr>
                <w:b/>
                <w:bCs/>
                <w:lang w:val="vi-VN"/>
              </w:rPr>
            </w:pPr>
            <w:r w:rsidRPr="009173F7">
              <w:rPr>
                <w:b/>
                <w:bCs/>
              </w:rPr>
              <w:t>Hoạt động 2:</w:t>
            </w:r>
            <w:r w:rsidRPr="004273EF">
              <w:t xml:space="preserve"> </w:t>
            </w:r>
            <w:r w:rsidRPr="004273EF">
              <w:rPr>
                <w:b/>
                <w:bCs/>
              </w:rPr>
              <w:t xml:space="preserve">Tìm hiểu nguyên lí làm việc của </w:t>
            </w:r>
            <w:r w:rsidRPr="009173F7">
              <w:rPr>
                <w:b/>
                <w:bCs/>
              </w:rPr>
              <w:t xml:space="preserve">máy </w:t>
            </w:r>
            <w:r w:rsidRPr="004273EF">
              <w:rPr>
                <w:b/>
                <w:bCs/>
                <w:lang w:val="vi-VN"/>
              </w:rPr>
              <w:t>x</w:t>
            </w:r>
            <w:r w:rsidRPr="009173F7">
              <w:rPr>
                <w:b/>
                <w:bCs/>
              </w:rPr>
              <w:t xml:space="preserve">ay thực phẩm: </w:t>
            </w: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ind w:right="46"/>
              <w:jc w:val="both"/>
              <w:rPr>
                <w:lang w:val="vi-VN"/>
              </w:rPr>
            </w:pPr>
            <w:r w:rsidRPr="009173F7">
              <w:rPr>
                <w:b/>
                <w:bCs/>
                <w:lang w:val="vi-VN"/>
              </w:rPr>
              <w:t>a. Mục tiêu:</w:t>
            </w:r>
            <w:r w:rsidRPr="009173F7">
              <w:rPr>
                <w:lang w:val="vi-VN"/>
              </w:rPr>
              <w:t xml:space="preserve">Vẽ được sơ đồ khối, mô tả được nguyên lí làm việc của máy </w:t>
            </w:r>
            <w:r w:rsidRPr="004273EF">
              <w:rPr>
                <w:lang w:val="vi-VN"/>
              </w:rPr>
              <w:t>x</w:t>
            </w:r>
            <w:r w:rsidRPr="009173F7">
              <w:rPr>
                <w:lang w:val="vi-VN"/>
              </w:rPr>
              <w:t>ay thực phẩm</w:t>
            </w:r>
          </w:p>
          <w:p w:rsidR="00500425" w:rsidRPr="004273EF" w:rsidRDefault="00500425" w:rsidP="00BF1835">
            <w:pPr>
              <w:spacing w:before="60" w:after="60" w:line="276" w:lineRule="auto"/>
              <w:rPr>
                <w:b/>
                <w:bCs/>
                <w:lang w:val="vi-VN"/>
              </w:rPr>
            </w:pPr>
            <w:r w:rsidRPr="009173F7">
              <w:rPr>
                <w:b/>
                <w:bCs/>
                <w:lang w:val="vi-VN"/>
              </w:rPr>
              <w:t xml:space="preserve">b. Nội dung: </w:t>
            </w:r>
            <w:r w:rsidRPr="009173F7">
              <w:rPr>
                <w:lang w:val="vi-VN"/>
              </w:rPr>
              <w:t xml:space="preserve">sơ đồ khối mô tả được nguyên lí làm việc của máy </w:t>
            </w:r>
            <w:r w:rsidRPr="004273EF">
              <w:rPr>
                <w:lang w:val="vi-VN"/>
              </w:rPr>
              <w:t>x</w:t>
            </w:r>
            <w:r w:rsidRPr="009173F7">
              <w:rPr>
                <w:lang w:val="vi-VN"/>
              </w:rPr>
              <w:t>ay thực phẩm</w:t>
            </w:r>
          </w:p>
          <w:p w:rsidR="00500425" w:rsidRPr="004273EF" w:rsidRDefault="00500425" w:rsidP="00BF1835">
            <w:pPr>
              <w:spacing w:before="60" w:after="60" w:line="276" w:lineRule="auto"/>
              <w:rPr>
                <w:b/>
                <w:bCs/>
                <w:lang w:val="vi-VN"/>
              </w:rPr>
            </w:pPr>
            <w:r w:rsidRPr="009173F7">
              <w:rPr>
                <w:b/>
                <w:bCs/>
                <w:lang w:val="vi-VN"/>
              </w:rPr>
              <w:t>c. Sản phẩm:</w:t>
            </w:r>
            <w:r w:rsidRPr="009173F7">
              <w:rPr>
                <w:lang w:val="vi-VN"/>
              </w:rPr>
              <w:t xml:space="preserve">Bản ghi chép về nguyên lí làm việc của máy </w:t>
            </w:r>
            <w:r w:rsidRPr="004273EF">
              <w:rPr>
                <w:lang w:val="vi-VN"/>
              </w:rPr>
              <w:t>x</w:t>
            </w:r>
            <w:r w:rsidRPr="009173F7">
              <w:rPr>
                <w:lang w:val="vi-VN"/>
              </w:rPr>
              <w:t>ay thực phẩm</w:t>
            </w:r>
          </w:p>
          <w:p w:rsidR="00500425" w:rsidRPr="009173F7" w:rsidRDefault="00500425" w:rsidP="00BF1835">
            <w:pPr>
              <w:spacing w:before="60" w:after="60" w:line="276" w:lineRule="auto"/>
              <w:rPr>
                <w:lang w:val="vi-VN"/>
              </w:rPr>
            </w:pPr>
            <w:r w:rsidRPr="009173F7">
              <w:rPr>
                <w:b/>
                <w:bCs/>
                <w:lang w:val="vi-VN"/>
              </w:rPr>
              <w:t>d. Tổ chức thực hiện:</w:t>
            </w:r>
            <w:r w:rsidRPr="009173F7">
              <w:rPr>
                <w:lang w:val="vi-VN"/>
              </w:rPr>
              <w:t>*</w:t>
            </w:r>
            <w:r w:rsidRPr="009173F7">
              <w:rPr>
                <w:i/>
                <w:iCs/>
                <w:lang w:val="vi-VN"/>
              </w:rPr>
              <w:t>Chuyển giao nhiệm vụ</w:t>
            </w:r>
          </w:p>
          <w:p w:rsidR="00500425" w:rsidRPr="004273EF" w:rsidRDefault="00500425" w:rsidP="00BF1835">
            <w:pPr>
              <w:spacing w:before="60" w:after="60" w:line="276" w:lineRule="auto"/>
              <w:rPr>
                <w:lang w:val="vi-VN"/>
              </w:rPr>
            </w:pPr>
            <w:r w:rsidRPr="009173F7">
              <w:rPr>
                <w:lang w:val="vi-VN"/>
              </w:rPr>
              <w:t xml:space="preserve">Gv yêu cầu hs quan sát hình ảnh </w:t>
            </w:r>
            <w:r w:rsidRPr="004273EF">
              <w:rPr>
                <w:lang w:val="vi-VN"/>
              </w:rPr>
              <w:t xml:space="preserve">sơ đồ khối của </w:t>
            </w:r>
            <w:r w:rsidRPr="009173F7">
              <w:rPr>
                <w:lang w:val="vi-VN"/>
              </w:rPr>
              <w:t xml:space="preserve">máy </w:t>
            </w:r>
            <w:r w:rsidRPr="004273EF">
              <w:rPr>
                <w:lang w:val="vi-VN"/>
              </w:rPr>
              <w:t>x</w:t>
            </w:r>
            <w:r w:rsidRPr="009173F7">
              <w:rPr>
                <w:lang w:val="vi-VN"/>
              </w:rPr>
              <w:t>ay thực phẩm</w:t>
            </w:r>
            <w:r w:rsidRPr="004273EF">
              <w:rPr>
                <w:lang w:val="vi-VN"/>
              </w:rPr>
              <w:t xml:space="preserve"> hình 9.7</w:t>
            </w:r>
          </w:p>
          <w:p w:rsidR="00500425" w:rsidRPr="004273EF" w:rsidRDefault="00500425" w:rsidP="00BF1835">
            <w:pPr>
              <w:spacing w:before="60" w:after="60" w:line="276" w:lineRule="auto"/>
              <w:rPr>
                <w:lang w:val="vi-VN"/>
              </w:rPr>
            </w:pPr>
            <w:r w:rsidRPr="009173F7">
              <w:rPr>
                <w:lang w:val="vi-VN"/>
              </w:rPr>
              <w:t xml:space="preserve">? mô tả nguyên lí làm việc của máy </w:t>
            </w:r>
            <w:r w:rsidRPr="004273EF">
              <w:rPr>
                <w:lang w:val="vi-VN"/>
              </w:rPr>
              <w:t>x</w:t>
            </w:r>
            <w:r w:rsidRPr="009173F7">
              <w:rPr>
                <w:lang w:val="vi-VN"/>
              </w:rPr>
              <w:t>ay thực phẩm</w:t>
            </w:r>
          </w:p>
          <w:p w:rsidR="00500425" w:rsidRPr="009173F7" w:rsidRDefault="00500425" w:rsidP="00BF1835">
            <w:pPr>
              <w:spacing w:before="60" w:after="60" w:line="276" w:lineRule="auto"/>
              <w:rPr>
                <w:lang w:val="vi-VN"/>
              </w:rPr>
            </w:pPr>
            <w:r w:rsidRPr="009173F7">
              <w:rPr>
                <w:lang w:val="vi-VN"/>
              </w:rPr>
              <w:t xml:space="preserve">? Em hãy vẽ lại sơ đồ khối mô tả nguyên lí làm việc của máy </w:t>
            </w:r>
            <w:r w:rsidRPr="004273EF">
              <w:rPr>
                <w:lang w:val="vi-VN"/>
              </w:rPr>
              <w:t>x</w:t>
            </w:r>
            <w:r w:rsidRPr="009173F7">
              <w:rPr>
                <w:lang w:val="vi-VN"/>
              </w:rPr>
              <w:t>ay thực phẩm</w:t>
            </w:r>
          </w:p>
          <w:p w:rsidR="00500425" w:rsidRPr="009173F7" w:rsidRDefault="00500425" w:rsidP="00BF1835">
            <w:pPr>
              <w:spacing w:before="60" w:after="60" w:line="276" w:lineRule="auto"/>
              <w:rPr>
                <w:lang w:val="vi-VN"/>
              </w:rPr>
            </w:pPr>
            <w:r w:rsidRPr="009173F7">
              <w:rPr>
                <w:lang w:val="vi-VN"/>
              </w:rPr>
              <w:t>GV yêu cầu hs hoạt động nhóm cặp đôi thảo luận trong thời gian 4 phút và trả lời câu hỏi  trên</w:t>
            </w:r>
          </w:p>
          <w:p w:rsidR="00500425" w:rsidRPr="009173F7" w:rsidRDefault="00500425" w:rsidP="00BF1835">
            <w:pPr>
              <w:spacing w:before="60" w:after="60" w:line="276" w:lineRule="auto"/>
              <w:rPr>
                <w:lang w:val="vi-VN"/>
              </w:rPr>
            </w:pPr>
            <w:r w:rsidRPr="009173F7">
              <w:rPr>
                <w:lang w:val="vi-VN"/>
              </w:rPr>
              <w:t>- Hs quan sát và tiếp nhận nhiệm vụ</w:t>
            </w:r>
          </w:p>
          <w:p w:rsidR="00500425" w:rsidRPr="009173F7" w:rsidRDefault="00500425" w:rsidP="00BF1835">
            <w:pPr>
              <w:pStyle w:val="oncaDanhsch"/>
              <w:spacing w:before="60" w:after="60"/>
              <w:ind w:left="0"/>
              <w:rPr>
                <w:rFonts w:ascii="Times New Roman" w:hAnsi="Times New Roman" w:cs="Times New Roman"/>
                <w:i/>
                <w:iCs/>
                <w:color w:val="000000"/>
                <w:sz w:val="28"/>
                <w:szCs w:val="28"/>
                <w:lang w:val="vi-VN"/>
              </w:rPr>
            </w:pPr>
            <w:r w:rsidRPr="009173F7">
              <w:rPr>
                <w:rFonts w:ascii="Times New Roman" w:hAnsi="Times New Roman" w:cs="Times New Roman"/>
                <w:i/>
                <w:iCs/>
                <w:color w:val="000000"/>
                <w:sz w:val="28"/>
                <w:szCs w:val="28"/>
                <w:lang w:val="vi-VN"/>
              </w:rPr>
              <w:t>* Thực hiện nhiệm vụ</w:t>
            </w:r>
          </w:p>
          <w:p w:rsidR="00500425" w:rsidRPr="009173F7" w:rsidRDefault="00500425" w:rsidP="00BF1835">
            <w:pPr>
              <w:spacing w:before="60" w:after="60" w:line="276" w:lineRule="auto"/>
              <w:rPr>
                <w:lang w:val="vi-VN"/>
              </w:rPr>
            </w:pPr>
            <w:r w:rsidRPr="009173F7">
              <w:rPr>
                <w:lang w:val="vi-VN"/>
              </w:rPr>
              <w:t>HS tiến hành thảo luận theo yêu cầu của GV.</w:t>
            </w: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Trả  lời câu hỏi trên và ghi vào giấy A4</w:t>
            </w: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GV theo dõi giúp đỡ nhóm hs gặp khó khăn</w:t>
            </w:r>
          </w:p>
          <w:p w:rsidR="00500425" w:rsidRPr="004273EF" w:rsidRDefault="00500425" w:rsidP="00BF1835">
            <w:pPr>
              <w:spacing w:before="60" w:after="60" w:line="276" w:lineRule="auto"/>
              <w:rPr>
                <w:lang w:val="nb-NO"/>
              </w:rPr>
            </w:pPr>
            <w:r w:rsidRPr="004273EF">
              <w:rPr>
                <w:lang w:val="nb-NO"/>
              </w:rPr>
              <w:t xml:space="preserve">* </w:t>
            </w:r>
            <w:r w:rsidRPr="004273EF">
              <w:rPr>
                <w:i/>
                <w:iCs/>
                <w:lang w:val="nb-NO"/>
              </w:rPr>
              <w:t>Báo cáo thảo luận</w:t>
            </w:r>
          </w:p>
          <w:p w:rsidR="00500425" w:rsidRDefault="00500425" w:rsidP="00BF1835">
            <w:pPr>
              <w:spacing w:before="60" w:after="60" w:line="276" w:lineRule="auto"/>
              <w:rPr>
                <w:lang w:val="pl-PL"/>
              </w:rPr>
            </w:pPr>
            <w:r w:rsidRPr="004273EF">
              <w:rPr>
                <w:lang w:val="pl-PL"/>
              </w:rPr>
              <w:t>Kết thúc thời gian 4 phút</w:t>
            </w:r>
          </w:p>
          <w:p w:rsidR="00500425" w:rsidRPr="004273EF" w:rsidRDefault="00500425" w:rsidP="00BF1835">
            <w:pPr>
              <w:spacing w:before="60" w:after="60" w:line="276" w:lineRule="auto"/>
              <w:rPr>
                <w:lang w:val="pl-PL"/>
              </w:rPr>
            </w:pPr>
          </w:p>
          <w:p w:rsidR="00500425" w:rsidRPr="004273EF" w:rsidRDefault="00500425" w:rsidP="00BF1835">
            <w:pPr>
              <w:spacing w:before="60" w:after="60" w:line="276" w:lineRule="auto"/>
              <w:rPr>
                <w:lang w:val="pl-PL"/>
              </w:rPr>
            </w:pPr>
            <w:r w:rsidRPr="004273EF">
              <w:rPr>
                <w:lang w:val="pl-PL"/>
              </w:rPr>
              <w:lastRenderedPageBreak/>
              <w:t>Gv yêu cầu đại  diện các nhóm trình bày kết qủa thảo luận của nhóm mình. Các nhóm khác lắng nghe, nhận xét, bổ sung.</w:t>
            </w:r>
          </w:p>
          <w:p w:rsidR="00500425" w:rsidRPr="004273EF" w:rsidRDefault="00500425" w:rsidP="00BF1835">
            <w:pPr>
              <w:spacing w:before="60" w:after="60" w:line="276" w:lineRule="auto"/>
              <w:rPr>
                <w:i/>
                <w:iCs/>
                <w:lang w:val="pl-PL"/>
              </w:rPr>
            </w:pPr>
            <w:r w:rsidRPr="004273EF">
              <w:rPr>
                <w:lang w:val="pl-PL"/>
              </w:rPr>
              <w:t xml:space="preserve">* </w:t>
            </w:r>
            <w:r w:rsidRPr="004273EF">
              <w:rPr>
                <w:i/>
                <w:iCs/>
                <w:lang w:val="pl-PL"/>
              </w:rPr>
              <w:t xml:space="preserve">Kết luận, nhận định </w:t>
            </w:r>
          </w:p>
          <w:p w:rsidR="00500425" w:rsidRPr="004273EF" w:rsidRDefault="00500425" w:rsidP="00BF1835">
            <w:pPr>
              <w:spacing w:before="60" w:after="60" w:line="276" w:lineRule="auto"/>
              <w:rPr>
                <w:lang w:val="pl-PL"/>
              </w:rPr>
            </w:pPr>
            <w:r w:rsidRPr="004273EF">
              <w:rPr>
                <w:lang w:val="pl-PL"/>
              </w:rPr>
              <w:t>GV nhận xét trình bày của hs, giải thích (những nội dung HS chưa hiểu rõ)</w:t>
            </w:r>
          </w:p>
          <w:p w:rsidR="00500425" w:rsidRPr="004273EF" w:rsidRDefault="00500425" w:rsidP="00BF1835">
            <w:pPr>
              <w:spacing w:before="60" w:after="60" w:line="276" w:lineRule="auto"/>
              <w:rPr>
                <w:lang w:val="vi-VN"/>
              </w:rPr>
            </w:pPr>
            <w:r w:rsidRPr="009173F7">
              <w:rPr>
                <w:lang w:val="pl-PL"/>
              </w:rPr>
              <w:t>- Chốt lại kiến thức và kết luận như phần sản phẩm cần đạt</w:t>
            </w:r>
          </w:p>
        </w:tc>
        <w:tc>
          <w:tcPr>
            <w:tcW w:w="4786" w:type="dxa"/>
          </w:tcPr>
          <w:p w:rsidR="00500425" w:rsidRPr="004273EF" w:rsidRDefault="00500425" w:rsidP="00BF1835">
            <w:pPr>
              <w:spacing w:before="60" w:after="60" w:line="276" w:lineRule="auto"/>
              <w:ind w:right="46"/>
              <w:jc w:val="both"/>
              <w:rPr>
                <w:b/>
                <w:bCs/>
                <w:lang w:val="vi-VN"/>
              </w:rPr>
            </w:pPr>
            <w:r w:rsidRPr="004273EF">
              <w:rPr>
                <w:b/>
                <w:bCs/>
                <w:lang w:val="vi-VN"/>
              </w:rPr>
              <w:lastRenderedPageBreak/>
              <w:t>b.</w:t>
            </w:r>
            <w:r w:rsidRPr="009173F7">
              <w:rPr>
                <w:b/>
                <w:bCs/>
                <w:lang w:val="vi-VN"/>
              </w:rPr>
              <w:t xml:space="preserve"> </w:t>
            </w:r>
            <w:r w:rsidRPr="004273EF">
              <w:rPr>
                <w:b/>
                <w:bCs/>
                <w:lang w:val="vi-VN"/>
              </w:rPr>
              <w:t>N</w:t>
            </w:r>
            <w:r w:rsidRPr="009173F7">
              <w:rPr>
                <w:b/>
                <w:bCs/>
                <w:lang w:val="vi-VN"/>
              </w:rPr>
              <w:t xml:space="preserve">guyên lí làm việc của máy </w:t>
            </w:r>
            <w:r w:rsidRPr="004273EF">
              <w:rPr>
                <w:b/>
                <w:bCs/>
                <w:lang w:val="vi-VN"/>
              </w:rPr>
              <w:t>x</w:t>
            </w:r>
            <w:r w:rsidRPr="009173F7">
              <w:rPr>
                <w:b/>
                <w:bCs/>
                <w:lang w:val="vi-VN"/>
              </w:rPr>
              <w:t xml:space="preserve">ay thực phẩm: </w:t>
            </w: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r w:rsidRPr="009173F7">
              <w:rPr>
                <w:lang w:val="vi-VN"/>
              </w:rPr>
              <w:t xml:space="preserve">Khi cấp điện áp cho máy </w:t>
            </w:r>
            <w:r w:rsidRPr="004273EF">
              <w:rPr>
                <w:lang w:val="vi-VN"/>
              </w:rPr>
              <w:t>x</w:t>
            </w:r>
            <w:r w:rsidRPr="009173F7">
              <w:rPr>
                <w:lang w:val="vi-VN"/>
              </w:rPr>
              <w:t>ay thực phẩm</w:t>
            </w:r>
            <w:r w:rsidRPr="004273EF">
              <w:rPr>
                <w:lang w:val="vi-VN"/>
              </w:rPr>
              <w:t xml:space="preserve"> và lựa chọn tốc độ xoay phù hợp bằng các nút ở bộ phận điều khiển, động cơ sẽ hoạt động làm quay lưỡi dao trong cối xay để cắt nhỏ thực phẩm.</w:t>
            </w:r>
          </w:p>
        </w:tc>
      </w:tr>
    </w:tbl>
    <w:p w:rsidR="00500425" w:rsidRDefault="00500425" w:rsidP="00BF1835">
      <w:pPr>
        <w:shd w:val="clear" w:color="auto" w:fill="FFFFFF"/>
        <w:spacing w:before="60" w:after="60" w:line="276" w:lineRule="auto"/>
        <w:rPr>
          <w:b/>
          <w:bCs/>
          <w:lang w:val="vi-V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9"/>
        <w:gridCol w:w="4621"/>
      </w:tblGrid>
      <w:tr w:rsidR="00500425" w:rsidRPr="00A72E9E">
        <w:tc>
          <w:tcPr>
            <w:tcW w:w="4785" w:type="dxa"/>
          </w:tcPr>
          <w:p w:rsidR="00500425" w:rsidRPr="009173F7" w:rsidRDefault="00500425" w:rsidP="00BF1835">
            <w:pPr>
              <w:pStyle w:val="oncaDanhsch"/>
              <w:spacing w:before="60" w:after="60"/>
              <w:ind w:left="0"/>
              <w:jc w:val="center"/>
              <w:rPr>
                <w:rFonts w:ascii="Times New Roman" w:hAnsi="Times New Roman" w:cs="Times New Roman"/>
                <w:i/>
                <w:iCs/>
                <w:color w:val="000000"/>
                <w:sz w:val="28"/>
                <w:szCs w:val="28"/>
                <w:lang w:val="vi-VN"/>
              </w:rPr>
            </w:pPr>
            <w:r w:rsidRPr="009173F7">
              <w:rPr>
                <w:rFonts w:ascii="Times New Roman" w:hAnsi="Times New Roman" w:cs="Times New Roman"/>
                <w:b/>
                <w:bCs/>
                <w:color w:val="000000"/>
                <w:sz w:val="28"/>
                <w:szCs w:val="28"/>
                <w:lang w:val="vi-VN"/>
              </w:rPr>
              <w:t>Hoạt động của GV và HS</w:t>
            </w:r>
          </w:p>
        </w:tc>
        <w:tc>
          <w:tcPr>
            <w:tcW w:w="4786" w:type="dxa"/>
          </w:tcPr>
          <w:p w:rsidR="00500425" w:rsidRPr="004273EF" w:rsidRDefault="00500425" w:rsidP="00BF1835">
            <w:pPr>
              <w:pStyle w:val="oncaDanhsch"/>
              <w:spacing w:before="60" w:after="60"/>
              <w:ind w:left="0"/>
              <w:jc w:val="center"/>
              <w:rPr>
                <w:rFonts w:ascii="Times New Roman" w:hAnsi="Times New Roman" w:cs="Times New Roman"/>
                <w:i/>
                <w:iCs/>
                <w:color w:val="000000"/>
                <w:sz w:val="28"/>
                <w:szCs w:val="28"/>
              </w:rPr>
            </w:pPr>
            <w:r w:rsidRPr="004273EF">
              <w:rPr>
                <w:rFonts w:ascii="Times New Roman" w:hAnsi="Times New Roman" w:cs="Times New Roman"/>
                <w:b/>
                <w:bCs/>
                <w:color w:val="000000"/>
                <w:sz w:val="28"/>
                <w:szCs w:val="28"/>
              </w:rPr>
              <w:t>Nội dung cần đạt</w:t>
            </w:r>
          </w:p>
        </w:tc>
      </w:tr>
      <w:tr w:rsidR="00500425" w:rsidRPr="0005380B">
        <w:tc>
          <w:tcPr>
            <w:tcW w:w="4785" w:type="dxa"/>
          </w:tcPr>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r w:rsidRPr="009173F7">
              <w:rPr>
                <w:rFonts w:ascii="Times New Roman" w:hAnsi="Times New Roman" w:cs="Times New Roman"/>
                <w:b/>
                <w:bCs/>
                <w:color w:val="000000"/>
                <w:sz w:val="28"/>
                <w:szCs w:val="28"/>
              </w:rPr>
              <w:t xml:space="preserve">Hoạt động </w:t>
            </w:r>
            <w:r w:rsidRPr="004273EF">
              <w:rPr>
                <w:rFonts w:ascii="Times New Roman" w:hAnsi="Times New Roman" w:cs="Times New Roman"/>
                <w:b/>
                <w:bCs/>
                <w:color w:val="000000"/>
                <w:sz w:val="28"/>
                <w:szCs w:val="28"/>
                <w:lang w:val="vi-VN"/>
              </w:rPr>
              <w:t>3</w:t>
            </w:r>
            <w:r w:rsidRPr="009173F7">
              <w:rPr>
                <w:rFonts w:ascii="Times New Roman" w:hAnsi="Times New Roman" w:cs="Times New Roman"/>
                <w:b/>
                <w:bCs/>
                <w:color w:val="000000"/>
                <w:sz w:val="28"/>
                <w:szCs w:val="28"/>
              </w:rPr>
              <w:t>:</w:t>
            </w:r>
            <w:r w:rsidRPr="004273EF">
              <w:rPr>
                <w:rFonts w:ascii="Times New Roman" w:hAnsi="Times New Roman" w:cs="Times New Roman"/>
                <w:b/>
                <w:bCs/>
                <w:color w:val="000000"/>
                <w:lang w:val="vi-VN"/>
              </w:rPr>
              <w:t xml:space="preserve"> </w:t>
            </w:r>
            <w:r w:rsidRPr="004273EF">
              <w:rPr>
                <w:rFonts w:ascii="Times New Roman" w:hAnsi="Times New Roman" w:cs="Times New Roman"/>
                <w:b/>
                <w:bCs/>
                <w:color w:val="000000"/>
                <w:sz w:val="28"/>
                <w:szCs w:val="28"/>
                <w:lang w:val="vi-VN"/>
              </w:rPr>
              <w:t xml:space="preserve">   Sử dụng </w:t>
            </w:r>
            <w:r w:rsidRPr="009173F7">
              <w:rPr>
                <w:rFonts w:ascii="Times New Roman" w:hAnsi="Times New Roman" w:cs="Times New Roman"/>
                <w:b/>
                <w:bCs/>
                <w:color w:val="000000"/>
                <w:sz w:val="28"/>
                <w:szCs w:val="28"/>
              </w:rPr>
              <w:t xml:space="preserve">máy </w:t>
            </w:r>
            <w:r w:rsidRPr="004273EF">
              <w:rPr>
                <w:rFonts w:ascii="Times New Roman" w:hAnsi="Times New Roman" w:cs="Times New Roman"/>
                <w:b/>
                <w:bCs/>
                <w:color w:val="000000"/>
                <w:sz w:val="28"/>
                <w:szCs w:val="28"/>
                <w:lang w:val="vi-VN"/>
              </w:rPr>
              <w:t>x</w:t>
            </w:r>
            <w:r w:rsidRPr="009173F7">
              <w:rPr>
                <w:rFonts w:ascii="Times New Roman" w:hAnsi="Times New Roman" w:cs="Times New Roman"/>
                <w:b/>
                <w:bCs/>
                <w:color w:val="000000"/>
                <w:sz w:val="28"/>
                <w:szCs w:val="28"/>
              </w:rPr>
              <w:t>ay thực phẩm</w:t>
            </w:r>
          </w:p>
          <w:p w:rsidR="00500425" w:rsidRPr="009173F7" w:rsidRDefault="00500425" w:rsidP="00BF1835">
            <w:pPr>
              <w:spacing w:before="60" w:after="60" w:line="276" w:lineRule="auto"/>
              <w:rPr>
                <w:lang w:val="vi-VN"/>
              </w:rPr>
            </w:pPr>
            <w:r w:rsidRPr="009173F7">
              <w:rPr>
                <w:b/>
                <w:bCs/>
                <w:lang w:val="vi-VN"/>
              </w:rPr>
              <w:t>a. Mục tiêu:</w:t>
            </w:r>
            <w:r w:rsidRPr="009173F7">
              <w:rPr>
                <w:lang w:val="vi-VN"/>
              </w:rPr>
              <w:t xml:space="preserve">Sử dụng được máy </w:t>
            </w:r>
            <w:r w:rsidRPr="004273EF">
              <w:rPr>
                <w:lang w:val="vi-VN"/>
              </w:rPr>
              <w:t>x</w:t>
            </w:r>
            <w:r w:rsidRPr="009173F7">
              <w:rPr>
                <w:lang w:val="vi-VN"/>
              </w:rPr>
              <w:t>ay thực phẩm</w:t>
            </w:r>
            <w:r w:rsidRPr="004273EF">
              <w:rPr>
                <w:lang w:val="vi-VN"/>
              </w:rPr>
              <w:t xml:space="preserve"> </w:t>
            </w:r>
            <w:r w:rsidRPr="009173F7">
              <w:rPr>
                <w:lang w:val="vi-VN"/>
              </w:rPr>
              <w:t>đúng cách, an toàn và tiết kiệm điện năng</w:t>
            </w:r>
          </w:p>
          <w:p w:rsidR="00500425" w:rsidRPr="004273EF" w:rsidRDefault="00500425" w:rsidP="00BF1835">
            <w:pPr>
              <w:spacing w:before="60" w:after="60" w:line="276" w:lineRule="auto"/>
              <w:rPr>
                <w:lang w:val="vi-VN"/>
              </w:rPr>
            </w:pPr>
            <w:r w:rsidRPr="009173F7">
              <w:rPr>
                <w:b/>
                <w:bCs/>
                <w:lang w:val="vi-VN"/>
              </w:rPr>
              <w:t xml:space="preserve">b. Nội dung: </w:t>
            </w:r>
            <w:r w:rsidRPr="009173F7">
              <w:rPr>
                <w:lang w:val="vi-VN"/>
              </w:rPr>
              <w:t xml:space="preserve">Ý nghĩa của các kí hiệu trên máy </w:t>
            </w:r>
            <w:r w:rsidRPr="004273EF">
              <w:rPr>
                <w:lang w:val="vi-VN"/>
              </w:rPr>
              <w:t>x</w:t>
            </w:r>
            <w:r w:rsidRPr="009173F7">
              <w:rPr>
                <w:lang w:val="vi-VN"/>
              </w:rPr>
              <w:t>ay thực phẩm</w:t>
            </w:r>
            <w:r w:rsidRPr="004273EF">
              <w:rPr>
                <w:lang w:val="vi-VN"/>
              </w:rPr>
              <w:t xml:space="preserve"> và lưu ý khi </w:t>
            </w:r>
            <w:r w:rsidRPr="009173F7">
              <w:rPr>
                <w:lang w:val="vi-VN"/>
              </w:rPr>
              <w:t xml:space="preserve"> sử dụng máy </w:t>
            </w:r>
            <w:r w:rsidRPr="004273EF">
              <w:rPr>
                <w:lang w:val="vi-VN"/>
              </w:rPr>
              <w:t>x</w:t>
            </w:r>
            <w:r w:rsidRPr="009173F7">
              <w:rPr>
                <w:lang w:val="vi-VN"/>
              </w:rPr>
              <w:t>ay thực phẩm</w:t>
            </w:r>
            <w:r w:rsidRPr="004273EF">
              <w:rPr>
                <w:lang w:val="vi-VN"/>
              </w:rPr>
              <w:t xml:space="preserve"> </w:t>
            </w:r>
          </w:p>
          <w:p w:rsidR="00500425" w:rsidRPr="004273EF" w:rsidRDefault="00500425" w:rsidP="00BF1835">
            <w:pPr>
              <w:spacing w:before="60" w:after="60" w:line="276" w:lineRule="auto"/>
              <w:rPr>
                <w:lang w:val="vi-VN"/>
              </w:rPr>
            </w:pPr>
            <w:r w:rsidRPr="009173F7">
              <w:rPr>
                <w:b/>
                <w:bCs/>
                <w:lang w:val="vi-VN"/>
              </w:rPr>
              <w:t>c. Sản phẩm:</w:t>
            </w:r>
            <w:r w:rsidRPr="009173F7">
              <w:rPr>
                <w:lang w:val="vi-VN"/>
              </w:rPr>
              <w:t xml:space="preserve">Bản ghi chép về quy trình sử dụng máy </w:t>
            </w:r>
            <w:r w:rsidRPr="004273EF">
              <w:rPr>
                <w:lang w:val="vi-VN"/>
              </w:rPr>
              <w:t>x</w:t>
            </w:r>
            <w:r w:rsidRPr="009173F7">
              <w:rPr>
                <w:lang w:val="vi-VN"/>
              </w:rPr>
              <w:t>ay thực phẩm</w:t>
            </w:r>
            <w:r w:rsidRPr="004273EF">
              <w:rPr>
                <w:lang w:val="vi-VN"/>
              </w:rPr>
              <w:t xml:space="preserve"> </w:t>
            </w:r>
          </w:p>
          <w:p w:rsidR="00500425" w:rsidRPr="009173F7" w:rsidRDefault="00500425" w:rsidP="00BF1835">
            <w:pPr>
              <w:spacing w:before="60" w:after="60" w:line="276" w:lineRule="auto"/>
              <w:rPr>
                <w:lang w:val="vi-VN"/>
              </w:rPr>
            </w:pPr>
            <w:r w:rsidRPr="009173F7">
              <w:rPr>
                <w:b/>
                <w:bCs/>
                <w:lang w:val="vi-VN"/>
              </w:rPr>
              <w:t>d. Tổ chức thực hiện:</w:t>
            </w:r>
            <w:r w:rsidRPr="009173F7">
              <w:rPr>
                <w:lang w:val="vi-VN"/>
              </w:rPr>
              <w:t>*</w:t>
            </w:r>
            <w:r w:rsidRPr="009173F7">
              <w:rPr>
                <w:i/>
                <w:iCs/>
                <w:lang w:val="vi-VN"/>
              </w:rPr>
              <w:t>Chuyển giao nhiệm vụ</w:t>
            </w:r>
          </w:p>
          <w:p w:rsidR="00500425" w:rsidRPr="004273EF" w:rsidRDefault="00500425" w:rsidP="00BF1835">
            <w:pPr>
              <w:spacing w:before="60" w:after="60" w:line="276" w:lineRule="auto"/>
              <w:rPr>
                <w:lang w:val="vi-VN"/>
              </w:rPr>
            </w:pPr>
            <w:r w:rsidRPr="009173F7">
              <w:rPr>
                <w:lang w:val="vi-VN"/>
              </w:rPr>
              <w:t xml:space="preserve">Gv yêu cầu hs </w:t>
            </w:r>
            <w:r w:rsidRPr="004273EF">
              <w:rPr>
                <w:lang w:val="vi-VN"/>
              </w:rPr>
              <w:t>ng.cứu  bảng 9.5 liên hệ tại gia đình</w:t>
            </w:r>
          </w:p>
          <w:p w:rsidR="00500425" w:rsidRPr="009173F7" w:rsidRDefault="00500425" w:rsidP="00BF1835">
            <w:pPr>
              <w:spacing w:before="60" w:after="60" w:line="276" w:lineRule="auto"/>
              <w:rPr>
                <w:lang w:val="vi-VN"/>
              </w:rPr>
            </w:pPr>
            <w:r w:rsidRPr="009173F7">
              <w:rPr>
                <w:lang w:val="vi-VN"/>
              </w:rPr>
              <w:t>GV yêu cầu hs hoạt động nhóm cặp đôi thảo luận trong thời gian 4 phút và trả lời câu hỏi  trên</w:t>
            </w:r>
          </w:p>
          <w:p w:rsidR="00500425" w:rsidRPr="009173F7" w:rsidRDefault="00500425" w:rsidP="00BF1835">
            <w:pPr>
              <w:spacing w:before="60" w:after="60" w:line="276" w:lineRule="auto"/>
              <w:rPr>
                <w:lang w:val="vi-VN"/>
              </w:rPr>
            </w:pPr>
            <w:r w:rsidRPr="009173F7">
              <w:rPr>
                <w:lang w:val="vi-VN"/>
              </w:rPr>
              <w:t>- Hs quan sát và tiếp nhận nhiệm vụ</w:t>
            </w:r>
          </w:p>
          <w:p w:rsidR="00500425" w:rsidRPr="009173F7" w:rsidRDefault="00500425" w:rsidP="00BF1835">
            <w:pPr>
              <w:pStyle w:val="oncaDanhsch"/>
              <w:spacing w:before="60" w:after="60"/>
              <w:ind w:left="0"/>
              <w:rPr>
                <w:rFonts w:ascii="Times New Roman" w:hAnsi="Times New Roman" w:cs="Times New Roman"/>
                <w:i/>
                <w:iCs/>
                <w:color w:val="000000"/>
                <w:sz w:val="28"/>
                <w:szCs w:val="28"/>
                <w:lang w:val="vi-VN"/>
              </w:rPr>
            </w:pPr>
            <w:r w:rsidRPr="009173F7">
              <w:rPr>
                <w:rFonts w:ascii="Times New Roman" w:hAnsi="Times New Roman" w:cs="Times New Roman"/>
                <w:i/>
                <w:iCs/>
                <w:color w:val="000000"/>
                <w:sz w:val="28"/>
                <w:szCs w:val="28"/>
                <w:lang w:val="vi-VN"/>
              </w:rPr>
              <w:t>* Thực hiện nhiệm vụ</w:t>
            </w:r>
          </w:p>
          <w:p w:rsidR="00500425" w:rsidRPr="009173F7" w:rsidRDefault="00500425" w:rsidP="00BF1835">
            <w:pPr>
              <w:spacing w:before="60" w:after="60" w:line="276" w:lineRule="auto"/>
              <w:rPr>
                <w:lang w:val="vi-VN"/>
              </w:rPr>
            </w:pPr>
            <w:r w:rsidRPr="009173F7">
              <w:rPr>
                <w:lang w:val="vi-VN"/>
              </w:rPr>
              <w:t>HS tiến hành thảo luận theo yêu cầu của GV.</w:t>
            </w: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Trả  lời câu hỏi trên và ghi vào giấy A4</w:t>
            </w:r>
          </w:p>
          <w:p w:rsidR="00500425" w:rsidRPr="009173F7" w:rsidRDefault="00500425" w:rsidP="00BF1835">
            <w:pPr>
              <w:pStyle w:val="oncaDanhsch"/>
              <w:spacing w:before="60" w:after="60"/>
              <w:ind w:left="0"/>
              <w:rPr>
                <w:rFonts w:ascii="Times New Roman" w:hAnsi="Times New Roman" w:cs="Times New Roman"/>
                <w:color w:val="000000"/>
                <w:sz w:val="28"/>
                <w:szCs w:val="28"/>
                <w:lang w:val="vi-VN"/>
              </w:rPr>
            </w:pPr>
            <w:r w:rsidRPr="009173F7">
              <w:rPr>
                <w:rFonts w:ascii="Times New Roman" w:hAnsi="Times New Roman" w:cs="Times New Roman"/>
                <w:color w:val="000000"/>
                <w:sz w:val="28"/>
                <w:szCs w:val="28"/>
                <w:lang w:val="vi-VN"/>
              </w:rPr>
              <w:t xml:space="preserve">GV theo dõi giúp đỡ nhóm hs gặp khó </w:t>
            </w:r>
            <w:r w:rsidRPr="009173F7">
              <w:rPr>
                <w:rFonts w:ascii="Times New Roman" w:hAnsi="Times New Roman" w:cs="Times New Roman"/>
                <w:color w:val="000000"/>
                <w:sz w:val="28"/>
                <w:szCs w:val="28"/>
                <w:lang w:val="vi-VN"/>
              </w:rPr>
              <w:lastRenderedPageBreak/>
              <w:t>khăn</w:t>
            </w:r>
          </w:p>
          <w:p w:rsidR="00500425" w:rsidRPr="004273EF" w:rsidRDefault="00500425" w:rsidP="00BF1835">
            <w:pPr>
              <w:spacing w:before="60" w:after="60" w:line="276" w:lineRule="auto"/>
              <w:rPr>
                <w:lang w:val="nb-NO"/>
              </w:rPr>
            </w:pPr>
            <w:r w:rsidRPr="004273EF">
              <w:rPr>
                <w:lang w:val="nb-NO"/>
              </w:rPr>
              <w:t xml:space="preserve">* </w:t>
            </w:r>
            <w:r w:rsidRPr="004273EF">
              <w:rPr>
                <w:i/>
                <w:iCs/>
                <w:lang w:val="nb-NO"/>
              </w:rPr>
              <w:t>Báo cáo thảo luận</w:t>
            </w:r>
          </w:p>
          <w:p w:rsidR="00500425" w:rsidRPr="004273EF" w:rsidRDefault="00500425" w:rsidP="00BF1835">
            <w:pPr>
              <w:spacing w:before="60" w:after="60" w:line="276" w:lineRule="auto"/>
              <w:rPr>
                <w:lang w:val="pl-PL"/>
              </w:rPr>
            </w:pPr>
            <w:r w:rsidRPr="004273EF">
              <w:rPr>
                <w:lang w:val="pl-PL"/>
              </w:rPr>
              <w:t>Kết thúc thời gian 4 phút</w:t>
            </w:r>
          </w:p>
          <w:p w:rsidR="00500425" w:rsidRPr="004273EF" w:rsidRDefault="00500425" w:rsidP="00BF1835">
            <w:pPr>
              <w:spacing w:before="60" w:after="60" w:line="276" w:lineRule="auto"/>
              <w:rPr>
                <w:lang w:val="pl-PL"/>
              </w:rPr>
            </w:pPr>
            <w:r w:rsidRPr="004273EF">
              <w:rPr>
                <w:lang w:val="pl-PL"/>
              </w:rPr>
              <w:t>Gv yêu cầu đại  diện các nhóm trình bày kết qủa thảo luận của nhóm mình. Các nhóm khác lắng nghe, nhận xét, bổ sung.</w:t>
            </w:r>
          </w:p>
          <w:p w:rsidR="00500425" w:rsidRPr="004273EF" w:rsidRDefault="00500425" w:rsidP="00BF1835">
            <w:pPr>
              <w:spacing w:before="60" w:after="60" w:line="276" w:lineRule="auto"/>
              <w:rPr>
                <w:i/>
                <w:iCs/>
                <w:lang w:val="pl-PL"/>
              </w:rPr>
            </w:pPr>
            <w:r w:rsidRPr="004273EF">
              <w:rPr>
                <w:lang w:val="pl-PL"/>
              </w:rPr>
              <w:t xml:space="preserve">* </w:t>
            </w:r>
            <w:r w:rsidRPr="004273EF">
              <w:rPr>
                <w:i/>
                <w:iCs/>
                <w:lang w:val="pl-PL"/>
              </w:rPr>
              <w:t xml:space="preserve">Kết luận, nhận định </w:t>
            </w:r>
          </w:p>
          <w:p w:rsidR="00500425" w:rsidRPr="004273EF" w:rsidRDefault="00500425" w:rsidP="00BF1835">
            <w:pPr>
              <w:spacing w:before="60" w:after="60" w:line="276" w:lineRule="auto"/>
              <w:rPr>
                <w:lang w:val="pl-PL"/>
              </w:rPr>
            </w:pPr>
            <w:r w:rsidRPr="004273EF">
              <w:rPr>
                <w:lang w:val="pl-PL"/>
              </w:rPr>
              <w:t>GV nhận xét trình bày của hs, giải thích (những nội dung HS chưa hiểu rõ)</w:t>
            </w:r>
          </w:p>
          <w:p w:rsidR="00500425" w:rsidRPr="004273EF" w:rsidRDefault="00500425" w:rsidP="00BF1835">
            <w:pPr>
              <w:spacing w:before="60" w:after="60" w:line="276" w:lineRule="auto"/>
              <w:rPr>
                <w:lang w:val="vi-VN"/>
              </w:rPr>
            </w:pPr>
            <w:r w:rsidRPr="009173F7">
              <w:rPr>
                <w:lang w:val="pl-PL"/>
              </w:rPr>
              <w:t>- Chốt lại kiến thức và kết luận như phần sản phẩm cần đạt</w:t>
            </w:r>
          </w:p>
          <w:p w:rsidR="00500425" w:rsidRPr="004273EF" w:rsidRDefault="00500425" w:rsidP="00BF1835">
            <w:pPr>
              <w:spacing w:before="60" w:after="60" w:line="276" w:lineRule="auto"/>
              <w:rPr>
                <w:lang w:val="vi-VN"/>
              </w:rPr>
            </w:pPr>
          </w:p>
        </w:tc>
        <w:tc>
          <w:tcPr>
            <w:tcW w:w="4786" w:type="dxa"/>
          </w:tcPr>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r w:rsidRPr="004273EF">
              <w:rPr>
                <w:rFonts w:ascii="Times New Roman" w:hAnsi="Times New Roman" w:cs="Times New Roman"/>
                <w:b/>
                <w:bCs/>
                <w:color w:val="000000"/>
                <w:sz w:val="28"/>
                <w:szCs w:val="28"/>
                <w:lang w:val="vi-VN"/>
              </w:rPr>
              <w:lastRenderedPageBreak/>
              <w:t xml:space="preserve">c. Sử dụng </w:t>
            </w:r>
            <w:r w:rsidRPr="009173F7">
              <w:rPr>
                <w:rFonts w:ascii="Times New Roman" w:hAnsi="Times New Roman" w:cs="Times New Roman"/>
                <w:b/>
                <w:bCs/>
                <w:color w:val="000000"/>
                <w:sz w:val="28"/>
                <w:szCs w:val="28"/>
                <w:lang w:val="vi-VN"/>
              </w:rPr>
              <w:t xml:space="preserve">máy </w:t>
            </w:r>
            <w:r w:rsidRPr="004273EF">
              <w:rPr>
                <w:rFonts w:ascii="Times New Roman" w:hAnsi="Times New Roman" w:cs="Times New Roman"/>
                <w:b/>
                <w:bCs/>
                <w:color w:val="000000"/>
                <w:sz w:val="28"/>
                <w:szCs w:val="28"/>
                <w:lang w:val="vi-VN"/>
              </w:rPr>
              <w:t>x</w:t>
            </w:r>
            <w:r w:rsidRPr="009173F7">
              <w:rPr>
                <w:rFonts w:ascii="Times New Roman" w:hAnsi="Times New Roman" w:cs="Times New Roman"/>
                <w:b/>
                <w:bCs/>
                <w:color w:val="000000"/>
                <w:sz w:val="28"/>
                <w:szCs w:val="28"/>
                <w:lang w:val="vi-VN"/>
              </w:rPr>
              <w:t>ay thực phẩm</w:t>
            </w: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pStyle w:val="oncaDanhsch"/>
              <w:spacing w:before="60" w:after="60"/>
              <w:ind w:left="0"/>
              <w:rPr>
                <w:rFonts w:ascii="Times New Roman" w:hAnsi="Times New Roman" w:cs="Times New Roman"/>
                <w:b/>
                <w:bCs/>
                <w:color w:val="000000"/>
                <w:sz w:val="28"/>
                <w:szCs w:val="28"/>
                <w:lang w:val="vi-VN"/>
              </w:rPr>
            </w:pPr>
          </w:p>
          <w:p w:rsidR="00500425" w:rsidRPr="004273EF" w:rsidRDefault="00500425" w:rsidP="00BF1835">
            <w:pPr>
              <w:spacing w:before="60" w:after="60" w:line="276" w:lineRule="auto"/>
              <w:rPr>
                <w:lang w:val="vi-VN"/>
              </w:rPr>
            </w:pPr>
            <w:r w:rsidRPr="004273EF">
              <w:rPr>
                <w:b/>
                <w:bCs/>
                <w:lang w:val="vi-VN"/>
              </w:rPr>
              <w:t>Bảng 9.5: Quy trình sử dụng máy xay thực phẩm</w:t>
            </w:r>
          </w:p>
        </w:tc>
      </w:tr>
    </w:tbl>
    <w:p w:rsidR="00500425" w:rsidRPr="009173F7" w:rsidRDefault="00500425" w:rsidP="00BF1835">
      <w:pPr>
        <w:spacing w:before="60" w:after="60" w:line="276" w:lineRule="auto"/>
        <w:rPr>
          <w:b/>
          <w:bCs/>
          <w:lang w:val="vi-VN"/>
        </w:rPr>
      </w:pPr>
      <w:r w:rsidRPr="009173F7">
        <w:rPr>
          <w:b/>
          <w:bCs/>
          <w:lang w:val="vi-VN"/>
        </w:rPr>
        <w:lastRenderedPageBreak/>
        <w:t>C. HOẠT ĐỘNG 3</w:t>
      </w:r>
      <w:r>
        <w:rPr>
          <w:b/>
          <w:bCs/>
          <w:lang w:val="vi-VN"/>
        </w:rPr>
        <w:t>:</w:t>
      </w:r>
      <w:r w:rsidRPr="009173F7">
        <w:rPr>
          <w:b/>
          <w:bCs/>
          <w:lang w:val="vi-VN"/>
        </w:rPr>
        <w:t xml:space="preserve"> LUYỆN TẬP:</w:t>
      </w:r>
    </w:p>
    <w:p w:rsidR="00500425" w:rsidRPr="00E27CD8" w:rsidRDefault="00500425" w:rsidP="00BF1835">
      <w:pPr>
        <w:tabs>
          <w:tab w:val="left" w:pos="360"/>
          <w:tab w:val="left" w:pos="540"/>
          <w:tab w:val="left" w:pos="720"/>
          <w:tab w:val="left" w:pos="900"/>
        </w:tabs>
        <w:spacing w:before="60" w:after="60" w:line="276" w:lineRule="auto"/>
        <w:jc w:val="both"/>
        <w:rPr>
          <w:lang w:val="vi-VN"/>
        </w:rPr>
      </w:pPr>
      <w:r w:rsidRPr="009173F7">
        <w:rPr>
          <w:b/>
          <w:bCs/>
          <w:lang w:val="vi-VN"/>
        </w:rPr>
        <w:t>a) Mục tiêu</w:t>
      </w:r>
      <w:r w:rsidRPr="009173F7">
        <w:rPr>
          <w:lang w:val="vi-VN"/>
        </w:rPr>
        <w:t xml:space="preserve"> : Vận dụng kiến thức đã học để làm bài tập</w:t>
      </w:r>
      <w:r w:rsidRPr="00E27CD8">
        <w:rPr>
          <w:lang w:val="vi-VN"/>
        </w:rPr>
        <w:t>.</w:t>
      </w:r>
    </w:p>
    <w:p w:rsidR="00500425" w:rsidRPr="009173F7" w:rsidRDefault="00500425" w:rsidP="00BF1835">
      <w:pPr>
        <w:tabs>
          <w:tab w:val="left" w:pos="567"/>
          <w:tab w:val="left" w:pos="1134"/>
        </w:tabs>
        <w:spacing w:before="60" w:after="60" w:line="276" w:lineRule="auto"/>
        <w:jc w:val="both"/>
        <w:rPr>
          <w:lang w:val="vi-VN"/>
        </w:rPr>
      </w:pPr>
      <w:r w:rsidRPr="009173F7">
        <w:rPr>
          <w:b/>
          <w:bCs/>
          <w:lang w:val="vi-VN"/>
        </w:rPr>
        <w:t xml:space="preserve">b) Nội dung: </w:t>
      </w:r>
      <w:r w:rsidRPr="009173F7">
        <w:rPr>
          <w:lang w:val="vi-VN"/>
        </w:rPr>
        <w:t>HS quan sát SGK để tìm hiểu nội dung kiến thức theo yêu cầu của GV.</w:t>
      </w:r>
    </w:p>
    <w:p w:rsidR="00500425" w:rsidRPr="009173F7" w:rsidRDefault="00500425" w:rsidP="00BF1835">
      <w:pPr>
        <w:spacing w:before="60" w:after="60" w:line="276" w:lineRule="auto"/>
        <w:jc w:val="both"/>
        <w:rPr>
          <w:lang w:val="vi-VN"/>
        </w:rPr>
      </w:pPr>
      <w:r w:rsidRPr="009173F7">
        <w:rPr>
          <w:b/>
          <w:bCs/>
          <w:lang w:val="vi-VN"/>
        </w:rPr>
        <w:t xml:space="preserve">c) Sản phẩm: </w:t>
      </w:r>
      <w:r w:rsidRPr="009173F7">
        <w:rPr>
          <w:lang w:val="vi-VN"/>
        </w:rPr>
        <w:t>hoàn thành được bài tập.</w:t>
      </w:r>
    </w:p>
    <w:p w:rsidR="00500425" w:rsidRPr="009173F7" w:rsidRDefault="00500425" w:rsidP="00BF1835">
      <w:pPr>
        <w:tabs>
          <w:tab w:val="left" w:pos="567"/>
          <w:tab w:val="left" w:pos="1134"/>
        </w:tabs>
        <w:spacing w:before="60" w:after="60" w:line="276" w:lineRule="auto"/>
        <w:jc w:val="both"/>
        <w:rPr>
          <w:b/>
          <w:bCs/>
          <w:lang w:val="vi-VN"/>
        </w:rPr>
      </w:pPr>
      <w:r w:rsidRPr="009173F7">
        <w:rPr>
          <w:b/>
          <w:bCs/>
          <w:lang w:val="vi-VN"/>
        </w:rPr>
        <w:t xml:space="preserve">d) Tổ chức thực hiện: </w:t>
      </w:r>
    </w:p>
    <w:p w:rsidR="00500425" w:rsidRPr="009173F7" w:rsidRDefault="00500425" w:rsidP="00BF1835">
      <w:pPr>
        <w:spacing w:before="60" w:after="60" w:line="276" w:lineRule="auto"/>
        <w:rPr>
          <w:b/>
          <w:bCs/>
          <w:i/>
          <w:iCs/>
          <w:lang w:val="vi-VN"/>
        </w:rPr>
      </w:pPr>
      <w:r w:rsidRPr="009173F7">
        <w:rPr>
          <w:b/>
          <w:bCs/>
          <w:i/>
          <w:iCs/>
          <w:lang w:val="vi-VN"/>
        </w:rPr>
        <w:t>* Bước 1: Chuyển giao nhiệm vụ</w:t>
      </w:r>
    </w:p>
    <w:p w:rsidR="00500425" w:rsidRPr="009173F7" w:rsidRDefault="00500425" w:rsidP="00BF1835">
      <w:pPr>
        <w:spacing w:before="60" w:after="60" w:line="276" w:lineRule="auto"/>
        <w:ind w:left="142"/>
        <w:jc w:val="both"/>
        <w:rPr>
          <w:b/>
          <w:bCs/>
          <w:i/>
          <w:iCs/>
          <w:lang w:val="vi-VN"/>
        </w:rPr>
      </w:pPr>
      <w:r w:rsidRPr="009173F7">
        <w:rPr>
          <w:lang w:val="vi-VN"/>
        </w:rPr>
        <w:t>- GV yêu cầu : trả lời câu hỏi</w:t>
      </w:r>
    </w:p>
    <w:p w:rsidR="00500425" w:rsidRPr="00F103F7" w:rsidRDefault="00500425" w:rsidP="00BF1835">
      <w:pPr>
        <w:spacing w:before="60" w:after="60" w:line="276" w:lineRule="auto"/>
        <w:jc w:val="both"/>
        <w:rPr>
          <w:b/>
          <w:bCs/>
          <w:i/>
          <w:iCs/>
          <w:lang w:val="vi-VN"/>
        </w:rPr>
      </w:pPr>
      <w:r w:rsidRPr="009173F7">
        <w:rPr>
          <w:lang w:val="vi-VN"/>
        </w:rPr>
        <w:t>1.</w:t>
      </w:r>
      <w:r>
        <w:rPr>
          <w:i/>
          <w:iCs/>
          <w:lang w:val="vi-VN"/>
        </w:rPr>
        <w:t xml:space="preserve">Cấu tạo và thông số kĩ thuật của </w:t>
      </w:r>
      <w:r w:rsidRPr="009173F7">
        <w:rPr>
          <w:lang w:val="vi-VN"/>
        </w:rPr>
        <w:t xml:space="preserve">máy </w:t>
      </w:r>
      <w:r w:rsidRPr="00811D84">
        <w:rPr>
          <w:lang w:val="vi-VN"/>
        </w:rPr>
        <w:t>x</w:t>
      </w:r>
      <w:r w:rsidRPr="009173F7">
        <w:rPr>
          <w:lang w:val="vi-VN"/>
        </w:rPr>
        <w:t>ay thực phẩm</w:t>
      </w:r>
      <w:r>
        <w:rPr>
          <w:i/>
          <w:iCs/>
          <w:lang w:val="vi-VN"/>
        </w:rPr>
        <w:t>?</w:t>
      </w:r>
    </w:p>
    <w:p w:rsidR="00500425" w:rsidRPr="00FD1986" w:rsidRDefault="00500425" w:rsidP="00BF1835">
      <w:pPr>
        <w:spacing w:before="60" w:after="60" w:line="276" w:lineRule="auto"/>
        <w:jc w:val="both"/>
        <w:rPr>
          <w:b/>
          <w:bCs/>
          <w:i/>
          <w:iCs/>
          <w:lang w:val="vi-VN"/>
        </w:rPr>
      </w:pPr>
      <w:r>
        <w:rPr>
          <w:i/>
          <w:iCs/>
          <w:lang w:val="vi-VN"/>
        </w:rPr>
        <w:t xml:space="preserve">2.Nguyên lí làm việc của </w:t>
      </w:r>
      <w:r w:rsidRPr="009173F7">
        <w:rPr>
          <w:lang w:val="vi-VN"/>
        </w:rPr>
        <w:t xml:space="preserve">máy </w:t>
      </w:r>
      <w:r w:rsidRPr="00811D84">
        <w:rPr>
          <w:lang w:val="vi-VN"/>
        </w:rPr>
        <w:t>x</w:t>
      </w:r>
      <w:r w:rsidRPr="009173F7">
        <w:rPr>
          <w:lang w:val="vi-VN"/>
        </w:rPr>
        <w:t>ay thực phẩm</w:t>
      </w:r>
      <w:r>
        <w:rPr>
          <w:i/>
          <w:iCs/>
          <w:lang w:val="vi-VN"/>
        </w:rPr>
        <w:t>?</w:t>
      </w:r>
    </w:p>
    <w:p w:rsidR="00500425" w:rsidRPr="00F103F7" w:rsidRDefault="00500425" w:rsidP="00BF1835">
      <w:pPr>
        <w:spacing w:before="60" w:after="60" w:line="276" w:lineRule="auto"/>
        <w:jc w:val="both"/>
        <w:rPr>
          <w:b/>
          <w:bCs/>
          <w:i/>
          <w:iCs/>
          <w:lang w:val="vi-VN"/>
        </w:rPr>
      </w:pPr>
      <w:r w:rsidRPr="009173F7">
        <w:rPr>
          <w:lang w:val="vi-VN"/>
        </w:rPr>
        <w:t xml:space="preserve">3. </w:t>
      </w:r>
      <w:r>
        <w:rPr>
          <w:i/>
          <w:iCs/>
          <w:lang w:val="vi-VN"/>
        </w:rPr>
        <w:t xml:space="preserve">Sử dụng </w:t>
      </w:r>
      <w:r w:rsidRPr="009173F7">
        <w:rPr>
          <w:lang w:val="vi-VN"/>
        </w:rPr>
        <w:t xml:space="preserve">máy </w:t>
      </w:r>
      <w:r w:rsidRPr="00811D84">
        <w:rPr>
          <w:lang w:val="vi-VN"/>
        </w:rPr>
        <w:t>x</w:t>
      </w:r>
      <w:r w:rsidRPr="009173F7">
        <w:rPr>
          <w:lang w:val="vi-VN"/>
        </w:rPr>
        <w:t>ay thực phẩm</w:t>
      </w:r>
      <w:r>
        <w:rPr>
          <w:i/>
          <w:iCs/>
          <w:lang w:val="vi-VN"/>
        </w:rPr>
        <w:t>?</w:t>
      </w:r>
    </w:p>
    <w:p w:rsidR="00500425" w:rsidRPr="009173F7" w:rsidRDefault="00500425" w:rsidP="00BF1835">
      <w:pPr>
        <w:spacing w:before="60" w:after="60" w:line="276" w:lineRule="auto"/>
        <w:jc w:val="both"/>
        <w:rPr>
          <w:b/>
          <w:bCs/>
          <w:i/>
          <w:iCs/>
          <w:lang w:val="vi-VN"/>
        </w:rPr>
      </w:pPr>
      <w:r w:rsidRPr="009173F7">
        <w:rPr>
          <w:lang w:val="vi-VN"/>
        </w:rPr>
        <w:t>- Hs tiếp nhận</w:t>
      </w:r>
    </w:p>
    <w:p w:rsidR="00500425" w:rsidRPr="009173F7" w:rsidRDefault="00500425" w:rsidP="00BF1835">
      <w:pPr>
        <w:spacing w:before="60" w:after="60" w:line="276" w:lineRule="auto"/>
        <w:rPr>
          <w:b/>
          <w:bCs/>
          <w:i/>
          <w:iCs/>
          <w:lang w:val="vi-VN"/>
        </w:rPr>
      </w:pPr>
      <w:r w:rsidRPr="009173F7">
        <w:rPr>
          <w:b/>
          <w:bCs/>
          <w:i/>
          <w:iCs/>
          <w:lang w:val="vi-VN"/>
        </w:rPr>
        <w:t>* Bước 2: Thực hiện nhiệm vụ:</w:t>
      </w:r>
    </w:p>
    <w:p w:rsidR="00500425" w:rsidRPr="009173F7" w:rsidRDefault="00500425" w:rsidP="00BF1835">
      <w:pPr>
        <w:spacing w:before="60" w:after="60" w:line="276" w:lineRule="auto"/>
        <w:rPr>
          <w:lang w:val="vi-VN"/>
        </w:rPr>
      </w:pPr>
      <w:r w:rsidRPr="009173F7">
        <w:rPr>
          <w:lang w:val="vi-VN"/>
        </w:rPr>
        <w:t>- HS đọc yêu cầu, suy nghĩ trả lời</w:t>
      </w:r>
    </w:p>
    <w:p w:rsidR="00500425" w:rsidRPr="009173F7" w:rsidRDefault="00500425" w:rsidP="00BF1835">
      <w:pPr>
        <w:tabs>
          <w:tab w:val="left" w:pos="1660"/>
        </w:tabs>
        <w:spacing w:before="60" w:after="60" w:line="276" w:lineRule="auto"/>
        <w:jc w:val="both"/>
        <w:rPr>
          <w:lang w:val="vi-VN"/>
        </w:rPr>
      </w:pPr>
      <w:r w:rsidRPr="009173F7">
        <w:rPr>
          <w:lang w:val="vi-VN"/>
        </w:rPr>
        <w:t>- GV theo dõi</w:t>
      </w:r>
    </w:p>
    <w:p w:rsidR="00500425" w:rsidRPr="009173F7" w:rsidRDefault="00500425" w:rsidP="00BF1835">
      <w:pPr>
        <w:spacing w:before="60" w:after="60" w:line="276" w:lineRule="auto"/>
        <w:rPr>
          <w:b/>
          <w:bCs/>
          <w:i/>
          <w:iCs/>
          <w:lang w:val="vi-VN"/>
        </w:rPr>
      </w:pPr>
      <w:r w:rsidRPr="009173F7">
        <w:rPr>
          <w:b/>
          <w:bCs/>
          <w:i/>
          <w:iCs/>
          <w:lang w:val="vi-VN"/>
        </w:rPr>
        <w:t>* Bước 3: Báo cáo kết quả:</w:t>
      </w:r>
    </w:p>
    <w:p w:rsidR="00500425" w:rsidRPr="009173F7" w:rsidRDefault="00500425" w:rsidP="00BF1835">
      <w:pPr>
        <w:spacing w:before="60" w:after="60" w:line="276" w:lineRule="auto"/>
        <w:rPr>
          <w:lang w:val="vi-VN"/>
        </w:rPr>
      </w:pPr>
      <w:r w:rsidRPr="009173F7">
        <w:rPr>
          <w:lang w:val="vi-VN"/>
        </w:rPr>
        <w:t>HS trình bày miệng</w:t>
      </w:r>
    </w:p>
    <w:p w:rsidR="00500425" w:rsidRPr="009173F7" w:rsidRDefault="00500425" w:rsidP="00BF1835">
      <w:pPr>
        <w:spacing w:before="60" w:after="60" w:line="276" w:lineRule="auto"/>
        <w:rPr>
          <w:b/>
          <w:bCs/>
          <w:i/>
          <w:iCs/>
          <w:lang w:val="vi-VN"/>
        </w:rPr>
      </w:pPr>
      <w:r w:rsidRPr="009173F7">
        <w:rPr>
          <w:b/>
          <w:bCs/>
          <w:i/>
          <w:iCs/>
          <w:lang w:val="vi-VN"/>
        </w:rPr>
        <w:t>* Bước 4: Kết luận, nhận định</w:t>
      </w:r>
    </w:p>
    <w:p w:rsidR="00500425" w:rsidRPr="009173F7" w:rsidRDefault="00500425" w:rsidP="00BF1835">
      <w:pPr>
        <w:spacing w:before="60" w:after="60" w:line="276" w:lineRule="auto"/>
        <w:rPr>
          <w:lang w:val="vi-VN"/>
        </w:rPr>
      </w:pPr>
      <w:r w:rsidRPr="009173F7">
        <w:rPr>
          <w:lang w:val="vi-VN"/>
        </w:rPr>
        <w:t>- Học sinh nhận xét, bổ sung, đánh giá</w:t>
      </w:r>
    </w:p>
    <w:p w:rsidR="00500425" w:rsidRPr="009173F7" w:rsidRDefault="00500425" w:rsidP="00BF1835">
      <w:pPr>
        <w:spacing w:before="60" w:after="60" w:line="276" w:lineRule="auto"/>
        <w:rPr>
          <w:lang w:val="vi-VN"/>
        </w:rPr>
      </w:pPr>
      <w:r w:rsidRPr="009173F7">
        <w:rPr>
          <w:lang w:val="vi-VN"/>
        </w:rPr>
        <w:t>- Giáo viên nhận xét, đánh giá</w:t>
      </w:r>
    </w:p>
    <w:p w:rsidR="00500425" w:rsidRPr="009173F7" w:rsidRDefault="00500425" w:rsidP="00BF1835">
      <w:pPr>
        <w:spacing w:before="60" w:after="60" w:line="276" w:lineRule="auto"/>
        <w:rPr>
          <w:lang w:val="vi-VN"/>
        </w:rPr>
      </w:pPr>
      <w:r w:rsidRPr="009173F7">
        <w:rPr>
          <w:lang w:val="vi-VN"/>
        </w:rPr>
        <w:lastRenderedPageBreak/>
        <w:t>GV: chiếu kết quả</w:t>
      </w:r>
    </w:p>
    <w:p w:rsidR="00500425" w:rsidRPr="009173F7" w:rsidRDefault="00500425" w:rsidP="00BF1835">
      <w:pPr>
        <w:tabs>
          <w:tab w:val="left" w:pos="3360"/>
          <w:tab w:val="center" w:pos="4819"/>
        </w:tabs>
        <w:spacing w:before="60" w:after="60" w:line="276" w:lineRule="auto"/>
        <w:rPr>
          <w:b/>
          <w:bCs/>
          <w:lang w:val="vi-VN"/>
        </w:rPr>
      </w:pPr>
      <w:r w:rsidRPr="009173F7">
        <w:rPr>
          <w:b/>
          <w:bCs/>
          <w:lang w:val="vi-VN"/>
        </w:rPr>
        <w:t>D. HOẠT ĐỘNG  VẬN DỤNG</w:t>
      </w:r>
    </w:p>
    <w:p w:rsidR="00500425" w:rsidRPr="00E27CD8" w:rsidRDefault="00500425" w:rsidP="00BF1835">
      <w:pPr>
        <w:tabs>
          <w:tab w:val="left" w:pos="360"/>
          <w:tab w:val="left" w:pos="540"/>
          <w:tab w:val="left" w:pos="720"/>
          <w:tab w:val="left" w:pos="900"/>
        </w:tabs>
        <w:spacing w:before="60" w:after="60" w:line="276" w:lineRule="auto"/>
        <w:jc w:val="both"/>
        <w:rPr>
          <w:lang w:val="vi-VN"/>
        </w:rPr>
      </w:pPr>
      <w:r w:rsidRPr="009173F7">
        <w:rPr>
          <w:b/>
          <w:bCs/>
          <w:lang w:val="vi-VN"/>
        </w:rPr>
        <w:t>a) Mục tiêu</w:t>
      </w:r>
      <w:r w:rsidRPr="009173F7">
        <w:rPr>
          <w:lang w:val="vi-VN"/>
        </w:rPr>
        <w:t xml:space="preserve"> : Giúp HS củng cố và vận dụng các kiến thức và kĩ năng đ</w:t>
      </w:r>
      <w:r>
        <w:rPr>
          <w:lang w:val="vi-VN"/>
        </w:rPr>
        <w:t>ã</w:t>
      </w:r>
      <w:r w:rsidRPr="009173F7">
        <w:rPr>
          <w:lang w:val="vi-VN"/>
        </w:rPr>
        <w:t xml:space="preserve"> học vào thực tiễn </w:t>
      </w:r>
      <w:r>
        <w:rPr>
          <w:lang w:val="vi-VN"/>
        </w:rPr>
        <w:t xml:space="preserve">sử dụng </w:t>
      </w:r>
      <w:r w:rsidRPr="009173F7">
        <w:rPr>
          <w:lang w:val="vi-VN"/>
        </w:rPr>
        <w:t xml:space="preserve">máy </w:t>
      </w:r>
      <w:r w:rsidRPr="00811D84">
        <w:rPr>
          <w:lang w:val="vi-VN"/>
        </w:rPr>
        <w:t>x</w:t>
      </w:r>
      <w:r w:rsidRPr="009173F7">
        <w:rPr>
          <w:lang w:val="vi-VN"/>
        </w:rPr>
        <w:t>ay thực phẩm</w:t>
      </w:r>
      <w:r>
        <w:rPr>
          <w:lang w:val="vi-VN"/>
        </w:rPr>
        <w:t xml:space="preserve"> </w:t>
      </w:r>
      <w:r w:rsidRPr="009173F7">
        <w:rPr>
          <w:lang w:val="vi-VN"/>
        </w:rPr>
        <w:t>ở gia đình.</w:t>
      </w:r>
    </w:p>
    <w:p w:rsidR="00500425" w:rsidRPr="009173F7" w:rsidRDefault="00500425" w:rsidP="00BF1835">
      <w:pPr>
        <w:tabs>
          <w:tab w:val="left" w:pos="567"/>
          <w:tab w:val="left" w:pos="1134"/>
        </w:tabs>
        <w:spacing w:before="60" w:after="60" w:line="276" w:lineRule="auto"/>
        <w:jc w:val="both"/>
        <w:rPr>
          <w:lang w:val="vi-VN"/>
        </w:rPr>
      </w:pPr>
      <w:r w:rsidRPr="009173F7">
        <w:rPr>
          <w:b/>
          <w:bCs/>
          <w:lang w:val="vi-VN"/>
        </w:rPr>
        <w:t xml:space="preserve">b) Nội dung: </w:t>
      </w:r>
      <w:r w:rsidRPr="009173F7">
        <w:rPr>
          <w:lang w:val="vi-VN"/>
        </w:rPr>
        <w:t>bài tập phần vận dụng trong SGK và bài tập về nhà trong SBT.</w:t>
      </w:r>
    </w:p>
    <w:p w:rsidR="00500425" w:rsidRPr="009173F7" w:rsidRDefault="00500425" w:rsidP="00BF1835">
      <w:pPr>
        <w:spacing w:before="60" w:after="60" w:line="276" w:lineRule="auto"/>
        <w:jc w:val="both"/>
        <w:rPr>
          <w:lang w:val="vi-VN"/>
        </w:rPr>
      </w:pPr>
      <w:r w:rsidRPr="009173F7">
        <w:rPr>
          <w:b/>
          <w:bCs/>
          <w:lang w:val="vi-VN"/>
        </w:rPr>
        <w:t xml:space="preserve">c) Sản phẩm: </w:t>
      </w:r>
      <w:r w:rsidRPr="009173F7">
        <w:rPr>
          <w:lang w:val="vi-VN"/>
        </w:rPr>
        <w:t>đáp án</w:t>
      </w:r>
      <w:r>
        <w:rPr>
          <w:lang w:val="vi-VN"/>
        </w:rPr>
        <w:t xml:space="preserve"> </w:t>
      </w:r>
      <w:r w:rsidRPr="009173F7">
        <w:rPr>
          <w:lang w:val="vi-VN"/>
        </w:rPr>
        <w:t>bài tập phần vận dụng trong SGK và bài tập về nhà trong SBT.</w:t>
      </w:r>
    </w:p>
    <w:p w:rsidR="00500425" w:rsidRPr="009173F7" w:rsidRDefault="00500425" w:rsidP="00BF1835">
      <w:pPr>
        <w:spacing w:before="60" w:after="60" w:line="276" w:lineRule="auto"/>
        <w:jc w:val="both"/>
        <w:rPr>
          <w:b/>
          <w:bCs/>
          <w:lang w:val="vi-VN"/>
        </w:rPr>
      </w:pPr>
      <w:r w:rsidRPr="009173F7">
        <w:rPr>
          <w:b/>
          <w:bCs/>
          <w:lang w:val="vi-VN"/>
        </w:rPr>
        <w:t xml:space="preserve">d) Tổ chức thực hiện: </w:t>
      </w:r>
    </w:p>
    <w:p w:rsidR="00500425" w:rsidRPr="009173F7" w:rsidRDefault="00500425" w:rsidP="00BF1835">
      <w:pPr>
        <w:spacing w:before="60" w:after="60" w:line="276" w:lineRule="auto"/>
        <w:rPr>
          <w:b/>
          <w:bCs/>
          <w:i/>
          <w:iCs/>
          <w:lang w:val="vi-VN"/>
        </w:rPr>
      </w:pPr>
      <w:r w:rsidRPr="009173F7">
        <w:rPr>
          <w:b/>
          <w:bCs/>
          <w:i/>
          <w:iCs/>
          <w:lang w:val="vi-VN"/>
        </w:rPr>
        <w:t>* Chuyển giao nhiệm vụ</w:t>
      </w:r>
    </w:p>
    <w:p w:rsidR="00500425" w:rsidRPr="009173F7" w:rsidRDefault="00500425" w:rsidP="00BF1835">
      <w:pPr>
        <w:tabs>
          <w:tab w:val="left" w:pos="1660"/>
        </w:tabs>
        <w:spacing w:before="60" w:after="60" w:line="276" w:lineRule="auto"/>
        <w:jc w:val="both"/>
        <w:rPr>
          <w:lang w:val="vi-VN"/>
        </w:rPr>
      </w:pPr>
      <w:r w:rsidRPr="009173F7">
        <w:rPr>
          <w:lang w:val="vi-VN"/>
        </w:rPr>
        <w:t xml:space="preserve">- GV yêu cầu : </w:t>
      </w:r>
    </w:p>
    <w:p w:rsidR="00500425" w:rsidRDefault="00500425" w:rsidP="00BF1835">
      <w:pPr>
        <w:spacing w:before="60" w:after="60" w:line="276" w:lineRule="auto"/>
        <w:jc w:val="both"/>
        <w:rPr>
          <w:lang w:val="vi-VN"/>
        </w:rPr>
      </w:pPr>
      <w:r w:rsidRPr="00F103F7">
        <w:rPr>
          <w:lang w:val="vi-VN"/>
        </w:rPr>
        <w:t xml:space="preserve">Sử dụng </w:t>
      </w:r>
      <w:r w:rsidRPr="009173F7">
        <w:rPr>
          <w:lang w:val="vi-VN"/>
        </w:rPr>
        <w:t xml:space="preserve">máy </w:t>
      </w:r>
      <w:r w:rsidRPr="00811D84">
        <w:rPr>
          <w:lang w:val="vi-VN"/>
        </w:rPr>
        <w:t>x</w:t>
      </w:r>
      <w:r w:rsidRPr="009173F7">
        <w:rPr>
          <w:lang w:val="vi-VN"/>
        </w:rPr>
        <w:t>ay thực phẩm</w:t>
      </w:r>
      <w:r>
        <w:rPr>
          <w:lang w:val="vi-VN"/>
        </w:rPr>
        <w:t>,</w:t>
      </w:r>
      <w:r w:rsidRPr="009173F7">
        <w:rPr>
          <w:lang w:val="vi-VN"/>
        </w:rPr>
        <w:t xml:space="preserve"> cách bảo quản như vậy đã phù hợp chưa</w:t>
      </w:r>
    </w:p>
    <w:p w:rsidR="00500425" w:rsidRPr="00F103F7" w:rsidRDefault="00500425" w:rsidP="00BF1835">
      <w:pPr>
        <w:spacing w:before="60" w:after="60" w:line="276" w:lineRule="auto"/>
        <w:jc w:val="both"/>
        <w:rPr>
          <w:i/>
          <w:iCs/>
          <w:lang w:val="vi-VN"/>
        </w:rPr>
      </w:pPr>
      <w:r w:rsidRPr="009173F7">
        <w:rPr>
          <w:lang w:val="vi-VN"/>
        </w:rPr>
        <w:t>- Hs tiếp nhận</w:t>
      </w:r>
    </w:p>
    <w:p w:rsidR="00500425" w:rsidRPr="009173F7" w:rsidRDefault="00500425" w:rsidP="00BF1835">
      <w:pPr>
        <w:spacing w:before="60" w:after="60" w:line="276" w:lineRule="auto"/>
        <w:rPr>
          <w:b/>
          <w:bCs/>
          <w:i/>
          <w:iCs/>
          <w:lang w:val="vi-VN"/>
        </w:rPr>
      </w:pPr>
      <w:r w:rsidRPr="009173F7">
        <w:rPr>
          <w:b/>
          <w:bCs/>
          <w:i/>
          <w:iCs/>
          <w:lang w:val="vi-VN"/>
        </w:rPr>
        <w:t>*  Thực hiện nhiệm vụ:</w:t>
      </w:r>
    </w:p>
    <w:p w:rsidR="00500425" w:rsidRPr="009173F7" w:rsidRDefault="00500425" w:rsidP="00BF1835">
      <w:pPr>
        <w:spacing w:before="60" w:after="60" w:line="276" w:lineRule="auto"/>
        <w:rPr>
          <w:lang w:val="vi-VN"/>
        </w:rPr>
      </w:pPr>
      <w:r w:rsidRPr="009173F7">
        <w:rPr>
          <w:lang w:val="vi-VN"/>
        </w:rPr>
        <w:t>HS hoàn thành yêu câu trả lời vào giấy A4</w:t>
      </w:r>
    </w:p>
    <w:p w:rsidR="00500425" w:rsidRPr="009173F7" w:rsidRDefault="00500425" w:rsidP="00BF1835">
      <w:pPr>
        <w:tabs>
          <w:tab w:val="left" w:pos="1660"/>
        </w:tabs>
        <w:spacing w:before="60" w:after="60" w:line="276" w:lineRule="auto"/>
        <w:jc w:val="both"/>
        <w:rPr>
          <w:b/>
          <w:bCs/>
          <w:i/>
          <w:iCs/>
          <w:lang w:val="vi-VN"/>
        </w:rPr>
      </w:pPr>
      <w:r w:rsidRPr="009173F7">
        <w:rPr>
          <w:b/>
          <w:bCs/>
          <w:i/>
          <w:iCs/>
          <w:lang w:val="vi-VN"/>
        </w:rPr>
        <w:t>* Bước 3: Báo cáo kết quả:</w:t>
      </w:r>
    </w:p>
    <w:p w:rsidR="00500425" w:rsidRPr="009173F7" w:rsidRDefault="00500425" w:rsidP="00BF1835">
      <w:pPr>
        <w:tabs>
          <w:tab w:val="left" w:pos="1660"/>
        </w:tabs>
        <w:spacing w:before="60" w:after="60" w:line="276" w:lineRule="auto"/>
        <w:jc w:val="both"/>
        <w:rPr>
          <w:lang w:val="vi-VN"/>
        </w:rPr>
      </w:pPr>
      <w:r w:rsidRPr="009173F7">
        <w:rPr>
          <w:lang w:val="vi-VN"/>
        </w:rPr>
        <w:t>Tiết học tiếp theo báo cáo kết quả bằng hình thức thuyết trình</w:t>
      </w:r>
    </w:p>
    <w:p w:rsidR="00500425" w:rsidRPr="009173F7" w:rsidRDefault="00500425" w:rsidP="00BF1835">
      <w:pPr>
        <w:spacing w:before="60" w:after="60" w:line="276" w:lineRule="auto"/>
        <w:rPr>
          <w:b/>
          <w:bCs/>
          <w:i/>
          <w:iCs/>
          <w:lang w:val="vi-VN"/>
        </w:rPr>
      </w:pPr>
      <w:r w:rsidRPr="009173F7">
        <w:rPr>
          <w:b/>
          <w:bCs/>
          <w:i/>
          <w:iCs/>
          <w:lang w:val="vi-VN"/>
        </w:rPr>
        <w:t>* Bước 4:  Kết luận, nhận định</w:t>
      </w:r>
    </w:p>
    <w:p w:rsidR="00500425" w:rsidRPr="009173F7" w:rsidRDefault="00500425" w:rsidP="00BF1835">
      <w:pPr>
        <w:spacing w:before="60" w:after="60" w:line="276" w:lineRule="auto"/>
        <w:rPr>
          <w:lang w:val="vi-VN"/>
        </w:rPr>
      </w:pPr>
      <w:r w:rsidRPr="009173F7">
        <w:rPr>
          <w:lang w:val="vi-VN"/>
        </w:rPr>
        <w:t>- Học sinh nhận xét, bổ sung, đánh giá</w:t>
      </w:r>
    </w:p>
    <w:p w:rsidR="00500425" w:rsidRPr="009173F7" w:rsidRDefault="00500425" w:rsidP="00BF1835">
      <w:pPr>
        <w:spacing w:before="60" w:after="60" w:line="276" w:lineRule="auto"/>
        <w:rPr>
          <w:lang w:val="vi-VN"/>
        </w:rPr>
      </w:pPr>
      <w:r w:rsidRPr="009173F7">
        <w:rPr>
          <w:lang w:val="vi-VN"/>
        </w:rPr>
        <w:t>- Giáo viên nhận xét, đánh giá</w:t>
      </w:r>
    </w:p>
    <w:p w:rsidR="00500425" w:rsidRDefault="00500425" w:rsidP="00BF1835">
      <w:pPr>
        <w:spacing w:before="60" w:after="60" w:line="276" w:lineRule="auto"/>
        <w:rPr>
          <w:lang w:val="vi-VN"/>
        </w:rPr>
      </w:pPr>
    </w:p>
    <w:p w:rsidR="00500425" w:rsidRDefault="00500425" w:rsidP="00BF1835">
      <w:pPr>
        <w:spacing w:before="60" w:after="60" w:line="276" w:lineRule="auto"/>
        <w:rPr>
          <w:lang w:val="vi-VN"/>
        </w:rPr>
      </w:pPr>
    </w:p>
    <w:p w:rsidR="00500425" w:rsidRDefault="00500425" w:rsidP="00BF1835">
      <w:pPr>
        <w:shd w:val="clear" w:color="auto" w:fill="FFFFFF"/>
        <w:spacing w:before="60" w:after="60" w:line="276" w:lineRule="auto"/>
        <w:rPr>
          <w:b/>
          <w:bCs/>
          <w:lang w:val="vi-VN"/>
        </w:rPr>
      </w:pPr>
    </w:p>
    <w:p w:rsidR="00500425" w:rsidRDefault="00500425" w:rsidP="00BF1835">
      <w:pPr>
        <w:shd w:val="clear" w:color="auto" w:fill="FFFFFF"/>
        <w:spacing w:before="60" w:after="60" w:line="276" w:lineRule="auto"/>
        <w:rPr>
          <w:b/>
          <w:bCs/>
          <w:lang w:val="vi-VN"/>
        </w:rPr>
      </w:pPr>
    </w:p>
    <w:p w:rsidR="00500425" w:rsidRDefault="00500425" w:rsidP="00BF1835">
      <w:pPr>
        <w:shd w:val="clear" w:color="auto" w:fill="FFFFFF"/>
        <w:spacing w:before="60" w:after="60" w:line="276" w:lineRule="auto"/>
        <w:rPr>
          <w:b/>
          <w:bCs/>
          <w:lang w:val="vi-VN"/>
        </w:rPr>
      </w:pPr>
    </w:p>
    <w:p w:rsidR="00500425" w:rsidRDefault="00500425" w:rsidP="00BF1835">
      <w:pPr>
        <w:shd w:val="clear" w:color="auto" w:fill="FFFFFF"/>
        <w:spacing w:before="60" w:after="60" w:line="276" w:lineRule="auto"/>
        <w:rPr>
          <w:b/>
          <w:bCs/>
          <w:lang w:val="vi-VN"/>
        </w:rPr>
      </w:pPr>
    </w:p>
    <w:p w:rsidR="00500425" w:rsidRPr="009173F7" w:rsidRDefault="00500425" w:rsidP="00BF1835">
      <w:pPr>
        <w:shd w:val="clear" w:color="auto" w:fill="FFFFFF"/>
        <w:spacing w:before="60" w:after="60" w:line="276" w:lineRule="auto"/>
        <w:rPr>
          <w:b/>
          <w:bCs/>
          <w:lang w:val="vi-VN"/>
        </w:rPr>
      </w:pPr>
    </w:p>
    <w:p w:rsidR="00500425" w:rsidRPr="009173F7" w:rsidRDefault="00500425" w:rsidP="00BF1835">
      <w:pPr>
        <w:shd w:val="clear" w:color="auto" w:fill="FFFFFF"/>
        <w:spacing w:before="60" w:after="60" w:line="276" w:lineRule="auto"/>
        <w:rPr>
          <w:b/>
          <w:bCs/>
          <w:lang w:val="vi-VN"/>
        </w:rPr>
      </w:pPr>
    </w:p>
    <w:p w:rsidR="00500425" w:rsidRPr="009173F7" w:rsidRDefault="00500425" w:rsidP="00BF1835">
      <w:pPr>
        <w:shd w:val="clear" w:color="auto" w:fill="FFFFFF"/>
        <w:spacing w:before="60" w:after="60" w:line="276" w:lineRule="auto"/>
        <w:rPr>
          <w:b/>
          <w:bCs/>
          <w:lang w:val="vi-VN"/>
        </w:rPr>
      </w:pPr>
    </w:p>
    <w:p w:rsidR="00500425" w:rsidRPr="009173F7" w:rsidRDefault="00500425" w:rsidP="00BF1835">
      <w:pPr>
        <w:shd w:val="clear" w:color="auto" w:fill="FFFFFF"/>
        <w:spacing w:before="60" w:after="60" w:line="276" w:lineRule="auto"/>
        <w:rPr>
          <w:b/>
          <w:bCs/>
          <w:lang w:val="vi-VN"/>
        </w:rPr>
      </w:pPr>
    </w:p>
    <w:p w:rsidR="00500425" w:rsidRPr="009173F7" w:rsidRDefault="00500425" w:rsidP="00BF1835">
      <w:pPr>
        <w:shd w:val="clear" w:color="auto" w:fill="FFFFFF"/>
        <w:spacing w:before="60" w:after="60" w:line="276" w:lineRule="auto"/>
        <w:rPr>
          <w:b/>
          <w:bCs/>
          <w:lang w:val="vi-VN"/>
        </w:rPr>
      </w:pPr>
    </w:p>
    <w:p w:rsidR="00500425" w:rsidRPr="009173F7" w:rsidRDefault="00500425" w:rsidP="00BF1835">
      <w:pPr>
        <w:shd w:val="clear" w:color="auto" w:fill="FFFFFF"/>
        <w:spacing w:before="60" w:after="60" w:line="276" w:lineRule="auto"/>
        <w:rPr>
          <w:b/>
          <w:bCs/>
          <w:lang w:val="vi-VN"/>
        </w:rPr>
      </w:pPr>
    </w:p>
    <w:p w:rsidR="00500425" w:rsidRPr="009173F7" w:rsidRDefault="00500425" w:rsidP="00BF1835">
      <w:pPr>
        <w:shd w:val="clear" w:color="auto" w:fill="FFFFFF"/>
        <w:spacing w:before="60" w:after="60" w:line="276" w:lineRule="auto"/>
        <w:rPr>
          <w:b/>
          <w:bCs/>
          <w:lang w:val="vi-VN"/>
        </w:rPr>
      </w:pPr>
    </w:p>
    <w:p w:rsidR="00500425" w:rsidRPr="009173F7" w:rsidRDefault="00500425" w:rsidP="00BF1835">
      <w:pPr>
        <w:shd w:val="clear" w:color="auto" w:fill="FFFFFF"/>
        <w:spacing w:before="60" w:after="60" w:line="276" w:lineRule="auto"/>
        <w:rPr>
          <w:b/>
          <w:bCs/>
          <w:lang w:val="vi-VN"/>
        </w:rPr>
      </w:pPr>
    </w:p>
    <w:p w:rsidR="00500425" w:rsidRPr="00FD1986" w:rsidRDefault="00500425" w:rsidP="00BF1835">
      <w:pPr>
        <w:spacing w:before="60" w:after="60" w:line="276" w:lineRule="auto"/>
        <w:jc w:val="center"/>
        <w:rPr>
          <w:b/>
          <w:bCs/>
          <w:sz w:val="40"/>
          <w:szCs w:val="40"/>
          <w:lang w:val="vi-VN"/>
        </w:rPr>
      </w:pPr>
      <w:r>
        <w:rPr>
          <w:b/>
          <w:bCs/>
          <w:sz w:val="40"/>
          <w:szCs w:val="40"/>
          <w:lang w:val="vi-VN"/>
        </w:rPr>
        <w:t>TIẾT 31</w:t>
      </w:r>
      <w:r w:rsidRPr="00FD1986">
        <w:rPr>
          <w:b/>
          <w:bCs/>
          <w:sz w:val="40"/>
          <w:szCs w:val="40"/>
          <w:lang w:val="vi-VN"/>
        </w:rPr>
        <w:t xml:space="preserve">: </w:t>
      </w:r>
    </w:p>
    <w:p w:rsidR="00500425" w:rsidRPr="009173F7" w:rsidRDefault="00500425" w:rsidP="00BF1835">
      <w:pPr>
        <w:spacing w:before="60" w:after="60" w:line="276" w:lineRule="auto"/>
        <w:jc w:val="center"/>
        <w:rPr>
          <w:b/>
          <w:bCs/>
          <w:sz w:val="36"/>
          <w:szCs w:val="36"/>
          <w:lang w:val="vi-VN"/>
        </w:rPr>
      </w:pPr>
      <w:r w:rsidRPr="009173F7">
        <w:rPr>
          <w:b/>
          <w:bCs/>
          <w:sz w:val="36"/>
          <w:szCs w:val="36"/>
          <w:lang w:val="vi-VN"/>
        </w:rPr>
        <w:lastRenderedPageBreak/>
        <w:t>BÀI 9: SỬ DỤNG ĐỒ DÙNG ĐIỆN TRONG GIA ĐÌNH</w:t>
      </w:r>
    </w:p>
    <w:p w:rsidR="00500425" w:rsidRPr="009173F7" w:rsidRDefault="00500425" w:rsidP="00BF1835">
      <w:pPr>
        <w:spacing w:before="60" w:after="60" w:line="276" w:lineRule="auto"/>
        <w:jc w:val="center"/>
        <w:rPr>
          <w:b/>
          <w:bCs/>
          <w:lang w:val="vi-VN"/>
        </w:rPr>
      </w:pPr>
      <w:r w:rsidRPr="009173F7">
        <w:rPr>
          <w:b/>
          <w:bCs/>
          <w:lang w:val="vi-VN"/>
        </w:rPr>
        <w:t xml:space="preserve">( Tiết </w:t>
      </w:r>
      <w:r>
        <w:rPr>
          <w:b/>
          <w:bCs/>
          <w:lang w:val="vi-VN"/>
        </w:rPr>
        <w:t>4</w:t>
      </w:r>
      <w:r w:rsidRPr="009173F7">
        <w:rPr>
          <w:b/>
          <w:bCs/>
          <w:lang w:val="vi-VN"/>
        </w:rPr>
        <w:t xml:space="preserve"> )</w:t>
      </w:r>
    </w:p>
    <w:p w:rsidR="00500425" w:rsidRPr="00A0084B" w:rsidRDefault="00500425" w:rsidP="00BF1835">
      <w:pPr>
        <w:spacing w:before="60" w:after="60" w:line="276" w:lineRule="auto"/>
        <w:jc w:val="both"/>
        <w:rPr>
          <w:b/>
          <w:bCs/>
          <w:lang w:val="vi-VN"/>
        </w:rPr>
      </w:pPr>
      <w:r w:rsidRPr="009173F7">
        <w:rPr>
          <w:b/>
          <w:bCs/>
          <w:lang w:val="vi-VN"/>
        </w:rPr>
        <w:t>I. MỤC TIÊU: Sau bài học này học sinh phải</w:t>
      </w:r>
    </w:p>
    <w:p w:rsidR="00500425" w:rsidRPr="009173F7" w:rsidRDefault="00500425" w:rsidP="00BF1835">
      <w:pPr>
        <w:spacing w:before="60" w:after="60" w:line="276" w:lineRule="auto"/>
        <w:rPr>
          <w:b/>
          <w:bCs/>
          <w:lang w:val="vi-VN"/>
        </w:rPr>
      </w:pPr>
      <w:r w:rsidRPr="009173F7">
        <w:rPr>
          <w:b/>
          <w:bCs/>
          <w:lang w:val="vi-VN"/>
        </w:rPr>
        <w:t xml:space="preserve">1. </w:t>
      </w:r>
      <w:r>
        <w:rPr>
          <w:b/>
          <w:bCs/>
          <w:lang w:val="vi-VN"/>
        </w:rPr>
        <w:t>Về k</w:t>
      </w:r>
      <w:r w:rsidRPr="009173F7">
        <w:rPr>
          <w:b/>
          <w:bCs/>
          <w:lang w:val="vi-VN"/>
        </w:rPr>
        <w:t>iến thức:</w:t>
      </w:r>
    </w:p>
    <w:p w:rsidR="00500425" w:rsidRPr="009173F7" w:rsidRDefault="00500425" w:rsidP="00BF1835">
      <w:pPr>
        <w:spacing w:before="60" w:after="60" w:line="276" w:lineRule="auto"/>
        <w:rPr>
          <w:lang w:val="vi-VN"/>
        </w:rPr>
      </w:pPr>
      <w:r w:rsidRPr="009173F7">
        <w:rPr>
          <w:lang w:val="vi-VN"/>
        </w:rPr>
        <w:t>- Nêu được công dụng của một số đồ dùng điện trong gia đình.</w:t>
      </w:r>
    </w:p>
    <w:p w:rsidR="00500425" w:rsidRPr="009173F7" w:rsidRDefault="00500425" w:rsidP="00BF1835">
      <w:pPr>
        <w:spacing w:before="60" w:after="60" w:line="276" w:lineRule="auto"/>
        <w:rPr>
          <w:lang w:val="vi-VN"/>
        </w:rPr>
      </w:pPr>
      <w:r w:rsidRPr="009173F7">
        <w:rPr>
          <w:lang w:val="vi-VN"/>
        </w:rPr>
        <w:t>- Nhận biết và nêu được chức năng các bộ phận chính của một số đồ dùng điện.</w:t>
      </w:r>
    </w:p>
    <w:p w:rsidR="00500425" w:rsidRPr="009173F7" w:rsidRDefault="00500425" w:rsidP="00BF1835">
      <w:pPr>
        <w:spacing w:before="60" w:after="60" w:line="276" w:lineRule="auto"/>
        <w:rPr>
          <w:lang w:val="vi-VN"/>
        </w:rPr>
      </w:pPr>
      <w:r w:rsidRPr="009173F7">
        <w:rPr>
          <w:lang w:val="vi-VN"/>
        </w:rPr>
        <w:t>- Vẽ được sơ đồ khối và nêu được nguyên lý làm việc của một số đồ dùng điện.</w:t>
      </w:r>
    </w:p>
    <w:p w:rsidR="00500425" w:rsidRPr="009173F7" w:rsidRDefault="00500425" w:rsidP="00BF1835">
      <w:pPr>
        <w:spacing w:before="60" w:after="60" w:line="276" w:lineRule="auto"/>
        <w:rPr>
          <w:lang w:val="vi-VN"/>
        </w:rPr>
      </w:pPr>
      <w:r w:rsidRPr="009173F7">
        <w:rPr>
          <w:lang w:val="vi-VN"/>
        </w:rPr>
        <w:t>- Sử dụng được một số đồ dùng điện trong gia đình đúng cách, an toàn và tiết kiệm điện năng.</w:t>
      </w:r>
    </w:p>
    <w:p w:rsidR="00500425" w:rsidRPr="009173F7" w:rsidRDefault="00500425" w:rsidP="00BF1835">
      <w:pPr>
        <w:spacing w:before="60" w:after="60" w:line="276" w:lineRule="auto"/>
        <w:rPr>
          <w:lang w:val="vi-VN"/>
        </w:rPr>
      </w:pPr>
      <w:r w:rsidRPr="009173F7">
        <w:rPr>
          <w:lang w:val="vi-VN"/>
        </w:rPr>
        <w:t>-Lựa chọn đồ dùng điện tiết kiệm năng lượng, phù hợp với gia đình.</w:t>
      </w:r>
    </w:p>
    <w:p w:rsidR="00500425" w:rsidRPr="009173F7" w:rsidRDefault="00500425" w:rsidP="00BF1835">
      <w:pPr>
        <w:spacing w:before="60" w:after="60" w:line="276" w:lineRule="auto"/>
        <w:rPr>
          <w:b/>
          <w:bCs/>
          <w:lang w:val="vi-VN"/>
        </w:rPr>
      </w:pPr>
      <w:r w:rsidRPr="009173F7">
        <w:rPr>
          <w:b/>
          <w:bCs/>
          <w:lang w:val="vi-VN"/>
        </w:rPr>
        <w:t xml:space="preserve">2. </w:t>
      </w:r>
      <w:r>
        <w:rPr>
          <w:b/>
          <w:bCs/>
          <w:lang w:val="vi-VN"/>
        </w:rPr>
        <w:t>Về n</w:t>
      </w:r>
      <w:r w:rsidRPr="009173F7">
        <w:rPr>
          <w:b/>
          <w:bCs/>
          <w:lang w:val="vi-VN"/>
        </w:rPr>
        <w:t>ăng lực:</w:t>
      </w:r>
    </w:p>
    <w:p w:rsidR="00500425" w:rsidRPr="009173F7" w:rsidRDefault="00500425" w:rsidP="00BF1835">
      <w:pPr>
        <w:spacing w:before="60" w:after="60" w:line="276" w:lineRule="auto"/>
        <w:rPr>
          <w:b/>
          <w:bCs/>
          <w:i/>
          <w:iCs/>
          <w:lang w:val="vi-VN"/>
        </w:rPr>
      </w:pPr>
      <w:r w:rsidRPr="009173F7">
        <w:rPr>
          <w:b/>
          <w:bCs/>
          <w:i/>
          <w:iCs/>
          <w:lang w:val="vi-VN"/>
        </w:rPr>
        <w:t xml:space="preserve">2.1. Năng lực chung: </w:t>
      </w:r>
    </w:p>
    <w:p w:rsidR="00500425" w:rsidRPr="009173F7" w:rsidRDefault="00500425" w:rsidP="00BF1835">
      <w:pPr>
        <w:spacing w:before="60" w:after="60" w:line="276" w:lineRule="auto"/>
        <w:rPr>
          <w:i/>
          <w:iCs/>
          <w:lang w:val="vi-VN"/>
        </w:rPr>
      </w:pPr>
      <w:r w:rsidRPr="009173F7">
        <w:rPr>
          <w:i/>
          <w:iCs/>
          <w:lang w:val="vi-VN"/>
        </w:rPr>
        <w:t>- Năng lực tự chủ và tự học:</w:t>
      </w:r>
    </w:p>
    <w:p w:rsidR="00500425" w:rsidRPr="009173F7" w:rsidRDefault="00500425" w:rsidP="00BF1835">
      <w:pPr>
        <w:spacing w:before="60" w:after="60" w:line="276" w:lineRule="auto"/>
        <w:rPr>
          <w:lang w:val="vi-VN"/>
        </w:rPr>
      </w:pPr>
      <w:r w:rsidRPr="009173F7">
        <w:rPr>
          <w:lang w:val="vi-VN"/>
        </w:rPr>
        <w:t>+ Hoàn thành các nhiệm vụ học tập ở nhà và trên lớp theo sự phân công của giáo viên.</w:t>
      </w:r>
    </w:p>
    <w:p w:rsidR="00500425" w:rsidRPr="00CF263A" w:rsidRDefault="00500425" w:rsidP="00BF1835">
      <w:pPr>
        <w:spacing w:before="60" w:after="60" w:line="276" w:lineRule="auto"/>
        <w:rPr>
          <w:lang w:val="vi-VN"/>
        </w:rPr>
      </w:pPr>
      <w:r w:rsidRPr="009173F7">
        <w:rPr>
          <w:lang w:val="vi-VN"/>
        </w:rPr>
        <w:t xml:space="preserve">   +  Vận dụng linh hoạt những kiến thức, kĩ năng đã học để giải quyết những vấn đề trong tình huống mới</w:t>
      </w:r>
    </w:p>
    <w:p w:rsidR="00500425" w:rsidRPr="009173F7" w:rsidRDefault="00500425" w:rsidP="00BF1835">
      <w:pPr>
        <w:spacing w:before="60" w:after="60" w:line="276" w:lineRule="auto"/>
        <w:rPr>
          <w:lang w:val="vi-VN"/>
        </w:rPr>
      </w:pPr>
      <w:r w:rsidRPr="009173F7">
        <w:rPr>
          <w:i/>
          <w:iCs/>
          <w:lang w:val="vi-VN"/>
        </w:rPr>
        <w:t>- Năng lực giao tiếp hợp tác</w:t>
      </w:r>
      <w:r w:rsidRPr="009173F7">
        <w:rPr>
          <w:lang w:val="vi-VN"/>
        </w:rPr>
        <w:t>: Biết trình bày ý tưởng , thảo luận những vấn đề của bài học, thực hiện có trách nhiệm các phần việc của cá nhân và phối hợp tốt với các thành viên trong nhóm.</w:t>
      </w:r>
    </w:p>
    <w:p w:rsidR="00500425" w:rsidRPr="009173F7" w:rsidRDefault="00500425" w:rsidP="00BF1835">
      <w:pPr>
        <w:spacing w:before="60" w:after="60" w:line="276" w:lineRule="auto"/>
        <w:rPr>
          <w:b/>
          <w:bCs/>
          <w:i/>
          <w:iCs/>
          <w:lang w:val="vi-VN"/>
        </w:rPr>
      </w:pPr>
      <w:r w:rsidRPr="009173F7">
        <w:rPr>
          <w:b/>
          <w:bCs/>
          <w:i/>
          <w:iCs/>
          <w:lang w:val="vi-VN"/>
        </w:rPr>
        <w:t>2.2. Năng lực công nghệ</w:t>
      </w:r>
    </w:p>
    <w:p w:rsidR="00500425" w:rsidRPr="009173F7" w:rsidRDefault="00500425" w:rsidP="00BF1835">
      <w:pPr>
        <w:spacing w:before="60" w:after="60" w:line="276" w:lineRule="auto"/>
        <w:rPr>
          <w:lang w:val="vi-VN"/>
        </w:rPr>
      </w:pPr>
      <w:r w:rsidRPr="009173F7">
        <w:rPr>
          <w:i/>
          <w:iCs/>
          <w:lang w:val="vi-VN"/>
        </w:rPr>
        <w:t>- Năng lực nhận thức công nghệ:</w:t>
      </w:r>
      <w:r w:rsidRPr="009173F7">
        <w:rPr>
          <w:lang w:val="vi-VN"/>
        </w:rPr>
        <w:t xml:space="preserve"> Nhận thức được cấu tạo, nguyên lí làm việc của đồ dùng công nghệ trong gia đình.</w:t>
      </w:r>
    </w:p>
    <w:p w:rsidR="00500425" w:rsidRPr="009173F7" w:rsidRDefault="00500425" w:rsidP="00BF1835">
      <w:pPr>
        <w:spacing w:before="60" w:after="60" w:line="276" w:lineRule="auto"/>
        <w:ind w:right="46"/>
        <w:jc w:val="both"/>
        <w:rPr>
          <w:rFonts w:eastAsia="SimSun"/>
          <w:lang w:val="vi-VN"/>
        </w:rPr>
      </w:pPr>
      <w:r w:rsidRPr="009173F7">
        <w:rPr>
          <w:rFonts w:eastAsia="SimSun"/>
          <w:lang w:val="vi-VN"/>
        </w:rPr>
        <w:t xml:space="preserve">- </w:t>
      </w:r>
      <w:r w:rsidRPr="009173F7">
        <w:rPr>
          <w:rFonts w:eastAsia="SimSun"/>
          <w:i/>
          <w:iCs/>
          <w:lang w:val="vi-VN"/>
        </w:rPr>
        <w:t>Giao tiếp công nghệ:</w:t>
      </w:r>
      <w:r w:rsidRPr="009173F7">
        <w:rPr>
          <w:rFonts w:eastAsia="SimSun"/>
          <w:lang w:val="vi-VN"/>
        </w:rPr>
        <w:t xml:space="preserve"> Thông qua bài học HS sử dụng được một số thuật ngữ về đồ dùng điện.</w:t>
      </w:r>
    </w:p>
    <w:p w:rsidR="00500425" w:rsidRPr="00CF263A" w:rsidRDefault="00500425" w:rsidP="00BF1835">
      <w:pPr>
        <w:spacing w:before="60" w:after="60" w:line="276" w:lineRule="auto"/>
        <w:rPr>
          <w:lang w:val="nb-NO"/>
        </w:rPr>
      </w:pPr>
      <w:r w:rsidRPr="009173F7">
        <w:rPr>
          <w:i/>
          <w:iCs/>
          <w:lang w:val="vi-VN"/>
        </w:rPr>
        <w:t>- Sử dụng công nghệ:</w:t>
      </w:r>
      <w:r w:rsidRPr="009173F7">
        <w:rPr>
          <w:lang w:val="vi-VN"/>
        </w:rPr>
        <w:t xml:space="preserve"> Sử dụng được các đồ dùng điện trong gia đình đúng cách, an toàn tiết kiệm điện; vẽ được sơ đồ khối mô tảnguyên lí làm việc của một số đồ dùng điện.</w:t>
      </w:r>
    </w:p>
    <w:p w:rsidR="00500425" w:rsidRPr="009173F7" w:rsidRDefault="00500425" w:rsidP="00BF1835">
      <w:pPr>
        <w:spacing w:before="60" w:after="60" w:line="276" w:lineRule="auto"/>
        <w:rPr>
          <w:b/>
          <w:bCs/>
          <w:lang w:val="nb-NO"/>
        </w:rPr>
      </w:pPr>
      <w:r w:rsidRPr="009173F7">
        <w:rPr>
          <w:b/>
          <w:bCs/>
          <w:lang w:val="nb-NO"/>
        </w:rPr>
        <w:t xml:space="preserve">3. </w:t>
      </w:r>
      <w:r>
        <w:rPr>
          <w:b/>
          <w:bCs/>
          <w:lang w:val="vi-VN"/>
        </w:rPr>
        <w:t>Về p</w:t>
      </w:r>
      <w:r w:rsidRPr="009173F7">
        <w:rPr>
          <w:b/>
          <w:bCs/>
          <w:lang w:val="nb-NO"/>
        </w:rPr>
        <w:t>hẩm chất:</w:t>
      </w:r>
    </w:p>
    <w:p w:rsidR="00500425" w:rsidRPr="00A0084B" w:rsidRDefault="00500425" w:rsidP="00BF1835">
      <w:pPr>
        <w:spacing w:before="60" w:after="60" w:line="276" w:lineRule="auto"/>
        <w:ind w:firstLine="567"/>
        <w:jc w:val="both"/>
        <w:rPr>
          <w:lang w:val="vi-VN"/>
        </w:rPr>
      </w:pPr>
      <w:r w:rsidRPr="009173F7">
        <w:rPr>
          <w:lang w:val="nb-NO"/>
        </w:rPr>
        <w:t xml:space="preserve">- Chăm chỉ: Có ý thức chăm chỉ trong học tập và vận dụng kiến thức  đã học về các đồ dùng điện vào cuộc sống hàng ngày. </w:t>
      </w:r>
    </w:p>
    <w:p w:rsidR="00500425" w:rsidRDefault="00500425" w:rsidP="00BF1835">
      <w:pPr>
        <w:spacing w:before="60" w:after="60" w:line="276" w:lineRule="auto"/>
        <w:ind w:firstLine="567"/>
        <w:jc w:val="both"/>
        <w:rPr>
          <w:lang w:val="vi-VN"/>
        </w:rPr>
      </w:pPr>
      <w:r w:rsidRPr="009173F7">
        <w:rPr>
          <w:lang w:val="nb-NO"/>
        </w:rPr>
        <w:t xml:space="preserve"> -Trách nhiệm: Tích cực trong các hoạt động cá nhân nhóm</w:t>
      </w:r>
    </w:p>
    <w:p w:rsidR="00500425" w:rsidRDefault="00500425" w:rsidP="00BF1835">
      <w:pPr>
        <w:spacing w:before="60" w:after="60" w:line="276" w:lineRule="auto"/>
        <w:ind w:firstLine="567"/>
        <w:jc w:val="both"/>
        <w:rPr>
          <w:lang w:val="vi-VN"/>
        </w:rPr>
      </w:pPr>
      <w:r w:rsidRPr="009173F7">
        <w:rPr>
          <w:lang w:val="vi-VN"/>
        </w:rPr>
        <w:t xml:space="preserve">-Nhân ái:Có ý thức bảo vệ an toàn điện trong cuộc sống. </w:t>
      </w:r>
    </w:p>
    <w:p w:rsidR="00500425" w:rsidRDefault="00500425" w:rsidP="00BF1835">
      <w:pPr>
        <w:spacing w:before="60" w:after="60" w:line="276" w:lineRule="auto"/>
        <w:ind w:right="46"/>
        <w:jc w:val="both"/>
        <w:rPr>
          <w:rFonts w:eastAsia="SimSun"/>
          <w:b/>
          <w:bCs/>
          <w:lang w:val="vi-VN"/>
        </w:rPr>
      </w:pPr>
      <w:r w:rsidRPr="009173F7">
        <w:rPr>
          <w:rFonts w:eastAsia="SimSun"/>
          <w:b/>
          <w:bCs/>
          <w:lang w:val="vi-VN"/>
        </w:rPr>
        <w:t xml:space="preserve">II. </w:t>
      </w:r>
      <w:r w:rsidRPr="009173F7">
        <w:rPr>
          <w:b/>
          <w:bCs/>
          <w:lang w:val="vi-VN"/>
        </w:rPr>
        <w:t>THIẾT BỊ DẠY HỌC VÀ HỌC LIỆU :</w:t>
      </w:r>
    </w:p>
    <w:p w:rsidR="00500425" w:rsidRDefault="00500425" w:rsidP="00BF1835">
      <w:pPr>
        <w:spacing w:before="60" w:after="60" w:line="276" w:lineRule="auto"/>
        <w:ind w:right="46"/>
        <w:jc w:val="both"/>
        <w:rPr>
          <w:rFonts w:eastAsia="SimSun"/>
          <w:b/>
          <w:bCs/>
          <w:lang w:val="vi-VN"/>
        </w:rPr>
      </w:pPr>
      <w:r w:rsidRPr="009173F7">
        <w:rPr>
          <w:b/>
          <w:bCs/>
          <w:lang w:val="vi-VN"/>
        </w:rPr>
        <w:t>1. Giáo viên:</w:t>
      </w:r>
    </w:p>
    <w:p w:rsidR="00500425" w:rsidRDefault="00500425" w:rsidP="00BF1835">
      <w:pPr>
        <w:spacing w:before="60" w:after="60" w:line="276" w:lineRule="auto"/>
        <w:ind w:right="46"/>
        <w:jc w:val="both"/>
        <w:rPr>
          <w:rFonts w:eastAsia="SimSun"/>
          <w:b/>
          <w:bCs/>
          <w:lang w:val="vi-VN"/>
        </w:rPr>
      </w:pPr>
      <w:r w:rsidRPr="009173F7">
        <w:rPr>
          <w:lang w:val="vi-VN"/>
        </w:rPr>
        <w:lastRenderedPageBreak/>
        <w:t xml:space="preserve">- Tranh ảnh, mô hình hoặc mẫu vật về bàn là, đèn LED, máy say thực phẩm... (Theo danh mục thiết bị dạy học tối thiểu) với các thông số công suất khác nhau.- Sưu tầm 1 số </w:t>
      </w:r>
      <w:r>
        <w:rPr>
          <w:lang w:val="vi-VN"/>
        </w:rPr>
        <w:t>đồ dùng điện</w:t>
      </w:r>
      <w:r w:rsidRPr="009173F7">
        <w:rPr>
          <w:lang w:val="vi-VN"/>
        </w:rPr>
        <w:t xml:space="preserve"> có công suất khác nhau để minh họa cho việc tiêu thụ điện với CS khác nhau.</w:t>
      </w:r>
    </w:p>
    <w:p w:rsidR="00500425" w:rsidRDefault="00500425" w:rsidP="00BF1835">
      <w:pPr>
        <w:spacing w:before="60" w:after="60" w:line="276" w:lineRule="auto"/>
        <w:ind w:right="46"/>
        <w:jc w:val="both"/>
        <w:rPr>
          <w:b/>
          <w:bCs/>
          <w:lang w:val="vi-VN"/>
        </w:rPr>
      </w:pPr>
      <w:r w:rsidRPr="009173F7">
        <w:rPr>
          <w:b/>
          <w:bCs/>
          <w:lang w:val="vi-VN"/>
        </w:rPr>
        <w:t>2. Học sinh:</w:t>
      </w:r>
    </w:p>
    <w:p w:rsidR="00500425" w:rsidRDefault="00500425" w:rsidP="00BF1835">
      <w:pPr>
        <w:spacing w:before="60" w:after="60" w:line="276" w:lineRule="auto"/>
        <w:ind w:right="46"/>
        <w:jc w:val="both"/>
        <w:rPr>
          <w:rFonts w:eastAsia="SimSun"/>
          <w:b/>
          <w:bCs/>
          <w:lang w:val="vi-VN"/>
        </w:rPr>
      </w:pPr>
      <w:r w:rsidRPr="009173F7">
        <w:rPr>
          <w:lang w:val="vi-VN"/>
        </w:rPr>
        <w:t>- Sgk, dụng cụ học tập...</w:t>
      </w:r>
    </w:p>
    <w:p w:rsidR="00500425" w:rsidRDefault="00500425" w:rsidP="00BF1835">
      <w:pPr>
        <w:spacing w:before="60" w:after="60" w:line="276" w:lineRule="auto"/>
        <w:ind w:right="46"/>
        <w:jc w:val="both"/>
        <w:rPr>
          <w:rFonts w:eastAsia="SimSun"/>
          <w:b/>
          <w:bCs/>
          <w:lang w:val="vi-VN"/>
        </w:rPr>
      </w:pPr>
      <w:r w:rsidRPr="009173F7">
        <w:rPr>
          <w:lang w:val="vi-VN"/>
        </w:rPr>
        <w:t>- Quan sát hoạt động của các đồ dùng điện trong gia đình...</w:t>
      </w:r>
    </w:p>
    <w:p w:rsidR="00500425" w:rsidRDefault="00500425" w:rsidP="00BF1835">
      <w:pPr>
        <w:spacing w:before="60" w:after="60" w:line="276" w:lineRule="auto"/>
        <w:ind w:right="46"/>
        <w:jc w:val="both"/>
        <w:rPr>
          <w:rFonts w:eastAsia="SimSun"/>
          <w:b/>
          <w:bCs/>
          <w:lang w:val="vi-VN"/>
        </w:rPr>
      </w:pPr>
      <w:r w:rsidRPr="009173F7">
        <w:rPr>
          <w:b/>
          <w:bCs/>
          <w:lang w:val="vi-VN"/>
        </w:rPr>
        <w:t>III. TIẾN TRÌNH DẠY HỌC</w:t>
      </w:r>
    </w:p>
    <w:p w:rsidR="00500425" w:rsidRPr="009173F7" w:rsidRDefault="00500425" w:rsidP="00BF1835">
      <w:pPr>
        <w:spacing w:before="60" w:after="60" w:line="276" w:lineRule="auto"/>
        <w:ind w:right="46"/>
        <w:jc w:val="both"/>
        <w:rPr>
          <w:rFonts w:eastAsia="SimSun"/>
          <w:b/>
          <w:bCs/>
          <w:lang w:val="vi-VN"/>
        </w:rPr>
      </w:pPr>
      <w:r>
        <w:rPr>
          <w:b/>
          <w:bCs/>
          <w:lang w:val="vi-VN"/>
        </w:rPr>
        <w:t>A</w:t>
      </w:r>
      <w:r w:rsidRPr="009173F7">
        <w:rPr>
          <w:b/>
          <w:bCs/>
          <w:lang w:val="vi-VN"/>
        </w:rPr>
        <w:t>. HOẠT ĐỘNG: MỞ ĐẦU</w:t>
      </w:r>
    </w:p>
    <w:p w:rsidR="00500425" w:rsidRPr="009173F7" w:rsidRDefault="00500425" w:rsidP="00BF1835">
      <w:pPr>
        <w:spacing w:before="60" w:after="60" w:line="276" w:lineRule="auto"/>
        <w:jc w:val="both"/>
        <w:rPr>
          <w:lang w:val="vi-VN"/>
        </w:rPr>
      </w:pPr>
      <w:r w:rsidRPr="009173F7">
        <w:rPr>
          <w:i/>
          <w:iCs/>
          <w:lang w:val="vi-VN"/>
        </w:rPr>
        <w:t xml:space="preserve">a. Mục </w:t>
      </w:r>
      <w:r>
        <w:rPr>
          <w:i/>
          <w:iCs/>
          <w:lang w:val="vi-VN"/>
        </w:rPr>
        <w:t>đích</w:t>
      </w:r>
      <w:r w:rsidRPr="009173F7">
        <w:rPr>
          <w:i/>
          <w:iCs/>
          <w:lang w:val="vi-VN"/>
        </w:rPr>
        <w:t>:</w:t>
      </w:r>
      <w:r w:rsidRPr="009173F7">
        <w:rPr>
          <w:b/>
          <w:bCs/>
          <w:lang w:val="vi-VN"/>
        </w:rPr>
        <w:t>-</w:t>
      </w:r>
      <w:r w:rsidRPr="009173F7">
        <w:rPr>
          <w:lang w:val="vi-VN"/>
        </w:rPr>
        <w:t xml:space="preserve">Tạo hứng thú cho HS trong học tập, tạo sự tò mò cần thiết của tiết học. Khơi gợi nhu cầu tìm hiểu của HS về các loại đồ dùng điện trong gia đình ...     </w:t>
      </w:r>
    </w:p>
    <w:p w:rsidR="00500425" w:rsidRPr="009173F7" w:rsidRDefault="00500425" w:rsidP="00BF1835">
      <w:pPr>
        <w:spacing w:before="60" w:after="60" w:line="276" w:lineRule="auto"/>
        <w:jc w:val="both"/>
        <w:rPr>
          <w:lang w:val="vi-VN"/>
        </w:rPr>
      </w:pPr>
      <w:r w:rsidRPr="009173F7">
        <w:rPr>
          <w:lang w:val="vi-VN"/>
        </w:rPr>
        <w:t xml:space="preserve">                     - Lưa chọn và sử dụng được các đồ dùng điện tiết kiệm năng lượng, an toàn và phù hợp với điều kiện của gia đình... </w:t>
      </w:r>
    </w:p>
    <w:p w:rsidR="00500425" w:rsidRPr="009173F7" w:rsidRDefault="00500425" w:rsidP="00BF1835">
      <w:pPr>
        <w:spacing w:before="60" w:after="60" w:line="276" w:lineRule="auto"/>
        <w:jc w:val="both"/>
        <w:rPr>
          <w:lang w:val="vi-VN"/>
        </w:rPr>
      </w:pPr>
      <w:r w:rsidRPr="009173F7">
        <w:rPr>
          <w:lang w:val="vi-VN"/>
        </w:rPr>
        <w:t xml:space="preserve">                    -Tổ chức tình huống học tập, tạo tâm thế cho học sinh đi vào tìm hiểu kiến thức mới.</w:t>
      </w:r>
    </w:p>
    <w:p w:rsidR="00500425" w:rsidRPr="009173F7" w:rsidRDefault="00500425" w:rsidP="00BF1835">
      <w:pPr>
        <w:spacing w:before="60" w:after="60" w:line="276" w:lineRule="auto"/>
        <w:rPr>
          <w:lang w:val="vi-VN"/>
        </w:rPr>
      </w:pPr>
      <w:r w:rsidRPr="009173F7">
        <w:rPr>
          <w:i/>
          <w:iCs/>
          <w:lang w:val="vi-VN"/>
        </w:rPr>
        <w:t xml:space="preserve">b. Nội dung:  </w:t>
      </w:r>
      <w:r w:rsidRPr="009173F7">
        <w:rPr>
          <w:lang w:val="vi-VN"/>
        </w:rPr>
        <w:t xml:space="preserve"> hoạt động của một số đồ dùng điện thông dụng trong gia đình, các thông số kỹ thuật trên các TBĐ...</w:t>
      </w:r>
    </w:p>
    <w:p w:rsidR="00500425" w:rsidRPr="009173F7" w:rsidRDefault="00500425" w:rsidP="00BF1835">
      <w:pPr>
        <w:spacing w:before="60" w:after="60" w:line="276" w:lineRule="auto"/>
        <w:rPr>
          <w:lang w:val="vi-VN"/>
        </w:rPr>
      </w:pPr>
      <w:r w:rsidRPr="009173F7">
        <w:rPr>
          <w:i/>
          <w:iCs/>
          <w:lang w:val="vi-VN"/>
        </w:rPr>
        <w:t xml:space="preserve">c. Sản phẩm: </w:t>
      </w:r>
      <w:r w:rsidRPr="009173F7">
        <w:rPr>
          <w:lang w:val="vi-VN"/>
        </w:rPr>
        <w:t>Lựa chọn các TBĐ, đồ dùng điện qua các thông số kỹ thuật: Công suất tiêu thụ định mức...</w:t>
      </w:r>
    </w:p>
    <w:p w:rsidR="00500425" w:rsidRPr="009173F7" w:rsidRDefault="00500425" w:rsidP="00BF1835">
      <w:pPr>
        <w:spacing w:before="60" w:after="60" w:line="276" w:lineRule="auto"/>
        <w:rPr>
          <w:i/>
          <w:iCs/>
          <w:lang w:val="vi-VN"/>
        </w:rPr>
      </w:pPr>
      <w:r w:rsidRPr="009173F7">
        <w:rPr>
          <w:i/>
          <w:iCs/>
          <w:lang w:val="vi-VN"/>
        </w:rPr>
        <w:t>d. Tổ chức thực hiện: cả lớp</w:t>
      </w:r>
    </w:p>
    <w:p w:rsidR="00500425" w:rsidRPr="009173F7" w:rsidRDefault="00500425" w:rsidP="00BF1835">
      <w:pPr>
        <w:spacing w:before="60" w:after="60" w:line="276" w:lineRule="auto"/>
        <w:rPr>
          <w:b/>
          <w:bCs/>
          <w:i/>
          <w:iCs/>
          <w:lang w:val="vi-VN"/>
        </w:rPr>
      </w:pPr>
      <w:r w:rsidRPr="009173F7">
        <w:rPr>
          <w:b/>
          <w:bCs/>
          <w:i/>
          <w:iCs/>
          <w:lang w:val="vi-VN"/>
        </w:rPr>
        <w:t>* Bước 1:  Chuyển giao nhiệm vụ học tập</w:t>
      </w:r>
    </w:p>
    <w:p w:rsidR="00500425" w:rsidRPr="009173F7" w:rsidRDefault="00500425" w:rsidP="00BF1835">
      <w:pPr>
        <w:spacing w:before="60" w:after="60" w:line="276" w:lineRule="auto"/>
        <w:ind w:right="46"/>
        <w:jc w:val="both"/>
        <w:rPr>
          <w:lang w:val="vi-VN"/>
        </w:rPr>
      </w:pPr>
      <w:r w:rsidRPr="009173F7">
        <w:rPr>
          <w:lang w:val="vi-VN"/>
        </w:rPr>
        <w:t xml:space="preserve">-Gv trình chiếu hình ảnh hoặc sưu tầm các đồ dùng điện phổ biến trong gia đình như bàn là, đèn LED, máy </w:t>
      </w:r>
      <w:r>
        <w:rPr>
          <w:lang w:val="vi-VN"/>
        </w:rPr>
        <w:t>x</w:t>
      </w:r>
      <w:r w:rsidRPr="009173F7">
        <w:rPr>
          <w:lang w:val="vi-VN"/>
        </w:rPr>
        <w:t>ay thực phẩm... với các thông số kỹ thuật như Công suất định mức khác nhau cho HS quan sát trực quan</w:t>
      </w:r>
    </w:p>
    <w:p w:rsidR="00500425" w:rsidRPr="009173F7" w:rsidRDefault="00500425" w:rsidP="00BF1835">
      <w:pPr>
        <w:spacing w:before="60" w:after="60" w:line="276" w:lineRule="auto"/>
        <w:ind w:right="46"/>
        <w:jc w:val="both"/>
        <w:rPr>
          <w:lang w:val="vi-VN"/>
        </w:rPr>
      </w:pPr>
      <w:r w:rsidRPr="00CF263A">
        <w:rPr>
          <w:lang w:val="fr-FR"/>
        </w:rPr>
        <w:sym w:font="Wingdings" w:char="F0E0"/>
      </w:r>
      <w:r w:rsidRPr="009173F7">
        <w:rPr>
          <w:lang w:val="vi-VN"/>
        </w:rPr>
        <w:t>Yêu cầu một số hs trong lớp trả lời câu hỏi:</w:t>
      </w:r>
    </w:p>
    <w:p w:rsidR="00500425" w:rsidRPr="009173F7" w:rsidRDefault="00500425" w:rsidP="00BF1835">
      <w:pPr>
        <w:spacing w:before="60" w:after="60" w:line="276" w:lineRule="auto"/>
        <w:ind w:right="46"/>
        <w:jc w:val="both"/>
        <w:rPr>
          <w:lang w:val="vi-VN"/>
        </w:rPr>
      </w:pPr>
      <w:r w:rsidRPr="009173F7">
        <w:rPr>
          <w:lang w:val="vi-VN"/>
        </w:rPr>
        <w:t xml:space="preserve">       + Công suất trên các TBĐ có ý nghĩa gì?</w:t>
      </w:r>
    </w:p>
    <w:p w:rsidR="00500425" w:rsidRPr="009173F7" w:rsidRDefault="00500425" w:rsidP="00BF1835">
      <w:pPr>
        <w:spacing w:before="60" w:after="60" w:line="276" w:lineRule="auto"/>
        <w:ind w:right="46"/>
        <w:jc w:val="both"/>
        <w:rPr>
          <w:lang w:val="vi-VN"/>
        </w:rPr>
      </w:pPr>
      <w:r w:rsidRPr="009173F7">
        <w:rPr>
          <w:lang w:val="vi-VN"/>
        </w:rPr>
        <w:t xml:space="preserve">       +Công suất có ảnh hưởng như thế nào đến việc sử dụng điện, tiết kiệm điện...</w:t>
      </w:r>
    </w:p>
    <w:p w:rsidR="00500425" w:rsidRPr="009173F7" w:rsidRDefault="00500425" w:rsidP="00BF1835">
      <w:pPr>
        <w:spacing w:before="60" w:after="60" w:line="276" w:lineRule="auto"/>
        <w:rPr>
          <w:b/>
          <w:bCs/>
          <w:i/>
          <w:iCs/>
          <w:lang w:val="vi-VN"/>
        </w:rPr>
      </w:pPr>
      <w:r w:rsidRPr="009173F7">
        <w:rPr>
          <w:b/>
          <w:bCs/>
          <w:i/>
          <w:iCs/>
          <w:lang w:val="vi-VN"/>
        </w:rPr>
        <w:t>* Bước 2:  Thực hiện nhiệm vụ</w:t>
      </w:r>
    </w:p>
    <w:p w:rsidR="00500425" w:rsidRPr="009173F7" w:rsidRDefault="00500425" w:rsidP="00BF1835">
      <w:pPr>
        <w:spacing w:before="60" w:after="60" w:line="276" w:lineRule="auto"/>
        <w:rPr>
          <w:lang w:val="vi-VN"/>
        </w:rPr>
      </w:pPr>
      <w:r w:rsidRPr="009173F7">
        <w:rPr>
          <w:lang w:val="vi-VN"/>
        </w:rPr>
        <w:t>-HS thảo luận và hoàn thành yêu cầu của GV.</w:t>
      </w:r>
    </w:p>
    <w:p w:rsidR="00500425" w:rsidRPr="009173F7" w:rsidRDefault="00500425" w:rsidP="00BF1835">
      <w:pPr>
        <w:spacing w:before="60" w:after="60" w:line="276" w:lineRule="auto"/>
        <w:rPr>
          <w:lang w:val="vi-VN"/>
        </w:rPr>
      </w:pPr>
      <w:r w:rsidRPr="009173F7">
        <w:rPr>
          <w:lang w:val="vi-VN"/>
        </w:rPr>
        <w:t>-GV theo dõi, giúp đỡ HS gặp khó khăn.</w:t>
      </w:r>
    </w:p>
    <w:p w:rsidR="00500425" w:rsidRPr="009173F7" w:rsidRDefault="00500425" w:rsidP="00BF1835">
      <w:pPr>
        <w:spacing w:before="60" w:after="60" w:line="276" w:lineRule="auto"/>
        <w:rPr>
          <w:b/>
          <w:bCs/>
          <w:lang w:val="vi-VN"/>
        </w:rPr>
      </w:pPr>
      <w:r w:rsidRPr="009173F7">
        <w:rPr>
          <w:b/>
          <w:bCs/>
          <w:i/>
          <w:iCs/>
          <w:lang w:val="vi-VN"/>
        </w:rPr>
        <w:t xml:space="preserve">* Bước 3:  </w:t>
      </w:r>
      <w:r w:rsidRPr="009173F7">
        <w:rPr>
          <w:b/>
          <w:bCs/>
          <w:lang w:val="vi-VN"/>
        </w:rPr>
        <w:t>Báo cáo, thảo luận</w:t>
      </w:r>
    </w:p>
    <w:p w:rsidR="00500425" w:rsidRPr="009173F7" w:rsidRDefault="00500425" w:rsidP="00BF1835">
      <w:pPr>
        <w:spacing w:before="60" w:after="60" w:line="276" w:lineRule="auto"/>
        <w:rPr>
          <w:lang w:val="vi-VN"/>
        </w:rPr>
      </w:pPr>
      <w:r w:rsidRPr="009173F7">
        <w:rPr>
          <w:lang w:val="vi-VN"/>
        </w:rPr>
        <w:t>-GV giảng giải cho HS nắm bắt được kiến thức mới về thông số kỹ thuật là Công suất định mức ghi trên các TBĐ.</w:t>
      </w:r>
    </w:p>
    <w:p w:rsidR="00500425" w:rsidRPr="009173F7" w:rsidRDefault="00500425" w:rsidP="00BF1835">
      <w:pPr>
        <w:spacing w:before="60" w:after="60" w:line="276" w:lineRule="auto"/>
        <w:rPr>
          <w:lang w:val="vi-VN"/>
        </w:rPr>
      </w:pPr>
      <w:r w:rsidRPr="009173F7">
        <w:rPr>
          <w:lang w:val="vi-VN"/>
        </w:rPr>
        <w:lastRenderedPageBreak/>
        <w:t xml:space="preserve">-GV hướng dẫn cho HS biết cách tính toán được lượng điện năng tiêu thụ của các TBĐ </w:t>
      </w:r>
    </w:p>
    <w:p w:rsidR="00500425" w:rsidRPr="009173F7" w:rsidRDefault="00500425" w:rsidP="00BF1835">
      <w:pPr>
        <w:spacing w:before="60" w:after="60" w:line="276" w:lineRule="auto"/>
        <w:rPr>
          <w:b/>
          <w:bCs/>
          <w:lang w:val="vi-VN"/>
        </w:rPr>
      </w:pPr>
      <w:r w:rsidRPr="009173F7">
        <w:rPr>
          <w:b/>
          <w:bCs/>
          <w:i/>
          <w:iCs/>
          <w:lang w:val="vi-VN"/>
        </w:rPr>
        <w:t xml:space="preserve">* Bước 4: </w:t>
      </w:r>
      <w:r w:rsidRPr="009173F7">
        <w:rPr>
          <w:b/>
          <w:bCs/>
          <w:lang w:val="vi-VN"/>
        </w:rPr>
        <w:t>Kết luận, nhận định</w:t>
      </w:r>
    </w:p>
    <w:p w:rsidR="00500425" w:rsidRPr="009173F7" w:rsidRDefault="00500425" w:rsidP="00BF1835">
      <w:pPr>
        <w:spacing w:before="60" w:after="60" w:line="276" w:lineRule="auto"/>
        <w:rPr>
          <w:lang w:val="vi-VN"/>
        </w:rPr>
      </w:pPr>
      <w:r w:rsidRPr="009173F7">
        <w:rPr>
          <w:lang w:val="vi-VN"/>
        </w:rPr>
        <w:t>-HS tiếp thu kiến thức mới, biết cách lựa chọn các TBĐ với các thông số kỵ thuật ghi trên các TBĐ để sử dụng cho an toàn, tiết kiệm ...</w:t>
      </w:r>
    </w:p>
    <w:p w:rsidR="00500425" w:rsidRDefault="00500425" w:rsidP="00BF1835">
      <w:pPr>
        <w:spacing w:before="60" w:after="60" w:line="276" w:lineRule="auto"/>
        <w:rPr>
          <w:lang w:val="vi-VN"/>
        </w:rPr>
      </w:pPr>
      <w:r w:rsidRPr="009173F7">
        <w:rPr>
          <w:lang w:val="vi-VN"/>
        </w:rPr>
        <w:t>-GV chốt lại kiến thức mới sẽ được áp dụng trong thực tế cuộc sống...</w:t>
      </w:r>
    </w:p>
    <w:p w:rsidR="00500425" w:rsidRDefault="00500425" w:rsidP="00BF1835">
      <w:pPr>
        <w:spacing w:before="60" w:after="60" w:line="276" w:lineRule="auto"/>
        <w:rPr>
          <w:b/>
          <w:bCs/>
          <w:lang w:val="vi-VN"/>
        </w:rPr>
      </w:pPr>
      <w:r>
        <w:rPr>
          <w:b/>
          <w:bCs/>
          <w:lang w:val="vi-VN"/>
        </w:rPr>
        <w:t>B</w:t>
      </w:r>
      <w:r w:rsidRPr="009173F7">
        <w:rPr>
          <w:b/>
          <w:bCs/>
          <w:lang w:val="vi-VN"/>
        </w:rPr>
        <w:t>.  HOẠT ĐỘNG: HÌNH THÀNH KIẾN THỨC MỚI</w:t>
      </w:r>
    </w:p>
    <w:p w:rsidR="00500425" w:rsidRPr="00653EF1" w:rsidRDefault="00500425" w:rsidP="00BF1835">
      <w:pPr>
        <w:spacing w:before="60" w:after="60" w:line="276" w:lineRule="auto"/>
        <w:rPr>
          <w:b/>
          <w:bCs/>
          <w:lang w:val="vi-VN"/>
        </w:rPr>
      </w:pPr>
      <w:r>
        <w:rPr>
          <w:b/>
          <w:bCs/>
          <w:lang w:val="vi-VN"/>
        </w:rPr>
        <w:t>2.</w:t>
      </w:r>
      <w:r w:rsidRPr="009173F7">
        <w:rPr>
          <w:b/>
          <w:bCs/>
          <w:lang w:val="vi-VN"/>
        </w:rPr>
        <w:t xml:space="preserve"> Lựa chọn đồ dùng điện tiết kiệm điện</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9"/>
        <w:gridCol w:w="4631"/>
      </w:tblGrid>
      <w:tr w:rsidR="00500425" w:rsidRPr="00A72E9E">
        <w:tc>
          <w:tcPr>
            <w:tcW w:w="4785" w:type="dxa"/>
          </w:tcPr>
          <w:p w:rsidR="00500425" w:rsidRPr="004273EF" w:rsidRDefault="00500425" w:rsidP="00BF1835">
            <w:pPr>
              <w:spacing w:before="60" w:after="60" w:line="276" w:lineRule="auto"/>
              <w:jc w:val="center"/>
              <w:rPr>
                <w:lang w:val="vi-VN"/>
              </w:rPr>
            </w:pPr>
            <w:r w:rsidRPr="009173F7">
              <w:rPr>
                <w:b/>
                <w:bCs/>
                <w:lang w:val="vi-VN"/>
              </w:rPr>
              <w:t>Hoạt động của GV và HS</w:t>
            </w:r>
          </w:p>
        </w:tc>
        <w:tc>
          <w:tcPr>
            <w:tcW w:w="4786" w:type="dxa"/>
          </w:tcPr>
          <w:p w:rsidR="00500425" w:rsidRPr="004273EF" w:rsidRDefault="00500425" w:rsidP="00BF1835">
            <w:pPr>
              <w:spacing w:before="60" w:after="60" w:line="276" w:lineRule="auto"/>
              <w:jc w:val="center"/>
              <w:rPr>
                <w:lang w:val="vi-VN"/>
              </w:rPr>
            </w:pPr>
            <w:r w:rsidRPr="004273EF">
              <w:rPr>
                <w:b/>
                <w:bCs/>
              </w:rPr>
              <w:t>Nội dung cần đạt</w:t>
            </w:r>
          </w:p>
        </w:tc>
      </w:tr>
      <w:tr w:rsidR="00500425" w:rsidRPr="00A72E9E">
        <w:tc>
          <w:tcPr>
            <w:tcW w:w="4785" w:type="dxa"/>
          </w:tcPr>
          <w:p w:rsidR="00500425" w:rsidRPr="004273EF" w:rsidRDefault="00500425" w:rsidP="00BF1835">
            <w:pPr>
              <w:spacing w:before="60" w:after="60" w:line="276" w:lineRule="auto"/>
              <w:rPr>
                <w:b/>
                <w:bCs/>
              </w:rPr>
            </w:pPr>
            <w:r w:rsidRPr="004273EF">
              <w:rPr>
                <w:b/>
                <w:bCs/>
                <w:lang w:val="vi-VN"/>
              </w:rPr>
              <w:t xml:space="preserve">1. </w:t>
            </w:r>
            <w:r w:rsidRPr="004273EF">
              <w:rPr>
                <w:b/>
                <w:bCs/>
              </w:rPr>
              <w:t>Hoạt động 1: Sử dụng được 1 số đồ dùng điện đúng cách an toàn và tiết kiệm điện</w:t>
            </w:r>
          </w:p>
          <w:p w:rsidR="00500425" w:rsidRPr="004273EF" w:rsidRDefault="00500425" w:rsidP="00BF1835">
            <w:pPr>
              <w:spacing w:before="60" w:after="60" w:line="276" w:lineRule="auto"/>
            </w:pPr>
            <w:r w:rsidRPr="004273EF">
              <w:rPr>
                <w:b/>
                <w:bCs/>
              </w:rPr>
              <w:t>a. Mục tiêu:</w:t>
            </w:r>
            <w:r w:rsidRPr="004273EF">
              <w:t xml:space="preserve">HS biết lựa chọn được các thiết bị điện sử dụng cho an toàn, tiết kiệm điện năng </w:t>
            </w:r>
          </w:p>
          <w:p w:rsidR="00500425" w:rsidRPr="004273EF" w:rsidRDefault="00500425" w:rsidP="00BF1835">
            <w:pPr>
              <w:spacing w:before="60" w:after="60" w:line="276" w:lineRule="auto"/>
            </w:pPr>
            <w:r w:rsidRPr="004273EF">
              <w:rPr>
                <w:b/>
                <w:bCs/>
              </w:rPr>
              <w:t>b. Nội dung:</w:t>
            </w:r>
            <w:r w:rsidRPr="004273EF">
              <w:t xml:space="preserve"> Sử dụng được các thiết bị điện với công suất phù hợp trong sinh hoạt                                                                 </w:t>
            </w:r>
          </w:p>
          <w:p w:rsidR="00500425" w:rsidRPr="004273EF" w:rsidRDefault="00500425" w:rsidP="00BF1835">
            <w:pPr>
              <w:spacing w:before="60" w:after="60" w:line="276" w:lineRule="auto"/>
            </w:pPr>
            <w:r w:rsidRPr="004273EF">
              <w:rPr>
                <w:b/>
                <w:bCs/>
              </w:rPr>
              <w:t>c. Sản phẩm:</w:t>
            </w:r>
            <w:r w:rsidRPr="004273EF">
              <w:t xml:space="preserve"> HS biết cách tính toán điện năng tiêu thụ và lựa chọn các TBĐ sử dụng trong gia đình qua thông số kỹ thuật công suất định mức ghi trên các TBĐ</w:t>
            </w:r>
          </w:p>
          <w:p w:rsidR="00500425" w:rsidRPr="004273EF" w:rsidRDefault="00500425" w:rsidP="00BF1835">
            <w:pPr>
              <w:spacing w:before="60" w:after="60" w:line="276" w:lineRule="auto"/>
              <w:rPr>
                <w:b/>
                <w:bCs/>
                <w:lang w:val="vi-VN"/>
              </w:rPr>
            </w:pPr>
            <w:r w:rsidRPr="004273EF">
              <w:rPr>
                <w:b/>
                <w:bCs/>
              </w:rPr>
              <w:t>d. Tổ chức thực hiện:</w:t>
            </w:r>
          </w:p>
          <w:p w:rsidR="00500425" w:rsidRPr="009173F7" w:rsidRDefault="00500425" w:rsidP="00BF1835">
            <w:pPr>
              <w:pStyle w:val="oncaDanhsch"/>
              <w:spacing w:before="60" w:after="60"/>
              <w:ind w:left="0"/>
              <w:rPr>
                <w:rFonts w:ascii="Times New Roman" w:hAnsi="Times New Roman" w:cs="Times New Roman"/>
                <w:b/>
                <w:bCs/>
                <w:i/>
                <w:iCs/>
                <w:color w:val="000000"/>
                <w:sz w:val="28"/>
                <w:szCs w:val="28"/>
                <w:lang w:val="vi-VN"/>
              </w:rPr>
            </w:pPr>
            <w:r w:rsidRPr="009173F7">
              <w:rPr>
                <w:rFonts w:ascii="Times New Roman" w:hAnsi="Times New Roman" w:cs="Times New Roman"/>
                <w:b/>
                <w:bCs/>
                <w:color w:val="000000"/>
                <w:sz w:val="28"/>
                <w:szCs w:val="28"/>
                <w:lang w:val="vi-VN"/>
              </w:rPr>
              <w:t>*</w:t>
            </w:r>
            <w:r w:rsidRPr="009173F7">
              <w:rPr>
                <w:rFonts w:ascii="Times New Roman" w:hAnsi="Times New Roman" w:cs="Times New Roman"/>
                <w:b/>
                <w:bCs/>
                <w:i/>
                <w:iCs/>
                <w:color w:val="000000"/>
                <w:sz w:val="28"/>
                <w:szCs w:val="28"/>
                <w:lang w:val="vi-VN"/>
              </w:rPr>
              <w:t>Chuyển giao nhiệm vụ</w:t>
            </w:r>
          </w:p>
          <w:p w:rsidR="00500425" w:rsidRPr="009173F7" w:rsidRDefault="00500425" w:rsidP="00BF1835">
            <w:pPr>
              <w:spacing w:before="60" w:after="60" w:line="276" w:lineRule="auto"/>
              <w:rPr>
                <w:lang w:val="vi-VN"/>
              </w:rPr>
            </w:pPr>
            <w:r w:rsidRPr="009173F7">
              <w:rPr>
                <w:lang w:val="vi-VN"/>
              </w:rPr>
              <w:t>-Gv chiếu hình ảnh các TBĐ,hoặc các vật thật với các thông số kỹ thuật có Công suất định mức khác nhau cho các em hs quan sát .</w:t>
            </w: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r w:rsidRPr="009173F7">
              <w:rPr>
                <w:lang w:val="vi-VN"/>
              </w:rPr>
              <w:t>-Gv thực hiện thí nghiệm nhanh cho HS trực quan sát khi sử dụng 2 bóng đèn sợi đốt có công suất khác nhau để minh họa cho việc tiêu thụ điện năng .</w:t>
            </w:r>
          </w:p>
          <w:p w:rsidR="00500425" w:rsidRPr="009173F7" w:rsidRDefault="00500425" w:rsidP="00BF1835">
            <w:pPr>
              <w:spacing w:before="60" w:after="60" w:line="276" w:lineRule="auto"/>
              <w:rPr>
                <w:lang w:val="vi-VN"/>
              </w:rPr>
            </w:pPr>
            <w:r w:rsidRPr="004273EF">
              <w:sym w:font="Wingdings" w:char="F0E0"/>
            </w:r>
            <w:r w:rsidRPr="009173F7">
              <w:rPr>
                <w:lang w:val="vi-VN"/>
              </w:rPr>
              <w:t xml:space="preserve">lựa chọn TBĐ sử dụng có công suất </w:t>
            </w:r>
            <w:r w:rsidRPr="009173F7">
              <w:rPr>
                <w:lang w:val="vi-VN"/>
              </w:rPr>
              <w:lastRenderedPageBreak/>
              <w:t xml:space="preserve">phù hợp, tiết kiệm điện năng </w:t>
            </w:r>
          </w:p>
          <w:p w:rsidR="00500425" w:rsidRPr="009173F7" w:rsidRDefault="00500425" w:rsidP="00BF1835">
            <w:pPr>
              <w:spacing w:before="60" w:after="60" w:line="276" w:lineRule="auto"/>
              <w:rPr>
                <w:b/>
                <w:bCs/>
                <w:lang w:val="vi-VN"/>
              </w:rPr>
            </w:pPr>
            <w:r w:rsidRPr="009173F7">
              <w:rPr>
                <w:b/>
                <w:bCs/>
                <w:i/>
                <w:iCs/>
                <w:lang w:val="vi-VN"/>
              </w:rPr>
              <w:t>* Thực hiện nhiệm vụ</w:t>
            </w:r>
          </w:p>
          <w:p w:rsidR="00500425" w:rsidRPr="009173F7" w:rsidRDefault="00500425" w:rsidP="00BF1835">
            <w:pPr>
              <w:spacing w:before="60" w:after="60" w:line="276" w:lineRule="auto"/>
              <w:rPr>
                <w:lang w:val="vi-VN"/>
              </w:rPr>
            </w:pPr>
            <w:r w:rsidRPr="009173F7">
              <w:rPr>
                <w:lang w:val="vi-VN"/>
              </w:rPr>
              <w:t>HS quan sát hình ảnh, mẫu vật, thí nghiệm của GV</w:t>
            </w:r>
          </w:p>
          <w:p w:rsidR="00500425" w:rsidRPr="009173F7" w:rsidRDefault="00500425" w:rsidP="00BF1835">
            <w:pPr>
              <w:spacing w:before="60" w:after="60" w:line="276" w:lineRule="auto"/>
              <w:rPr>
                <w:lang w:val="vi-VN"/>
              </w:rPr>
            </w:pPr>
            <w:r w:rsidRPr="004273EF">
              <w:sym w:font="Wingdings" w:char="F0E0"/>
            </w:r>
            <w:r w:rsidRPr="009173F7">
              <w:rPr>
                <w:lang w:val="vi-VN"/>
              </w:rPr>
              <w:t xml:space="preserve"> tiếp thu kiến thức mới</w:t>
            </w:r>
          </w:p>
          <w:p w:rsidR="00500425" w:rsidRPr="004273EF" w:rsidRDefault="00500425" w:rsidP="00BF1835">
            <w:pPr>
              <w:spacing w:before="60" w:after="60" w:line="276" w:lineRule="auto"/>
              <w:rPr>
                <w:b/>
                <w:bCs/>
                <w:i/>
                <w:iCs/>
                <w:lang w:val="nb-NO"/>
              </w:rPr>
            </w:pPr>
            <w:r w:rsidRPr="004273EF">
              <w:rPr>
                <w:b/>
                <w:bCs/>
                <w:lang w:val="nb-NO"/>
              </w:rPr>
              <w:t xml:space="preserve">* </w:t>
            </w:r>
            <w:r w:rsidRPr="004273EF">
              <w:rPr>
                <w:b/>
                <w:bCs/>
                <w:i/>
                <w:iCs/>
                <w:lang w:val="nb-NO"/>
              </w:rPr>
              <w:t>Báo cáo thảo luận</w:t>
            </w:r>
          </w:p>
          <w:p w:rsidR="00500425" w:rsidRPr="009173F7" w:rsidRDefault="00500425" w:rsidP="00BF1835">
            <w:pPr>
              <w:spacing w:before="60" w:after="60" w:line="276" w:lineRule="auto"/>
              <w:rPr>
                <w:lang w:val="nb-NO"/>
              </w:rPr>
            </w:pPr>
            <w:r w:rsidRPr="004273EF">
              <w:rPr>
                <w:lang w:val="nb-NO"/>
              </w:rPr>
              <w:t>-HS</w:t>
            </w:r>
            <w:r w:rsidRPr="009173F7">
              <w:rPr>
                <w:lang w:val="nb-NO"/>
              </w:rPr>
              <w:t xml:space="preserve"> tiếp thu kiến thức mới và biết cách tính toán lượng điện năng tiêu của tất cả các TBĐ trong sinh hoạt ở gia đình và lựa chọn các TBĐ sử dụng cho phù hợp</w:t>
            </w:r>
          </w:p>
          <w:p w:rsidR="00500425" w:rsidRPr="004273EF" w:rsidRDefault="00500425" w:rsidP="00BF1835">
            <w:pPr>
              <w:spacing w:before="60" w:after="60" w:line="276" w:lineRule="auto"/>
              <w:rPr>
                <w:b/>
                <w:bCs/>
                <w:i/>
                <w:iCs/>
                <w:lang w:val="pl-PL"/>
              </w:rPr>
            </w:pPr>
            <w:r w:rsidRPr="004273EF">
              <w:rPr>
                <w:b/>
                <w:bCs/>
                <w:lang w:val="pl-PL"/>
              </w:rPr>
              <w:t xml:space="preserve">* </w:t>
            </w:r>
            <w:r w:rsidRPr="004273EF">
              <w:rPr>
                <w:b/>
                <w:bCs/>
                <w:i/>
                <w:iCs/>
                <w:lang w:val="pl-PL"/>
              </w:rPr>
              <w:t xml:space="preserve">Kết luận, nhận định </w:t>
            </w:r>
          </w:p>
          <w:p w:rsidR="00500425" w:rsidRPr="004273EF" w:rsidRDefault="00500425" w:rsidP="00BF1835">
            <w:pPr>
              <w:spacing w:before="60" w:after="60" w:line="276" w:lineRule="auto"/>
              <w:rPr>
                <w:lang w:val="pl-PL"/>
              </w:rPr>
            </w:pPr>
            <w:r w:rsidRPr="004273EF">
              <w:rPr>
                <w:lang w:val="pl-PL"/>
              </w:rPr>
              <w:t>GV nhận xét sự tiếp thu kiến thức mới của hs qua cách tính toán điện năng tiêu thụ của các TBĐ và cách so sánh phân biệt được các TBĐ giống nhau nhưng công suất khác nhau( xem hình 2 nồi cơm điện/SGK/trang 72)</w:t>
            </w:r>
          </w:p>
          <w:p w:rsidR="00500425" w:rsidRPr="009173F7" w:rsidRDefault="00500425" w:rsidP="00BF1835">
            <w:pPr>
              <w:spacing w:before="60" w:after="60" w:line="276" w:lineRule="auto"/>
              <w:rPr>
                <w:lang w:val="pl-PL"/>
              </w:rPr>
            </w:pPr>
            <w:r w:rsidRPr="009173F7">
              <w:rPr>
                <w:lang w:val="pl-PL"/>
              </w:rPr>
              <w:t>- Chốt lại kiến thức và kết luận như phần dự kiến sản phẩm</w:t>
            </w:r>
          </w:p>
          <w:p w:rsidR="00500425" w:rsidRPr="009173F7" w:rsidRDefault="00500425" w:rsidP="00BF1835">
            <w:pPr>
              <w:spacing w:before="60" w:after="60" w:line="276" w:lineRule="auto"/>
              <w:rPr>
                <w:lang w:val="pl-PL"/>
              </w:rPr>
            </w:pPr>
            <w:r w:rsidRPr="009173F7">
              <w:rPr>
                <w:b/>
                <w:bCs/>
                <w:lang w:val="pl-PL"/>
              </w:rPr>
              <w:t>2. Hoạt động 2: Lựa chọn được đồ dùng điện tiết kiệm năng lượng điện phù hợp với gia đình trong sinh hoạt</w:t>
            </w:r>
          </w:p>
          <w:p w:rsidR="00500425" w:rsidRPr="009173F7" w:rsidRDefault="00500425" w:rsidP="00BF1835">
            <w:pPr>
              <w:spacing w:before="60" w:after="60" w:line="276" w:lineRule="auto"/>
              <w:rPr>
                <w:lang w:val="pl-PL"/>
              </w:rPr>
            </w:pPr>
            <w:r w:rsidRPr="009173F7">
              <w:rPr>
                <w:b/>
                <w:bCs/>
                <w:lang w:val="pl-PL"/>
              </w:rPr>
              <w:t>a. Mục tiêu:</w:t>
            </w:r>
            <w:r w:rsidRPr="009173F7">
              <w:rPr>
                <w:lang w:val="pl-PL"/>
              </w:rPr>
              <w:t>Nhận biết và phân biệt được các hình ảnh, thông số kĩ thuật an toàn tiết kiệm năng lượng và phù hợp trong sinh hoạt gia đình</w:t>
            </w:r>
          </w:p>
          <w:p w:rsidR="00500425" w:rsidRPr="009173F7" w:rsidRDefault="00500425" w:rsidP="00BF1835">
            <w:pPr>
              <w:spacing w:before="60" w:after="60" w:line="276" w:lineRule="auto"/>
              <w:rPr>
                <w:lang w:val="pl-PL"/>
              </w:rPr>
            </w:pPr>
            <w:r w:rsidRPr="009173F7">
              <w:rPr>
                <w:b/>
                <w:bCs/>
                <w:lang w:val="pl-PL"/>
              </w:rPr>
              <w:t>b. Nội dung:</w:t>
            </w:r>
            <w:r w:rsidRPr="009173F7">
              <w:rPr>
                <w:lang w:val="pl-PL"/>
              </w:rPr>
              <w:t xml:space="preserve"> quan sát các thông số kĩ thuật, nhãn dán tiết kiệm năng lượng điện trên các TBĐ</w:t>
            </w:r>
          </w:p>
          <w:p w:rsidR="00500425" w:rsidRPr="009173F7" w:rsidRDefault="00500425" w:rsidP="00BF1835">
            <w:pPr>
              <w:spacing w:before="60" w:after="60" w:line="276" w:lineRule="auto"/>
              <w:rPr>
                <w:lang w:val="pl-PL"/>
              </w:rPr>
            </w:pPr>
          </w:p>
          <w:p w:rsidR="00500425" w:rsidRPr="009173F7" w:rsidRDefault="00500425" w:rsidP="00BF1835">
            <w:pPr>
              <w:spacing w:before="60" w:after="60" w:line="276" w:lineRule="auto"/>
              <w:rPr>
                <w:lang w:val="pl-PL"/>
              </w:rPr>
            </w:pPr>
            <w:r w:rsidRPr="009173F7">
              <w:rPr>
                <w:b/>
                <w:bCs/>
                <w:lang w:val="pl-PL"/>
              </w:rPr>
              <w:t>c. Sản phẩm:</w:t>
            </w:r>
            <w:r w:rsidRPr="009173F7">
              <w:rPr>
                <w:lang w:val="pl-PL"/>
              </w:rPr>
              <w:t>- Lựa chọn đúng các TBĐ  sử dụng cho phủ hợp, tiết kiệm và an toàn...</w:t>
            </w:r>
          </w:p>
          <w:p w:rsidR="00500425" w:rsidRPr="009173F7" w:rsidRDefault="00500425" w:rsidP="00BF1835">
            <w:pPr>
              <w:spacing w:before="60" w:after="60" w:line="276" w:lineRule="auto"/>
              <w:rPr>
                <w:b/>
                <w:bCs/>
                <w:lang w:val="pl-PL"/>
              </w:rPr>
            </w:pPr>
            <w:r w:rsidRPr="009173F7">
              <w:rPr>
                <w:b/>
                <w:bCs/>
                <w:lang w:val="pl-PL"/>
              </w:rPr>
              <w:t>d. Tổ chức thực hiện:*</w:t>
            </w:r>
            <w:r w:rsidRPr="009173F7">
              <w:rPr>
                <w:b/>
                <w:bCs/>
                <w:i/>
                <w:iCs/>
                <w:lang w:val="pl-PL"/>
              </w:rPr>
              <w:t>Chuyển giao nhiệm vụhọc tập</w:t>
            </w:r>
          </w:p>
          <w:p w:rsidR="00500425" w:rsidRPr="009173F7" w:rsidRDefault="00500425" w:rsidP="00BF1835">
            <w:pPr>
              <w:pStyle w:val="oncaDanhsch"/>
              <w:spacing w:before="60" w:after="60"/>
              <w:ind w:left="0"/>
              <w:rPr>
                <w:rFonts w:ascii="Times New Roman" w:hAnsi="Times New Roman" w:cs="Times New Roman"/>
                <w:color w:val="000000"/>
                <w:sz w:val="28"/>
                <w:szCs w:val="28"/>
                <w:lang w:val="pl-PL"/>
              </w:rPr>
            </w:pPr>
            <w:r w:rsidRPr="009173F7">
              <w:rPr>
                <w:rFonts w:ascii="Times New Roman" w:hAnsi="Times New Roman" w:cs="Times New Roman"/>
                <w:color w:val="000000"/>
                <w:sz w:val="28"/>
                <w:szCs w:val="28"/>
                <w:lang w:val="pl-PL"/>
              </w:rPr>
              <w:lastRenderedPageBreak/>
              <w:t>-GV trình chiếu về hình ảnh hoặc nhản dán tiết kiệm năng lượng điện trên các TBĐ va hướng dẫn, giảng giải cho HS</w:t>
            </w:r>
          </w:p>
          <w:p w:rsidR="00500425" w:rsidRPr="009173F7" w:rsidRDefault="00500425" w:rsidP="00BF1835">
            <w:pPr>
              <w:pStyle w:val="oncaDanhsch"/>
              <w:spacing w:before="60" w:after="60"/>
              <w:ind w:left="0"/>
              <w:rPr>
                <w:rFonts w:ascii="Times New Roman" w:hAnsi="Times New Roman" w:cs="Times New Roman"/>
                <w:color w:val="000000"/>
                <w:sz w:val="28"/>
                <w:szCs w:val="28"/>
                <w:lang w:val="pl-PL"/>
              </w:rPr>
            </w:pPr>
          </w:p>
          <w:p w:rsidR="00500425" w:rsidRPr="004273EF" w:rsidRDefault="00DF6138" w:rsidP="00BF1835">
            <w:pPr>
              <w:pStyle w:val="oncaDanhsch"/>
              <w:spacing w:before="60" w:after="60"/>
              <w:ind w:left="0"/>
              <w:rPr>
                <w:rFonts w:ascii="Times New Roman" w:hAnsi="Times New Roman" w:cs="Times New Roman"/>
                <w:b/>
                <w:bCs/>
                <w:i/>
                <w:iCs/>
                <w:color w:val="000000"/>
                <w:sz w:val="28"/>
                <w:szCs w:val="28"/>
                <w:lang w:val="fr-FR"/>
              </w:rPr>
            </w:pPr>
            <w:r>
              <w:rPr>
                <w:noProof/>
                <w:color w:val="000000"/>
              </w:rPr>
              <w:drawing>
                <wp:inline distT="0" distB="0" distL="0" distR="0" wp14:anchorId="2F85D313" wp14:editId="3BFF47D6">
                  <wp:extent cx="1226820" cy="1516380"/>
                  <wp:effectExtent l="0" t="0" r="0" b="762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6820" cy="1516380"/>
                          </a:xfrm>
                          <a:prstGeom prst="rect">
                            <a:avLst/>
                          </a:prstGeom>
                          <a:noFill/>
                          <a:ln>
                            <a:noFill/>
                          </a:ln>
                        </pic:spPr>
                      </pic:pic>
                    </a:graphicData>
                  </a:graphic>
                </wp:inline>
              </w:drawing>
            </w:r>
          </w:p>
          <w:p w:rsidR="00500425" w:rsidRPr="004273EF" w:rsidRDefault="00500425" w:rsidP="00BF1835">
            <w:pPr>
              <w:pStyle w:val="oncaDanhsch"/>
              <w:spacing w:before="60" w:after="60"/>
              <w:ind w:left="0"/>
              <w:rPr>
                <w:rFonts w:ascii="Times New Roman" w:hAnsi="Times New Roman" w:cs="Times New Roman"/>
                <w:b/>
                <w:bCs/>
                <w:i/>
                <w:iCs/>
                <w:color w:val="000000"/>
                <w:sz w:val="28"/>
                <w:szCs w:val="28"/>
                <w:lang w:val="fr-FR"/>
              </w:rPr>
            </w:pPr>
          </w:p>
          <w:p w:rsidR="00500425" w:rsidRPr="009173F7" w:rsidRDefault="00500425" w:rsidP="00BF1835">
            <w:pPr>
              <w:pStyle w:val="oncaDanhsch"/>
              <w:spacing w:before="60" w:after="60"/>
              <w:ind w:left="0"/>
              <w:rPr>
                <w:rFonts w:ascii="Times New Roman" w:hAnsi="Times New Roman" w:cs="Times New Roman"/>
                <w:b/>
                <w:bCs/>
                <w:i/>
                <w:iCs/>
                <w:color w:val="000000"/>
                <w:sz w:val="28"/>
                <w:szCs w:val="28"/>
                <w:lang w:val="fr-FR"/>
              </w:rPr>
            </w:pPr>
            <w:r w:rsidRPr="004273EF">
              <w:rPr>
                <w:rFonts w:ascii="Times New Roman" w:hAnsi="Times New Roman" w:cs="Times New Roman"/>
                <w:b/>
                <w:bCs/>
                <w:i/>
                <w:iCs/>
                <w:color w:val="000000"/>
                <w:sz w:val="28"/>
                <w:szCs w:val="28"/>
                <w:lang w:val="fr-FR"/>
              </w:rPr>
              <w:t>*</w:t>
            </w:r>
            <w:r w:rsidRPr="009173F7">
              <w:rPr>
                <w:rFonts w:ascii="Times New Roman" w:hAnsi="Times New Roman" w:cs="Times New Roman"/>
                <w:b/>
                <w:bCs/>
                <w:i/>
                <w:iCs/>
                <w:color w:val="000000"/>
                <w:sz w:val="28"/>
                <w:szCs w:val="28"/>
                <w:lang w:val="fr-FR"/>
              </w:rPr>
              <w:t xml:space="preserve"> Thực hiện nhiệm vụ học tập</w:t>
            </w:r>
          </w:p>
          <w:p w:rsidR="00500425" w:rsidRPr="009173F7" w:rsidRDefault="00500425" w:rsidP="00BF1835">
            <w:pPr>
              <w:spacing w:before="60" w:after="60" w:line="276" w:lineRule="auto"/>
              <w:rPr>
                <w:lang w:val="fr-FR"/>
              </w:rPr>
            </w:pPr>
            <w:r w:rsidRPr="009173F7">
              <w:rPr>
                <w:i/>
                <w:iCs/>
                <w:lang w:val="fr-FR"/>
              </w:rPr>
              <w:t>.</w:t>
            </w:r>
            <w:r w:rsidRPr="009173F7">
              <w:rPr>
                <w:lang w:val="fr-FR"/>
              </w:rPr>
              <w:t>HS tiếp thu kiến thức mới theo hướng dẫn của GV.</w:t>
            </w:r>
          </w:p>
          <w:p w:rsidR="00500425" w:rsidRPr="004273EF" w:rsidRDefault="00500425" w:rsidP="00BF1835">
            <w:pPr>
              <w:spacing w:before="60" w:after="60" w:line="276" w:lineRule="auto"/>
              <w:rPr>
                <w:b/>
                <w:bCs/>
                <w:lang w:val="nb-NO"/>
              </w:rPr>
            </w:pPr>
            <w:r w:rsidRPr="004273EF">
              <w:rPr>
                <w:b/>
                <w:bCs/>
                <w:lang w:val="nb-NO"/>
              </w:rPr>
              <w:t xml:space="preserve">* </w:t>
            </w:r>
            <w:r w:rsidRPr="004273EF">
              <w:rPr>
                <w:b/>
                <w:bCs/>
                <w:i/>
                <w:iCs/>
                <w:lang w:val="nb-NO"/>
              </w:rPr>
              <w:t>Báo cáo thảo luận</w:t>
            </w:r>
          </w:p>
          <w:p w:rsidR="00500425" w:rsidRPr="004273EF" w:rsidRDefault="00500425" w:rsidP="00BF1835">
            <w:pPr>
              <w:spacing w:before="60" w:after="60" w:line="276" w:lineRule="auto"/>
              <w:rPr>
                <w:lang w:val="pl-PL"/>
              </w:rPr>
            </w:pPr>
            <w:r w:rsidRPr="004273EF">
              <w:rPr>
                <w:lang w:val="pl-PL"/>
              </w:rPr>
              <w:t>HS nhận biết và lựa chọn được các TBĐ có nhản dán tiết kiệm năng lượng</w:t>
            </w:r>
          </w:p>
          <w:p w:rsidR="00500425" w:rsidRPr="004273EF" w:rsidRDefault="00500425" w:rsidP="00BF1835">
            <w:pPr>
              <w:spacing w:before="60" w:after="60" w:line="276" w:lineRule="auto"/>
              <w:rPr>
                <w:b/>
                <w:bCs/>
                <w:i/>
                <w:iCs/>
                <w:lang w:val="pl-PL"/>
              </w:rPr>
            </w:pPr>
            <w:r w:rsidRPr="004273EF">
              <w:rPr>
                <w:b/>
                <w:bCs/>
                <w:lang w:val="pl-PL"/>
              </w:rPr>
              <w:t xml:space="preserve">* </w:t>
            </w:r>
            <w:r w:rsidRPr="004273EF">
              <w:rPr>
                <w:b/>
                <w:bCs/>
                <w:i/>
                <w:iCs/>
                <w:lang w:val="pl-PL"/>
              </w:rPr>
              <w:t xml:space="preserve">Kết luận, nhận định </w:t>
            </w:r>
          </w:p>
          <w:p w:rsidR="00500425" w:rsidRPr="004273EF" w:rsidRDefault="00500425" w:rsidP="00BF1835">
            <w:pPr>
              <w:spacing w:before="60" w:after="60" w:line="276" w:lineRule="auto"/>
              <w:rPr>
                <w:lang w:val="pl-PL"/>
              </w:rPr>
            </w:pPr>
            <w:r w:rsidRPr="004273EF">
              <w:rPr>
                <w:lang w:val="pl-PL"/>
              </w:rPr>
              <w:t>GV nhận xét trình bày của hs, giải thích (những nội dung HS chưa hiểu rõ)</w:t>
            </w:r>
          </w:p>
          <w:p w:rsidR="00500425" w:rsidRPr="004273EF" w:rsidRDefault="00500425" w:rsidP="00BF1835">
            <w:pPr>
              <w:spacing w:before="60" w:after="60" w:line="276" w:lineRule="auto"/>
              <w:rPr>
                <w:lang w:val="vi-VN"/>
              </w:rPr>
            </w:pPr>
            <w:r w:rsidRPr="009173F7">
              <w:rPr>
                <w:lang w:val="pl-PL"/>
              </w:rPr>
              <w:t>- Chốt lại kiến thức và kết luận như phần sản phẩm cần đạt</w:t>
            </w:r>
          </w:p>
          <w:p w:rsidR="00500425" w:rsidRPr="004273EF" w:rsidRDefault="00500425" w:rsidP="00BF1835">
            <w:pPr>
              <w:spacing w:before="60" w:after="60" w:line="276" w:lineRule="auto"/>
              <w:rPr>
                <w:b/>
                <w:bCs/>
                <w:lang w:val="vi-VN"/>
              </w:rPr>
            </w:pPr>
          </w:p>
        </w:tc>
        <w:tc>
          <w:tcPr>
            <w:tcW w:w="4786" w:type="dxa"/>
          </w:tcPr>
          <w:p w:rsidR="00500425" w:rsidRPr="009173F7" w:rsidRDefault="00500425" w:rsidP="00BF1835">
            <w:pPr>
              <w:spacing w:before="60" w:after="60" w:line="276" w:lineRule="auto"/>
              <w:ind w:right="46"/>
              <w:rPr>
                <w:b/>
                <w:bCs/>
                <w:lang w:val="vi-VN"/>
              </w:rPr>
            </w:pPr>
            <w:r w:rsidRPr="009173F7">
              <w:rPr>
                <w:b/>
                <w:bCs/>
                <w:lang w:val="vi-VN"/>
              </w:rPr>
              <w:lastRenderedPageBreak/>
              <w:t xml:space="preserve">2.Lựa chọn đồ dùng điện tiết kiệm điện </w:t>
            </w:r>
          </w:p>
          <w:p w:rsidR="00500425" w:rsidRPr="009173F7" w:rsidRDefault="00500425" w:rsidP="00BF1835">
            <w:pPr>
              <w:spacing w:before="60" w:after="60" w:line="276" w:lineRule="auto"/>
              <w:ind w:right="46"/>
              <w:rPr>
                <w:lang w:val="vi-VN"/>
              </w:rPr>
            </w:pPr>
            <w:r w:rsidRPr="009173F7">
              <w:rPr>
                <w:lang w:val="vi-VN"/>
              </w:rPr>
              <w:t>Từ công thức tổng quát:</w:t>
            </w:r>
          </w:p>
          <w:p w:rsidR="00500425" w:rsidRPr="009173F7" w:rsidRDefault="00500425" w:rsidP="00BF1835">
            <w:pPr>
              <w:spacing w:before="60" w:after="60" w:line="276" w:lineRule="auto"/>
              <w:ind w:right="46"/>
              <w:rPr>
                <w:lang w:val="vi-VN"/>
              </w:rPr>
            </w:pPr>
            <w:r w:rsidRPr="009173F7">
              <w:rPr>
                <w:lang w:val="vi-VN"/>
              </w:rPr>
              <w:t xml:space="preserve">A= P x t </w:t>
            </w:r>
          </w:p>
          <w:p w:rsidR="00500425" w:rsidRPr="009173F7" w:rsidRDefault="00500425" w:rsidP="00BF1835">
            <w:pPr>
              <w:spacing w:before="60" w:after="60" w:line="276" w:lineRule="auto"/>
              <w:ind w:right="46"/>
              <w:rPr>
                <w:lang w:val="vi-VN"/>
              </w:rPr>
            </w:pPr>
            <w:r w:rsidRPr="009173F7">
              <w:rPr>
                <w:lang w:val="vi-VN"/>
              </w:rPr>
              <w:t>A: Điện năng tiêu thụ ( kWh)</w:t>
            </w:r>
          </w:p>
          <w:p w:rsidR="00500425" w:rsidRPr="009173F7" w:rsidRDefault="00500425" w:rsidP="00BF1835">
            <w:pPr>
              <w:spacing w:before="60" w:after="60" w:line="276" w:lineRule="auto"/>
              <w:ind w:right="46"/>
              <w:rPr>
                <w:lang w:val="vi-VN"/>
              </w:rPr>
            </w:pPr>
            <w:r w:rsidRPr="009173F7">
              <w:rPr>
                <w:lang w:val="vi-VN"/>
              </w:rPr>
              <w:t>P: Công suất định mức( W )</w:t>
            </w:r>
          </w:p>
          <w:p w:rsidR="00500425" w:rsidRPr="004273EF" w:rsidRDefault="00500425" w:rsidP="00BF1835">
            <w:pPr>
              <w:spacing w:before="60" w:after="60" w:line="276" w:lineRule="auto"/>
              <w:ind w:right="46"/>
            </w:pPr>
            <w:r w:rsidRPr="004273EF">
              <w:t>t : thời gian ( h )</w:t>
            </w:r>
          </w:p>
          <w:p w:rsidR="00500425" w:rsidRPr="004273EF" w:rsidRDefault="00500425" w:rsidP="00BF1835">
            <w:pPr>
              <w:spacing w:before="60" w:after="60" w:line="276" w:lineRule="auto"/>
              <w:ind w:right="46"/>
            </w:pPr>
            <w:r w:rsidRPr="004273EF">
              <w:t xml:space="preserve">Với  1kW= 1000W </w:t>
            </w:r>
          </w:p>
          <w:p w:rsidR="00500425" w:rsidRPr="004273EF" w:rsidRDefault="00500425" w:rsidP="00BF1835">
            <w:pPr>
              <w:spacing w:before="60" w:after="60" w:line="276" w:lineRule="auto"/>
              <w:ind w:right="46"/>
            </w:pPr>
            <w:r w:rsidRPr="004273EF">
              <w:t>VD: Một máy điều hòa nhiệt độ có công suất định mức là 750W (0,75kW), có thời gian hoạt động trung bình là 10 giờ(h) mỗi ngày. Vậy điện năng tiêu thụ định mức của máy trong 1 ngày là :</w:t>
            </w:r>
          </w:p>
          <w:p w:rsidR="00500425" w:rsidRPr="004273EF" w:rsidRDefault="00500425" w:rsidP="00BF1835">
            <w:pPr>
              <w:spacing w:before="60" w:after="60" w:line="276" w:lineRule="auto"/>
              <w:ind w:right="46"/>
            </w:pPr>
            <w:r w:rsidRPr="004273EF">
              <w:t>A= P.t = 0,75 x 10=  7,5 kWh</w:t>
            </w:r>
          </w:p>
          <w:p w:rsidR="00500425" w:rsidRPr="004273EF" w:rsidRDefault="00500425" w:rsidP="00BF1835">
            <w:pPr>
              <w:spacing w:before="60" w:after="60" w:line="276" w:lineRule="auto"/>
              <w:ind w:right="46"/>
            </w:pPr>
            <w:r w:rsidRPr="004273EF">
              <w:t>-Nếu giả sử giá tiền điện năng là 1856đ/1kWh, thì số tiền phải trả tối đa trong 1 ngày sử dụng là : 0,75kWh x 1856đ/kWh  = 13920đ</w:t>
            </w:r>
          </w:p>
          <w:p w:rsidR="00500425" w:rsidRDefault="00500425" w:rsidP="00BF1835">
            <w:pPr>
              <w:spacing w:before="60" w:after="60" w:line="276" w:lineRule="auto"/>
              <w:ind w:right="46"/>
              <w:rPr>
                <w:b/>
                <w:bCs/>
              </w:rPr>
            </w:pPr>
            <w:r w:rsidRPr="004273EF">
              <w:rPr>
                <w:b/>
                <w:bCs/>
              </w:rPr>
              <w:t>( * LƯU Ý: Nếu tính trong 1 tháng thì ta chọn là 30 ngày)</w:t>
            </w:r>
          </w:p>
          <w:p w:rsidR="00500425" w:rsidRDefault="00500425" w:rsidP="00BF1835">
            <w:pPr>
              <w:spacing w:before="60" w:after="60" w:line="276" w:lineRule="auto"/>
              <w:ind w:right="46"/>
              <w:rPr>
                <w:b/>
                <w:bCs/>
              </w:rPr>
            </w:pPr>
          </w:p>
          <w:p w:rsidR="00500425" w:rsidRDefault="00500425" w:rsidP="00BF1835">
            <w:pPr>
              <w:spacing w:before="60" w:after="60" w:line="276" w:lineRule="auto"/>
              <w:ind w:right="46"/>
              <w:rPr>
                <w:b/>
                <w:bCs/>
              </w:rPr>
            </w:pPr>
          </w:p>
          <w:p w:rsidR="00500425" w:rsidRPr="004273EF" w:rsidRDefault="00500425" w:rsidP="00BF1835">
            <w:pPr>
              <w:spacing w:before="60" w:after="60" w:line="276" w:lineRule="auto"/>
              <w:ind w:right="46"/>
              <w:rPr>
                <w:b/>
                <w:bCs/>
              </w:rPr>
            </w:pPr>
          </w:p>
          <w:p w:rsidR="00500425" w:rsidRPr="004273EF" w:rsidRDefault="00500425" w:rsidP="00BF1835">
            <w:pPr>
              <w:spacing w:before="60" w:after="60" w:line="276" w:lineRule="auto"/>
              <w:rPr>
                <w:lang w:val="vi-VN"/>
              </w:rPr>
            </w:pPr>
            <w:r w:rsidRPr="004273EF">
              <w:sym w:font="Wingdings" w:char="F0E8"/>
            </w:r>
            <w:r w:rsidRPr="004273EF">
              <w:t xml:space="preserve"> Để tiết kiệm điện, ta cần lựa chọn đồ dùng điện có công suất và các tính </w:t>
            </w:r>
            <w:r w:rsidRPr="004273EF">
              <w:lastRenderedPageBreak/>
              <w:t xml:space="preserve">năng phù hợp với mục đích, nhu cầu sử dụng của gia đình. Đồ dùng điện nào có công suất định mức càng nhỏ thì tiêu thụ điện năng càng ít.          </w:t>
            </w: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p>
          <w:p w:rsidR="00500425" w:rsidRPr="004273EF" w:rsidRDefault="00500425" w:rsidP="00BF1835">
            <w:pPr>
              <w:spacing w:before="60" w:after="60" w:line="276" w:lineRule="auto"/>
              <w:rPr>
                <w:lang w:val="vi-VN"/>
              </w:rPr>
            </w:pPr>
            <w:r w:rsidRPr="004273EF">
              <w:t xml:space="preserve">   </w:t>
            </w:r>
            <w:r w:rsidRPr="009173F7">
              <w:t>-TBĐ nào có nhản dán tiết kiệm năng lượng càng nhiều sao thì tiết kiệm năng lượng càng cao</w:t>
            </w:r>
            <w:r w:rsidRPr="004273EF">
              <w:t xml:space="preserve">                                 </w:t>
            </w:r>
          </w:p>
        </w:tc>
      </w:tr>
    </w:tbl>
    <w:p w:rsidR="00500425" w:rsidRPr="004A2B4C" w:rsidRDefault="00500425" w:rsidP="00BF1835">
      <w:pPr>
        <w:spacing w:before="60" w:after="60" w:line="276" w:lineRule="auto"/>
        <w:rPr>
          <w:b/>
          <w:bCs/>
        </w:rPr>
      </w:pPr>
      <w:r w:rsidRPr="004A2B4C">
        <w:rPr>
          <w:b/>
          <w:bCs/>
          <w:lang w:val="vi-VN"/>
        </w:rPr>
        <w:lastRenderedPageBreak/>
        <w:t>C.</w:t>
      </w:r>
      <w:r w:rsidRPr="004A2B4C">
        <w:rPr>
          <w:b/>
          <w:bCs/>
        </w:rPr>
        <w:t xml:space="preserve">  Hoạt động 3: Luyện tập </w:t>
      </w:r>
    </w:p>
    <w:p w:rsidR="00500425" w:rsidRPr="001C7135" w:rsidRDefault="00500425" w:rsidP="00BF1835">
      <w:pPr>
        <w:spacing w:before="60" w:after="60" w:line="276" w:lineRule="auto"/>
      </w:pPr>
      <w:r w:rsidRPr="004A2B4C">
        <w:rPr>
          <w:b/>
          <w:bCs/>
        </w:rPr>
        <w:t>a. Mục tiêu:</w:t>
      </w:r>
      <w:r>
        <w:t>HS hiểu rõ công thức tính điện năng tiêu thụ A= P x t</w:t>
      </w:r>
    </w:p>
    <w:p w:rsidR="00500425" w:rsidRDefault="00500425" w:rsidP="00BF1835">
      <w:pPr>
        <w:spacing w:before="60" w:after="60" w:line="276" w:lineRule="auto"/>
      </w:pPr>
      <w:r w:rsidRPr="004A2B4C">
        <w:rPr>
          <w:b/>
          <w:bCs/>
        </w:rPr>
        <w:t>b. Nội dung:</w:t>
      </w:r>
      <w:r w:rsidRPr="001C7135">
        <w:t xml:space="preserve"> </w:t>
      </w:r>
      <w:r>
        <w:t>HS áp dụng công thức để tính điện năng tiêu thụ của các TBĐ trong gia đình( trong 1 ngày)</w:t>
      </w:r>
    </w:p>
    <w:p w:rsidR="00500425" w:rsidRDefault="00500425" w:rsidP="00BF1835">
      <w:pPr>
        <w:spacing w:before="60" w:after="60" w:line="276" w:lineRule="auto"/>
        <w:rPr>
          <w:lang w:val="vi-VN"/>
        </w:rPr>
      </w:pPr>
      <w:r w:rsidRPr="004A2B4C">
        <w:rPr>
          <w:b/>
          <w:bCs/>
        </w:rPr>
        <w:t>c. Sản phẩm:</w:t>
      </w:r>
      <w:r>
        <w:t>HS làm phần luyện tập 2-SGK/trang 72, 73</w:t>
      </w:r>
    </w:p>
    <w:p w:rsidR="00500425" w:rsidRPr="009173F7" w:rsidRDefault="00500425" w:rsidP="00BF1835">
      <w:pPr>
        <w:spacing w:before="60" w:after="60" w:line="276" w:lineRule="auto"/>
        <w:rPr>
          <w:b/>
          <w:bCs/>
          <w:lang w:val="vi-VN"/>
        </w:rPr>
      </w:pPr>
      <w:r w:rsidRPr="009173F7">
        <w:rPr>
          <w:b/>
          <w:bCs/>
          <w:lang w:val="vi-VN"/>
        </w:rPr>
        <w:t>d. Tổ chức thực hiện:*</w:t>
      </w:r>
      <w:r w:rsidRPr="009173F7">
        <w:rPr>
          <w:b/>
          <w:bCs/>
          <w:i/>
          <w:iCs/>
          <w:lang w:val="vi-VN"/>
        </w:rPr>
        <w:t>Chuyển giao nhiệm vụhọc tập</w:t>
      </w:r>
    </w:p>
    <w:p w:rsidR="00500425" w:rsidRPr="009173F7" w:rsidRDefault="00500425" w:rsidP="00BF1835">
      <w:pPr>
        <w:pStyle w:val="TableParagraph"/>
        <w:spacing w:before="60" w:after="60" w:line="276" w:lineRule="auto"/>
        <w:ind w:left="0"/>
        <w:rPr>
          <w:sz w:val="28"/>
          <w:szCs w:val="28"/>
          <w:lang w:val="vi-VN"/>
        </w:rPr>
      </w:pPr>
      <w:r w:rsidRPr="009173F7">
        <w:rPr>
          <w:sz w:val="28"/>
          <w:szCs w:val="28"/>
          <w:lang w:val="vi-VN"/>
        </w:rPr>
        <w:t>Gv cho hs làm luyện tập phần 2-SGK/ trang 72, 73</w:t>
      </w:r>
    </w:p>
    <w:p w:rsidR="00500425" w:rsidRPr="009173F7" w:rsidRDefault="00500425" w:rsidP="00BF1835">
      <w:pPr>
        <w:spacing w:before="60" w:after="60" w:line="276" w:lineRule="auto"/>
        <w:rPr>
          <w:b/>
          <w:bCs/>
          <w:i/>
          <w:iCs/>
          <w:lang w:val="vi-VN"/>
        </w:rPr>
      </w:pPr>
      <w:r w:rsidRPr="009173F7">
        <w:rPr>
          <w:b/>
          <w:bCs/>
          <w:i/>
          <w:iCs/>
          <w:lang w:val="vi-VN"/>
        </w:rPr>
        <w:t>* Thực hiện nhiệm vụ</w:t>
      </w:r>
    </w:p>
    <w:p w:rsidR="00500425" w:rsidRPr="009173F7" w:rsidRDefault="00500425" w:rsidP="00BF1835">
      <w:pPr>
        <w:spacing w:before="60" w:after="60" w:line="276" w:lineRule="auto"/>
        <w:rPr>
          <w:lang w:val="vi-VN"/>
        </w:rPr>
      </w:pPr>
      <w:r w:rsidRPr="009173F7">
        <w:rPr>
          <w:lang w:val="vi-VN"/>
        </w:rPr>
        <w:t>HS hoàn thành phần luyện tập.</w:t>
      </w:r>
    </w:p>
    <w:p w:rsidR="00500425" w:rsidRPr="009173F7" w:rsidRDefault="00500425" w:rsidP="00BF1835">
      <w:pPr>
        <w:tabs>
          <w:tab w:val="left" w:pos="3435"/>
        </w:tabs>
        <w:spacing w:before="60" w:after="60" w:line="276" w:lineRule="auto"/>
        <w:rPr>
          <w:lang w:val="vi-VN"/>
        </w:rPr>
      </w:pPr>
      <w:r w:rsidRPr="009173F7">
        <w:rPr>
          <w:lang w:val="vi-VN"/>
        </w:rPr>
        <w:t xml:space="preserve">GV quan sat theo dõi các bạn và hướng dẫn lại nếu cần </w:t>
      </w:r>
    </w:p>
    <w:p w:rsidR="00500425" w:rsidRPr="009173F7" w:rsidRDefault="00500425" w:rsidP="00BF1835">
      <w:pPr>
        <w:spacing w:before="60" w:after="60" w:line="276" w:lineRule="auto"/>
        <w:rPr>
          <w:b/>
          <w:bCs/>
          <w:i/>
          <w:iCs/>
          <w:lang w:val="vi-VN"/>
        </w:rPr>
      </w:pPr>
      <w:r w:rsidRPr="009173F7">
        <w:rPr>
          <w:b/>
          <w:bCs/>
          <w:i/>
          <w:iCs/>
          <w:lang w:val="vi-VN"/>
        </w:rPr>
        <w:t>* Báo cáo, thảo luận</w:t>
      </w:r>
    </w:p>
    <w:p w:rsidR="00500425" w:rsidRPr="009173F7" w:rsidRDefault="00500425" w:rsidP="00BF1835">
      <w:pPr>
        <w:spacing w:before="60" w:after="60" w:line="276" w:lineRule="auto"/>
        <w:rPr>
          <w:lang w:val="vi-VN"/>
        </w:rPr>
      </w:pPr>
      <w:r w:rsidRPr="009173F7">
        <w:rPr>
          <w:lang w:val="vi-VN"/>
        </w:rPr>
        <w:lastRenderedPageBreak/>
        <w:t>GV yêu cầu 1HS nêu bài của bạn.</w:t>
      </w:r>
    </w:p>
    <w:p w:rsidR="00500425" w:rsidRPr="009173F7" w:rsidRDefault="00500425" w:rsidP="00BF1835">
      <w:pPr>
        <w:spacing w:before="60" w:after="60" w:line="276" w:lineRule="auto"/>
        <w:rPr>
          <w:lang w:val="vi-VN"/>
        </w:rPr>
      </w:pPr>
      <w:r w:rsidRPr="009173F7">
        <w:rPr>
          <w:lang w:val="vi-VN"/>
        </w:rPr>
        <w:t>HS nhận xét bài của bạn.</w:t>
      </w:r>
    </w:p>
    <w:p w:rsidR="00500425" w:rsidRPr="009173F7" w:rsidRDefault="00500425" w:rsidP="00BF1835">
      <w:pPr>
        <w:spacing w:before="60" w:after="60" w:line="276" w:lineRule="auto"/>
        <w:rPr>
          <w:b/>
          <w:bCs/>
          <w:i/>
          <w:iCs/>
          <w:lang w:val="vi-VN"/>
        </w:rPr>
      </w:pPr>
      <w:r w:rsidRPr="009173F7">
        <w:rPr>
          <w:b/>
          <w:bCs/>
          <w:i/>
          <w:iCs/>
          <w:lang w:val="vi-VN"/>
        </w:rPr>
        <w:t>* Kết luận và nhận định</w:t>
      </w:r>
    </w:p>
    <w:p w:rsidR="00500425" w:rsidRPr="009173F7" w:rsidRDefault="00500425" w:rsidP="00BF1835">
      <w:pPr>
        <w:spacing w:before="60" w:after="60" w:line="276" w:lineRule="auto"/>
        <w:rPr>
          <w:lang w:val="vi-VN"/>
        </w:rPr>
      </w:pPr>
      <w:r w:rsidRPr="009173F7">
        <w:rPr>
          <w:lang w:val="vi-VN"/>
        </w:rPr>
        <w:t>GV nhận xét phần trình bày HS.</w:t>
      </w:r>
    </w:p>
    <w:p w:rsidR="00500425" w:rsidRDefault="00500425" w:rsidP="00BF1835">
      <w:pPr>
        <w:spacing w:before="60" w:after="60" w:line="276" w:lineRule="auto"/>
        <w:rPr>
          <w:lang w:val="vi-VN"/>
        </w:rPr>
      </w:pPr>
      <w:r w:rsidRPr="009173F7">
        <w:rPr>
          <w:lang w:val="vi-VN"/>
        </w:rPr>
        <w:t>GV chốt lại kiến thức nh</w:t>
      </w:r>
      <w:r w:rsidRPr="005B13F6">
        <w:rPr>
          <w:lang w:val="vi-VN"/>
        </w:rPr>
        <w:t xml:space="preserve">ư phần </w:t>
      </w:r>
      <w:r w:rsidRPr="009173F7">
        <w:rPr>
          <w:lang w:val="vi-VN"/>
        </w:rPr>
        <w:t>sản phẩm cần đạt</w:t>
      </w:r>
    </w:p>
    <w:p w:rsidR="00500425" w:rsidRPr="009173F7" w:rsidRDefault="00500425" w:rsidP="00BF1835">
      <w:pPr>
        <w:spacing w:before="60" w:after="60" w:line="276" w:lineRule="auto"/>
        <w:rPr>
          <w:b/>
          <w:bCs/>
          <w:lang w:val="vi-VN"/>
        </w:rPr>
      </w:pPr>
      <w:r>
        <w:rPr>
          <w:b/>
          <w:bCs/>
          <w:lang w:val="vi-VN"/>
        </w:rPr>
        <w:t>D.</w:t>
      </w:r>
      <w:r w:rsidRPr="009173F7">
        <w:rPr>
          <w:b/>
          <w:bCs/>
          <w:lang w:val="vi-VN"/>
        </w:rPr>
        <w:t xml:space="preserve">  Hoạt động 3: Vận dụng</w:t>
      </w:r>
    </w:p>
    <w:p w:rsidR="00500425" w:rsidRPr="009173F7" w:rsidRDefault="00500425" w:rsidP="00BF1835">
      <w:pPr>
        <w:spacing w:before="60" w:after="60" w:line="276" w:lineRule="auto"/>
        <w:rPr>
          <w:lang w:val="vi-VN"/>
        </w:rPr>
      </w:pPr>
      <w:r w:rsidRPr="009173F7">
        <w:rPr>
          <w:b/>
          <w:bCs/>
          <w:lang w:val="vi-VN"/>
        </w:rPr>
        <w:t>a. Mục tiêu:</w:t>
      </w:r>
      <w:r w:rsidRPr="009173F7">
        <w:rPr>
          <w:lang w:val="vi-VN"/>
        </w:rPr>
        <w:t>HS hiểu rõ công thức tính điện năng tiêu thụ A= P x t</w:t>
      </w:r>
    </w:p>
    <w:p w:rsidR="00500425" w:rsidRPr="009173F7" w:rsidRDefault="00500425" w:rsidP="00BF1835">
      <w:pPr>
        <w:spacing w:before="60" w:after="60" w:line="276" w:lineRule="auto"/>
        <w:rPr>
          <w:lang w:val="vi-VN"/>
        </w:rPr>
      </w:pPr>
      <w:r w:rsidRPr="009173F7">
        <w:rPr>
          <w:b/>
          <w:bCs/>
          <w:lang w:val="vi-VN"/>
        </w:rPr>
        <w:t xml:space="preserve">b. Nội dung: </w:t>
      </w:r>
      <w:r w:rsidRPr="009173F7">
        <w:rPr>
          <w:lang w:val="vi-VN"/>
        </w:rPr>
        <w:t>HS áp dụng công thức để tính điện năng tiêu thụ của các TBĐ trong gia đình trong 1 tháng (30 ngày)</w:t>
      </w:r>
    </w:p>
    <w:p w:rsidR="00500425" w:rsidRPr="009173F7" w:rsidRDefault="00500425" w:rsidP="00BF1835">
      <w:pPr>
        <w:spacing w:before="60" w:after="60" w:line="276" w:lineRule="auto"/>
        <w:rPr>
          <w:lang w:val="vi-VN"/>
        </w:rPr>
      </w:pPr>
      <w:r w:rsidRPr="009173F7">
        <w:rPr>
          <w:b/>
          <w:bCs/>
          <w:lang w:val="vi-VN"/>
        </w:rPr>
        <w:t>c. Sản phẩm:</w:t>
      </w:r>
      <w:r w:rsidRPr="009173F7">
        <w:rPr>
          <w:lang w:val="vi-VN"/>
        </w:rPr>
        <w:t>HS làm phần Vận dụng  2, 3-SGK/trang 73</w:t>
      </w:r>
    </w:p>
    <w:p w:rsidR="00500425" w:rsidRPr="009173F7" w:rsidRDefault="00500425" w:rsidP="00BF1835">
      <w:pPr>
        <w:spacing w:before="60" w:after="60" w:line="276" w:lineRule="auto"/>
        <w:rPr>
          <w:b/>
          <w:bCs/>
          <w:lang w:val="vi-VN"/>
        </w:rPr>
      </w:pPr>
      <w:r w:rsidRPr="009173F7">
        <w:rPr>
          <w:b/>
          <w:bCs/>
          <w:lang w:val="vi-VN"/>
        </w:rPr>
        <w:t>d. Tổ chức thực hiện:*</w:t>
      </w:r>
      <w:r w:rsidRPr="009173F7">
        <w:rPr>
          <w:b/>
          <w:bCs/>
          <w:i/>
          <w:iCs/>
          <w:lang w:val="vi-VN"/>
        </w:rPr>
        <w:t>Chuyển giao nhiệm vụhọc tập</w:t>
      </w:r>
    </w:p>
    <w:p w:rsidR="00500425" w:rsidRPr="009173F7" w:rsidRDefault="00500425" w:rsidP="00BF1835">
      <w:pPr>
        <w:pStyle w:val="TableParagraph"/>
        <w:spacing w:before="60" w:after="60" w:line="276" w:lineRule="auto"/>
        <w:ind w:left="0"/>
        <w:rPr>
          <w:sz w:val="28"/>
          <w:szCs w:val="28"/>
          <w:lang w:val="vi-VN"/>
        </w:rPr>
      </w:pPr>
      <w:r w:rsidRPr="009173F7">
        <w:rPr>
          <w:sz w:val="28"/>
          <w:szCs w:val="28"/>
          <w:lang w:val="vi-VN"/>
        </w:rPr>
        <w:t>Gv cho hs làm phần Vận dụng 2, 3-SGK/ trang 73</w:t>
      </w:r>
    </w:p>
    <w:p w:rsidR="00500425" w:rsidRPr="009173F7" w:rsidRDefault="00500425" w:rsidP="00BF1835">
      <w:pPr>
        <w:spacing w:before="60" w:after="60" w:line="276" w:lineRule="auto"/>
        <w:rPr>
          <w:b/>
          <w:bCs/>
          <w:i/>
          <w:iCs/>
          <w:lang w:val="vi-VN"/>
        </w:rPr>
      </w:pPr>
      <w:r w:rsidRPr="009173F7">
        <w:rPr>
          <w:b/>
          <w:bCs/>
          <w:i/>
          <w:iCs/>
          <w:lang w:val="vi-VN"/>
        </w:rPr>
        <w:t>* Thực hiện nhiệm vụ</w:t>
      </w:r>
    </w:p>
    <w:p w:rsidR="00500425" w:rsidRPr="009173F7" w:rsidRDefault="00500425" w:rsidP="00BF1835">
      <w:pPr>
        <w:spacing w:before="60" w:after="60" w:line="276" w:lineRule="auto"/>
        <w:rPr>
          <w:lang w:val="vi-VN"/>
        </w:rPr>
      </w:pPr>
      <w:r w:rsidRPr="009173F7">
        <w:rPr>
          <w:lang w:val="vi-VN"/>
        </w:rPr>
        <w:t>HS hoàn thành phần luyện tập.</w:t>
      </w:r>
    </w:p>
    <w:p w:rsidR="00500425" w:rsidRPr="009173F7" w:rsidRDefault="00500425" w:rsidP="00BF1835">
      <w:pPr>
        <w:tabs>
          <w:tab w:val="left" w:pos="3435"/>
        </w:tabs>
        <w:spacing w:before="60" w:after="60" w:line="276" w:lineRule="auto"/>
        <w:rPr>
          <w:lang w:val="vi-VN"/>
        </w:rPr>
      </w:pPr>
      <w:r w:rsidRPr="009173F7">
        <w:rPr>
          <w:lang w:val="vi-VN"/>
        </w:rPr>
        <w:t>GV quan s</w:t>
      </w:r>
      <w:r>
        <w:rPr>
          <w:lang w:val="vi-VN"/>
        </w:rPr>
        <w:t>á</w:t>
      </w:r>
      <w:r w:rsidRPr="009173F7">
        <w:rPr>
          <w:lang w:val="vi-VN"/>
        </w:rPr>
        <w:t xml:space="preserve">t theo dõi các bạn và hướng dẫn lại nếu cần </w:t>
      </w:r>
    </w:p>
    <w:p w:rsidR="00500425" w:rsidRPr="009173F7" w:rsidRDefault="00500425" w:rsidP="00BF1835">
      <w:pPr>
        <w:spacing w:before="60" w:after="60" w:line="276" w:lineRule="auto"/>
        <w:rPr>
          <w:b/>
          <w:bCs/>
          <w:i/>
          <w:iCs/>
          <w:lang w:val="vi-VN"/>
        </w:rPr>
      </w:pPr>
      <w:r w:rsidRPr="009173F7">
        <w:rPr>
          <w:b/>
          <w:bCs/>
          <w:i/>
          <w:iCs/>
          <w:lang w:val="vi-VN"/>
        </w:rPr>
        <w:t>* Báo cáo, thảo luận</w:t>
      </w:r>
    </w:p>
    <w:p w:rsidR="00500425" w:rsidRPr="009173F7" w:rsidRDefault="00500425" w:rsidP="00BF1835">
      <w:pPr>
        <w:spacing w:before="60" w:after="60" w:line="276" w:lineRule="auto"/>
        <w:rPr>
          <w:lang w:val="vi-VN"/>
        </w:rPr>
      </w:pPr>
      <w:r w:rsidRPr="009173F7">
        <w:rPr>
          <w:lang w:val="vi-VN"/>
        </w:rPr>
        <w:t>GV yêu cầu 1HS nêu bài của bạn.</w:t>
      </w:r>
    </w:p>
    <w:p w:rsidR="00500425" w:rsidRPr="009173F7" w:rsidRDefault="00500425" w:rsidP="00BF1835">
      <w:pPr>
        <w:spacing w:before="60" w:after="60" w:line="276" w:lineRule="auto"/>
        <w:rPr>
          <w:lang w:val="vi-VN"/>
        </w:rPr>
      </w:pPr>
      <w:r w:rsidRPr="009173F7">
        <w:rPr>
          <w:lang w:val="vi-VN"/>
        </w:rPr>
        <w:t>HS nhận xét bài của bạn.</w:t>
      </w:r>
    </w:p>
    <w:p w:rsidR="00500425" w:rsidRPr="009173F7" w:rsidRDefault="00500425" w:rsidP="00BF1835">
      <w:pPr>
        <w:spacing w:before="60" w:after="60" w:line="276" w:lineRule="auto"/>
        <w:rPr>
          <w:b/>
          <w:bCs/>
          <w:i/>
          <w:iCs/>
          <w:lang w:val="vi-VN"/>
        </w:rPr>
      </w:pPr>
      <w:r w:rsidRPr="009173F7">
        <w:rPr>
          <w:b/>
          <w:bCs/>
          <w:i/>
          <w:iCs/>
          <w:lang w:val="vi-VN"/>
        </w:rPr>
        <w:t>* Kết luận và nhận định</w:t>
      </w:r>
    </w:p>
    <w:p w:rsidR="00500425" w:rsidRPr="009173F7" w:rsidRDefault="00500425" w:rsidP="00BF1835">
      <w:pPr>
        <w:spacing w:before="60" w:after="60" w:line="276" w:lineRule="auto"/>
        <w:rPr>
          <w:lang w:val="vi-VN"/>
        </w:rPr>
      </w:pPr>
      <w:r w:rsidRPr="009173F7">
        <w:rPr>
          <w:lang w:val="vi-VN"/>
        </w:rPr>
        <w:t>GV nhận xét phần trình bày HS.</w:t>
      </w:r>
    </w:p>
    <w:p w:rsidR="00500425" w:rsidRDefault="00500425" w:rsidP="00BF1835">
      <w:pPr>
        <w:spacing w:before="60" w:after="60" w:line="276" w:lineRule="auto"/>
        <w:rPr>
          <w:lang w:val="vi-VN"/>
        </w:rPr>
      </w:pPr>
      <w:r w:rsidRPr="009173F7">
        <w:rPr>
          <w:lang w:val="vi-VN"/>
        </w:rPr>
        <w:t>GV chốt lại kiến thức nh</w:t>
      </w:r>
      <w:r w:rsidRPr="005B13F6">
        <w:rPr>
          <w:lang w:val="vi-VN"/>
        </w:rPr>
        <w:t xml:space="preserve">ư phần </w:t>
      </w:r>
      <w:r w:rsidRPr="009173F7">
        <w:rPr>
          <w:lang w:val="vi-VN"/>
        </w:rPr>
        <w:t>sản phẩm cần đạt</w:t>
      </w:r>
    </w:p>
    <w:p w:rsidR="00500425" w:rsidRPr="009173F7" w:rsidRDefault="00500425" w:rsidP="00BF1835">
      <w:pPr>
        <w:spacing w:before="60" w:after="60" w:line="276" w:lineRule="auto"/>
        <w:rPr>
          <w:lang w:val="vi-VN"/>
        </w:rPr>
      </w:pPr>
    </w:p>
    <w:p w:rsidR="00500425" w:rsidRDefault="00500425" w:rsidP="00BF1835">
      <w:pPr>
        <w:spacing w:before="60" w:after="60" w:line="276" w:lineRule="auto"/>
        <w:jc w:val="center"/>
        <w:rPr>
          <w:b/>
          <w:bCs/>
          <w:sz w:val="36"/>
          <w:szCs w:val="36"/>
          <w:lang w:val="vi-VN"/>
        </w:rPr>
      </w:pPr>
      <w:r w:rsidRPr="004A2B4C">
        <w:rPr>
          <w:b/>
          <w:bCs/>
          <w:sz w:val="36"/>
          <w:szCs w:val="36"/>
          <w:lang w:val="vi-VN"/>
        </w:rPr>
        <w:t xml:space="preserve">TIẾT 32: </w:t>
      </w:r>
      <w:r w:rsidRPr="009173F7">
        <w:rPr>
          <w:b/>
          <w:bCs/>
          <w:sz w:val="36"/>
          <w:szCs w:val="36"/>
          <w:lang w:val="vi-VN"/>
        </w:rPr>
        <w:t>Bài 10:</w:t>
      </w:r>
    </w:p>
    <w:p w:rsidR="00500425" w:rsidRPr="004A2B4C" w:rsidRDefault="00500425" w:rsidP="00BF1835">
      <w:pPr>
        <w:spacing w:before="60" w:after="60" w:line="276" w:lineRule="auto"/>
        <w:jc w:val="center"/>
        <w:rPr>
          <w:b/>
          <w:bCs/>
          <w:sz w:val="36"/>
          <w:szCs w:val="36"/>
          <w:lang w:val="vi-VN"/>
        </w:rPr>
      </w:pPr>
      <w:r w:rsidRPr="009173F7">
        <w:rPr>
          <w:b/>
          <w:bCs/>
          <w:sz w:val="36"/>
          <w:szCs w:val="36"/>
          <w:lang w:val="vi-VN"/>
        </w:rPr>
        <w:t>AN TOÀN ĐIỆN TRONG GIA ĐÌNH</w:t>
      </w:r>
    </w:p>
    <w:p w:rsidR="00500425" w:rsidRPr="00E00EF8" w:rsidRDefault="00500425" w:rsidP="00BF1835">
      <w:pPr>
        <w:spacing w:before="60" w:after="60" w:line="276" w:lineRule="auto"/>
        <w:jc w:val="both"/>
        <w:rPr>
          <w:b/>
          <w:bCs/>
          <w:color w:val="002060"/>
          <w:lang w:val="vi-VN"/>
        </w:rPr>
      </w:pPr>
      <w:r w:rsidRPr="002D7984">
        <w:rPr>
          <w:b/>
          <w:bCs/>
          <w:color w:val="002060"/>
          <w:lang w:val="vi-VN"/>
        </w:rPr>
        <w:t xml:space="preserve">I. Mục </w:t>
      </w:r>
      <w:r w:rsidRPr="009173F7">
        <w:rPr>
          <w:b/>
          <w:bCs/>
          <w:color w:val="002060"/>
          <w:lang w:val="vi-VN"/>
        </w:rPr>
        <w:t>tiêu</w:t>
      </w:r>
      <w:r>
        <w:rPr>
          <w:b/>
          <w:bCs/>
          <w:color w:val="002060"/>
          <w:lang w:val="vi-VN"/>
        </w:rPr>
        <w:t xml:space="preserve"> : </w:t>
      </w:r>
      <w:r w:rsidRPr="009173F7">
        <w:rPr>
          <w:b/>
          <w:bCs/>
          <w:lang w:val="vi-VN"/>
        </w:rPr>
        <w:t>Sau bài học này học sinh phải</w:t>
      </w:r>
    </w:p>
    <w:p w:rsidR="00500425" w:rsidRPr="009173F7" w:rsidRDefault="00500425" w:rsidP="00BF1835">
      <w:pPr>
        <w:spacing w:before="60" w:after="60" w:line="276" w:lineRule="auto"/>
        <w:jc w:val="both"/>
        <w:rPr>
          <w:b/>
          <w:bCs/>
          <w:color w:val="002060"/>
          <w:lang w:val="vi-VN"/>
        </w:rPr>
      </w:pPr>
      <w:r w:rsidRPr="009173F7">
        <w:rPr>
          <w:b/>
          <w:bCs/>
          <w:color w:val="002060"/>
          <w:lang w:val="vi-VN"/>
        </w:rPr>
        <w:t xml:space="preserve">1. </w:t>
      </w:r>
      <w:r>
        <w:rPr>
          <w:b/>
          <w:bCs/>
          <w:color w:val="002060"/>
          <w:lang w:val="vi-VN"/>
        </w:rPr>
        <w:t>Về k</w:t>
      </w:r>
      <w:r w:rsidRPr="009173F7">
        <w:rPr>
          <w:b/>
          <w:bCs/>
          <w:color w:val="002060"/>
          <w:lang w:val="vi-VN"/>
        </w:rPr>
        <w:t>iến thức</w:t>
      </w:r>
      <w:r w:rsidRPr="002D7984">
        <w:rPr>
          <w:b/>
          <w:bCs/>
          <w:color w:val="002060"/>
          <w:lang w:val="vi-VN"/>
        </w:rPr>
        <w:t xml:space="preserve">: </w:t>
      </w:r>
    </w:p>
    <w:p w:rsidR="00500425" w:rsidRPr="009173F7" w:rsidRDefault="00500425" w:rsidP="00BF1835">
      <w:pPr>
        <w:spacing w:before="60" w:after="60" w:line="276" w:lineRule="auto"/>
        <w:jc w:val="both"/>
        <w:rPr>
          <w:lang w:val="vi-VN"/>
        </w:rPr>
      </w:pPr>
      <w:r w:rsidRPr="009173F7">
        <w:rPr>
          <w:lang w:val="vi-VN"/>
        </w:rPr>
        <w:t>- Kể được một số nguyên nhân gây tai nạn điện.</w:t>
      </w:r>
    </w:p>
    <w:p w:rsidR="00500425" w:rsidRPr="009173F7" w:rsidRDefault="00500425" w:rsidP="00BF1835">
      <w:pPr>
        <w:spacing w:before="60" w:after="60" w:line="276" w:lineRule="auto"/>
        <w:jc w:val="both"/>
        <w:rPr>
          <w:lang w:val="vi-VN"/>
        </w:rPr>
      </w:pPr>
      <w:r w:rsidRPr="009173F7">
        <w:rPr>
          <w:lang w:val="vi-VN"/>
        </w:rPr>
        <w:t>- Trinh bày được một số biện pháp an toàn khi sử dụng điện.</w:t>
      </w:r>
    </w:p>
    <w:p w:rsidR="00500425" w:rsidRPr="009173F7" w:rsidRDefault="00500425" w:rsidP="00BF1835">
      <w:pPr>
        <w:spacing w:before="60" w:after="60" w:line="276" w:lineRule="auto"/>
        <w:jc w:val="both"/>
        <w:rPr>
          <w:color w:val="002060"/>
          <w:lang w:val="vi-VN"/>
        </w:rPr>
      </w:pPr>
      <w:r w:rsidRPr="009173F7">
        <w:rPr>
          <w:b/>
          <w:bCs/>
          <w:color w:val="002060"/>
          <w:lang w:val="vi-VN"/>
        </w:rPr>
        <w:t>2</w:t>
      </w:r>
      <w:r w:rsidRPr="002D7984">
        <w:rPr>
          <w:b/>
          <w:bCs/>
          <w:color w:val="002060"/>
          <w:lang w:val="vi-VN"/>
        </w:rPr>
        <w:t xml:space="preserve">. </w:t>
      </w:r>
      <w:r>
        <w:rPr>
          <w:b/>
          <w:bCs/>
          <w:color w:val="002060"/>
          <w:lang w:val="vi-VN"/>
        </w:rPr>
        <w:t>Về n</w:t>
      </w:r>
      <w:r w:rsidRPr="002D7984">
        <w:rPr>
          <w:b/>
          <w:bCs/>
          <w:color w:val="002060"/>
          <w:lang w:val="vi-VN"/>
        </w:rPr>
        <w:t>ăng lực:</w:t>
      </w:r>
    </w:p>
    <w:p w:rsidR="00500425" w:rsidRPr="009173F7" w:rsidRDefault="00500425" w:rsidP="00BF1835">
      <w:pPr>
        <w:spacing w:before="60" w:after="60" w:line="276" w:lineRule="auto"/>
        <w:jc w:val="both"/>
        <w:rPr>
          <w:b/>
          <w:bCs/>
          <w:i/>
          <w:iCs/>
          <w:u w:val="single"/>
          <w:lang w:val="vi-VN"/>
        </w:rPr>
      </w:pPr>
      <w:r w:rsidRPr="009173F7">
        <w:rPr>
          <w:b/>
          <w:bCs/>
          <w:i/>
          <w:iCs/>
          <w:u w:val="single"/>
          <w:lang w:val="vi-VN"/>
        </w:rPr>
        <w:t>2.1.Năng lực công nghệ :</w:t>
      </w:r>
    </w:p>
    <w:p w:rsidR="00500425" w:rsidRPr="009173F7" w:rsidRDefault="00500425" w:rsidP="00BF1835">
      <w:pPr>
        <w:pStyle w:val="Vnbnnidung21"/>
        <w:shd w:val="clear" w:color="auto" w:fill="auto"/>
        <w:tabs>
          <w:tab w:val="left" w:pos="426"/>
          <w:tab w:val="left" w:pos="1216"/>
        </w:tabs>
        <w:spacing w:before="60" w:line="276" w:lineRule="auto"/>
        <w:rPr>
          <w:sz w:val="28"/>
          <w:szCs w:val="28"/>
          <w:lang w:val="vi-VN"/>
        </w:rPr>
      </w:pPr>
      <w:r w:rsidRPr="009173F7">
        <w:rPr>
          <w:rStyle w:val="Vnbnnidung20"/>
          <w:sz w:val="28"/>
          <w:szCs w:val="28"/>
          <w:lang w:val="vi-VN" w:eastAsia="vi-VN"/>
        </w:rPr>
        <w:t>- Nhận thức công nghệ: nhận thức được các nguyên nhân gây tai nạn điện và những biện pháp an toàn khi sử dụng điện.</w:t>
      </w:r>
    </w:p>
    <w:p w:rsidR="00500425" w:rsidRPr="009173F7" w:rsidRDefault="00500425" w:rsidP="00BF1835">
      <w:pPr>
        <w:pStyle w:val="Vnbnnidung21"/>
        <w:shd w:val="clear" w:color="auto" w:fill="auto"/>
        <w:tabs>
          <w:tab w:val="left" w:pos="426"/>
          <w:tab w:val="left" w:pos="1221"/>
        </w:tabs>
        <w:spacing w:before="60" w:line="276" w:lineRule="auto"/>
        <w:rPr>
          <w:sz w:val="28"/>
          <w:szCs w:val="28"/>
          <w:lang w:val="vi-VN"/>
        </w:rPr>
      </w:pPr>
      <w:r w:rsidRPr="009173F7">
        <w:rPr>
          <w:rStyle w:val="Vnbnnidung20"/>
          <w:sz w:val="28"/>
          <w:szCs w:val="28"/>
          <w:lang w:val="vi-VN" w:eastAsia="vi-VN"/>
        </w:rPr>
        <w:t>- Sử dụng công nghệ: sử dụng được các biện pháp an toàn điện vào các tình huống ở gia đỉnh.</w:t>
      </w:r>
    </w:p>
    <w:p w:rsidR="00500425" w:rsidRPr="009173F7" w:rsidRDefault="00500425" w:rsidP="00BF1835">
      <w:pPr>
        <w:pStyle w:val="Vnbnnidung21"/>
        <w:shd w:val="clear" w:color="auto" w:fill="auto"/>
        <w:tabs>
          <w:tab w:val="left" w:pos="426"/>
          <w:tab w:val="left" w:pos="1225"/>
        </w:tabs>
        <w:spacing w:before="60" w:line="276" w:lineRule="auto"/>
        <w:rPr>
          <w:sz w:val="28"/>
          <w:szCs w:val="28"/>
          <w:lang w:val="vi-VN"/>
        </w:rPr>
      </w:pPr>
      <w:r w:rsidRPr="009173F7">
        <w:rPr>
          <w:rStyle w:val="Vnbnnidung20"/>
          <w:sz w:val="28"/>
          <w:szCs w:val="28"/>
          <w:lang w:val="vi-VN" w:eastAsia="vi-VN"/>
        </w:rPr>
        <w:lastRenderedPageBreak/>
        <w:t>- Đánh giá công nghệ: đánh giá được mức độ an toàn của các đô dùng, thiết bị điện.</w:t>
      </w:r>
    </w:p>
    <w:p w:rsidR="00500425" w:rsidRPr="009173F7" w:rsidRDefault="00500425" w:rsidP="00BF1835">
      <w:pPr>
        <w:spacing w:before="60" w:after="60" w:line="276" w:lineRule="auto"/>
        <w:jc w:val="both"/>
        <w:rPr>
          <w:b/>
          <w:bCs/>
          <w:i/>
          <w:iCs/>
          <w:u w:val="single"/>
          <w:lang w:val="vi-VN"/>
        </w:rPr>
      </w:pPr>
      <w:r w:rsidRPr="009173F7">
        <w:rPr>
          <w:b/>
          <w:bCs/>
          <w:i/>
          <w:iCs/>
          <w:u w:val="single"/>
          <w:lang w:val="vi-VN"/>
        </w:rPr>
        <w:t>2.2. Năng lực chung:</w:t>
      </w:r>
    </w:p>
    <w:p w:rsidR="00500425" w:rsidRPr="009173F7" w:rsidRDefault="00500425" w:rsidP="00BF1835">
      <w:pPr>
        <w:spacing w:before="60" w:after="60" w:line="276" w:lineRule="auto"/>
        <w:jc w:val="both"/>
        <w:rPr>
          <w:lang w:val="vi-VN"/>
        </w:rPr>
      </w:pPr>
      <w:r w:rsidRPr="009173F7">
        <w:rPr>
          <w:lang w:val="vi-VN"/>
        </w:rPr>
        <w:t>- Tự chủ và tự học: chủ động, tích cực thực hiện những công việc của bản thân trong học tập và trong cuộc sống; vận dụng một cách hnh hoạt những kiến thức, kĩ năng đã học về an toàn điện để giải quyết những vấn đề trong tình huống mới.</w:t>
      </w:r>
    </w:p>
    <w:p w:rsidR="00500425" w:rsidRPr="009173F7" w:rsidRDefault="00500425" w:rsidP="00BF1835">
      <w:pPr>
        <w:spacing w:before="60" w:after="60" w:line="276" w:lineRule="auto"/>
        <w:jc w:val="both"/>
        <w:rPr>
          <w:lang w:val="vi-VN"/>
        </w:rPr>
      </w:pPr>
      <w:r w:rsidRPr="009173F7">
        <w:rPr>
          <w:lang w:val="vi-VN"/>
        </w:rPr>
        <w:t>- Giao tiếp và hợp tác: biết trình bày ý tưởng, thảo luận những vấn đề của bài học, thực hiện có trách nhiệm các phần việc của cá nhân và phối hợp tốt vói các thành viên trong nhóm.</w:t>
      </w:r>
    </w:p>
    <w:p w:rsidR="00500425" w:rsidRPr="009173F7" w:rsidRDefault="00500425" w:rsidP="00BF1835">
      <w:pPr>
        <w:spacing w:before="60" w:after="60" w:line="276" w:lineRule="auto"/>
        <w:jc w:val="both"/>
        <w:rPr>
          <w:color w:val="002060"/>
          <w:lang w:val="pt-BR"/>
        </w:rPr>
      </w:pPr>
      <w:r w:rsidRPr="009173F7">
        <w:rPr>
          <w:b/>
          <w:bCs/>
          <w:color w:val="002060"/>
          <w:lang w:val="pt-BR"/>
        </w:rPr>
        <w:t>3</w:t>
      </w:r>
      <w:r w:rsidRPr="002D7984">
        <w:rPr>
          <w:b/>
          <w:bCs/>
          <w:color w:val="002060"/>
          <w:lang w:val="vi-VN"/>
        </w:rPr>
        <w:t>. Phẩm chất:</w:t>
      </w:r>
    </w:p>
    <w:p w:rsidR="00500425" w:rsidRPr="002D7984" w:rsidRDefault="00500425" w:rsidP="00BF1835">
      <w:pPr>
        <w:spacing w:before="60" w:after="60" w:line="276" w:lineRule="auto"/>
        <w:jc w:val="both"/>
        <w:rPr>
          <w:b/>
          <w:bCs/>
          <w:i/>
          <w:iCs/>
          <w:lang w:val="vi-VN"/>
        </w:rPr>
      </w:pPr>
      <w:r w:rsidRPr="009173F7">
        <w:rPr>
          <w:b/>
          <w:bCs/>
          <w:i/>
          <w:iCs/>
          <w:lang w:val="pt-BR"/>
        </w:rPr>
        <w:t>a/Nhân ái:</w:t>
      </w:r>
    </w:p>
    <w:p w:rsidR="00500425" w:rsidRPr="009173F7" w:rsidRDefault="00500425" w:rsidP="00BF1835">
      <w:pPr>
        <w:spacing w:before="60" w:after="60" w:line="276" w:lineRule="auto"/>
        <w:jc w:val="both"/>
        <w:rPr>
          <w:lang w:val="vi-VN"/>
        </w:rPr>
      </w:pPr>
      <w:r w:rsidRPr="009173F7">
        <w:rPr>
          <w:lang w:val="vi-VN"/>
        </w:rPr>
        <w:t>- có ý thức quan tâm đến an toàn của các thành viên trong gia đình.</w:t>
      </w:r>
    </w:p>
    <w:p w:rsidR="00500425" w:rsidRPr="009173F7" w:rsidRDefault="00500425" w:rsidP="00BF1835">
      <w:pPr>
        <w:widowControl w:val="0"/>
        <w:spacing w:before="60" w:after="60" w:line="276" w:lineRule="auto"/>
        <w:jc w:val="both"/>
        <w:rPr>
          <w:b/>
          <w:bCs/>
          <w:i/>
          <w:iCs/>
          <w:lang w:val="vi-VN"/>
        </w:rPr>
      </w:pPr>
      <w:r w:rsidRPr="009173F7">
        <w:rPr>
          <w:b/>
          <w:bCs/>
          <w:i/>
          <w:iCs/>
          <w:lang w:val="vi-VN"/>
        </w:rPr>
        <w:t xml:space="preserve">b/ Chăm chỉ: </w:t>
      </w:r>
    </w:p>
    <w:p w:rsidR="00500425" w:rsidRPr="009173F7" w:rsidRDefault="00500425" w:rsidP="00BF1835">
      <w:pPr>
        <w:spacing w:before="60" w:after="60" w:line="276" w:lineRule="auto"/>
        <w:jc w:val="both"/>
        <w:rPr>
          <w:lang w:val="vi-VN"/>
        </w:rPr>
      </w:pPr>
      <w:r w:rsidRPr="009173F7">
        <w:rPr>
          <w:lang w:val="vi-VN"/>
        </w:rPr>
        <w:t>-Có ý thức về nhiệm vụ học tập, ý thức vận dụng kiến thức, kĩ năng đã học về thời trang lựa chọn trang phục thời trang vào cuộc sống hằng ngày.</w:t>
      </w:r>
    </w:p>
    <w:p w:rsidR="00500425" w:rsidRPr="009173F7" w:rsidRDefault="00500425" w:rsidP="00BF1835">
      <w:pPr>
        <w:snapToGrid w:val="0"/>
        <w:spacing w:before="60" w:after="60" w:line="276" w:lineRule="auto"/>
        <w:jc w:val="both"/>
        <w:rPr>
          <w:b/>
          <w:bCs/>
          <w:color w:val="002060"/>
          <w:lang w:val="vi-VN"/>
        </w:rPr>
      </w:pPr>
      <w:r w:rsidRPr="002D7984">
        <w:rPr>
          <w:b/>
          <w:bCs/>
          <w:color w:val="002060"/>
          <w:lang w:val="vi-VN"/>
        </w:rPr>
        <w:t>II. Thiết bị dạy học và học liệu</w:t>
      </w:r>
    </w:p>
    <w:p w:rsidR="00500425" w:rsidRPr="009173F7" w:rsidRDefault="00500425" w:rsidP="00BF1835">
      <w:pPr>
        <w:snapToGrid w:val="0"/>
        <w:spacing w:before="60" w:after="60" w:line="276" w:lineRule="auto"/>
        <w:jc w:val="both"/>
        <w:rPr>
          <w:b/>
          <w:bCs/>
          <w:color w:val="002060"/>
          <w:lang w:val="vi-VN"/>
        </w:rPr>
      </w:pPr>
      <w:r w:rsidRPr="009173F7">
        <w:rPr>
          <w:b/>
          <w:bCs/>
          <w:color w:val="002060"/>
          <w:lang w:val="vi-VN"/>
        </w:rPr>
        <w:t>1.Chuẩn bị của giáo viên:</w:t>
      </w:r>
    </w:p>
    <w:p w:rsidR="00500425" w:rsidRPr="009173F7" w:rsidRDefault="00500425" w:rsidP="00BF1835">
      <w:pPr>
        <w:snapToGrid w:val="0"/>
        <w:spacing w:before="60" w:after="60" w:line="276" w:lineRule="auto"/>
        <w:jc w:val="both"/>
        <w:rPr>
          <w:lang w:val="vi-VN"/>
        </w:rPr>
      </w:pPr>
      <w:r w:rsidRPr="009173F7">
        <w:rPr>
          <w:lang w:val="vi-VN"/>
        </w:rPr>
        <w:t>-Tìm hiểu mục tiêu bài.</w:t>
      </w:r>
    </w:p>
    <w:p w:rsidR="00500425" w:rsidRPr="009173F7" w:rsidRDefault="00500425" w:rsidP="00BF1835">
      <w:pPr>
        <w:snapToGrid w:val="0"/>
        <w:spacing w:before="60" w:after="60" w:line="276" w:lineRule="auto"/>
        <w:jc w:val="both"/>
        <w:rPr>
          <w:lang w:val="vi-VN"/>
        </w:rPr>
      </w:pPr>
      <w:r w:rsidRPr="009173F7">
        <w:rPr>
          <w:lang w:val="vi-VN"/>
        </w:rPr>
        <w:t>-Chuẩn bị tài liệu giảng dạy và tài liệu tham khảo.</w:t>
      </w:r>
    </w:p>
    <w:p w:rsidR="00500425" w:rsidRPr="009173F7" w:rsidRDefault="00500425" w:rsidP="00BF1835">
      <w:pPr>
        <w:snapToGrid w:val="0"/>
        <w:spacing w:before="60" w:after="60" w:line="276" w:lineRule="auto"/>
        <w:jc w:val="both"/>
        <w:rPr>
          <w:lang w:val="vi-VN"/>
        </w:rPr>
      </w:pPr>
      <w:r w:rsidRPr="009173F7">
        <w:rPr>
          <w:lang w:val="vi-VN"/>
        </w:rPr>
        <w:t>-Chuẩn bị đồ dùng và phương tiện dạy học, hình ảnh phù hợp với bài học về an toàn điện.</w:t>
      </w:r>
    </w:p>
    <w:p w:rsidR="00500425" w:rsidRPr="00E00EF8" w:rsidRDefault="00500425" w:rsidP="00BF1835">
      <w:pPr>
        <w:snapToGrid w:val="0"/>
        <w:spacing w:before="60" w:after="60" w:line="276" w:lineRule="auto"/>
        <w:jc w:val="both"/>
        <w:rPr>
          <w:lang w:val="vi-VN"/>
        </w:rPr>
      </w:pPr>
    </w:p>
    <w:p w:rsidR="00500425" w:rsidRPr="009173F7" w:rsidRDefault="00500425" w:rsidP="00BF1835">
      <w:pPr>
        <w:snapToGrid w:val="0"/>
        <w:spacing w:before="60" w:after="60" w:line="276" w:lineRule="auto"/>
        <w:jc w:val="both"/>
        <w:rPr>
          <w:b/>
          <w:bCs/>
          <w:color w:val="002060"/>
          <w:lang w:val="vi-VN"/>
        </w:rPr>
      </w:pPr>
      <w:r w:rsidRPr="009173F7">
        <w:rPr>
          <w:b/>
          <w:bCs/>
          <w:color w:val="002060"/>
          <w:lang w:val="vi-VN"/>
        </w:rPr>
        <w:t>2. Chuẩn bị của học sinh:</w:t>
      </w:r>
    </w:p>
    <w:p w:rsidR="00500425" w:rsidRPr="009173F7" w:rsidRDefault="00500425" w:rsidP="00BF1835">
      <w:pPr>
        <w:snapToGrid w:val="0"/>
        <w:spacing w:before="60" w:after="60" w:line="276" w:lineRule="auto"/>
        <w:jc w:val="both"/>
        <w:rPr>
          <w:lang w:val="vi-VN"/>
        </w:rPr>
      </w:pPr>
      <w:r w:rsidRPr="009173F7">
        <w:rPr>
          <w:lang w:val="vi-VN"/>
        </w:rPr>
        <w:t>-Đọc trước bài</w:t>
      </w:r>
    </w:p>
    <w:p w:rsidR="00500425" w:rsidRPr="009173F7" w:rsidRDefault="00500425" w:rsidP="00BF1835">
      <w:pPr>
        <w:snapToGrid w:val="0"/>
        <w:spacing w:before="60" w:after="60" w:line="276" w:lineRule="auto"/>
        <w:jc w:val="both"/>
        <w:rPr>
          <w:lang w:val="vi-VN"/>
        </w:rPr>
      </w:pPr>
      <w:r w:rsidRPr="009173F7">
        <w:rPr>
          <w:lang w:val="vi-VN"/>
        </w:rPr>
        <w:t>-Sưu tập hình ảnh về hệ thống điện trong nhà.</w:t>
      </w:r>
    </w:p>
    <w:p w:rsidR="00500425" w:rsidRPr="009173F7" w:rsidRDefault="00500425" w:rsidP="00BF1835">
      <w:pPr>
        <w:snapToGrid w:val="0"/>
        <w:spacing w:before="60" w:after="60" w:line="276" w:lineRule="auto"/>
        <w:jc w:val="both"/>
        <w:rPr>
          <w:lang w:val="vi-VN"/>
        </w:rPr>
      </w:pPr>
      <w:r w:rsidRPr="009173F7">
        <w:rPr>
          <w:lang w:val="vi-VN"/>
        </w:rPr>
        <w:t>Dụng cụ và vật liệu cần thiết: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1"/>
        <w:gridCol w:w="3931"/>
        <w:gridCol w:w="2370"/>
        <w:gridCol w:w="2278"/>
      </w:tblGrid>
      <w:tr w:rsidR="00500425" w:rsidRPr="00A72E9E">
        <w:tc>
          <w:tcPr>
            <w:tcW w:w="709" w:type="dxa"/>
          </w:tcPr>
          <w:p w:rsidR="00500425" w:rsidRPr="004A2B4C" w:rsidRDefault="00500425" w:rsidP="00BF1835">
            <w:pPr>
              <w:snapToGrid w:val="0"/>
              <w:spacing w:before="60" w:after="60" w:line="276" w:lineRule="auto"/>
              <w:jc w:val="both"/>
            </w:pPr>
            <w:r w:rsidRPr="004A2B4C">
              <w:t>TT</w:t>
            </w:r>
          </w:p>
        </w:tc>
        <w:tc>
          <w:tcPr>
            <w:tcW w:w="4109" w:type="dxa"/>
          </w:tcPr>
          <w:p w:rsidR="00500425" w:rsidRPr="004A2B4C" w:rsidRDefault="00500425" w:rsidP="00BF1835">
            <w:pPr>
              <w:snapToGrid w:val="0"/>
              <w:spacing w:before="60" w:after="60" w:line="276" w:lineRule="auto"/>
              <w:jc w:val="both"/>
            </w:pPr>
            <w:r w:rsidRPr="004A2B4C">
              <w:t>Tên dụng cụ, vật liệu</w:t>
            </w:r>
          </w:p>
        </w:tc>
        <w:tc>
          <w:tcPr>
            <w:tcW w:w="2464" w:type="dxa"/>
          </w:tcPr>
          <w:p w:rsidR="00500425" w:rsidRPr="004A2B4C" w:rsidRDefault="00500425" w:rsidP="00BF1835">
            <w:pPr>
              <w:snapToGrid w:val="0"/>
              <w:spacing w:before="60" w:after="60" w:line="276" w:lineRule="auto"/>
              <w:jc w:val="both"/>
            </w:pPr>
            <w:r w:rsidRPr="004A2B4C">
              <w:t>Đơn vị</w:t>
            </w:r>
          </w:p>
        </w:tc>
        <w:tc>
          <w:tcPr>
            <w:tcW w:w="2357" w:type="dxa"/>
          </w:tcPr>
          <w:p w:rsidR="00500425" w:rsidRPr="004A2B4C" w:rsidRDefault="00500425" w:rsidP="00BF1835">
            <w:pPr>
              <w:snapToGrid w:val="0"/>
              <w:spacing w:before="60" w:after="60" w:line="276" w:lineRule="auto"/>
              <w:jc w:val="both"/>
            </w:pPr>
            <w:r w:rsidRPr="004A2B4C">
              <w:t>Số lượng</w:t>
            </w:r>
          </w:p>
        </w:tc>
      </w:tr>
      <w:tr w:rsidR="00500425" w:rsidRPr="00A72E9E">
        <w:tc>
          <w:tcPr>
            <w:tcW w:w="709" w:type="dxa"/>
          </w:tcPr>
          <w:p w:rsidR="00500425" w:rsidRPr="004A2B4C" w:rsidRDefault="00500425" w:rsidP="00BF1835">
            <w:pPr>
              <w:snapToGrid w:val="0"/>
              <w:spacing w:before="60" w:after="60" w:line="276" w:lineRule="auto"/>
              <w:jc w:val="both"/>
            </w:pPr>
            <w:r w:rsidRPr="004A2B4C">
              <w:t>1</w:t>
            </w:r>
          </w:p>
        </w:tc>
        <w:tc>
          <w:tcPr>
            <w:tcW w:w="4109" w:type="dxa"/>
          </w:tcPr>
          <w:p w:rsidR="00500425" w:rsidRPr="004A2B4C" w:rsidRDefault="00500425" w:rsidP="00BF1835">
            <w:pPr>
              <w:snapToGrid w:val="0"/>
              <w:spacing w:before="60" w:after="60" w:line="276" w:lineRule="auto"/>
              <w:jc w:val="both"/>
            </w:pPr>
            <w:r w:rsidRPr="004A2B4C">
              <w:t>Giấy (A4)</w:t>
            </w:r>
          </w:p>
        </w:tc>
        <w:tc>
          <w:tcPr>
            <w:tcW w:w="2464" w:type="dxa"/>
          </w:tcPr>
          <w:p w:rsidR="00500425" w:rsidRPr="004A2B4C" w:rsidRDefault="00500425" w:rsidP="00BF1835">
            <w:pPr>
              <w:snapToGrid w:val="0"/>
              <w:spacing w:before="60" w:after="60" w:line="276" w:lineRule="auto"/>
              <w:jc w:val="both"/>
            </w:pPr>
            <w:r w:rsidRPr="004A2B4C">
              <w:t>Tờ</w:t>
            </w:r>
          </w:p>
        </w:tc>
        <w:tc>
          <w:tcPr>
            <w:tcW w:w="2357" w:type="dxa"/>
          </w:tcPr>
          <w:p w:rsidR="00500425" w:rsidRPr="004A2B4C" w:rsidRDefault="00500425" w:rsidP="00BF1835">
            <w:pPr>
              <w:snapToGrid w:val="0"/>
              <w:spacing w:before="60" w:after="60" w:line="276" w:lineRule="auto"/>
              <w:jc w:val="both"/>
            </w:pPr>
            <w:r w:rsidRPr="004A2B4C">
              <w:t>1</w:t>
            </w:r>
          </w:p>
        </w:tc>
      </w:tr>
      <w:tr w:rsidR="00500425" w:rsidRPr="00A72E9E">
        <w:tc>
          <w:tcPr>
            <w:tcW w:w="709" w:type="dxa"/>
          </w:tcPr>
          <w:p w:rsidR="00500425" w:rsidRPr="004A2B4C" w:rsidRDefault="00500425" w:rsidP="00BF1835">
            <w:pPr>
              <w:snapToGrid w:val="0"/>
              <w:spacing w:before="60" w:after="60" w:line="276" w:lineRule="auto"/>
              <w:jc w:val="both"/>
            </w:pPr>
            <w:r w:rsidRPr="004A2B4C">
              <w:t>2</w:t>
            </w:r>
          </w:p>
        </w:tc>
        <w:tc>
          <w:tcPr>
            <w:tcW w:w="4109" w:type="dxa"/>
          </w:tcPr>
          <w:p w:rsidR="00500425" w:rsidRPr="004A2B4C" w:rsidRDefault="00500425" w:rsidP="00BF1835">
            <w:pPr>
              <w:snapToGrid w:val="0"/>
              <w:spacing w:before="60" w:after="60" w:line="276" w:lineRule="auto"/>
              <w:jc w:val="both"/>
            </w:pPr>
            <w:r w:rsidRPr="004A2B4C">
              <w:t>Bút chì</w:t>
            </w:r>
          </w:p>
        </w:tc>
        <w:tc>
          <w:tcPr>
            <w:tcW w:w="2464" w:type="dxa"/>
          </w:tcPr>
          <w:p w:rsidR="00500425" w:rsidRPr="004A2B4C" w:rsidRDefault="00500425" w:rsidP="00BF1835">
            <w:pPr>
              <w:snapToGrid w:val="0"/>
              <w:spacing w:before="60" w:after="60" w:line="276" w:lineRule="auto"/>
              <w:jc w:val="both"/>
            </w:pPr>
            <w:r w:rsidRPr="004A2B4C">
              <w:t>Cây</w:t>
            </w:r>
          </w:p>
        </w:tc>
        <w:tc>
          <w:tcPr>
            <w:tcW w:w="2357" w:type="dxa"/>
          </w:tcPr>
          <w:p w:rsidR="00500425" w:rsidRPr="004A2B4C" w:rsidRDefault="00500425" w:rsidP="00BF1835">
            <w:pPr>
              <w:snapToGrid w:val="0"/>
              <w:spacing w:before="60" w:after="60" w:line="276" w:lineRule="auto"/>
              <w:jc w:val="both"/>
            </w:pPr>
            <w:r w:rsidRPr="004A2B4C">
              <w:t>1</w:t>
            </w:r>
          </w:p>
        </w:tc>
      </w:tr>
      <w:tr w:rsidR="00500425" w:rsidRPr="00A72E9E">
        <w:tc>
          <w:tcPr>
            <w:tcW w:w="709" w:type="dxa"/>
          </w:tcPr>
          <w:p w:rsidR="00500425" w:rsidRPr="004A2B4C" w:rsidRDefault="00500425" w:rsidP="00BF1835">
            <w:pPr>
              <w:snapToGrid w:val="0"/>
              <w:spacing w:before="60" w:after="60" w:line="276" w:lineRule="auto"/>
              <w:jc w:val="both"/>
            </w:pPr>
            <w:r w:rsidRPr="004A2B4C">
              <w:t>3</w:t>
            </w:r>
          </w:p>
        </w:tc>
        <w:tc>
          <w:tcPr>
            <w:tcW w:w="4109" w:type="dxa"/>
          </w:tcPr>
          <w:p w:rsidR="00500425" w:rsidRPr="004A2B4C" w:rsidRDefault="00500425" w:rsidP="00BF1835">
            <w:pPr>
              <w:snapToGrid w:val="0"/>
              <w:spacing w:before="60" w:after="60" w:line="276" w:lineRule="auto"/>
              <w:jc w:val="both"/>
            </w:pPr>
            <w:r w:rsidRPr="004A2B4C">
              <w:t>Gôm</w:t>
            </w:r>
          </w:p>
        </w:tc>
        <w:tc>
          <w:tcPr>
            <w:tcW w:w="2464" w:type="dxa"/>
          </w:tcPr>
          <w:p w:rsidR="00500425" w:rsidRPr="004A2B4C" w:rsidRDefault="00500425" w:rsidP="00BF1835">
            <w:pPr>
              <w:snapToGrid w:val="0"/>
              <w:spacing w:before="60" w:after="60" w:line="276" w:lineRule="auto"/>
              <w:jc w:val="both"/>
            </w:pPr>
            <w:r w:rsidRPr="004A2B4C">
              <w:t>Cục</w:t>
            </w:r>
          </w:p>
        </w:tc>
        <w:tc>
          <w:tcPr>
            <w:tcW w:w="2357" w:type="dxa"/>
          </w:tcPr>
          <w:p w:rsidR="00500425" w:rsidRPr="004A2B4C" w:rsidRDefault="00500425" w:rsidP="00BF1835">
            <w:pPr>
              <w:snapToGrid w:val="0"/>
              <w:spacing w:before="60" w:after="60" w:line="276" w:lineRule="auto"/>
              <w:jc w:val="both"/>
            </w:pPr>
            <w:r w:rsidRPr="004A2B4C">
              <w:t>1</w:t>
            </w:r>
          </w:p>
        </w:tc>
      </w:tr>
      <w:tr w:rsidR="00500425" w:rsidRPr="00A72E9E">
        <w:tc>
          <w:tcPr>
            <w:tcW w:w="709" w:type="dxa"/>
          </w:tcPr>
          <w:p w:rsidR="00500425" w:rsidRPr="004A2B4C" w:rsidRDefault="00500425" w:rsidP="00BF1835">
            <w:pPr>
              <w:snapToGrid w:val="0"/>
              <w:spacing w:before="60" w:after="60" w:line="276" w:lineRule="auto"/>
              <w:jc w:val="both"/>
            </w:pPr>
            <w:r w:rsidRPr="004A2B4C">
              <w:t>4</w:t>
            </w:r>
          </w:p>
        </w:tc>
        <w:tc>
          <w:tcPr>
            <w:tcW w:w="4109" w:type="dxa"/>
          </w:tcPr>
          <w:p w:rsidR="00500425" w:rsidRPr="004A2B4C" w:rsidRDefault="00500425" w:rsidP="00BF1835">
            <w:pPr>
              <w:snapToGrid w:val="0"/>
              <w:spacing w:before="60" w:after="60" w:line="276" w:lineRule="auto"/>
              <w:jc w:val="both"/>
            </w:pPr>
            <w:r w:rsidRPr="004A2B4C">
              <w:t>Bút đỏ</w:t>
            </w:r>
          </w:p>
        </w:tc>
        <w:tc>
          <w:tcPr>
            <w:tcW w:w="2464" w:type="dxa"/>
          </w:tcPr>
          <w:p w:rsidR="00500425" w:rsidRPr="004A2B4C" w:rsidRDefault="00500425" w:rsidP="00BF1835">
            <w:pPr>
              <w:snapToGrid w:val="0"/>
              <w:spacing w:before="60" w:after="60" w:line="276" w:lineRule="auto"/>
              <w:jc w:val="both"/>
            </w:pPr>
            <w:r w:rsidRPr="004A2B4C">
              <w:t xml:space="preserve">Cây </w:t>
            </w:r>
          </w:p>
        </w:tc>
        <w:tc>
          <w:tcPr>
            <w:tcW w:w="2357" w:type="dxa"/>
          </w:tcPr>
          <w:p w:rsidR="00500425" w:rsidRPr="004A2B4C" w:rsidRDefault="00500425" w:rsidP="00BF1835">
            <w:pPr>
              <w:snapToGrid w:val="0"/>
              <w:spacing w:before="60" w:after="60" w:line="276" w:lineRule="auto"/>
              <w:jc w:val="both"/>
            </w:pPr>
            <w:r w:rsidRPr="004A2B4C">
              <w:t>1</w:t>
            </w:r>
          </w:p>
        </w:tc>
      </w:tr>
    </w:tbl>
    <w:p w:rsidR="00500425" w:rsidRPr="002D7984" w:rsidRDefault="00500425" w:rsidP="00BF1835">
      <w:pPr>
        <w:snapToGrid w:val="0"/>
        <w:spacing w:before="60" w:after="60" w:line="276" w:lineRule="auto"/>
        <w:jc w:val="both"/>
        <w:rPr>
          <w:b/>
          <w:bCs/>
          <w:lang w:val="vi-VN"/>
        </w:rPr>
      </w:pPr>
    </w:p>
    <w:p w:rsidR="00500425" w:rsidRPr="002D7984" w:rsidRDefault="00500425" w:rsidP="00BF1835">
      <w:pPr>
        <w:snapToGrid w:val="0"/>
        <w:spacing w:before="60" w:after="60" w:line="276" w:lineRule="auto"/>
        <w:jc w:val="both"/>
        <w:rPr>
          <w:b/>
          <w:bCs/>
          <w:color w:val="002060"/>
          <w:lang w:val="vi-VN"/>
        </w:rPr>
      </w:pPr>
      <w:r w:rsidRPr="002D7984">
        <w:rPr>
          <w:b/>
          <w:bCs/>
          <w:color w:val="002060"/>
        </w:rPr>
        <w:t>I</w:t>
      </w:r>
      <w:r w:rsidRPr="002D7984">
        <w:rPr>
          <w:b/>
          <w:bCs/>
          <w:color w:val="002060"/>
          <w:lang w:val="vi-VN"/>
        </w:rPr>
        <w:t>II. Tiến trình dạy học</w:t>
      </w:r>
    </w:p>
    <w:p w:rsidR="00500425" w:rsidRPr="002D7984" w:rsidRDefault="00500425" w:rsidP="00BF1835">
      <w:pPr>
        <w:spacing w:before="60" w:after="60" w:line="276" w:lineRule="auto"/>
        <w:jc w:val="both"/>
        <w:rPr>
          <w:b/>
          <w:bCs/>
          <w:color w:val="FF0000"/>
          <w:lang w:val="vi-VN"/>
        </w:rPr>
      </w:pPr>
      <w:r>
        <w:rPr>
          <w:b/>
          <w:bCs/>
          <w:color w:val="FF0000"/>
          <w:lang w:val="vi-VN"/>
        </w:rPr>
        <w:t xml:space="preserve">A. </w:t>
      </w:r>
      <w:r w:rsidRPr="002D7984">
        <w:rPr>
          <w:b/>
          <w:bCs/>
          <w:color w:val="FF0000"/>
          <w:lang w:val="vi-VN"/>
        </w:rPr>
        <w:t>Hoạt động 1:MỞ ĐẦU</w:t>
      </w:r>
    </w:p>
    <w:p w:rsidR="00500425" w:rsidRPr="009173F7" w:rsidRDefault="00500425" w:rsidP="00BF1835">
      <w:pPr>
        <w:spacing w:before="60" w:after="60" w:line="276" w:lineRule="auto"/>
        <w:jc w:val="both"/>
        <w:rPr>
          <w:lang w:val="vi-VN"/>
        </w:rPr>
      </w:pPr>
      <w:r w:rsidRPr="009173F7">
        <w:rPr>
          <w:lang w:val="vi-VN"/>
        </w:rPr>
        <w:lastRenderedPageBreak/>
        <w:t>-Mục tiêu: khơi gợi nhu cầu tim hiểu của HS về các biện pháp sử dụng điện an toàn trong gia đinh.</w:t>
      </w:r>
    </w:p>
    <w:p w:rsidR="00500425" w:rsidRPr="009173F7" w:rsidRDefault="00500425" w:rsidP="00BF1835">
      <w:pPr>
        <w:spacing w:before="60" w:after="60" w:line="276" w:lineRule="auto"/>
        <w:jc w:val="both"/>
        <w:rPr>
          <w:lang w:val="vi-VN"/>
        </w:rPr>
      </w:pPr>
      <w:r w:rsidRPr="009173F7">
        <w:rPr>
          <w:lang w:val="vi-VN"/>
        </w:rPr>
        <w:t>-Nội dung: Clip về hậu quả khi sử dụng điện không an toàn.</w:t>
      </w:r>
    </w:p>
    <w:p w:rsidR="00500425" w:rsidRPr="009173F7" w:rsidRDefault="00500425" w:rsidP="00BF1835">
      <w:pPr>
        <w:spacing w:before="60" w:after="60" w:line="276" w:lineRule="auto"/>
        <w:jc w:val="both"/>
        <w:rPr>
          <w:lang w:val="vi-VN"/>
        </w:rPr>
      </w:pPr>
      <w:r w:rsidRPr="009173F7">
        <w:rPr>
          <w:lang w:val="vi-VN"/>
        </w:rPr>
        <w:t>-Sản phẩm: nhu cầu tìm hiểu các biện pháp sử dụng điện an toàn trong gia đình.</w:t>
      </w:r>
    </w:p>
    <w:p w:rsidR="00500425" w:rsidRPr="009173F7" w:rsidRDefault="00500425" w:rsidP="00BF1835">
      <w:pPr>
        <w:spacing w:before="60" w:after="60" w:line="276" w:lineRule="auto"/>
        <w:jc w:val="both"/>
        <w:rPr>
          <w:lang w:val="vi-VN"/>
        </w:rPr>
      </w:pPr>
      <w:r w:rsidRPr="009173F7">
        <w:rPr>
          <w:lang w:val="vi-VN"/>
        </w:rPr>
        <w:t xml:space="preserve">-Tổ chức thực hiện: </w:t>
      </w:r>
    </w:p>
    <w:p w:rsidR="00500425" w:rsidRPr="009173F7" w:rsidRDefault="00500425" w:rsidP="00BF1835">
      <w:pPr>
        <w:spacing w:before="60" w:after="60" w:line="276" w:lineRule="auto"/>
        <w:jc w:val="both"/>
        <w:rPr>
          <w:b/>
          <w:bCs/>
          <w:i/>
          <w:iCs/>
          <w:lang w:val="vi-VN"/>
        </w:rPr>
      </w:pPr>
      <w:r w:rsidRPr="009173F7">
        <w:rPr>
          <w:b/>
          <w:bCs/>
          <w:i/>
          <w:iCs/>
          <w:lang w:val="vi-VN"/>
        </w:rPr>
        <w:t>*Chuyển giao nhiệm vụ:</w:t>
      </w:r>
    </w:p>
    <w:p w:rsidR="00500425" w:rsidRPr="009173F7" w:rsidRDefault="00500425" w:rsidP="00BF1835">
      <w:pPr>
        <w:spacing w:before="60" w:after="60" w:line="276" w:lineRule="auto"/>
        <w:jc w:val="both"/>
        <w:rPr>
          <w:lang w:val="vi-VN"/>
        </w:rPr>
      </w:pPr>
      <w:r w:rsidRPr="009173F7">
        <w:rPr>
          <w:lang w:val="vi-VN"/>
        </w:rPr>
        <w:t>+ GV chia lớp thành nhóm đôi.</w:t>
      </w:r>
    </w:p>
    <w:p w:rsidR="00500425" w:rsidRPr="009173F7" w:rsidRDefault="00500425" w:rsidP="00BF1835">
      <w:pPr>
        <w:spacing w:before="60" w:after="60" w:line="276" w:lineRule="auto"/>
        <w:jc w:val="both"/>
        <w:rPr>
          <w:lang w:val="vi-VN"/>
        </w:rPr>
      </w:pPr>
      <w:r w:rsidRPr="009173F7">
        <w:rPr>
          <w:lang w:val="vi-VN"/>
        </w:rPr>
        <w:t>+ HS quan sát clip, lắng nghe và trả lời.</w:t>
      </w:r>
    </w:p>
    <w:p w:rsidR="00500425" w:rsidRPr="009173F7" w:rsidRDefault="00500425" w:rsidP="00BF1835">
      <w:pPr>
        <w:spacing w:before="60" w:after="60" w:line="276" w:lineRule="auto"/>
        <w:jc w:val="both"/>
        <w:rPr>
          <w:b/>
          <w:bCs/>
          <w:i/>
          <w:iCs/>
          <w:lang w:val="vi-VN"/>
        </w:rPr>
      </w:pPr>
      <w:r w:rsidRPr="009173F7">
        <w:rPr>
          <w:b/>
          <w:bCs/>
          <w:i/>
          <w:iCs/>
          <w:lang w:val="vi-VN"/>
        </w:rPr>
        <w:t>*Thực hiện nhiệm vụ:</w:t>
      </w:r>
    </w:p>
    <w:p w:rsidR="00500425" w:rsidRPr="009173F7" w:rsidRDefault="00500425" w:rsidP="00BF1835">
      <w:pPr>
        <w:pStyle w:val="Vnbnnidung21"/>
        <w:shd w:val="clear" w:color="auto" w:fill="auto"/>
        <w:tabs>
          <w:tab w:val="left" w:pos="426"/>
        </w:tabs>
        <w:spacing w:before="60" w:line="276" w:lineRule="auto"/>
        <w:ind w:firstLine="284"/>
        <w:jc w:val="left"/>
        <w:rPr>
          <w:sz w:val="28"/>
          <w:szCs w:val="28"/>
          <w:lang w:val="vi-VN"/>
        </w:rPr>
      </w:pPr>
      <w:r w:rsidRPr="009173F7">
        <w:rPr>
          <w:rStyle w:val="Vnbnnidung20"/>
          <w:sz w:val="28"/>
          <w:szCs w:val="28"/>
          <w:lang w:val="vi-VN" w:eastAsia="vi-VN"/>
        </w:rPr>
        <w:t xml:space="preserve">+ GV giới thiệu các hình ảnh hoặc đoạn </w:t>
      </w:r>
      <w:r w:rsidRPr="009173F7">
        <w:rPr>
          <w:rStyle w:val="Vnbnnidung20"/>
          <w:sz w:val="28"/>
          <w:szCs w:val="28"/>
          <w:lang w:val="vi-VN" w:eastAsia="es-ES_tradnl"/>
        </w:rPr>
        <w:t xml:space="preserve">video clip </w:t>
      </w:r>
      <w:r w:rsidRPr="009173F7">
        <w:rPr>
          <w:rStyle w:val="Vnbnnidung20"/>
          <w:sz w:val="28"/>
          <w:szCs w:val="28"/>
          <w:lang w:val="vi-VN" w:eastAsia="vi-VN"/>
        </w:rPr>
        <w:t>về tai nạn điện.</w:t>
      </w:r>
    </w:p>
    <w:p w:rsidR="00500425" w:rsidRPr="009173F7" w:rsidRDefault="00500425" w:rsidP="00BF1835">
      <w:pPr>
        <w:pStyle w:val="Vnbnnidung21"/>
        <w:shd w:val="clear" w:color="auto" w:fill="auto"/>
        <w:tabs>
          <w:tab w:val="left" w:pos="426"/>
        </w:tabs>
        <w:spacing w:before="60" w:line="276" w:lineRule="auto"/>
        <w:ind w:firstLine="284"/>
        <w:jc w:val="left"/>
        <w:rPr>
          <w:sz w:val="28"/>
          <w:szCs w:val="28"/>
          <w:lang w:val="vi-VN"/>
        </w:rPr>
      </w:pPr>
      <w:r w:rsidRPr="009173F7">
        <w:rPr>
          <w:rStyle w:val="Vnbnnidung20"/>
          <w:sz w:val="28"/>
          <w:szCs w:val="28"/>
          <w:lang w:val="vi-VN" w:eastAsia="vi-VN"/>
        </w:rPr>
        <w:t>+ GV đặt câu hòi về cách phòng tránh điện giật vá hoả hoạn do điện gây ra.</w:t>
      </w:r>
    </w:p>
    <w:p w:rsidR="00500425" w:rsidRPr="009173F7" w:rsidRDefault="00500425" w:rsidP="00BF1835">
      <w:pPr>
        <w:pStyle w:val="Vnbnnidung21"/>
        <w:shd w:val="clear" w:color="auto" w:fill="auto"/>
        <w:tabs>
          <w:tab w:val="left" w:pos="426"/>
        </w:tabs>
        <w:spacing w:before="60" w:line="276" w:lineRule="auto"/>
        <w:ind w:firstLine="284"/>
        <w:jc w:val="left"/>
        <w:rPr>
          <w:sz w:val="28"/>
          <w:szCs w:val="28"/>
          <w:lang w:val="vi-VN"/>
        </w:rPr>
      </w:pPr>
      <w:r w:rsidRPr="009173F7">
        <w:rPr>
          <w:rStyle w:val="Vnbnnidung20"/>
          <w:sz w:val="28"/>
          <w:szCs w:val="28"/>
          <w:lang w:val="vi-VN" w:eastAsia="vi-VN"/>
        </w:rPr>
        <w:t>+ GV giới thiệu mục tiêu bài.</w:t>
      </w:r>
    </w:p>
    <w:p w:rsidR="00500425" w:rsidRPr="00E00EF8" w:rsidRDefault="00500425" w:rsidP="00BF1835">
      <w:pPr>
        <w:spacing w:before="60" w:after="60" w:line="276" w:lineRule="auto"/>
        <w:jc w:val="both"/>
        <w:rPr>
          <w:b/>
          <w:bCs/>
          <w:lang w:val="vi-VN"/>
        </w:rPr>
      </w:pPr>
      <w:r w:rsidRPr="00E00EF8">
        <w:rPr>
          <w:b/>
          <w:bCs/>
          <w:lang w:val="vi-VN"/>
        </w:rPr>
        <w:t>B.</w:t>
      </w:r>
      <w:r w:rsidRPr="009173F7">
        <w:rPr>
          <w:b/>
          <w:bCs/>
          <w:lang w:val="vi-VN"/>
        </w:rPr>
        <w:t xml:space="preserve">Hoạt động 2 : </w:t>
      </w:r>
      <w:r w:rsidRPr="00E00EF8">
        <w:rPr>
          <w:b/>
          <w:bCs/>
          <w:lang w:val="vi-VN"/>
        </w:rPr>
        <w:t>HÌNH THÀNH KIẾN THỨC</w:t>
      </w:r>
    </w:p>
    <w:p w:rsidR="00500425" w:rsidRPr="00E00EF8" w:rsidRDefault="00500425" w:rsidP="00BF1835">
      <w:pPr>
        <w:spacing w:before="60" w:after="60" w:line="276" w:lineRule="auto"/>
        <w:jc w:val="both"/>
        <w:rPr>
          <w:b/>
          <w:bCs/>
          <w:lang w:val="vi-VN"/>
        </w:rPr>
      </w:pPr>
      <w:r w:rsidRPr="00E00EF8">
        <w:rPr>
          <w:b/>
          <w:bCs/>
          <w:lang w:val="vi-VN"/>
        </w:rPr>
        <w:t>1. Nguyên nhân gây ra tai nạn điện:</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8"/>
        <w:gridCol w:w="4622"/>
      </w:tblGrid>
      <w:tr w:rsidR="00500425" w:rsidRPr="00A72E9E">
        <w:tc>
          <w:tcPr>
            <w:tcW w:w="4785" w:type="dxa"/>
          </w:tcPr>
          <w:p w:rsidR="00500425" w:rsidRPr="004273EF" w:rsidRDefault="00500425" w:rsidP="00BF1835">
            <w:pPr>
              <w:spacing w:before="60" w:after="60" w:line="276" w:lineRule="auto"/>
              <w:jc w:val="center"/>
              <w:rPr>
                <w:b/>
                <w:bCs/>
                <w:color w:val="FF0000"/>
                <w:lang w:val="vi-VN"/>
              </w:rPr>
            </w:pPr>
            <w:r w:rsidRPr="009173F7">
              <w:rPr>
                <w:b/>
                <w:bCs/>
                <w:lang w:val="vi-VN"/>
              </w:rPr>
              <w:t>Hoạt động của GV và HS</w:t>
            </w:r>
          </w:p>
        </w:tc>
        <w:tc>
          <w:tcPr>
            <w:tcW w:w="4786" w:type="dxa"/>
          </w:tcPr>
          <w:p w:rsidR="00500425" w:rsidRPr="004273EF" w:rsidRDefault="00500425" w:rsidP="00BF1835">
            <w:pPr>
              <w:spacing w:before="60" w:after="60" w:line="276" w:lineRule="auto"/>
              <w:jc w:val="center"/>
              <w:rPr>
                <w:b/>
                <w:bCs/>
                <w:color w:val="FF0000"/>
                <w:lang w:val="vi-VN"/>
              </w:rPr>
            </w:pPr>
            <w:r w:rsidRPr="004273EF">
              <w:rPr>
                <w:b/>
                <w:bCs/>
              </w:rPr>
              <w:t>Nội dung cần đạt</w:t>
            </w:r>
          </w:p>
        </w:tc>
      </w:tr>
      <w:tr w:rsidR="00500425" w:rsidRPr="0005380B">
        <w:tc>
          <w:tcPr>
            <w:tcW w:w="4785" w:type="dxa"/>
          </w:tcPr>
          <w:p w:rsidR="00500425" w:rsidRPr="004273EF" w:rsidRDefault="00500425" w:rsidP="00BF1835">
            <w:pPr>
              <w:spacing w:before="60" w:after="60" w:line="276" w:lineRule="auto"/>
              <w:jc w:val="both"/>
              <w:rPr>
                <w:b/>
                <w:bCs/>
                <w:color w:val="002060"/>
              </w:rPr>
            </w:pPr>
            <w:r w:rsidRPr="004273EF">
              <w:rPr>
                <w:b/>
                <w:bCs/>
                <w:color w:val="002060"/>
              </w:rPr>
              <w:t>Hoạt động : Nguyên nhân gây ra tai nạn điện</w:t>
            </w:r>
          </w:p>
          <w:p w:rsidR="00500425" w:rsidRDefault="00500425" w:rsidP="00BF1835">
            <w:pPr>
              <w:spacing w:before="60" w:after="60" w:line="276" w:lineRule="auto"/>
              <w:jc w:val="both"/>
            </w:pPr>
            <w:r w:rsidRPr="004273EF">
              <w:rPr>
                <w:b/>
                <w:bCs/>
                <w:lang w:val="vi-VN"/>
              </w:rPr>
              <w:t>a.</w:t>
            </w:r>
            <w:r w:rsidRPr="004273EF">
              <w:rPr>
                <w:b/>
                <w:bCs/>
              </w:rPr>
              <w:t>Mục tiêu:</w:t>
            </w:r>
            <w:r w:rsidRPr="004273EF">
              <w:t xml:space="preserve"> khơi gợi nhu cầu tim hiểu của HS về các biện pháp sử dụng điện an toàn trong gia đinh.</w:t>
            </w:r>
          </w:p>
          <w:p w:rsidR="00500425" w:rsidRPr="004273EF" w:rsidRDefault="00500425" w:rsidP="00BF1835">
            <w:pPr>
              <w:spacing w:before="60" w:after="60" w:line="276" w:lineRule="auto"/>
              <w:jc w:val="both"/>
            </w:pPr>
          </w:p>
          <w:p w:rsidR="00500425" w:rsidRPr="004273EF" w:rsidRDefault="00500425" w:rsidP="00BF1835">
            <w:pPr>
              <w:spacing w:before="60" w:after="60" w:line="276" w:lineRule="auto"/>
              <w:jc w:val="both"/>
            </w:pPr>
            <w:r w:rsidRPr="004273EF">
              <w:rPr>
                <w:b/>
                <w:bCs/>
                <w:lang w:val="vi-VN"/>
              </w:rPr>
              <w:t>b.</w:t>
            </w:r>
            <w:r w:rsidRPr="004273EF">
              <w:rPr>
                <w:b/>
                <w:bCs/>
              </w:rPr>
              <w:t>Nội dung:</w:t>
            </w:r>
            <w:r w:rsidRPr="004273EF">
              <w:t xml:space="preserve"> hậu quả khi sử dụng điện không an toàn.</w:t>
            </w:r>
          </w:p>
          <w:p w:rsidR="00500425" w:rsidRPr="004273EF" w:rsidRDefault="00500425" w:rsidP="00BF1835">
            <w:pPr>
              <w:spacing w:before="60" w:after="60" w:line="276" w:lineRule="auto"/>
              <w:jc w:val="both"/>
            </w:pPr>
            <w:r w:rsidRPr="004273EF">
              <w:rPr>
                <w:b/>
                <w:bCs/>
                <w:lang w:val="vi-VN"/>
              </w:rPr>
              <w:t>c.</w:t>
            </w:r>
            <w:r w:rsidRPr="004273EF">
              <w:rPr>
                <w:b/>
                <w:bCs/>
              </w:rPr>
              <w:t>Sản phẩm:</w:t>
            </w:r>
            <w:r w:rsidRPr="004273EF">
              <w:t xml:space="preserve"> nhu cầu tìm hiểu các biện pháp sử dụng điện an toàn trong gia đình.</w:t>
            </w:r>
          </w:p>
          <w:p w:rsidR="00500425" w:rsidRPr="004273EF" w:rsidRDefault="00500425" w:rsidP="00BF1835">
            <w:pPr>
              <w:spacing w:before="60" w:after="60" w:line="276" w:lineRule="auto"/>
              <w:jc w:val="both"/>
              <w:rPr>
                <w:b/>
                <w:bCs/>
              </w:rPr>
            </w:pPr>
            <w:r w:rsidRPr="004273EF">
              <w:rPr>
                <w:b/>
                <w:bCs/>
                <w:lang w:val="vi-VN"/>
              </w:rPr>
              <w:t>d.</w:t>
            </w:r>
            <w:r w:rsidRPr="004273EF">
              <w:rPr>
                <w:b/>
                <w:bCs/>
              </w:rPr>
              <w:t xml:space="preserve">Tổ chức thực hiện: </w:t>
            </w:r>
          </w:p>
          <w:p w:rsidR="00500425" w:rsidRPr="004273EF" w:rsidRDefault="00500425" w:rsidP="00BF1835">
            <w:pPr>
              <w:spacing w:before="60" w:after="60" w:line="276" w:lineRule="auto"/>
              <w:jc w:val="both"/>
              <w:rPr>
                <w:b/>
                <w:bCs/>
                <w:i/>
                <w:iCs/>
              </w:rPr>
            </w:pPr>
            <w:r w:rsidRPr="004273EF">
              <w:rPr>
                <w:b/>
                <w:bCs/>
                <w:i/>
                <w:iCs/>
              </w:rPr>
              <w:t>*Chuyển giao nhiệm vụ:</w:t>
            </w:r>
          </w:p>
          <w:p w:rsidR="00500425" w:rsidRPr="004273EF" w:rsidRDefault="00500425" w:rsidP="00BF1835">
            <w:pPr>
              <w:spacing w:before="60" w:after="60" w:line="276" w:lineRule="auto"/>
              <w:jc w:val="both"/>
            </w:pPr>
            <w:r w:rsidRPr="004273EF">
              <w:t>+ GV chia lớp thành 4 đội để thi đua trò chơi nhỏ.</w:t>
            </w:r>
          </w:p>
          <w:p w:rsidR="00500425" w:rsidRPr="004273EF" w:rsidRDefault="00500425" w:rsidP="00BF1835">
            <w:pPr>
              <w:spacing w:before="60" w:after="60" w:line="276" w:lineRule="auto"/>
              <w:jc w:val="both"/>
            </w:pPr>
            <w:r w:rsidRPr="004273EF">
              <w:t xml:space="preserve"> + HS chuẩn bị phiếu học tập số 1</w:t>
            </w:r>
          </w:p>
          <w:p w:rsidR="00500425" w:rsidRPr="009173F7" w:rsidRDefault="00500425" w:rsidP="00BF1835">
            <w:pPr>
              <w:spacing w:before="60" w:after="60" w:line="276" w:lineRule="auto"/>
              <w:jc w:val="both"/>
              <w:rPr>
                <w:b/>
                <w:bCs/>
                <w:i/>
                <w:iCs/>
              </w:rPr>
            </w:pPr>
            <w:r w:rsidRPr="004273EF">
              <w:rPr>
                <w:b/>
                <w:bCs/>
                <w:i/>
                <w:iCs/>
              </w:rPr>
              <w:t>*Thực hiện nhiệm vụ:</w:t>
            </w:r>
          </w:p>
          <w:p w:rsidR="00500425" w:rsidRPr="004273EF" w:rsidRDefault="00500425" w:rsidP="00BF1835">
            <w:pPr>
              <w:spacing w:before="60" w:after="60" w:line="276" w:lineRule="auto"/>
              <w:jc w:val="both"/>
            </w:pPr>
            <w:r w:rsidRPr="004273EF">
              <w:t xml:space="preserve">+ GV trình chiếu hình ảnh về các tai nạn điện và các nội dung liên quan, học sinh nối các nội dung và hình ảnh cho </w:t>
            </w:r>
            <w:r w:rsidRPr="004273EF">
              <w:lastRenderedPageBreak/>
              <w:t>phù hợp để được đáp án đúng.</w:t>
            </w:r>
          </w:p>
          <w:p w:rsidR="00500425" w:rsidRPr="004273EF" w:rsidRDefault="00500425" w:rsidP="00BF1835">
            <w:pPr>
              <w:spacing w:before="60" w:after="60" w:line="276" w:lineRule="auto"/>
              <w:jc w:val="both"/>
            </w:pPr>
            <w:r w:rsidRPr="004273EF">
              <w:t>Nội dung:</w:t>
            </w:r>
          </w:p>
          <w:p w:rsidR="00500425" w:rsidRPr="00A72E9E" w:rsidRDefault="00500425" w:rsidP="00C4281E">
            <w:pPr>
              <w:pStyle w:val="ListParagraph"/>
              <w:numPr>
                <w:ilvl w:val="0"/>
                <w:numId w:val="4"/>
              </w:numPr>
              <w:spacing w:before="60" w:after="60"/>
              <w:jc w:val="both"/>
              <w:rPr>
                <w:color w:val="000000"/>
              </w:rPr>
            </w:pPr>
            <w:r w:rsidRPr="00A72E9E">
              <w:rPr>
                <w:color w:val="000000"/>
              </w:rPr>
              <w:t>Đến gần vị trí dây dẫn điện bị đứt, rơi xuống đất.</w:t>
            </w:r>
          </w:p>
          <w:p w:rsidR="00500425" w:rsidRPr="00A72E9E" w:rsidRDefault="00500425" w:rsidP="00C4281E">
            <w:pPr>
              <w:pStyle w:val="ListParagraph"/>
              <w:numPr>
                <w:ilvl w:val="0"/>
                <w:numId w:val="4"/>
              </w:numPr>
              <w:spacing w:before="60" w:after="60"/>
              <w:jc w:val="both"/>
              <w:rPr>
                <w:color w:val="000000"/>
              </w:rPr>
            </w:pPr>
            <w:r w:rsidRPr="00A72E9E">
              <w:rPr>
                <w:color w:val="000000"/>
              </w:rPr>
              <w:t>Thả diều ở nơi có đường dây điện đi qua.</w:t>
            </w:r>
          </w:p>
          <w:p w:rsidR="00500425" w:rsidRPr="00A72E9E" w:rsidRDefault="00500425" w:rsidP="00C4281E">
            <w:pPr>
              <w:pStyle w:val="ListParagraph"/>
              <w:numPr>
                <w:ilvl w:val="0"/>
                <w:numId w:val="4"/>
              </w:numPr>
              <w:spacing w:before="60" w:after="60"/>
              <w:jc w:val="both"/>
              <w:rPr>
                <w:color w:val="000000"/>
              </w:rPr>
            </w:pPr>
            <w:r w:rsidRPr="00A72E9E">
              <w:rPr>
                <w:color w:val="000000"/>
              </w:rPr>
              <w:t>Chạm ta trực tiếp vào dây điện trần hoặc dây điện bị hở cách điện.</w:t>
            </w:r>
          </w:p>
          <w:p w:rsidR="00500425" w:rsidRPr="009173F7" w:rsidRDefault="00500425" w:rsidP="00C4281E">
            <w:pPr>
              <w:pStyle w:val="ListParagraph"/>
              <w:numPr>
                <w:ilvl w:val="0"/>
                <w:numId w:val="4"/>
              </w:numPr>
              <w:spacing w:before="60" w:after="60"/>
              <w:jc w:val="both"/>
              <w:rPr>
                <w:color w:val="000000"/>
                <w:lang w:val="da-DK"/>
              </w:rPr>
            </w:pPr>
            <w:r w:rsidRPr="009173F7">
              <w:rPr>
                <w:color w:val="000000"/>
                <w:lang w:val="da-DK"/>
              </w:rPr>
              <w:t>Vi phạm hành lang an toàn trạm điện.</w:t>
            </w:r>
          </w:p>
          <w:p w:rsidR="00500425" w:rsidRPr="009173F7" w:rsidRDefault="00500425" w:rsidP="00C4281E">
            <w:pPr>
              <w:pStyle w:val="ListParagraph"/>
              <w:numPr>
                <w:ilvl w:val="0"/>
                <w:numId w:val="4"/>
              </w:numPr>
              <w:spacing w:before="60" w:after="60"/>
              <w:jc w:val="both"/>
              <w:rPr>
                <w:color w:val="000000"/>
                <w:lang w:val="da-DK"/>
              </w:rPr>
            </w:pPr>
            <w:r w:rsidRPr="009173F7">
              <w:rPr>
                <w:color w:val="000000"/>
                <w:lang w:val="da-DK"/>
              </w:rPr>
              <w:t>Dùng vật liệu kim loại chạm vào nguồn điện.</w:t>
            </w:r>
          </w:p>
          <w:p w:rsidR="00500425" w:rsidRPr="009173F7" w:rsidRDefault="00500425" w:rsidP="00C4281E">
            <w:pPr>
              <w:pStyle w:val="ListParagraph"/>
              <w:numPr>
                <w:ilvl w:val="0"/>
                <w:numId w:val="4"/>
              </w:numPr>
              <w:spacing w:before="60" w:after="60"/>
              <w:jc w:val="both"/>
              <w:rPr>
                <w:color w:val="000000"/>
                <w:lang w:val="da-DK"/>
              </w:rPr>
            </w:pPr>
            <w:r w:rsidRPr="009173F7">
              <w:rPr>
                <w:color w:val="000000"/>
                <w:lang w:val="da-DK"/>
              </w:rPr>
              <w:t>Chạm vào đồ dùng bị rò điện qua lớp vỏ kim loại bên ngoài.</w:t>
            </w:r>
          </w:p>
        </w:tc>
        <w:tc>
          <w:tcPr>
            <w:tcW w:w="4786" w:type="dxa"/>
          </w:tcPr>
          <w:p w:rsidR="00500425" w:rsidRPr="004273EF" w:rsidRDefault="00500425" w:rsidP="00BF1835">
            <w:pPr>
              <w:spacing w:before="60" w:after="60" w:line="276" w:lineRule="auto"/>
              <w:jc w:val="both"/>
              <w:rPr>
                <w:b/>
                <w:bCs/>
                <w:lang w:val="vi-VN"/>
              </w:rPr>
            </w:pPr>
            <w:r w:rsidRPr="004273EF">
              <w:rPr>
                <w:b/>
                <w:bCs/>
                <w:lang w:val="vi-VN"/>
              </w:rPr>
              <w:lastRenderedPageBreak/>
              <w:t>1. Nguyên nhân gây ra tai nạn điện:</w:t>
            </w:r>
          </w:p>
          <w:p w:rsidR="00500425" w:rsidRPr="004273EF" w:rsidRDefault="00500425" w:rsidP="00BF1835">
            <w:pPr>
              <w:spacing w:before="60" w:after="60" w:line="276" w:lineRule="auto"/>
              <w:jc w:val="both"/>
              <w:rPr>
                <w:b/>
                <w:bCs/>
                <w:lang w:val="vi-VN"/>
              </w:rPr>
            </w:pPr>
          </w:p>
          <w:p w:rsidR="00500425" w:rsidRPr="004273EF" w:rsidRDefault="00500425" w:rsidP="00BF1835">
            <w:pPr>
              <w:spacing w:before="60" w:after="60" w:line="276" w:lineRule="auto"/>
              <w:jc w:val="both"/>
              <w:rPr>
                <w:b/>
                <w:bCs/>
                <w:lang w:val="vi-VN"/>
              </w:rPr>
            </w:pPr>
          </w:p>
          <w:p w:rsidR="00500425" w:rsidRPr="004273EF" w:rsidRDefault="00500425" w:rsidP="00BF1835">
            <w:pPr>
              <w:spacing w:before="60" w:after="60" w:line="276" w:lineRule="auto"/>
              <w:jc w:val="both"/>
              <w:rPr>
                <w:b/>
                <w:bCs/>
                <w:lang w:val="vi-VN"/>
              </w:rPr>
            </w:pPr>
          </w:p>
          <w:p w:rsidR="00500425" w:rsidRPr="004273EF" w:rsidRDefault="00500425" w:rsidP="00BF1835">
            <w:pPr>
              <w:spacing w:before="60" w:after="60" w:line="276" w:lineRule="auto"/>
              <w:jc w:val="both"/>
              <w:rPr>
                <w:b/>
                <w:bCs/>
                <w:lang w:val="vi-VN"/>
              </w:rPr>
            </w:pPr>
          </w:p>
          <w:p w:rsidR="00500425" w:rsidRPr="004273EF" w:rsidRDefault="00500425" w:rsidP="00BF1835">
            <w:pPr>
              <w:spacing w:before="60" w:after="60" w:line="276" w:lineRule="auto"/>
              <w:jc w:val="both"/>
              <w:rPr>
                <w:b/>
                <w:bCs/>
                <w:lang w:val="vi-VN"/>
              </w:rPr>
            </w:pPr>
          </w:p>
          <w:p w:rsidR="00500425" w:rsidRPr="009173F7" w:rsidRDefault="00500425" w:rsidP="00BF1835">
            <w:pPr>
              <w:pStyle w:val="ListParagraph"/>
              <w:spacing w:before="60" w:after="60"/>
              <w:ind w:left="0"/>
              <w:jc w:val="both"/>
              <w:rPr>
                <w:color w:val="000000"/>
                <w:lang w:val="vi-VN"/>
              </w:rPr>
            </w:pPr>
            <w:r w:rsidRPr="00A72E9E">
              <w:rPr>
                <w:color w:val="000000"/>
                <w:lang w:val="vi-VN"/>
              </w:rPr>
              <w:t xml:space="preserve">- </w:t>
            </w:r>
            <w:r w:rsidRPr="009173F7">
              <w:rPr>
                <w:color w:val="000000"/>
                <w:lang w:val="vi-VN"/>
              </w:rPr>
              <w:t>Đến gần vị trí dây dẫn điện bị đứt, rơi xuống đất.</w:t>
            </w:r>
          </w:p>
          <w:p w:rsidR="00500425" w:rsidRPr="009173F7" w:rsidRDefault="00500425" w:rsidP="00BF1835">
            <w:pPr>
              <w:pStyle w:val="ListParagraph"/>
              <w:spacing w:before="60" w:after="60"/>
              <w:ind w:left="0"/>
              <w:jc w:val="both"/>
              <w:rPr>
                <w:color w:val="000000"/>
                <w:lang w:val="vi-VN"/>
              </w:rPr>
            </w:pPr>
            <w:r w:rsidRPr="00A72E9E">
              <w:rPr>
                <w:color w:val="000000"/>
                <w:lang w:val="vi-VN"/>
              </w:rPr>
              <w:t xml:space="preserve">- </w:t>
            </w:r>
            <w:r w:rsidRPr="009173F7">
              <w:rPr>
                <w:color w:val="000000"/>
                <w:lang w:val="vi-VN"/>
              </w:rPr>
              <w:t>Thả diều ở nơi có đường dây điện đi qua.</w:t>
            </w:r>
          </w:p>
          <w:p w:rsidR="00500425" w:rsidRPr="009173F7" w:rsidRDefault="00500425" w:rsidP="00BF1835">
            <w:pPr>
              <w:pStyle w:val="ListParagraph"/>
              <w:spacing w:before="60" w:after="60"/>
              <w:ind w:left="0"/>
              <w:jc w:val="both"/>
              <w:rPr>
                <w:color w:val="000000"/>
                <w:lang w:val="vi-VN"/>
              </w:rPr>
            </w:pPr>
            <w:r w:rsidRPr="00A72E9E">
              <w:rPr>
                <w:color w:val="000000"/>
                <w:lang w:val="vi-VN"/>
              </w:rPr>
              <w:t xml:space="preserve">- </w:t>
            </w:r>
            <w:r w:rsidRPr="009173F7">
              <w:rPr>
                <w:color w:val="000000"/>
                <w:lang w:val="vi-VN"/>
              </w:rPr>
              <w:t>Chạm ta trực tiếp vào dây điện trần hoặc dây điện bị hở cách điện.</w:t>
            </w:r>
          </w:p>
          <w:p w:rsidR="00500425" w:rsidRPr="009173F7" w:rsidRDefault="00500425" w:rsidP="00BF1835">
            <w:pPr>
              <w:pStyle w:val="ListParagraph"/>
              <w:spacing w:before="60" w:after="60"/>
              <w:ind w:left="0"/>
              <w:jc w:val="both"/>
              <w:rPr>
                <w:color w:val="000000"/>
                <w:lang w:val="da-DK"/>
              </w:rPr>
            </w:pPr>
            <w:r w:rsidRPr="00A72E9E">
              <w:rPr>
                <w:color w:val="000000"/>
                <w:lang w:val="vi-VN"/>
              </w:rPr>
              <w:t xml:space="preserve">- </w:t>
            </w:r>
            <w:r w:rsidRPr="009173F7">
              <w:rPr>
                <w:color w:val="000000"/>
                <w:lang w:val="da-DK"/>
              </w:rPr>
              <w:t>Vi phạm hành lang an toàn trạm điện.</w:t>
            </w:r>
          </w:p>
          <w:p w:rsidR="00500425" w:rsidRPr="009173F7" w:rsidRDefault="00500425" w:rsidP="00BF1835">
            <w:pPr>
              <w:pStyle w:val="ListParagraph"/>
              <w:spacing w:before="60" w:after="60"/>
              <w:ind w:left="0"/>
              <w:jc w:val="both"/>
              <w:rPr>
                <w:color w:val="000000"/>
                <w:lang w:val="da-DK"/>
              </w:rPr>
            </w:pPr>
            <w:r w:rsidRPr="00A72E9E">
              <w:rPr>
                <w:color w:val="000000"/>
                <w:lang w:val="vi-VN"/>
              </w:rPr>
              <w:t xml:space="preserve">- </w:t>
            </w:r>
            <w:r w:rsidRPr="009173F7">
              <w:rPr>
                <w:color w:val="000000"/>
                <w:lang w:val="da-DK"/>
              </w:rPr>
              <w:t>Dùng vật liệu kim loại chạm vào nguồn điện.</w:t>
            </w:r>
          </w:p>
          <w:p w:rsidR="00500425" w:rsidRPr="009173F7" w:rsidRDefault="00500425" w:rsidP="00BF1835">
            <w:pPr>
              <w:pStyle w:val="ListParagraph"/>
              <w:spacing w:before="60" w:after="60"/>
              <w:ind w:left="0"/>
              <w:jc w:val="both"/>
              <w:rPr>
                <w:color w:val="000000"/>
                <w:lang w:val="da-DK"/>
              </w:rPr>
            </w:pPr>
            <w:r w:rsidRPr="00A72E9E">
              <w:rPr>
                <w:color w:val="000000"/>
                <w:lang w:val="vi-VN"/>
              </w:rPr>
              <w:t xml:space="preserve">- </w:t>
            </w:r>
            <w:r w:rsidRPr="009173F7">
              <w:rPr>
                <w:color w:val="000000"/>
                <w:lang w:val="da-DK"/>
              </w:rPr>
              <w:t>Chạm vào đồ dùng bị rò điện qua lớp vỏ kim loại bên ngoài.</w:t>
            </w:r>
          </w:p>
          <w:p w:rsidR="00500425" w:rsidRPr="009173F7" w:rsidRDefault="00500425" w:rsidP="00BF1835">
            <w:pPr>
              <w:spacing w:before="60" w:after="60" w:line="276" w:lineRule="auto"/>
              <w:jc w:val="both"/>
              <w:rPr>
                <w:lang w:val="da-DK"/>
              </w:rPr>
            </w:pPr>
          </w:p>
          <w:p w:rsidR="00500425" w:rsidRPr="004273EF" w:rsidRDefault="00500425" w:rsidP="00BF1835">
            <w:pPr>
              <w:spacing w:before="60" w:after="60" w:line="276" w:lineRule="auto"/>
              <w:jc w:val="both"/>
              <w:rPr>
                <w:b/>
                <w:bCs/>
                <w:color w:val="FF0000"/>
                <w:lang w:val="vi-VN"/>
              </w:rPr>
            </w:pPr>
          </w:p>
        </w:tc>
      </w:tr>
    </w:tbl>
    <w:p w:rsidR="00500425" w:rsidRPr="002D7984" w:rsidRDefault="00500425" w:rsidP="00BF1835">
      <w:pPr>
        <w:spacing w:before="60" w:after="60" w:line="276" w:lineRule="auto"/>
        <w:jc w:val="both"/>
        <w:rPr>
          <w:b/>
          <w:bCs/>
          <w:color w:val="FF0000"/>
          <w:lang w:val="vi-VN"/>
        </w:rPr>
      </w:pPr>
    </w:p>
    <w:p w:rsidR="00500425" w:rsidRPr="009173F7" w:rsidRDefault="00500425" w:rsidP="00BF1835">
      <w:pPr>
        <w:spacing w:before="60" w:after="60" w:line="276" w:lineRule="auto"/>
        <w:jc w:val="both"/>
        <w:rPr>
          <w:lang w:val="da-DK"/>
        </w:rPr>
      </w:pPr>
    </w:p>
    <w:p w:rsidR="00500425" w:rsidRDefault="00DF6138" w:rsidP="00BF1835">
      <w:pPr>
        <w:spacing w:before="60" w:after="60" w:line="276" w:lineRule="auto"/>
        <w:rPr>
          <w:b/>
          <w:bCs/>
          <w:noProof/>
          <w:lang w:val="vi-VN"/>
        </w:rPr>
      </w:pPr>
      <w:r>
        <w:rPr>
          <w:b/>
          <w:bCs/>
          <w:noProof/>
        </w:rPr>
        <w:drawing>
          <wp:inline distT="0" distB="0" distL="0" distR="0" wp14:anchorId="4B739E9B" wp14:editId="2D986D30">
            <wp:extent cx="5562600" cy="316992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2600" cy="3169920"/>
                    </a:xfrm>
                    <a:prstGeom prst="rect">
                      <a:avLst/>
                    </a:prstGeom>
                    <a:noFill/>
                    <a:ln>
                      <a:noFill/>
                    </a:ln>
                  </pic:spPr>
                </pic:pic>
              </a:graphicData>
            </a:graphic>
          </wp:inline>
        </w:drawing>
      </w:r>
    </w:p>
    <w:p w:rsidR="00500425" w:rsidRDefault="00500425" w:rsidP="00BF1835">
      <w:pPr>
        <w:spacing w:before="60" w:after="60" w:line="276" w:lineRule="auto"/>
        <w:rPr>
          <w:b/>
          <w:bCs/>
          <w:noProof/>
          <w:lang w:val="vi-V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3"/>
        <w:gridCol w:w="4627"/>
      </w:tblGrid>
      <w:tr w:rsidR="00500425" w:rsidRPr="0005380B">
        <w:tc>
          <w:tcPr>
            <w:tcW w:w="4785" w:type="dxa"/>
          </w:tcPr>
          <w:p w:rsidR="00500425" w:rsidRPr="009173F7" w:rsidRDefault="00500425" w:rsidP="00BF1835">
            <w:pPr>
              <w:spacing w:before="60" w:after="60" w:line="276" w:lineRule="auto"/>
              <w:jc w:val="both"/>
              <w:rPr>
                <w:lang w:val="vi-VN"/>
              </w:rPr>
            </w:pPr>
            <w:r w:rsidRPr="009173F7">
              <w:rPr>
                <w:lang w:val="vi-VN"/>
              </w:rPr>
              <w:t>+ HS quan sát và ghi kết quả vào phiếu học tập.</w:t>
            </w:r>
          </w:p>
          <w:p w:rsidR="00500425" w:rsidRPr="009173F7" w:rsidRDefault="00500425" w:rsidP="00BF1835">
            <w:pPr>
              <w:spacing w:before="60" w:after="60" w:line="276" w:lineRule="auto"/>
              <w:jc w:val="both"/>
              <w:rPr>
                <w:b/>
                <w:bCs/>
                <w:i/>
                <w:iCs/>
                <w:lang w:val="vi-VN"/>
              </w:rPr>
            </w:pPr>
            <w:r w:rsidRPr="009173F7">
              <w:rPr>
                <w:b/>
                <w:bCs/>
                <w:i/>
                <w:iCs/>
                <w:lang w:val="vi-VN"/>
              </w:rPr>
              <w:t>* Báo cáo kết quả:</w:t>
            </w:r>
          </w:p>
          <w:p w:rsidR="00500425" w:rsidRPr="009173F7" w:rsidRDefault="00500425" w:rsidP="00BF1835">
            <w:pPr>
              <w:spacing w:before="60" w:after="60" w:line="276" w:lineRule="auto"/>
              <w:jc w:val="both"/>
              <w:rPr>
                <w:lang w:val="vi-VN"/>
              </w:rPr>
            </w:pPr>
            <w:r w:rsidRPr="009173F7">
              <w:rPr>
                <w:lang w:val="vi-VN"/>
              </w:rPr>
              <w:t xml:space="preserve">+ GV cho 4 đội trình bày đáp án và nêu </w:t>
            </w:r>
            <w:r w:rsidRPr="009173F7">
              <w:rPr>
                <w:lang w:val="vi-VN"/>
              </w:rPr>
              <w:lastRenderedPageBreak/>
              <w:t>nhận xét về các trường hợp trên.</w:t>
            </w:r>
          </w:p>
          <w:p w:rsidR="00500425" w:rsidRPr="009173F7" w:rsidRDefault="00500425" w:rsidP="00BF1835">
            <w:pPr>
              <w:spacing w:before="60" w:after="60" w:line="276" w:lineRule="auto"/>
              <w:jc w:val="both"/>
              <w:rPr>
                <w:lang w:val="vi-VN"/>
              </w:rPr>
            </w:pPr>
            <w:r w:rsidRPr="009173F7">
              <w:rPr>
                <w:lang w:val="vi-VN"/>
              </w:rPr>
              <w:t>+ Các nhóm nhận xét.</w:t>
            </w:r>
          </w:p>
          <w:p w:rsidR="00500425" w:rsidRPr="009173F7" w:rsidRDefault="00500425" w:rsidP="00BF1835">
            <w:pPr>
              <w:spacing w:before="60" w:after="60" w:line="276" w:lineRule="auto"/>
              <w:jc w:val="both"/>
              <w:rPr>
                <w:b/>
                <w:bCs/>
                <w:i/>
                <w:iCs/>
                <w:lang w:val="vi-VN"/>
              </w:rPr>
            </w:pPr>
            <w:r w:rsidRPr="009173F7">
              <w:rPr>
                <w:b/>
                <w:bCs/>
                <w:i/>
                <w:iCs/>
                <w:lang w:val="vi-VN"/>
              </w:rPr>
              <w:t>*Đánh giá kết quả:</w:t>
            </w:r>
          </w:p>
          <w:p w:rsidR="00500425" w:rsidRPr="004273EF" w:rsidRDefault="00500425" w:rsidP="00BF1835">
            <w:pPr>
              <w:spacing w:before="60" w:after="60" w:line="276" w:lineRule="auto"/>
              <w:jc w:val="both"/>
              <w:rPr>
                <w:lang w:val="vi-VN"/>
              </w:rPr>
            </w:pPr>
            <w:r w:rsidRPr="009173F7">
              <w:rPr>
                <w:lang w:val="vi-VN"/>
              </w:rPr>
              <w:t>GV nhận xét kết luận đội chiến thắng và dẫn vào bài mới.</w:t>
            </w:r>
          </w:p>
        </w:tc>
        <w:tc>
          <w:tcPr>
            <w:tcW w:w="4786" w:type="dxa"/>
          </w:tcPr>
          <w:p w:rsidR="00500425" w:rsidRPr="004273EF" w:rsidRDefault="00500425" w:rsidP="00BF1835">
            <w:pPr>
              <w:spacing w:before="60" w:after="60" w:line="276" w:lineRule="auto"/>
              <w:rPr>
                <w:b/>
                <w:bCs/>
                <w:lang w:val="vi-VN"/>
              </w:rPr>
            </w:pPr>
          </w:p>
        </w:tc>
      </w:tr>
    </w:tbl>
    <w:p w:rsidR="00500425" w:rsidRDefault="00500425" w:rsidP="00BF1835">
      <w:pPr>
        <w:spacing w:before="60" w:after="60" w:line="276" w:lineRule="auto"/>
        <w:rPr>
          <w:b/>
          <w:bCs/>
          <w:lang w:val="vi-VN"/>
        </w:rPr>
      </w:pPr>
    </w:p>
    <w:p w:rsidR="00500425" w:rsidRDefault="00500425" w:rsidP="00BF1835">
      <w:pPr>
        <w:spacing w:before="60" w:after="60" w:line="276" w:lineRule="auto"/>
        <w:rPr>
          <w:b/>
          <w:bCs/>
          <w:lang w:val="vi-VN"/>
        </w:rPr>
      </w:pPr>
      <w:r>
        <w:rPr>
          <w:b/>
          <w:bCs/>
          <w:lang w:val="vi-VN"/>
        </w:rPr>
        <w:t>2. Một số biện pháp an toàn khi sử dụng điện:</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2"/>
        <w:gridCol w:w="4638"/>
      </w:tblGrid>
      <w:tr w:rsidR="00500425" w:rsidRPr="00A72E9E">
        <w:tc>
          <w:tcPr>
            <w:tcW w:w="4785" w:type="dxa"/>
          </w:tcPr>
          <w:p w:rsidR="00500425" w:rsidRPr="004273EF" w:rsidRDefault="00500425" w:rsidP="00BF1835">
            <w:pPr>
              <w:spacing w:before="60" w:after="60" w:line="276" w:lineRule="auto"/>
              <w:jc w:val="center"/>
              <w:rPr>
                <w:b/>
                <w:bCs/>
                <w:lang w:val="vi-VN"/>
              </w:rPr>
            </w:pPr>
            <w:r w:rsidRPr="009173F7">
              <w:rPr>
                <w:b/>
                <w:bCs/>
                <w:lang w:val="vi-VN"/>
              </w:rPr>
              <w:t>Hoạt động của GV và HS</w:t>
            </w:r>
          </w:p>
        </w:tc>
        <w:tc>
          <w:tcPr>
            <w:tcW w:w="4786" w:type="dxa"/>
          </w:tcPr>
          <w:p w:rsidR="00500425" w:rsidRPr="004273EF" w:rsidRDefault="00500425" w:rsidP="00BF1835">
            <w:pPr>
              <w:spacing w:before="60" w:after="60" w:line="276" w:lineRule="auto"/>
              <w:jc w:val="center"/>
              <w:rPr>
                <w:b/>
                <w:bCs/>
                <w:lang w:val="vi-VN"/>
              </w:rPr>
            </w:pPr>
            <w:r w:rsidRPr="004273EF">
              <w:rPr>
                <w:b/>
                <w:bCs/>
              </w:rPr>
              <w:t>Nội dung cần đạt</w:t>
            </w:r>
          </w:p>
        </w:tc>
      </w:tr>
      <w:tr w:rsidR="00500425" w:rsidRPr="0005380B">
        <w:tc>
          <w:tcPr>
            <w:tcW w:w="4785" w:type="dxa"/>
          </w:tcPr>
          <w:p w:rsidR="00500425" w:rsidRPr="004273EF" w:rsidRDefault="00500425" w:rsidP="00BF1835">
            <w:pPr>
              <w:spacing w:before="60" w:after="60" w:line="276" w:lineRule="auto"/>
              <w:jc w:val="both"/>
              <w:rPr>
                <w:color w:val="0F243E"/>
              </w:rPr>
            </w:pPr>
            <w:r w:rsidRPr="004273EF">
              <w:rPr>
                <w:b/>
                <w:bCs/>
                <w:color w:val="0F243E"/>
              </w:rPr>
              <w:t>Hoạt động :Một số biện pháp an toàn khi sử dụng điện</w:t>
            </w:r>
          </w:p>
          <w:p w:rsidR="00500425" w:rsidRPr="004273EF" w:rsidRDefault="00500425" w:rsidP="00BF1835">
            <w:pPr>
              <w:spacing w:before="60" w:after="60" w:line="276" w:lineRule="auto"/>
              <w:jc w:val="both"/>
            </w:pPr>
            <w:r w:rsidRPr="004273EF">
              <w:rPr>
                <w:b/>
                <w:bCs/>
                <w:lang w:val="vi-VN"/>
              </w:rPr>
              <w:t>a.</w:t>
            </w:r>
            <w:r w:rsidRPr="004273EF">
              <w:rPr>
                <w:b/>
                <w:bCs/>
              </w:rPr>
              <w:t>Mục tiêu:</w:t>
            </w:r>
            <w:r w:rsidRPr="004273EF">
              <w:t xml:space="preserve"> giới thiệu các biện pháp an toàn khi sử dụng điện.</w:t>
            </w:r>
          </w:p>
          <w:p w:rsidR="00500425" w:rsidRPr="004273EF" w:rsidRDefault="00500425" w:rsidP="00BF1835">
            <w:pPr>
              <w:spacing w:before="60" w:after="60" w:line="276" w:lineRule="auto"/>
              <w:jc w:val="both"/>
              <w:rPr>
                <w:b/>
                <w:bCs/>
              </w:rPr>
            </w:pPr>
            <w:r w:rsidRPr="004273EF">
              <w:rPr>
                <w:b/>
                <w:bCs/>
              </w:rPr>
              <w:t>Nội dung:</w:t>
            </w:r>
          </w:p>
          <w:p w:rsidR="00500425" w:rsidRPr="004273EF" w:rsidRDefault="00500425" w:rsidP="00BF1835">
            <w:pPr>
              <w:spacing w:before="60" w:after="60" w:line="276" w:lineRule="auto"/>
              <w:jc w:val="both"/>
            </w:pPr>
            <w:r w:rsidRPr="004273EF">
              <w:t>+ Cách phòng tránh tai nạn điện khi sử dụng đồ dùmg điện trong gia đỉnh;</w:t>
            </w:r>
          </w:p>
          <w:p w:rsidR="00500425" w:rsidRPr="004273EF" w:rsidRDefault="00500425" w:rsidP="00BF1835">
            <w:pPr>
              <w:spacing w:before="60" w:after="60" w:line="276" w:lineRule="auto"/>
              <w:jc w:val="both"/>
            </w:pPr>
            <w:r w:rsidRPr="004273EF">
              <w:t>+ Một số biện pháp xử lí đồ dùmg điện kém an toàn trong gia đinh;</w:t>
            </w:r>
          </w:p>
          <w:p w:rsidR="00500425" w:rsidRPr="004273EF" w:rsidRDefault="00500425" w:rsidP="00BF1835">
            <w:pPr>
              <w:spacing w:before="60" w:after="60" w:line="276" w:lineRule="auto"/>
              <w:jc w:val="both"/>
            </w:pPr>
            <w:r w:rsidRPr="004273EF">
              <w:t>+ Một số biện pháp phòng tránh tai nạn điện khi hoạt động hay vui chơi ngoài trời.</w:t>
            </w:r>
          </w:p>
          <w:p w:rsidR="00500425" w:rsidRPr="004273EF" w:rsidRDefault="00500425" w:rsidP="00BF1835">
            <w:pPr>
              <w:spacing w:before="60" w:after="60" w:line="276" w:lineRule="auto"/>
              <w:jc w:val="both"/>
            </w:pPr>
            <w:r w:rsidRPr="004273EF">
              <w:rPr>
                <w:b/>
                <w:bCs/>
                <w:lang w:val="vi-VN"/>
              </w:rPr>
              <w:t>c.</w:t>
            </w:r>
            <w:r w:rsidRPr="004273EF">
              <w:rPr>
                <w:b/>
                <w:bCs/>
              </w:rPr>
              <w:t>Sản phẩm:</w:t>
            </w:r>
            <w:r w:rsidRPr="004273EF">
              <w:t xml:space="preserve"> các biện pháp an toàn khi sử dụng điện.</w:t>
            </w:r>
          </w:p>
          <w:p w:rsidR="00500425" w:rsidRPr="004273EF" w:rsidRDefault="00500425" w:rsidP="00BF1835">
            <w:pPr>
              <w:spacing w:before="60" w:after="60" w:line="276" w:lineRule="auto"/>
              <w:jc w:val="both"/>
              <w:rPr>
                <w:b/>
                <w:bCs/>
                <w:lang w:val="vi-VN"/>
              </w:rPr>
            </w:pPr>
            <w:r w:rsidRPr="004273EF">
              <w:rPr>
                <w:b/>
                <w:bCs/>
                <w:lang w:val="vi-VN"/>
              </w:rPr>
              <w:t>d.</w:t>
            </w:r>
            <w:r w:rsidRPr="004273EF">
              <w:rPr>
                <w:b/>
                <w:bCs/>
              </w:rPr>
              <w:t xml:space="preserve">Tổ chức thực hiện: </w:t>
            </w:r>
          </w:p>
          <w:p w:rsidR="00500425" w:rsidRPr="004273EF" w:rsidRDefault="00500425" w:rsidP="00BF1835">
            <w:pPr>
              <w:spacing w:before="60" w:after="60" w:line="276" w:lineRule="auto"/>
              <w:jc w:val="both"/>
              <w:rPr>
                <w:b/>
                <w:bCs/>
                <w:lang w:val="vi-VN"/>
              </w:rPr>
            </w:pPr>
          </w:p>
          <w:p w:rsidR="00500425" w:rsidRPr="009173F7" w:rsidRDefault="00500425" w:rsidP="00BF1835">
            <w:pPr>
              <w:spacing w:before="60" w:after="60" w:line="276" w:lineRule="auto"/>
              <w:jc w:val="both"/>
              <w:rPr>
                <w:b/>
                <w:bCs/>
                <w:i/>
                <w:iCs/>
                <w:lang w:val="vi-VN"/>
              </w:rPr>
            </w:pPr>
            <w:r w:rsidRPr="009173F7">
              <w:rPr>
                <w:b/>
                <w:bCs/>
                <w:i/>
                <w:iCs/>
                <w:lang w:val="vi-VN"/>
              </w:rPr>
              <w:t>*Chuyển giao nhiệm vụ:</w:t>
            </w:r>
          </w:p>
          <w:p w:rsidR="00500425" w:rsidRPr="009173F7" w:rsidRDefault="00500425" w:rsidP="00BF1835">
            <w:pPr>
              <w:spacing w:before="60" w:after="60" w:line="276" w:lineRule="auto"/>
              <w:jc w:val="both"/>
              <w:rPr>
                <w:lang w:val="vi-VN"/>
              </w:rPr>
            </w:pPr>
            <w:r w:rsidRPr="009173F7">
              <w:rPr>
                <w:lang w:val="vi-VN"/>
              </w:rPr>
              <w:t>-GV cho HS thảo luận theo nhóm 4 bạn.</w:t>
            </w:r>
          </w:p>
          <w:p w:rsidR="00500425" w:rsidRPr="009173F7" w:rsidRDefault="00500425" w:rsidP="00BF1835">
            <w:pPr>
              <w:spacing w:before="60" w:after="60" w:line="276" w:lineRule="auto"/>
              <w:jc w:val="both"/>
              <w:rPr>
                <w:lang w:val="vi-VN"/>
              </w:rPr>
            </w:pPr>
            <w:r w:rsidRPr="009173F7">
              <w:rPr>
                <w:lang w:val="vi-VN"/>
              </w:rPr>
              <w:t>+ GV giới thiệu hình anh minh hoạ về các biện pháp an toàn khi sử dụng điện ở Hình 10.2 trong SHS</w:t>
            </w:r>
          </w:p>
          <w:p w:rsidR="00500425" w:rsidRPr="009173F7" w:rsidRDefault="00500425" w:rsidP="00BF1835">
            <w:pPr>
              <w:spacing w:before="60" w:after="60" w:line="276" w:lineRule="auto"/>
              <w:jc w:val="both"/>
              <w:rPr>
                <w:lang w:val="vi-VN"/>
              </w:rPr>
            </w:pPr>
            <w:r w:rsidRPr="009173F7">
              <w:rPr>
                <w:lang w:val="vi-VN"/>
              </w:rPr>
              <w:t>+ GV yêu cầu HS ghép các chú thích với hình anh cho phù hợp.</w:t>
            </w:r>
          </w:p>
          <w:p w:rsidR="00500425" w:rsidRPr="009173F7" w:rsidRDefault="00500425" w:rsidP="00BF1835">
            <w:pPr>
              <w:spacing w:before="60" w:after="60" w:line="276" w:lineRule="auto"/>
              <w:jc w:val="both"/>
              <w:rPr>
                <w:lang w:val="vi-VN"/>
              </w:rPr>
            </w:pPr>
            <w:r w:rsidRPr="009173F7">
              <w:rPr>
                <w:lang w:val="vi-VN"/>
              </w:rPr>
              <w:t>+ GV gợi mở, giúp HS phân tích hình ảnh và giải thích từng trường hợp.</w:t>
            </w:r>
          </w:p>
          <w:p w:rsidR="00500425" w:rsidRPr="009173F7" w:rsidRDefault="00500425" w:rsidP="00BF1835">
            <w:pPr>
              <w:spacing w:before="60" w:after="60" w:line="276" w:lineRule="auto"/>
              <w:jc w:val="both"/>
              <w:rPr>
                <w:lang w:val="vi-VN"/>
              </w:rPr>
            </w:pPr>
            <w:r w:rsidRPr="009173F7">
              <w:rPr>
                <w:lang w:val="vi-VN"/>
              </w:rPr>
              <w:t xml:space="preserve">+ GV yêu cầu HS nhắc lại các thông </w:t>
            </w:r>
            <w:r w:rsidRPr="009173F7">
              <w:rPr>
                <w:lang w:val="vi-VN"/>
              </w:rPr>
              <w:lastRenderedPageBreak/>
              <w:t>tin từ hình ảnh minh hoạ để đúc kết thành kiến thức bài học.</w:t>
            </w:r>
          </w:p>
          <w:p w:rsidR="00500425" w:rsidRPr="009173F7" w:rsidRDefault="00500425" w:rsidP="00BF1835">
            <w:pPr>
              <w:spacing w:before="60" w:after="60" w:line="276" w:lineRule="auto"/>
              <w:jc w:val="both"/>
              <w:rPr>
                <w:lang w:val="vi-VN"/>
              </w:rPr>
            </w:pPr>
            <w:r w:rsidRPr="009173F7">
              <w:rPr>
                <w:b/>
                <w:bCs/>
                <w:i/>
                <w:iCs/>
                <w:lang w:val="vi-VN"/>
              </w:rPr>
              <w:t>*Thực hiện nhiệm vụ:</w:t>
            </w:r>
          </w:p>
          <w:p w:rsidR="00500425" w:rsidRPr="009173F7" w:rsidRDefault="00500425" w:rsidP="00BF1835">
            <w:pPr>
              <w:spacing w:before="60" w:after="60" w:line="276" w:lineRule="auto"/>
              <w:jc w:val="both"/>
              <w:rPr>
                <w:lang w:val="vi-VN"/>
              </w:rPr>
            </w:pPr>
            <w:r w:rsidRPr="009173F7">
              <w:rPr>
                <w:lang w:val="vi-VN"/>
              </w:rPr>
              <w:t>-Nhóm HS thảo luận và ghi lại kết quả.</w:t>
            </w:r>
          </w:p>
          <w:p w:rsidR="00500425" w:rsidRPr="009173F7" w:rsidRDefault="00500425" w:rsidP="00BF1835">
            <w:pPr>
              <w:spacing w:before="60" w:after="60" w:line="276" w:lineRule="auto"/>
              <w:jc w:val="both"/>
              <w:rPr>
                <w:b/>
                <w:bCs/>
                <w:i/>
                <w:iCs/>
                <w:lang w:val="vi-VN"/>
              </w:rPr>
            </w:pPr>
            <w:r w:rsidRPr="009173F7">
              <w:rPr>
                <w:b/>
                <w:bCs/>
                <w:i/>
                <w:iCs/>
                <w:lang w:val="vi-VN"/>
              </w:rPr>
              <w:t>* Báo cáo kết quả:</w:t>
            </w:r>
          </w:p>
          <w:p w:rsidR="00500425" w:rsidRPr="009173F7" w:rsidRDefault="00500425" w:rsidP="00BF1835">
            <w:pPr>
              <w:spacing w:before="60" w:after="60" w:line="276" w:lineRule="auto"/>
              <w:jc w:val="both"/>
              <w:rPr>
                <w:lang w:val="vi-VN"/>
              </w:rPr>
            </w:pPr>
            <w:r w:rsidRPr="009173F7">
              <w:rPr>
                <w:lang w:val="vi-VN"/>
              </w:rPr>
              <w:t>+ GV gọi 1 vài nhóm HS trả lời.</w:t>
            </w:r>
          </w:p>
          <w:p w:rsidR="00500425" w:rsidRPr="009173F7" w:rsidRDefault="00500425" w:rsidP="00BF1835">
            <w:pPr>
              <w:spacing w:before="60" w:after="60" w:line="276" w:lineRule="auto"/>
              <w:jc w:val="both"/>
              <w:rPr>
                <w:lang w:val="vi-VN"/>
              </w:rPr>
            </w:pPr>
            <w:r w:rsidRPr="009173F7">
              <w:rPr>
                <w:lang w:val="vi-VN"/>
              </w:rPr>
              <w:t>+ HS chủ động nêu đáp án đã thảo luận.</w:t>
            </w:r>
          </w:p>
          <w:p w:rsidR="00500425" w:rsidRPr="009173F7" w:rsidRDefault="00500425" w:rsidP="00BF1835">
            <w:pPr>
              <w:spacing w:before="60" w:after="60" w:line="276" w:lineRule="auto"/>
              <w:jc w:val="both"/>
              <w:rPr>
                <w:b/>
                <w:bCs/>
                <w:i/>
                <w:iCs/>
                <w:lang w:val="vi-VN"/>
              </w:rPr>
            </w:pPr>
            <w:r w:rsidRPr="009173F7">
              <w:rPr>
                <w:b/>
                <w:bCs/>
                <w:i/>
                <w:iCs/>
                <w:lang w:val="vi-VN"/>
              </w:rPr>
              <w:t>*Đánh giá kết quả:</w:t>
            </w:r>
          </w:p>
          <w:p w:rsidR="00500425" w:rsidRPr="009173F7" w:rsidRDefault="00500425" w:rsidP="00BF1835">
            <w:pPr>
              <w:spacing w:before="60" w:after="60" w:line="276" w:lineRule="auto"/>
              <w:jc w:val="both"/>
              <w:rPr>
                <w:lang w:val="vi-VN"/>
              </w:rPr>
            </w:pPr>
            <w:r w:rsidRPr="009173F7">
              <w:rPr>
                <w:lang w:val="vi-VN"/>
              </w:rPr>
              <w:t>HS nhận xét, đánh giá lẫn nhau. GV kết luận.</w:t>
            </w:r>
          </w:p>
          <w:p w:rsidR="00500425" w:rsidRPr="009173F7" w:rsidRDefault="00500425" w:rsidP="00BF1835">
            <w:pPr>
              <w:spacing w:before="60" w:after="60" w:line="276" w:lineRule="auto"/>
              <w:jc w:val="both"/>
              <w:rPr>
                <w:lang w:val="vi-VN"/>
              </w:rPr>
            </w:pPr>
            <w:r w:rsidRPr="009173F7">
              <w:rPr>
                <w:lang w:val="vi-VN"/>
              </w:rPr>
              <w:t>GV minh họa thêm các biện pháp an toàn khi sử dụng điện.</w:t>
            </w:r>
          </w:p>
          <w:p w:rsidR="00500425" w:rsidRPr="004273EF" w:rsidRDefault="00500425" w:rsidP="00BF1835">
            <w:pPr>
              <w:spacing w:before="60" w:after="60" w:line="276" w:lineRule="auto"/>
              <w:rPr>
                <w:b/>
                <w:bCs/>
                <w:lang w:val="vi-VN"/>
              </w:rPr>
            </w:pPr>
          </w:p>
        </w:tc>
        <w:tc>
          <w:tcPr>
            <w:tcW w:w="4786" w:type="dxa"/>
          </w:tcPr>
          <w:p w:rsidR="00500425" w:rsidRPr="004273EF" w:rsidRDefault="00500425" w:rsidP="00BF1835">
            <w:pPr>
              <w:spacing w:before="60" w:after="60" w:line="276" w:lineRule="auto"/>
              <w:rPr>
                <w:b/>
                <w:bCs/>
                <w:lang w:val="vi-VN"/>
              </w:rPr>
            </w:pPr>
            <w:r w:rsidRPr="004273EF">
              <w:rPr>
                <w:b/>
                <w:bCs/>
                <w:lang w:val="vi-VN"/>
              </w:rPr>
              <w:lastRenderedPageBreak/>
              <w:t>2. Một số biện pháp an toàn khi sử dụng điện:</w:t>
            </w:r>
          </w:p>
          <w:p w:rsidR="00500425" w:rsidRPr="004273EF" w:rsidRDefault="00500425" w:rsidP="00BF1835">
            <w:pPr>
              <w:spacing w:before="60" w:after="60" w:line="276" w:lineRule="auto"/>
              <w:rPr>
                <w:b/>
                <w:bCs/>
                <w:lang w:val="vi-VN"/>
              </w:rPr>
            </w:pPr>
          </w:p>
          <w:p w:rsidR="00500425" w:rsidRPr="004273EF" w:rsidRDefault="00500425" w:rsidP="00BF1835">
            <w:pPr>
              <w:spacing w:before="60" w:after="60" w:line="276" w:lineRule="auto"/>
              <w:rPr>
                <w:b/>
                <w:bCs/>
                <w:lang w:val="vi-VN"/>
              </w:rPr>
            </w:pPr>
          </w:p>
          <w:p w:rsidR="00500425" w:rsidRPr="009173F7" w:rsidRDefault="00500425" w:rsidP="00BF1835">
            <w:pPr>
              <w:pStyle w:val="Vnbnnidung21"/>
              <w:shd w:val="clear" w:color="auto" w:fill="auto"/>
              <w:tabs>
                <w:tab w:val="left" w:pos="426"/>
              </w:tabs>
              <w:spacing w:before="60" w:line="276" w:lineRule="auto"/>
              <w:ind w:firstLine="284"/>
              <w:rPr>
                <w:sz w:val="28"/>
                <w:szCs w:val="28"/>
                <w:lang w:val="vi-VN"/>
              </w:rPr>
            </w:pPr>
            <w:r w:rsidRPr="009173F7">
              <w:rPr>
                <w:rStyle w:val="Vnbnnidung20"/>
                <w:sz w:val="28"/>
                <w:szCs w:val="28"/>
                <w:lang w:val="vi-VN" w:eastAsia="vi-VN"/>
              </w:rPr>
              <w:t>Một số biện pháp đảm bảo an toàn khi sử dụng điện:</w:t>
            </w:r>
          </w:p>
          <w:p w:rsidR="00500425" w:rsidRPr="009173F7" w:rsidRDefault="00500425" w:rsidP="00BF1835">
            <w:pPr>
              <w:pStyle w:val="Vnbnnidung21"/>
              <w:shd w:val="clear" w:color="auto" w:fill="auto"/>
              <w:tabs>
                <w:tab w:val="left" w:pos="426"/>
              </w:tabs>
              <w:spacing w:before="60" w:line="276" w:lineRule="auto"/>
              <w:ind w:firstLine="284"/>
              <w:jc w:val="left"/>
              <w:rPr>
                <w:sz w:val="28"/>
                <w:szCs w:val="28"/>
                <w:lang w:val="vi-VN"/>
              </w:rPr>
            </w:pPr>
            <w:r w:rsidRPr="009173F7">
              <w:rPr>
                <w:rStyle w:val="Vnbnnidung20"/>
                <w:sz w:val="28"/>
                <w:szCs w:val="28"/>
                <w:lang w:val="vi-VN" w:eastAsia="vi-VN"/>
              </w:rPr>
              <w:t>+ Lắp đặt chỗ lấy điện ngoài tầm với của trẻ em hoặc che chắn ổ lấy điện khi chưa sử</w:t>
            </w:r>
            <w:bookmarkStart w:id="40" w:name="bookmark256"/>
            <w:r w:rsidRPr="009173F7">
              <w:rPr>
                <w:rStyle w:val="Tiu310"/>
                <w:sz w:val="28"/>
                <w:szCs w:val="28"/>
                <w:lang w:val="vi-VN" w:eastAsia="vi-VN"/>
              </w:rPr>
              <w:t>dụng;</w:t>
            </w:r>
            <w:bookmarkEnd w:id="40"/>
          </w:p>
          <w:p w:rsidR="00500425" w:rsidRPr="009173F7" w:rsidRDefault="00500425" w:rsidP="00BF1835">
            <w:pPr>
              <w:pStyle w:val="Vnbnnidung21"/>
              <w:shd w:val="clear" w:color="auto" w:fill="auto"/>
              <w:tabs>
                <w:tab w:val="left" w:pos="426"/>
              </w:tabs>
              <w:spacing w:before="60" w:line="276" w:lineRule="auto"/>
              <w:ind w:firstLine="284"/>
              <w:jc w:val="left"/>
              <w:rPr>
                <w:sz w:val="28"/>
                <w:szCs w:val="28"/>
                <w:lang w:val="vi-VN"/>
              </w:rPr>
            </w:pPr>
            <w:r w:rsidRPr="009173F7">
              <w:rPr>
                <w:rStyle w:val="Vnbnnidung20"/>
                <w:sz w:val="28"/>
                <w:szCs w:val="28"/>
                <w:lang w:val="vi-VN" w:eastAsia="vi-VN"/>
              </w:rPr>
              <w:t>+ Thường xuyên kiểm tra dây điện, đồ dùng điện trong gia đinh để phát hiện hư hỏng cách điện, rò điện và khắc phục;</w:t>
            </w:r>
          </w:p>
          <w:p w:rsidR="00500425" w:rsidRPr="009173F7" w:rsidRDefault="00500425" w:rsidP="00BF1835">
            <w:pPr>
              <w:pStyle w:val="Vnbnnidung21"/>
              <w:shd w:val="clear" w:color="auto" w:fill="auto"/>
              <w:tabs>
                <w:tab w:val="left" w:pos="426"/>
              </w:tabs>
              <w:spacing w:before="60" w:line="276" w:lineRule="auto"/>
              <w:ind w:firstLine="284"/>
              <w:jc w:val="left"/>
              <w:rPr>
                <w:sz w:val="28"/>
                <w:szCs w:val="28"/>
                <w:lang w:val="vi-VN"/>
              </w:rPr>
            </w:pPr>
            <w:r w:rsidRPr="009173F7">
              <w:rPr>
                <w:rStyle w:val="Vnbnnidung20"/>
                <w:sz w:val="28"/>
                <w:szCs w:val="28"/>
                <w:lang w:val="vi-VN" w:eastAsia="vi-VN"/>
              </w:rPr>
              <w:t>+ Sử dụng đồ dùng điện theo đứng hướng dẫn của nhà sản xuất;</w:t>
            </w:r>
          </w:p>
          <w:p w:rsidR="00500425" w:rsidRPr="009173F7" w:rsidRDefault="00500425" w:rsidP="00BF1835">
            <w:pPr>
              <w:pStyle w:val="Vnbnnidung21"/>
              <w:shd w:val="clear" w:color="auto" w:fill="auto"/>
              <w:tabs>
                <w:tab w:val="left" w:pos="426"/>
              </w:tabs>
              <w:spacing w:before="60" w:line="276" w:lineRule="auto"/>
              <w:ind w:firstLine="284"/>
              <w:jc w:val="left"/>
              <w:rPr>
                <w:sz w:val="28"/>
                <w:szCs w:val="28"/>
                <w:lang w:val="vi-VN"/>
              </w:rPr>
            </w:pPr>
            <w:r w:rsidRPr="009173F7">
              <w:rPr>
                <w:rStyle w:val="Vnbnnidung20"/>
                <w:sz w:val="28"/>
                <w:szCs w:val="28"/>
                <w:lang w:val="vi-VN" w:eastAsia="vi-VN"/>
              </w:rPr>
              <w:t>+ Không đến gần nơi có biển báo nguy hiềm về tai nạn điện;</w:t>
            </w:r>
          </w:p>
          <w:p w:rsidR="00500425" w:rsidRPr="004273EF" w:rsidRDefault="00500425" w:rsidP="00BF1835">
            <w:pPr>
              <w:spacing w:before="60" w:after="60" w:line="276" w:lineRule="auto"/>
              <w:rPr>
                <w:b/>
                <w:bCs/>
                <w:lang w:val="vi-VN"/>
              </w:rPr>
            </w:pPr>
            <w:r w:rsidRPr="009173F7">
              <w:rPr>
                <w:rStyle w:val="Vnbnnidung20"/>
                <w:lang w:val="vi-VN" w:eastAsia="vi-VN"/>
              </w:rPr>
              <w:t>+ Tránh xa khu vực dây dẫn điện bị đứt, rơi xuống đất.</w:t>
            </w:r>
          </w:p>
        </w:tc>
      </w:tr>
    </w:tbl>
    <w:p w:rsidR="00500425" w:rsidRDefault="00500425" w:rsidP="00BF1835">
      <w:pPr>
        <w:spacing w:before="60" w:after="60" w:line="276" w:lineRule="auto"/>
        <w:jc w:val="both"/>
        <w:rPr>
          <w:b/>
          <w:bCs/>
          <w:lang w:val="vi-VN"/>
        </w:rPr>
      </w:pPr>
    </w:p>
    <w:p w:rsidR="00500425" w:rsidRPr="009173F7" w:rsidRDefault="00500425" w:rsidP="00BF1835">
      <w:pPr>
        <w:spacing w:before="60" w:after="60" w:line="276" w:lineRule="auto"/>
        <w:jc w:val="both"/>
        <w:rPr>
          <w:b/>
          <w:bCs/>
          <w:lang w:val="vi-VN"/>
        </w:rPr>
      </w:pPr>
    </w:p>
    <w:p w:rsidR="00500425" w:rsidRPr="009173F7" w:rsidRDefault="00500425" w:rsidP="00BF1835">
      <w:pPr>
        <w:spacing w:before="60" w:after="60" w:line="276" w:lineRule="auto"/>
        <w:jc w:val="both"/>
        <w:rPr>
          <w:b/>
          <w:bCs/>
          <w:lang w:val="vi-VN"/>
        </w:rPr>
      </w:pPr>
    </w:p>
    <w:p w:rsidR="00500425" w:rsidRPr="00A83EE6" w:rsidRDefault="00500425" w:rsidP="00BF1835">
      <w:pPr>
        <w:spacing w:before="60" w:after="60" w:line="276" w:lineRule="auto"/>
        <w:jc w:val="both"/>
        <w:rPr>
          <w:b/>
          <w:bCs/>
        </w:rPr>
      </w:pPr>
      <w:r w:rsidRPr="000A31E3">
        <w:rPr>
          <w:b/>
          <w:bCs/>
          <w:lang w:val="vi-VN"/>
        </w:rPr>
        <w:t>C.</w:t>
      </w:r>
      <w:r w:rsidRPr="000A31E3">
        <w:rPr>
          <w:b/>
          <w:bCs/>
        </w:rPr>
        <w:t xml:space="preserve">Hoạt động 3: </w:t>
      </w:r>
      <w:r w:rsidRPr="000A31E3">
        <w:rPr>
          <w:b/>
          <w:bCs/>
          <w:lang w:val="vi-VN"/>
        </w:rPr>
        <w:t>LUYỆN TẬP</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0"/>
        <w:gridCol w:w="4670"/>
      </w:tblGrid>
      <w:tr w:rsidR="00500425" w:rsidRPr="00A72E9E">
        <w:tc>
          <w:tcPr>
            <w:tcW w:w="4771" w:type="dxa"/>
          </w:tcPr>
          <w:p w:rsidR="00500425" w:rsidRPr="000A31E3" w:rsidRDefault="00500425" w:rsidP="00BF1835">
            <w:pPr>
              <w:spacing w:before="60" w:after="60" w:line="276" w:lineRule="auto"/>
              <w:jc w:val="center"/>
              <w:rPr>
                <w:b/>
                <w:bCs/>
              </w:rPr>
            </w:pPr>
            <w:r w:rsidRPr="000A31E3">
              <w:rPr>
                <w:b/>
                <w:bCs/>
              </w:rPr>
              <w:t>Hoạt động của GV và HS</w:t>
            </w:r>
          </w:p>
        </w:tc>
        <w:tc>
          <w:tcPr>
            <w:tcW w:w="4800" w:type="dxa"/>
          </w:tcPr>
          <w:p w:rsidR="00500425" w:rsidRPr="000A31E3" w:rsidRDefault="00500425" w:rsidP="00BF1835">
            <w:pPr>
              <w:spacing w:before="60" w:after="60" w:line="276" w:lineRule="auto"/>
              <w:jc w:val="center"/>
              <w:rPr>
                <w:b/>
                <w:bCs/>
              </w:rPr>
            </w:pPr>
            <w:r w:rsidRPr="000A31E3">
              <w:rPr>
                <w:b/>
                <w:bCs/>
              </w:rPr>
              <w:t>Sản phẩm dự kiến</w:t>
            </w:r>
          </w:p>
        </w:tc>
      </w:tr>
      <w:tr w:rsidR="00500425" w:rsidRPr="0005380B">
        <w:tc>
          <w:tcPr>
            <w:tcW w:w="4771" w:type="dxa"/>
          </w:tcPr>
          <w:p w:rsidR="00500425" w:rsidRPr="00A72E9E" w:rsidRDefault="00500425" w:rsidP="00BF1835">
            <w:pPr>
              <w:spacing w:before="60" w:after="60" w:line="276" w:lineRule="auto"/>
              <w:jc w:val="both"/>
            </w:pPr>
            <w:r w:rsidRPr="00A72E9E">
              <w:rPr>
                <w:b/>
                <w:bCs/>
                <w:lang w:val="vi-VN"/>
              </w:rPr>
              <w:t>a.</w:t>
            </w:r>
            <w:r w:rsidRPr="00A72E9E">
              <w:rPr>
                <w:b/>
                <w:bCs/>
              </w:rPr>
              <w:t>Mục tiêu:</w:t>
            </w:r>
            <w:r w:rsidRPr="00A72E9E">
              <w:t xml:space="preserve"> giúp HS củng cố, khắc sâu kiến thức về sử dựng điện an toàn. </w:t>
            </w:r>
          </w:p>
          <w:p w:rsidR="00500425" w:rsidRPr="00A72E9E" w:rsidRDefault="00500425" w:rsidP="00BF1835">
            <w:pPr>
              <w:spacing w:before="60" w:after="60" w:line="276" w:lineRule="auto"/>
              <w:jc w:val="both"/>
              <w:rPr>
                <w:b/>
                <w:bCs/>
                <w:color w:val="FF0000"/>
                <w:u w:val="single"/>
              </w:rPr>
            </w:pPr>
            <w:r w:rsidRPr="00A72E9E">
              <w:rPr>
                <w:b/>
                <w:bCs/>
                <w:lang w:val="vi-VN"/>
              </w:rPr>
              <w:t>b.</w:t>
            </w:r>
            <w:r w:rsidRPr="00A72E9E">
              <w:rPr>
                <w:b/>
                <w:bCs/>
              </w:rPr>
              <w:t>Nội dung:</w:t>
            </w:r>
            <w:r w:rsidRPr="00A72E9E">
              <w:t xml:space="preserve"> bài tập 1 trong SGK trang </w:t>
            </w:r>
            <w:r w:rsidRPr="00A72E9E">
              <w:rPr>
                <w:lang w:val="vi-VN"/>
              </w:rPr>
              <w:t>76</w:t>
            </w:r>
            <w:r w:rsidRPr="00A72E9E">
              <w:t>.</w:t>
            </w:r>
          </w:p>
          <w:p w:rsidR="00500425" w:rsidRPr="00A72E9E" w:rsidRDefault="00500425" w:rsidP="00BF1835">
            <w:pPr>
              <w:spacing w:before="60" w:after="60" w:line="276" w:lineRule="auto"/>
              <w:jc w:val="both"/>
            </w:pPr>
            <w:r w:rsidRPr="00A72E9E">
              <w:rPr>
                <w:b/>
                <w:bCs/>
                <w:lang w:val="vi-VN"/>
              </w:rPr>
              <w:t xml:space="preserve">c. </w:t>
            </w:r>
            <w:r w:rsidRPr="00A72E9E">
              <w:rPr>
                <w:b/>
                <w:bCs/>
              </w:rPr>
              <w:t>Sản phẩm:</w:t>
            </w:r>
            <w:r w:rsidRPr="00A72E9E">
              <w:t xml:space="preserve"> đáp án bài tập. </w:t>
            </w:r>
          </w:p>
          <w:p w:rsidR="00500425" w:rsidRPr="00A72E9E" w:rsidRDefault="00500425" w:rsidP="00BF1835">
            <w:pPr>
              <w:spacing w:before="60" w:after="60" w:line="276" w:lineRule="auto"/>
              <w:jc w:val="both"/>
              <w:rPr>
                <w:b/>
                <w:bCs/>
                <w:lang w:val="vi-VN"/>
              </w:rPr>
            </w:pPr>
            <w:r w:rsidRPr="00A72E9E">
              <w:rPr>
                <w:b/>
                <w:bCs/>
                <w:lang w:val="vi-VN"/>
              </w:rPr>
              <w:t>d.</w:t>
            </w:r>
            <w:r w:rsidRPr="00A72E9E">
              <w:rPr>
                <w:b/>
                <w:bCs/>
              </w:rPr>
              <w:t xml:space="preserve">Tổ chức thực hiện: </w:t>
            </w:r>
          </w:p>
          <w:p w:rsidR="00500425" w:rsidRPr="009173F7" w:rsidRDefault="00500425" w:rsidP="00BF1835">
            <w:pPr>
              <w:spacing w:before="60" w:after="60" w:line="276" w:lineRule="auto"/>
              <w:jc w:val="both"/>
              <w:rPr>
                <w:b/>
                <w:bCs/>
                <w:i/>
                <w:iCs/>
                <w:lang w:val="vi-VN"/>
              </w:rPr>
            </w:pPr>
            <w:r w:rsidRPr="009173F7">
              <w:rPr>
                <w:b/>
                <w:bCs/>
                <w:i/>
                <w:iCs/>
                <w:lang w:val="vi-VN"/>
              </w:rPr>
              <w:t>*Chuyển giao nhiệm vụ:</w:t>
            </w:r>
          </w:p>
          <w:p w:rsidR="00500425" w:rsidRPr="009173F7" w:rsidRDefault="00500425" w:rsidP="00BF1835">
            <w:pPr>
              <w:spacing w:before="60" w:after="60" w:line="276" w:lineRule="auto"/>
              <w:jc w:val="both"/>
              <w:rPr>
                <w:b/>
                <w:bCs/>
                <w:color w:val="FF0000"/>
                <w:u w:val="single"/>
                <w:lang w:val="vi-VN"/>
              </w:rPr>
            </w:pPr>
            <w:r w:rsidRPr="009173F7">
              <w:rPr>
                <w:lang w:val="vi-VN"/>
              </w:rPr>
              <w:t xml:space="preserve">+ GV cho học sinh đọc bài tập và hoạt động cá nhân. </w:t>
            </w:r>
          </w:p>
          <w:p w:rsidR="00500425" w:rsidRPr="009173F7" w:rsidRDefault="00500425" w:rsidP="00BF1835">
            <w:pPr>
              <w:spacing w:before="60" w:after="60" w:line="276" w:lineRule="auto"/>
              <w:jc w:val="both"/>
              <w:rPr>
                <w:b/>
                <w:bCs/>
                <w:i/>
                <w:iCs/>
                <w:lang w:val="vi-VN"/>
              </w:rPr>
            </w:pPr>
            <w:r w:rsidRPr="009173F7">
              <w:rPr>
                <w:b/>
                <w:bCs/>
                <w:i/>
                <w:iCs/>
                <w:lang w:val="vi-VN"/>
              </w:rPr>
              <w:t>*Thực hiện nhiệm vụ:</w:t>
            </w:r>
          </w:p>
          <w:p w:rsidR="00500425" w:rsidRPr="009173F7" w:rsidRDefault="00500425" w:rsidP="00BF1835">
            <w:pPr>
              <w:spacing w:before="60" w:after="60" w:line="276" w:lineRule="auto"/>
              <w:jc w:val="both"/>
              <w:rPr>
                <w:lang w:val="vi-VN"/>
              </w:rPr>
            </w:pPr>
            <w:r w:rsidRPr="009173F7">
              <w:rPr>
                <w:lang w:val="vi-VN"/>
              </w:rPr>
              <w:t>+ Học sinh đọc bài tập và hoạt động cá nhân.</w:t>
            </w:r>
          </w:p>
          <w:p w:rsidR="00500425" w:rsidRPr="009173F7" w:rsidRDefault="00500425" w:rsidP="00BF1835">
            <w:pPr>
              <w:spacing w:before="60" w:after="60" w:line="276" w:lineRule="auto"/>
              <w:jc w:val="both"/>
              <w:rPr>
                <w:b/>
                <w:bCs/>
                <w:i/>
                <w:iCs/>
                <w:lang w:val="vi-VN"/>
              </w:rPr>
            </w:pPr>
            <w:r w:rsidRPr="009173F7">
              <w:rPr>
                <w:b/>
                <w:bCs/>
                <w:i/>
                <w:iCs/>
                <w:lang w:val="vi-VN"/>
              </w:rPr>
              <w:t>* Báo cáo kết quả:</w:t>
            </w:r>
          </w:p>
          <w:p w:rsidR="00500425" w:rsidRPr="009173F7" w:rsidRDefault="00500425" w:rsidP="00BF1835">
            <w:pPr>
              <w:spacing w:before="60" w:after="60" w:line="276" w:lineRule="auto"/>
              <w:jc w:val="both"/>
              <w:rPr>
                <w:lang w:val="vi-VN"/>
              </w:rPr>
            </w:pPr>
            <w:r w:rsidRPr="009173F7">
              <w:rPr>
                <w:lang w:val="vi-VN"/>
              </w:rPr>
              <w:t>Học sinh trình bày đáp án của mình.</w:t>
            </w:r>
          </w:p>
          <w:p w:rsidR="00500425" w:rsidRPr="009173F7" w:rsidRDefault="00500425" w:rsidP="00BF1835">
            <w:pPr>
              <w:spacing w:before="60" w:after="60" w:line="276" w:lineRule="auto"/>
              <w:jc w:val="both"/>
              <w:rPr>
                <w:b/>
                <w:bCs/>
                <w:i/>
                <w:iCs/>
                <w:lang w:val="vi-VN"/>
              </w:rPr>
            </w:pPr>
            <w:r w:rsidRPr="009173F7">
              <w:rPr>
                <w:b/>
                <w:bCs/>
                <w:i/>
                <w:iCs/>
                <w:lang w:val="vi-VN"/>
              </w:rPr>
              <w:t>*Đánh giá kết quả:</w:t>
            </w:r>
          </w:p>
          <w:p w:rsidR="00500425" w:rsidRPr="009173F7" w:rsidRDefault="00500425" w:rsidP="00BF1835">
            <w:pPr>
              <w:spacing w:before="60" w:after="60" w:line="276" w:lineRule="auto"/>
              <w:jc w:val="both"/>
              <w:rPr>
                <w:lang w:val="vi-VN"/>
              </w:rPr>
            </w:pPr>
            <w:r w:rsidRPr="009173F7">
              <w:rPr>
                <w:lang w:val="vi-VN"/>
              </w:rPr>
              <w:lastRenderedPageBreak/>
              <w:t>+ GV gọi học sinh nhận xét, giáo viên đánh giá.</w:t>
            </w:r>
          </w:p>
          <w:p w:rsidR="00500425" w:rsidRPr="009173F7" w:rsidRDefault="00500425" w:rsidP="00BF1835">
            <w:pPr>
              <w:spacing w:before="60" w:after="60" w:line="276" w:lineRule="auto"/>
              <w:jc w:val="both"/>
              <w:rPr>
                <w:lang w:val="vi-VN"/>
              </w:rPr>
            </w:pPr>
            <w:r w:rsidRPr="009173F7">
              <w:rPr>
                <w:lang w:val="vi-VN"/>
              </w:rPr>
              <w:t>+ HS nghe nhận xét và rút kinh nhiệm.</w:t>
            </w:r>
          </w:p>
        </w:tc>
        <w:tc>
          <w:tcPr>
            <w:tcW w:w="4800" w:type="dxa"/>
          </w:tcPr>
          <w:p w:rsidR="00500425" w:rsidRPr="009173F7" w:rsidRDefault="00500425" w:rsidP="00BF1835">
            <w:pPr>
              <w:spacing w:before="60" w:after="60" w:line="276" w:lineRule="auto"/>
              <w:jc w:val="both"/>
              <w:rPr>
                <w:b/>
                <w:bCs/>
                <w:i/>
                <w:iCs/>
                <w:color w:val="0F243E"/>
                <w:lang w:val="vi-VN"/>
              </w:rPr>
            </w:pPr>
            <w:r w:rsidRPr="009173F7">
              <w:rPr>
                <w:b/>
                <w:bCs/>
                <w:i/>
                <w:iCs/>
                <w:color w:val="0F243E"/>
                <w:lang w:val="vi-VN"/>
              </w:rPr>
              <w:lastRenderedPageBreak/>
              <w:t>Các nguyên nhân xảy ra tai nạn điện:</w:t>
            </w:r>
          </w:p>
          <w:p w:rsidR="00500425" w:rsidRPr="009173F7" w:rsidRDefault="00500425" w:rsidP="00C4281E">
            <w:pPr>
              <w:pStyle w:val="ListParagraph"/>
              <w:numPr>
                <w:ilvl w:val="0"/>
                <w:numId w:val="5"/>
              </w:numPr>
              <w:spacing w:before="60" w:after="60"/>
              <w:ind w:left="342" w:firstLine="124"/>
              <w:jc w:val="both"/>
              <w:rPr>
                <w:color w:val="000000"/>
                <w:lang w:val="vi-VN"/>
              </w:rPr>
            </w:pPr>
            <w:r w:rsidRPr="009173F7">
              <w:rPr>
                <w:color w:val="000000"/>
                <w:lang w:val="vi-VN"/>
              </w:rPr>
              <w:t>Đến gần vị trí dây dẫn điện bị đứt, rơi xuống đất.</w:t>
            </w:r>
          </w:p>
          <w:p w:rsidR="00500425" w:rsidRPr="009173F7" w:rsidRDefault="00500425" w:rsidP="00C4281E">
            <w:pPr>
              <w:pStyle w:val="ListParagraph"/>
              <w:numPr>
                <w:ilvl w:val="0"/>
                <w:numId w:val="5"/>
              </w:numPr>
              <w:spacing w:before="60" w:after="60"/>
              <w:ind w:left="342" w:firstLine="124"/>
              <w:jc w:val="both"/>
              <w:rPr>
                <w:color w:val="000000"/>
                <w:lang w:val="vi-VN"/>
              </w:rPr>
            </w:pPr>
            <w:r w:rsidRPr="009173F7">
              <w:rPr>
                <w:color w:val="000000"/>
                <w:lang w:val="vi-VN"/>
              </w:rPr>
              <w:t>Thả diều ở nơi có đường dây điện đi qua.</w:t>
            </w:r>
          </w:p>
          <w:p w:rsidR="00500425" w:rsidRPr="009173F7" w:rsidRDefault="00500425" w:rsidP="00C4281E">
            <w:pPr>
              <w:pStyle w:val="ListParagraph"/>
              <w:numPr>
                <w:ilvl w:val="0"/>
                <w:numId w:val="5"/>
              </w:numPr>
              <w:spacing w:before="60" w:after="60"/>
              <w:ind w:left="342" w:firstLine="124"/>
              <w:jc w:val="both"/>
              <w:rPr>
                <w:color w:val="000000"/>
                <w:lang w:val="vi-VN"/>
              </w:rPr>
            </w:pPr>
            <w:r w:rsidRPr="009173F7">
              <w:rPr>
                <w:color w:val="000000"/>
                <w:lang w:val="vi-VN"/>
              </w:rPr>
              <w:t>Chạm ta trực tiếp vào dây điện trần hoặc dây điện bị hở cách điện.</w:t>
            </w:r>
          </w:p>
          <w:p w:rsidR="00500425" w:rsidRPr="009173F7" w:rsidRDefault="00500425" w:rsidP="00C4281E">
            <w:pPr>
              <w:pStyle w:val="ListParagraph"/>
              <w:numPr>
                <w:ilvl w:val="0"/>
                <w:numId w:val="5"/>
              </w:numPr>
              <w:spacing w:before="60" w:after="60"/>
              <w:ind w:left="342" w:firstLine="124"/>
              <w:jc w:val="both"/>
              <w:rPr>
                <w:color w:val="000000"/>
                <w:lang w:val="da-DK"/>
              </w:rPr>
            </w:pPr>
            <w:r w:rsidRPr="009173F7">
              <w:rPr>
                <w:color w:val="000000"/>
                <w:lang w:val="da-DK"/>
              </w:rPr>
              <w:t>Vi phạm hành lang an toàn trạm điện.</w:t>
            </w:r>
          </w:p>
          <w:p w:rsidR="00500425" w:rsidRPr="009173F7" w:rsidRDefault="00500425" w:rsidP="00C4281E">
            <w:pPr>
              <w:pStyle w:val="ListParagraph"/>
              <w:numPr>
                <w:ilvl w:val="0"/>
                <w:numId w:val="5"/>
              </w:numPr>
              <w:spacing w:before="60" w:after="60"/>
              <w:ind w:left="342" w:firstLine="124"/>
              <w:jc w:val="both"/>
              <w:rPr>
                <w:color w:val="000000"/>
                <w:lang w:val="da-DK"/>
              </w:rPr>
            </w:pPr>
            <w:r w:rsidRPr="009173F7">
              <w:rPr>
                <w:color w:val="000000"/>
                <w:lang w:val="da-DK"/>
              </w:rPr>
              <w:t>Dùng vật liệu kim loại chạm vào nguồn điện.</w:t>
            </w:r>
          </w:p>
          <w:p w:rsidR="00500425" w:rsidRPr="009173F7" w:rsidRDefault="00500425" w:rsidP="00C4281E">
            <w:pPr>
              <w:pStyle w:val="ListParagraph"/>
              <w:numPr>
                <w:ilvl w:val="0"/>
                <w:numId w:val="5"/>
              </w:numPr>
              <w:spacing w:before="60" w:after="60"/>
              <w:ind w:left="342" w:firstLine="124"/>
              <w:jc w:val="both"/>
              <w:rPr>
                <w:color w:val="000000"/>
                <w:lang w:val="da-DK"/>
              </w:rPr>
            </w:pPr>
            <w:r w:rsidRPr="009173F7">
              <w:rPr>
                <w:color w:val="000000"/>
                <w:lang w:val="da-DK"/>
              </w:rPr>
              <w:t>Chạm vào đồ dùng bị rò điện qua lớp vỏ kim loại bên ngoài.</w:t>
            </w:r>
          </w:p>
          <w:p w:rsidR="00500425" w:rsidRPr="009173F7" w:rsidRDefault="00500425" w:rsidP="00BF1835">
            <w:pPr>
              <w:pStyle w:val="ListParagraph"/>
              <w:spacing w:before="60" w:after="60"/>
              <w:ind w:left="466"/>
              <w:jc w:val="both"/>
              <w:rPr>
                <w:color w:val="000000"/>
                <w:lang w:val="da-DK"/>
              </w:rPr>
            </w:pPr>
          </w:p>
        </w:tc>
      </w:tr>
    </w:tbl>
    <w:p w:rsidR="00500425" w:rsidRPr="00A83EE6" w:rsidRDefault="00500425" w:rsidP="00BF1835">
      <w:pPr>
        <w:spacing w:before="60" w:after="60" w:line="276" w:lineRule="auto"/>
        <w:jc w:val="both"/>
        <w:rPr>
          <w:b/>
          <w:bCs/>
        </w:rPr>
      </w:pPr>
      <w:r w:rsidRPr="000A31E3">
        <w:rPr>
          <w:b/>
          <w:bCs/>
          <w:lang w:val="vi-VN"/>
        </w:rPr>
        <w:lastRenderedPageBreak/>
        <w:t xml:space="preserve">D. </w:t>
      </w:r>
      <w:r w:rsidRPr="000A31E3">
        <w:rPr>
          <w:b/>
          <w:bCs/>
        </w:rPr>
        <w:t xml:space="preserve">Hoạt động 4: </w:t>
      </w:r>
      <w:r w:rsidRPr="000A31E3">
        <w:rPr>
          <w:b/>
          <w:bCs/>
          <w:lang w:val="vi-VN"/>
        </w:rPr>
        <w:t>VẬN DỤNG</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6"/>
        <w:gridCol w:w="4634"/>
      </w:tblGrid>
      <w:tr w:rsidR="00500425" w:rsidRPr="00A72E9E">
        <w:tc>
          <w:tcPr>
            <w:tcW w:w="4927" w:type="dxa"/>
          </w:tcPr>
          <w:p w:rsidR="00500425" w:rsidRPr="000A31E3" w:rsidRDefault="00500425" w:rsidP="00BF1835">
            <w:pPr>
              <w:spacing w:before="60" w:after="60" w:line="276" w:lineRule="auto"/>
              <w:jc w:val="both"/>
              <w:rPr>
                <w:b/>
                <w:bCs/>
              </w:rPr>
            </w:pPr>
            <w:r w:rsidRPr="000A31E3">
              <w:rPr>
                <w:b/>
                <w:bCs/>
              </w:rPr>
              <w:t>Hoạt động của GV và HS</w:t>
            </w:r>
          </w:p>
        </w:tc>
        <w:tc>
          <w:tcPr>
            <w:tcW w:w="4927" w:type="dxa"/>
          </w:tcPr>
          <w:p w:rsidR="00500425" w:rsidRPr="000A31E3" w:rsidRDefault="00500425" w:rsidP="00BF1835">
            <w:pPr>
              <w:spacing w:before="60" w:after="60" w:line="276" w:lineRule="auto"/>
              <w:jc w:val="both"/>
              <w:rPr>
                <w:b/>
                <w:bCs/>
              </w:rPr>
            </w:pPr>
            <w:r w:rsidRPr="000A31E3">
              <w:rPr>
                <w:b/>
                <w:bCs/>
              </w:rPr>
              <w:t>Sản phẩm dự kiến</w:t>
            </w:r>
          </w:p>
        </w:tc>
      </w:tr>
      <w:tr w:rsidR="00500425" w:rsidRPr="0005380B">
        <w:tc>
          <w:tcPr>
            <w:tcW w:w="4927" w:type="dxa"/>
          </w:tcPr>
          <w:p w:rsidR="00500425" w:rsidRPr="00A72E9E" w:rsidRDefault="00500425" w:rsidP="00BF1835">
            <w:pPr>
              <w:pStyle w:val="ListParagraph"/>
              <w:spacing w:before="60" w:after="60"/>
              <w:ind w:left="0"/>
              <w:jc w:val="both"/>
            </w:pPr>
            <w:r w:rsidRPr="00A72E9E">
              <w:rPr>
                <w:b/>
                <w:bCs/>
                <w:lang w:val="vi-VN"/>
              </w:rPr>
              <w:t>a.</w:t>
            </w:r>
            <w:r w:rsidRPr="00A72E9E">
              <w:rPr>
                <w:b/>
                <w:bCs/>
              </w:rPr>
              <w:t>Mục tiêu:</w:t>
            </w:r>
            <w:r w:rsidRPr="00A72E9E">
              <w:t xml:space="preserve"> giúp học sinh củng cố và vận dụng kiến thức vừa học vào thực tiễn.</w:t>
            </w:r>
          </w:p>
          <w:p w:rsidR="00500425" w:rsidRPr="00A72E9E" w:rsidRDefault="00500425" w:rsidP="00BF1835">
            <w:pPr>
              <w:spacing w:before="60" w:after="60" w:line="276" w:lineRule="auto"/>
              <w:jc w:val="both"/>
            </w:pPr>
            <w:r w:rsidRPr="00A72E9E">
              <w:rPr>
                <w:b/>
                <w:bCs/>
                <w:lang w:val="vi-VN"/>
              </w:rPr>
              <w:t>b.</w:t>
            </w:r>
            <w:r w:rsidRPr="00A72E9E">
              <w:rPr>
                <w:b/>
                <w:bCs/>
              </w:rPr>
              <w:t>Nội dung:</w:t>
            </w:r>
            <w:r w:rsidRPr="00A72E9E">
              <w:t xml:space="preserve"> bài tập 2 vận dụng SGK trang </w:t>
            </w:r>
            <w:r w:rsidRPr="00A72E9E">
              <w:rPr>
                <w:lang w:val="vi-VN"/>
              </w:rPr>
              <w:t>76</w:t>
            </w:r>
            <w:r w:rsidRPr="00A72E9E">
              <w:t>.</w:t>
            </w:r>
          </w:p>
          <w:p w:rsidR="00500425" w:rsidRPr="00A72E9E" w:rsidRDefault="00500425" w:rsidP="00BF1835">
            <w:pPr>
              <w:spacing w:before="60" w:after="60" w:line="276" w:lineRule="auto"/>
              <w:jc w:val="both"/>
            </w:pPr>
            <w:r w:rsidRPr="00A72E9E">
              <w:rPr>
                <w:b/>
                <w:bCs/>
                <w:lang w:val="vi-VN"/>
              </w:rPr>
              <w:t>c.</w:t>
            </w:r>
            <w:r w:rsidRPr="00A72E9E">
              <w:rPr>
                <w:b/>
                <w:bCs/>
              </w:rPr>
              <w:t>Sản phẩm:</w:t>
            </w:r>
            <w:r w:rsidRPr="00A72E9E">
              <w:t xml:space="preserve"> đáp án bài tập</w:t>
            </w:r>
          </w:p>
          <w:p w:rsidR="00500425" w:rsidRPr="00A72E9E" w:rsidRDefault="00500425" w:rsidP="00BF1835">
            <w:pPr>
              <w:spacing w:before="60" w:after="60" w:line="276" w:lineRule="auto"/>
              <w:jc w:val="both"/>
              <w:rPr>
                <w:b/>
                <w:bCs/>
                <w:lang w:val="vi-VN"/>
              </w:rPr>
            </w:pPr>
            <w:r w:rsidRPr="00A72E9E">
              <w:rPr>
                <w:b/>
                <w:bCs/>
                <w:lang w:val="vi-VN"/>
              </w:rPr>
              <w:t>d.</w:t>
            </w:r>
            <w:r w:rsidRPr="00A72E9E">
              <w:rPr>
                <w:b/>
                <w:bCs/>
              </w:rPr>
              <w:t xml:space="preserve">Tổ chức thực hiện: </w:t>
            </w:r>
          </w:p>
          <w:p w:rsidR="00500425" w:rsidRPr="009173F7" w:rsidRDefault="00500425" w:rsidP="00BF1835">
            <w:pPr>
              <w:spacing w:before="60" w:after="60" w:line="276" w:lineRule="auto"/>
              <w:jc w:val="both"/>
              <w:rPr>
                <w:b/>
                <w:bCs/>
                <w:i/>
                <w:iCs/>
                <w:lang w:val="vi-VN"/>
              </w:rPr>
            </w:pPr>
            <w:r w:rsidRPr="009173F7">
              <w:rPr>
                <w:b/>
                <w:bCs/>
                <w:i/>
                <w:iCs/>
                <w:lang w:val="vi-VN"/>
              </w:rPr>
              <w:t>*Chuyển giao nhiệm vụ:</w:t>
            </w:r>
          </w:p>
          <w:p w:rsidR="00500425" w:rsidRPr="009173F7" w:rsidRDefault="00500425" w:rsidP="00BF1835">
            <w:pPr>
              <w:spacing w:before="60" w:after="60" w:line="276" w:lineRule="auto"/>
              <w:jc w:val="both"/>
              <w:rPr>
                <w:lang w:val="vi-VN"/>
              </w:rPr>
            </w:pPr>
            <w:r w:rsidRPr="009173F7">
              <w:rPr>
                <w:lang w:val="vi-VN"/>
              </w:rPr>
              <w:t xml:space="preserve">+ GV cho học sinh đọc bài tập và hoạt động cá nhân. </w:t>
            </w:r>
          </w:p>
          <w:p w:rsidR="00500425" w:rsidRPr="009173F7" w:rsidRDefault="00500425" w:rsidP="00BF1835">
            <w:pPr>
              <w:spacing w:before="60" w:after="60" w:line="276" w:lineRule="auto"/>
              <w:jc w:val="both"/>
              <w:rPr>
                <w:lang w:val="vi-VN"/>
              </w:rPr>
            </w:pPr>
          </w:p>
          <w:p w:rsidR="00500425" w:rsidRPr="009173F7" w:rsidRDefault="00500425" w:rsidP="00BF1835">
            <w:pPr>
              <w:spacing w:before="60" w:after="60" w:line="276" w:lineRule="auto"/>
              <w:jc w:val="both"/>
              <w:rPr>
                <w:b/>
                <w:bCs/>
                <w:color w:val="FF0000"/>
                <w:u w:val="single"/>
                <w:lang w:val="vi-VN"/>
              </w:rPr>
            </w:pPr>
          </w:p>
          <w:p w:rsidR="00500425" w:rsidRPr="009173F7" w:rsidRDefault="00500425" w:rsidP="00BF1835">
            <w:pPr>
              <w:spacing w:before="60" w:after="60" w:line="276" w:lineRule="auto"/>
              <w:jc w:val="both"/>
              <w:rPr>
                <w:b/>
                <w:bCs/>
                <w:i/>
                <w:iCs/>
                <w:lang w:val="vi-VN"/>
              </w:rPr>
            </w:pPr>
            <w:r w:rsidRPr="009173F7">
              <w:rPr>
                <w:b/>
                <w:bCs/>
                <w:i/>
                <w:iCs/>
                <w:lang w:val="vi-VN"/>
              </w:rPr>
              <w:t>*Thực hiện nhiệm vụ:</w:t>
            </w:r>
          </w:p>
          <w:p w:rsidR="00500425" w:rsidRPr="009173F7" w:rsidRDefault="00500425" w:rsidP="00BF1835">
            <w:pPr>
              <w:spacing w:before="60" w:after="60" w:line="276" w:lineRule="auto"/>
              <w:jc w:val="both"/>
              <w:rPr>
                <w:lang w:val="vi-VN"/>
              </w:rPr>
            </w:pPr>
            <w:r w:rsidRPr="009173F7">
              <w:rPr>
                <w:lang w:val="vi-VN"/>
              </w:rPr>
              <w:t>+ Học sinh đọc bài tập và hoạt động cá nhân.</w:t>
            </w:r>
          </w:p>
          <w:p w:rsidR="00500425" w:rsidRPr="009173F7" w:rsidRDefault="00500425" w:rsidP="00BF1835">
            <w:pPr>
              <w:spacing w:before="60" w:after="60" w:line="276" w:lineRule="auto"/>
              <w:jc w:val="both"/>
              <w:rPr>
                <w:b/>
                <w:bCs/>
                <w:i/>
                <w:iCs/>
                <w:lang w:val="vi-VN"/>
              </w:rPr>
            </w:pPr>
            <w:r w:rsidRPr="009173F7">
              <w:rPr>
                <w:b/>
                <w:bCs/>
                <w:i/>
                <w:iCs/>
                <w:lang w:val="vi-VN"/>
              </w:rPr>
              <w:t>* Báo cáo kết quả:</w:t>
            </w:r>
          </w:p>
          <w:p w:rsidR="00500425" w:rsidRPr="009173F7" w:rsidRDefault="00500425" w:rsidP="00BF1835">
            <w:pPr>
              <w:spacing w:before="60" w:after="60" w:line="276" w:lineRule="auto"/>
              <w:jc w:val="both"/>
              <w:rPr>
                <w:lang w:val="vi-VN"/>
              </w:rPr>
            </w:pPr>
            <w:r w:rsidRPr="009173F7">
              <w:rPr>
                <w:lang w:val="vi-VN"/>
              </w:rPr>
              <w:t>Học sinh trình bày đáp án của mình.</w:t>
            </w:r>
          </w:p>
          <w:p w:rsidR="00500425" w:rsidRPr="009173F7" w:rsidRDefault="00500425" w:rsidP="00BF1835">
            <w:pPr>
              <w:spacing w:before="60" w:after="60" w:line="276" w:lineRule="auto"/>
              <w:jc w:val="both"/>
              <w:rPr>
                <w:b/>
                <w:bCs/>
                <w:i/>
                <w:iCs/>
                <w:lang w:val="vi-VN"/>
              </w:rPr>
            </w:pPr>
            <w:r w:rsidRPr="009173F7">
              <w:rPr>
                <w:b/>
                <w:bCs/>
                <w:i/>
                <w:iCs/>
                <w:lang w:val="vi-VN"/>
              </w:rPr>
              <w:t>*Đánh giá kết quả:</w:t>
            </w:r>
          </w:p>
          <w:p w:rsidR="00500425" w:rsidRPr="009173F7" w:rsidRDefault="00500425" w:rsidP="00BF1835">
            <w:pPr>
              <w:spacing w:before="60" w:after="60" w:line="276" w:lineRule="auto"/>
              <w:jc w:val="both"/>
              <w:rPr>
                <w:lang w:val="vi-VN"/>
              </w:rPr>
            </w:pPr>
            <w:r w:rsidRPr="009173F7">
              <w:rPr>
                <w:lang w:val="vi-VN"/>
              </w:rPr>
              <w:t>+ GV gọi học sinh nhận xét, giáo viên đánh giá.</w:t>
            </w:r>
          </w:p>
          <w:p w:rsidR="00500425" w:rsidRPr="000A31E3" w:rsidRDefault="00500425" w:rsidP="00BF1835">
            <w:pPr>
              <w:spacing w:before="60" w:after="60" w:line="276" w:lineRule="auto"/>
              <w:jc w:val="both"/>
              <w:rPr>
                <w:lang w:val="vi-VN"/>
              </w:rPr>
            </w:pPr>
            <w:r w:rsidRPr="009173F7">
              <w:rPr>
                <w:lang w:val="vi-VN"/>
              </w:rPr>
              <w:t>+ HS nghe nhận xét và rút kinh nhiệm.</w:t>
            </w:r>
          </w:p>
        </w:tc>
        <w:tc>
          <w:tcPr>
            <w:tcW w:w="4927" w:type="dxa"/>
          </w:tcPr>
          <w:p w:rsidR="00500425" w:rsidRPr="009173F7" w:rsidRDefault="00500425" w:rsidP="00BF1835">
            <w:pPr>
              <w:pStyle w:val="Vnbnnidung21"/>
              <w:shd w:val="clear" w:color="auto" w:fill="auto"/>
              <w:tabs>
                <w:tab w:val="left" w:pos="426"/>
              </w:tabs>
              <w:spacing w:before="60" w:line="276" w:lineRule="auto"/>
              <w:ind w:firstLine="284"/>
              <w:jc w:val="left"/>
              <w:rPr>
                <w:rStyle w:val="Vnbnnidung20"/>
                <w:sz w:val="28"/>
                <w:szCs w:val="28"/>
                <w:lang w:val="vi-VN" w:eastAsia="vi-VN"/>
              </w:rPr>
            </w:pPr>
            <w:r w:rsidRPr="009173F7">
              <w:rPr>
                <w:rStyle w:val="Vnbnnidung20"/>
                <w:sz w:val="28"/>
                <w:szCs w:val="28"/>
                <w:lang w:val="vi-VN" w:eastAsia="vi-VN"/>
              </w:rPr>
              <w:t>Các biện pháp an toàn khi sử dụng điện:</w:t>
            </w:r>
          </w:p>
          <w:p w:rsidR="00500425" w:rsidRPr="009173F7" w:rsidRDefault="00500425" w:rsidP="00BF1835">
            <w:pPr>
              <w:pStyle w:val="Vnbnnidung21"/>
              <w:shd w:val="clear" w:color="auto" w:fill="auto"/>
              <w:tabs>
                <w:tab w:val="left" w:pos="426"/>
              </w:tabs>
              <w:spacing w:before="60" w:line="276" w:lineRule="auto"/>
              <w:ind w:firstLine="284"/>
              <w:jc w:val="left"/>
              <w:rPr>
                <w:sz w:val="28"/>
                <w:szCs w:val="28"/>
                <w:lang w:val="vi-VN"/>
              </w:rPr>
            </w:pPr>
            <w:r w:rsidRPr="009173F7">
              <w:rPr>
                <w:rStyle w:val="Vnbnnidung20"/>
                <w:sz w:val="28"/>
                <w:szCs w:val="28"/>
                <w:lang w:val="vi-VN" w:eastAsia="vi-VN"/>
              </w:rPr>
              <w:t xml:space="preserve">+ Lắp đặt chỗ lấy điện ngoài tầm với của trẻ em hoặc che chắn ổ lấy điện khi chưa sử </w:t>
            </w:r>
            <w:r w:rsidRPr="009173F7">
              <w:rPr>
                <w:rStyle w:val="Tiu310"/>
                <w:sz w:val="28"/>
                <w:szCs w:val="28"/>
                <w:lang w:val="vi-VN" w:eastAsia="vi-VN"/>
              </w:rPr>
              <w:t>dụng;</w:t>
            </w:r>
          </w:p>
          <w:p w:rsidR="00500425" w:rsidRPr="009173F7" w:rsidRDefault="00500425" w:rsidP="00BF1835">
            <w:pPr>
              <w:pStyle w:val="Vnbnnidung21"/>
              <w:shd w:val="clear" w:color="auto" w:fill="auto"/>
              <w:tabs>
                <w:tab w:val="left" w:pos="426"/>
              </w:tabs>
              <w:spacing w:before="60" w:line="276" w:lineRule="auto"/>
              <w:ind w:firstLine="284"/>
              <w:jc w:val="left"/>
              <w:rPr>
                <w:sz w:val="28"/>
                <w:szCs w:val="28"/>
                <w:lang w:val="vi-VN"/>
              </w:rPr>
            </w:pPr>
            <w:r w:rsidRPr="009173F7">
              <w:rPr>
                <w:rStyle w:val="Vnbnnidung20"/>
                <w:sz w:val="28"/>
                <w:szCs w:val="28"/>
                <w:lang w:val="vi-VN" w:eastAsia="vi-VN"/>
              </w:rPr>
              <w:t>+ Thường xuyên kiểm tra dây điện, đồ dùng điện trong gia đinh để phát hiện hư hỏng cách điện, rò điện và khắc phục;</w:t>
            </w:r>
          </w:p>
          <w:p w:rsidR="00500425" w:rsidRPr="009173F7" w:rsidRDefault="00500425" w:rsidP="00BF1835">
            <w:pPr>
              <w:pStyle w:val="Vnbnnidung21"/>
              <w:shd w:val="clear" w:color="auto" w:fill="auto"/>
              <w:tabs>
                <w:tab w:val="left" w:pos="426"/>
              </w:tabs>
              <w:spacing w:before="60" w:line="276" w:lineRule="auto"/>
              <w:ind w:firstLine="284"/>
              <w:jc w:val="left"/>
              <w:rPr>
                <w:rStyle w:val="Vnbnnidung20"/>
                <w:sz w:val="28"/>
                <w:szCs w:val="28"/>
                <w:lang w:val="vi-VN" w:eastAsia="vi-VN"/>
              </w:rPr>
            </w:pPr>
            <w:r w:rsidRPr="009173F7">
              <w:rPr>
                <w:rStyle w:val="Vnbnnidung20"/>
                <w:sz w:val="28"/>
                <w:szCs w:val="28"/>
                <w:lang w:val="vi-VN" w:eastAsia="vi-VN"/>
              </w:rPr>
              <w:t>+ Sử dụng đồ dùng điện theo đứng hướng dẫn của nhà sản xuất;</w:t>
            </w:r>
          </w:p>
          <w:p w:rsidR="00500425" w:rsidRPr="009173F7" w:rsidRDefault="00500425" w:rsidP="00BF1835">
            <w:pPr>
              <w:pStyle w:val="Vnbnnidung21"/>
              <w:shd w:val="clear" w:color="auto" w:fill="auto"/>
              <w:tabs>
                <w:tab w:val="left" w:pos="426"/>
              </w:tabs>
              <w:spacing w:before="60" w:line="276" w:lineRule="auto"/>
              <w:ind w:firstLine="284"/>
              <w:jc w:val="left"/>
              <w:rPr>
                <w:sz w:val="28"/>
                <w:szCs w:val="28"/>
                <w:lang w:val="vi-VN"/>
              </w:rPr>
            </w:pPr>
          </w:p>
          <w:p w:rsidR="00500425" w:rsidRPr="009173F7" w:rsidRDefault="00500425" w:rsidP="00BF1835">
            <w:pPr>
              <w:pStyle w:val="Vnbnnidung21"/>
              <w:shd w:val="clear" w:color="auto" w:fill="auto"/>
              <w:tabs>
                <w:tab w:val="left" w:pos="426"/>
              </w:tabs>
              <w:spacing w:before="60" w:line="276" w:lineRule="auto"/>
              <w:ind w:firstLine="284"/>
              <w:jc w:val="left"/>
              <w:rPr>
                <w:sz w:val="28"/>
                <w:szCs w:val="28"/>
                <w:lang w:val="vi-VN"/>
              </w:rPr>
            </w:pPr>
            <w:r w:rsidRPr="009173F7">
              <w:rPr>
                <w:rStyle w:val="Vnbnnidung20"/>
                <w:sz w:val="28"/>
                <w:szCs w:val="28"/>
                <w:lang w:val="vi-VN" w:eastAsia="vi-VN"/>
              </w:rPr>
              <w:t>+ Không đến gần nơi có biển báo nguy hiềm về tai nạn điện;</w:t>
            </w:r>
          </w:p>
          <w:p w:rsidR="00500425" w:rsidRPr="009173F7" w:rsidRDefault="00500425" w:rsidP="00BF1835">
            <w:pPr>
              <w:spacing w:before="60" w:after="60" w:line="276" w:lineRule="auto"/>
              <w:jc w:val="both"/>
              <w:rPr>
                <w:b/>
                <w:bCs/>
                <w:i/>
                <w:iCs/>
                <w:lang w:val="vi-VN"/>
              </w:rPr>
            </w:pPr>
            <w:r w:rsidRPr="009173F7">
              <w:rPr>
                <w:rStyle w:val="Vnbnnidung20"/>
                <w:lang w:val="vi-VN" w:eastAsia="vi-VN"/>
              </w:rPr>
              <w:t>+ Tránh xa khu vực dây dẫn điện bị đứt, rơi xuống đất.</w:t>
            </w:r>
          </w:p>
        </w:tc>
      </w:tr>
    </w:tbl>
    <w:p w:rsidR="00500425" w:rsidRDefault="00500425" w:rsidP="00BF1835">
      <w:pPr>
        <w:spacing w:before="60" w:after="60" w:line="276" w:lineRule="auto"/>
        <w:rPr>
          <w:b/>
          <w:bCs/>
          <w:lang w:val="vi-VN"/>
        </w:rPr>
      </w:pPr>
    </w:p>
    <w:p w:rsidR="00500425" w:rsidRDefault="00500425" w:rsidP="00BF1835">
      <w:pPr>
        <w:spacing w:before="60" w:after="60" w:line="276" w:lineRule="auto"/>
        <w:rPr>
          <w:b/>
          <w:bCs/>
          <w:sz w:val="36"/>
          <w:szCs w:val="36"/>
          <w:lang w:val="vi-VN"/>
        </w:rPr>
      </w:pPr>
    </w:p>
    <w:p w:rsidR="00500425" w:rsidRDefault="00500425" w:rsidP="00BF1835">
      <w:pPr>
        <w:spacing w:before="60" w:after="60" w:line="276" w:lineRule="auto"/>
        <w:rPr>
          <w:b/>
          <w:bCs/>
          <w:sz w:val="36"/>
          <w:szCs w:val="36"/>
          <w:lang w:val="vi-VN"/>
        </w:rPr>
      </w:pPr>
    </w:p>
    <w:p w:rsidR="00500425" w:rsidRDefault="00500425" w:rsidP="00BF1835">
      <w:pPr>
        <w:spacing w:before="60" w:after="60" w:line="276" w:lineRule="auto"/>
        <w:rPr>
          <w:b/>
          <w:bCs/>
          <w:sz w:val="36"/>
          <w:szCs w:val="36"/>
          <w:lang w:val="vi-VN"/>
        </w:rPr>
      </w:pPr>
    </w:p>
    <w:p w:rsidR="00500425" w:rsidRDefault="00500425" w:rsidP="00BF1835">
      <w:pPr>
        <w:spacing w:before="60" w:after="60" w:line="276" w:lineRule="auto"/>
        <w:rPr>
          <w:b/>
          <w:bCs/>
          <w:sz w:val="36"/>
          <w:szCs w:val="36"/>
          <w:lang w:val="vi-VN"/>
        </w:rPr>
      </w:pPr>
    </w:p>
    <w:p w:rsidR="00500425" w:rsidRDefault="00500425" w:rsidP="00BF1835">
      <w:pPr>
        <w:spacing w:before="60" w:after="60" w:line="276" w:lineRule="auto"/>
        <w:rPr>
          <w:b/>
          <w:bCs/>
          <w:sz w:val="36"/>
          <w:szCs w:val="36"/>
          <w:lang w:val="vi-VN"/>
        </w:rPr>
      </w:pPr>
    </w:p>
    <w:p w:rsidR="00500425" w:rsidRDefault="00500425" w:rsidP="00BF1835">
      <w:pPr>
        <w:spacing w:before="60" w:after="60" w:line="276" w:lineRule="auto"/>
        <w:rPr>
          <w:b/>
          <w:bCs/>
          <w:sz w:val="36"/>
          <w:szCs w:val="36"/>
          <w:lang w:val="vi-VN"/>
        </w:rPr>
      </w:pPr>
    </w:p>
    <w:p w:rsidR="00500425" w:rsidRDefault="00500425" w:rsidP="00BF1835">
      <w:pPr>
        <w:spacing w:before="60" w:after="60" w:line="276" w:lineRule="auto"/>
        <w:rPr>
          <w:b/>
          <w:bCs/>
          <w:sz w:val="36"/>
          <w:szCs w:val="36"/>
          <w:lang w:val="vi-VN"/>
        </w:rPr>
      </w:pPr>
    </w:p>
    <w:p w:rsidR="00500425" w:rsidRPr="009173F7" w:rsidRDefault="00500425" w:rsidP="00BF1835">
      <w:pPr>
        <w:spacing w:before="60" w:after="60" w:line="276" w:lineRule="auto"/>
        <w:rPr>
          <w:b/>
          <w:bCs/>
          <w:sz w:val="36"/>
          <w:szCs w:val="36"/>
          <w:lang w:val="vi-VN"/>
        </w:rPr>
      </w:pPr>
    </w:p>
    <w:p w:rsidR="00500425" w:rsidRDefault="00500425" w:rsidP="00BF1835">
      <w:pPr>
        <w:spacing w:before="60" w:after="60" w:line="276" w:lineRule="auto"/>
        <w:jc w:val="center"/>
        <w:rPr>
          <w:b/>
          <w:bCs/>
          <w:sz w:val="36"/>
          <w:szCs w:val="36"/>
          <w:lang w:val="vi-VN"/>
        </w:rPr>
      </w:pPr>
      <w:r>
        <w:rPr>
          <w:b/>
          <w:bCs/>
          <w:sz w:val="36"/>
          <w:szCs w:val="36"/>
          <w:lang w:val="vi-VN"/>
        </w:rPr>
        <w:t>TIẾT 33</w:t>
      </w:r>
      <w:r w:rsidRPr="004A2B4C">
        <w:rPr>
          <w:b/>
          <w:bCs/>
          <w:sz w:val="36"/>
          <w:szCs w:val="36"/>
          <w:lang w:val="vi-VN"/>
        </w:rPr>
        <w:t xml:space="preserve">: </w:t>
      </w:r>
      <w:r>
        <w:rPr>
          <w:b/>
          <w:bCs/>
          <w:sz w:val="36"/>
          <w:szCs w:val="36"/>
          <w:lang w:val="vi-VN"/>
        </w:rPr>
        <w:t>DỰ ÁN 4</w:t>
      </w:r>
      <w:r w:rsidRPr="009173F7">
        <w:rPr>
          <w:b/>
          <w:bCs/>
          <w:sz w:val="36"/>
          <w:szCs w:val="36"/>
          <w:lang w:val="vi-VN"/>
        </w:rPr>
        <w:t>:</w:t>
      </w:r>
    </w:p>
    <w:p w:rsidR="00500425" w:rsidRDefault="00500425" w:rsidP="00BF1835">
      <w:pPr>
        <w:spacing w:before="60" w:after="60" w:line="276" w:lineRule="auto"/>
        <w:jc w:val="center"/>
        <w:rPr>
          <w:b/>
          <w:bCs/>
          <w:sz w:val="36"/>
          <w:szCs w:val="36"/>
          <w:lang w:val="vi-VN"/>
        </w:rPr>
      </w:pPr>
      <w:r>
        <w:rPr>
          <w:b/>
          <w:bCs/>
          <w:sz w:val="36"/>
          <w:szCs w:val="36"/>
          <w:lang w:val="vi-VN"/>
        </w:rPr>
        <w:t>TIẾT KIỆM TRONG SỬ DỤNG ĐIỆN</w:t>
      </w:r>
    </w:p>
    <w:p w:rsidR="00500425" w:rsidRPr="001C547E" w:rsidRDefault="00500425" w:rsidP="00BF1835">
      <w:pPr>
        <w:spacing w:before="60" w:after="60" w:line="276" w:lineRule="auto"/>
        <w:rPr>
          <w:b/>
          <w:bCs/>
          <w:sz w:val="36"/>
          <w:szCs w:val="36"/>
          <w:lang w:val="vi-VN"/>
        </w:rPr>
      </w:pPr>
    </w:p>
    <w:p w:rsidR="00500425" w:rsidRPr="001C547E" w:rsidRDefault="00500425" w:rsidP="00BF1835">
      <w:pPr>
        <w:tabs>
          <w:tab w:val="left" w:pos="3915"/>
        </w:tabs>
        <w:spacing w:before="60" w:after="60" w:line="276" w:lineRule="auto"/>
        <w:jc w:val="both"/>
        <w:rPr>
          <w:b/>
          <w:bCs/>
          <w:kern w:val="24"/>
          <w:lang w:val="vi-VN"/>
        </w:rPr>
      </w:pPr>
      <w:r w:rsidRPr="009173F7">
        <w:rPr>
          <w:b/>
          <w:bCs/>
          <w:kern w:val="24"/>
          <w:lang w:val="vi-VN"/>
        </w:rPr>
        <w:t>I. MỤC TIÊU</w:t>
      </w:r>
      <w:r>
        <w:rPr>
          <w:b/>
          <w:bCs/>
          <w:kern w:val="24"/>
          <w:lang w:val="vi-VN"/>
        </w:rPr>
        <w:t>:</w:t>
      </w:r>
    </w:p>
    <w:p w:rsidR="00500425" w:rsidRPr="009173F7" w:rsidRDefault="00500425" w:rsidP="00BF1835">
      <w:pPr>
        <w:tabs>
          <w:tab w:val="left" w:pos="3915"/>
        </w:tabs>
        <w:spacing w:before="60" w:after="60" w:line="276" w:lineRule="auto"/>
        <w:ind w:firstLine="284"/>
        <w:jc w:val="both"/>
        <w:rPr>
          <w:b/>
          <w:bCs/>
          <w:kern w:val="24"/>
          <w:lang w:val="vi-VN"/>
        </w:rPr>
      </w:pPr>
      <w:r w:rsidRPr="009173F7">
        <w:rPr>
          <w:b/>
          <w:bCs/>
          <w:kern w:val="24"/>
          <w:lang w:val="vi-VN"/>
        </w:rPr>
        <w:t>1. Về kiến thức, kĩ năng</w:t>
      </w:r>
    </w:p>
    <w:p w:rsidR="00500425" w:rsidRPr="009173F7" w:rsidRDefault="00500425" w:rsidP="00BF1835">
      <w:pPr>
        <w:tabs>
          <w:tab w:val="left" w:pos="3915"/>
        </w:tabs>
        <w:spacing w:before="60" w:after="60" w:line="276" w:lineRule="auto"/>
        <w:ind w:firstLine="567"/>
        <w:jc w:val="both"/>
        <w:rPr>
          <w:kern w:val="24"/>
          <w:lang w:val="vi-VN"/>
        </w:rPr>
      </w:pPr>
      <w:r w:rsidRPr="009173F7">
        <w:rPr>
          <w:kern w:val="24"/>
          <w:lang w:val="vi-VN"/>
        </w:rPr>
        <w:t>- Vận dụng kiến thức, kỹ năng đã học về đồ dùng điện và lựa chọn đồ dùng tiết kiệm điện để đánh giá các loại đồ dùng điện tiết kiệm điện năng;</w:t>
      </w:r>
    </w:p>
    <w:p w:rsidR="00500425" w:rsidRPr="009173F7" w:rsidRDefault="00500425" w:rsidP="00BF1835">
      <w:pPr>
        <w:tabs>
          <w:tab w:val="left" w:pos="3915"/>
        </w:tabs>
        <w:spacing w:before="60" w:after="60" w:line="276" w:lineRule="auto"/>
        <w:ind w:firstLine="567"/>
        <w:jc w:val="both"/>
        <w:rPr>
          <w:kern w:val="24"/>
          <w:lang w:val="vi-VN"/>
        </w:rPr>
      </w:pPr>
      <w:r w:rsidRPr="009173F7">
        <w:rPr>
          <w:kern w:val="24"/>
          <w:lang w:val="vi-VN"/>
        </w:rPr>
        <w:t>- Đề xuất được phương án sử dụng đồ dùng điện tiết kiệm</w:t>
      </w:r>
    </w:p>
    <w:p w:rsidR="00500425" w:rsidRPr="009173F7" w:rsidRDefault="00500425" w:rsidP="00BF1835">
      <w:pPr>
        <w:tabs>
          <w:tab w:val="left" w:pos="3915"/>
        </w:tabs>
        <w:spacing w:before="60" w:after="60" w:line="276" w:lineRule="auto"/>
        <w:ind w:firstLine="567"/>
        <w:jc w:val="both"/>
        <w:rPr>
          <w:kern w:val="24"/>
          <w:lang w:val="vi-VN"/>
        </w:rPr>
      </w:pPr>
      <w:r w:rsidRPr="009173F7">
        <w:rPr>
          <w:kern w:val="24"/>
          <w:lang w:val="vi-VN"/>
        </w:rPr>
        <w:t>- Phát triển khả năng sáng tạo, rèn luyện tính tự lực và năng lực hợp tác nhóm trong việc cùng xây dựng phương án sử dụng đồ dùng tiết kiệm điện năng;</w:t>
      </w:r>
    </w:p>
    <w:p w:rsidR="00500425" w:rsidRPr="009173F7" w:rsidRDefault="00500425" w:rsidP="00BF1835">
      <w:pPr>
        <w:tabs>
          <w:tab w:val="left" w:pos="3915"/>
        </w:tabs>
        <w:spacing w:before="60" w:after="60" w:line="276" w:lineRule="auto"/>
        <w:ind w:firstLine="567"/>
        <w:jc w:val="both"/>
        <w:rPr>
          <w:kern w:val="24"/>
          <w:lang w:val="vi-VN"/>
        </w:rPr>
      </w:pPr>
      <w:r w:rsidRPr="009173F7">
        <w:rPr>
          <w:kern w:val="24"/>
          <w:lang w:val="vi-VN"/>
        </w:rPr>
        <w:t>- Hình thành ý thức tiết kiệm điện trong sử dụng đồ dùng điện tại gia đình</w:t>
      </w:r>
      <w:r w:rsidRPr="009173F7">
        <w:rPr>
          <w:b/>
          <w:bCs/>
          <w:kern w:val="24"/>
          <w:lang w:val="vi-VN"/>
        </w:rPr>
        <w:tab/>
      </w:r>
    </w:p>
    <w:tbl>
      <w:tblPr>
        <w:tblW w:w="90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6"/>
        <w:gridCol w:w="5157"/>
        <w:gridCol w:w="1499"/>
      </w:tblGrid>
      <w:tr w:rsidR="00500425" w:rsidRPr="00A72E9E">
        <w:tc>
          <w:tcPr>
            <w:tcW w:w="2552" w:type="dxa"/>
            <w:vAlign w:val="center"/>
          </w:tcPr>
          <w:p w:rsidR="00500425" w:rsidRPr="00A72E9E" w:rsidRDefault="00500425" w:rsidP="00BF1835">
            <w:pPr>
              <w:tabs>
                <w:tab w:val="left" w:pos="12758"/>
              </w:tabs>
              <w:spacing w:before="60" w:after="60" w:line="276" w:lineRule="auto"/>
              <w:jc w:val="center"/>
              <w:rPr>
                <w:b/>
                <w:bCs/>
                <w:kern w:val="24"/>
              </w:rPr>
            </w:pPr>
            <w:r w:rsidRPr="00A72E9E">
              <w:rPr>
                <w:b/>
                <w:bCs/>
                <w:kern w:val="24"/>
              </w:rPr>
              <w:t>Phẩm chất, năng lực</w:t>
            </w:r>
          </w:p>
        </w:tc>
        <w:tc>
          <w:tcPr>
            <w:tcW w:w="5528" w:type="dxa"/>
            <w:vAlign w:val="center"/>
          </w:tcPr>
          <w:p w:rsidR="00500425" w:rsidRPr="00A72E9E" w:rsidRDefault="00500425" w:rsidP="00BF1835">
            <w:pPr>
              <w:tabs>
                <w:tab w:val="left" w:pos="12758"/>
              </w:tabs>
              <w:spacing w:before="60" w:after="60" w:line="276" w:lineRule="auto"/>
              <w:jc w:val="center"/>
              <w:rPr>
                <w:b/>
                <w:bCs/>
                <w:kern w:val="24"/>
              </w:rPr>
            </w:pPr>
            <w:r w:rsidRPr="00A72E9E">
              <w:rPr>
                <w:b/>
                <w:bCs/>
                <w:kern w:val="24"/>
              </w:rPr>
              <w:t>YÊU CẦU CẦN ĐẠT</w:t>
            </w:r>
          </w:p>
        </w:tc>
        <w:tc>
          <w:tcPr>
            <w:tcW w:w="992" w:type="dxa"/>
            <w:vAlign w:val="center"/>
          </w:tcPr>
          <w:p w:rsidR="00500425" w:rsidRPr="00A72E9E" w:rsidRDefault="00500425" w:rsidP="00BF1835">
            <w:pPr>
              <w:tabs>
                <w:tab w:val="left" w:pos="12758"/>
              </w:tabs>
              <w:spacing w:before="60" w:after="60" w:line="276" w:lineRule="auto"/>
              <w:jc w:val="center"/>
              <w:rPr>
                <w:b/>
                <w:bCs/>
                <w:kern w:val="24"/>
              </w:rPr>
            </w:pPr>
            <w:r w:rsidRPr="00A72E9E">
              <w:rPr>
                <w:b/>
                <w:bCs/>
                <w:kern w:val="24"/>
              </w:rPr>
              <w:t>Mã hoá</w:t>
            </w:r>
          </w:p>
        </w:tc>
      </w:tr>
      <w:tr w:rsidR="00500425" w:rsidRPr="00A72E9E">
        <w:tc>
          <w:tcPr>
            <w:tcW w:w="9072" w:type="dxa"/>
            <w:gridSpan w:val="3"/>
          </w:tcPr>
          <w:p w:rsidR="00500425" w:rsidRPr="00A72E9E" w:rsidRDefault="00500425" w:rsidP="00BF1835">
            <w:pPr>
              <w:tabs>
                <w:tab w:val="left" w:pos="12758"/>
              </w:tabs>
              <w:spacing w:before="60" w:after="60" w:line="276" w:lineRule="auto"/>
              <w:ind w:firstLine="284"/>
              <w:jc w:val="both"/>
              <w:rPr>
                <w:b/>
                <w:bCs/>
                <w:kern w:val="24"/>
              </w:rPr>
            </w:pPr>
            <w:r w:rsidRPr="00A72E9E">
              <w:rPr>
                <w:b/>
                <w:bCs/>
                <w:kern w:val="24"/>
              </w:rPr>
              <w:t>2. Về năng lực</w:t>
            </w:r>
          </w:p>
          <w:p w:rsidR="00500425" w:rsidRPr="00A72E9E" w:rsidRDefault="00500425" w:rsidP="00BF1835">
            <w:pPr>
              <w:tabs>
                <w:tab w:val="left" w:pos="12758"/>
              </w:tabs>
              <w:spacing w:before="60" w:after="60" w:line="276" w:lineRule="auto"/>
              <w:ind w:firstLine="567"/>
              <w:jc w:val="both"/>
              <w:rPr>
                <w:i/>
                <w:iCs/>
                <w:kern w:val="24"/>
              </w:rPr>
            </w:pPr>
            <w:r w:rsidRPr="00A72E9E">
              <w:rPr>
                <w:b/>
                <w:bCs/>
                <w:i/>
                <w:iCs/>
                <w:kern w:val="24"/>
              </w:rPr>
              <w:t>2.1.1. Năng lực công nghệ</w:t>
            </w:r>
          </w:p>
        </w:tc>
      </w:tr>
      <w:tr w:rsidR="00500425" w:rsidRPr="00A72E9E">
        <w:tc>
          <w:tcPr>
            <w:tcW w:w="2552" w:type="dxa"/>
            <w:vMerge w:val="restart"/>
            <w:vAlign w:val="center"/>
          </w:tcPr>
          <w:p w:rsidR="00500425" w:rsidRPr="00A72E9E" w:rsidRDefault="00500425" w:rsidP="00BF1835">
            <w:pPr>
              <w:tabs>
                <w:tab w:val="left" w:pos="12758"/>
              </w:tabs>
              <w:spacing w:before="60" w:after="60" w:line="276" w:lineRule="auto"/>
              <w:jc w:val="both"/>
              <w:rPr>
                <w:i/>
                <w:iCs/>
                <w:kern w:val="24"/>
              </w:rPr>
            </w:pPr>
            <w:r w:rsidRPr="001C547E">
              <w:rPr>
                <w:i/>
                <w:iCs/>
                <w:kern w:val="24"/>
              </w:rPr>
              <w:t>Nhận thức công nghệ</w:t>
            </w:r>
          </w:p>
        </w:tc>
        <w:tc>
          <w:tcPr>
            <w:tcW w:w="5528" w:type="dxa"/>
            <w:vAlign w:val="center"/>
          </w:tcPr>
          <w:p w:rsidR="00500425" w:rsidRPr="00A72E9E" w:rsidRDefault="00500425" w:rsidP="00BF1835">
            <w:pPr>
              <w:tabs>
                <w:tab w:val="left" w:pos="12758"/>
              </w:tabs>
              <w:spacing w:before="60" w:after="60" w:line="276" w:lineRule="auto"/>
              <w:jc w:val="both"/>
              <w:rPr>
                <w:kern w:val="24"/>
              </w:rPr>
            </w:pPr>
            <w:r w:rsidRPr="00A72E9E">
              <w:rPr>
                <w:kern w:val="24"/>
              </w:rPr>
              <w:t>Nhận biết các yêu cầu khi đề xuất đồ dùng điện đáp ứng yêu cầu tiết kiệm điện năng</w:t>
            </w:r>
          </w:p>
        </w:tc>
        <w:tc>
          <w:tcPr>
            <w:tcW w:w="992" w:type="dxa"/>
            <w:vAlign w:val="center"/>
          </w:tcPr>
          <w:p w:rsidR="00500425" w:rsidRPr="00A72E9E" w:rsidRDefault="00500425" w:rsidP="00BF1835">
            <w:pPr>
              <w:tabs>
                <w:tab w:val="left" w:pos="12758"/>
              </w:tabs>
              <w:spacing w:before="60" w:after="60" w:line="276" w:lineRule="auto"/>
              <w:jc w:val="center"/>
              <w:rPr>
                <w:kern w:val="24"/>
                <w:lang w:val="vi-VN"/>
              </w:rPr>
            </w:pPr>
            <w:r w:rsidRPr="00A72E9E">
              <w:rPr>
                <w:kern w:val="24"/>
                <w:lang w:val="vi-VN"/>
              </w:rPr>
              <w:t>[a2.1]</w:t>
            </w:r>
          </w:p>
        </w:tc>
      </w:tr>
      <w:tr w:rsidR="00500425" w:rsidRPr="00A72E9E">
        <w:tc>
          <w:tcPr>
            <w:tcW w:w="2552" w:type="dxa"/>
            <w:vMerge/>
            <w:vAlign w:val="center"/>
          </w:tcPr>
          <w:p w:rsidR="00500425" w:rsidRPr="00A72E9E" w:rsidRDefault="00500425" w:rsidP="00BF1835">
            <w:pPr>
              <w:tabs>
                <w:tab w:val="left" w:pos="12758"/>
              </w:tabs>
              <w:spacing w:before="60" w:after="60" w:line="276" w:lineRule="auto"/>
              <w:jc w:val="both"/>
              <w:rPr>
                <w:i/>
                <w:iCs/>
                <w:kern w:val="24"/>
              </w:rPr>
            </w:pPr>
          </w:p>
        </w:tc>
        <w:tc>
          <w:tcPr>
            <w:tcW w:w="5528" w:type="dxa"/>
            <w:vAlign w:val="center"/>
          </w:tcPr>
          <w:p w:rsidR="00500425" w:rsidRPr="00A72E9E" w:rsidRDefault="00500425" w:rsidP="00BF1835">
            <w:pPr>
              <w:tabs>
                <w:tab w:val="left" w:pos="12758"/>
              </w:tabs>
              <w:spacing w:before="60" w:after="60" w:line="276" w:lineRule="auto"/>
              <w:jc w:val="both"/>
              <w:rPr>
                <w:kern w:val="24"/>
              </w:rPr>
            </w:pPr>
          </w:p>
        </w:tc>
        <w:tc>
          <w:tcPr>
            <w:tcW w:w="992" w:type="dxa"/>
            <w:vAlign w:val="center"/>
          </w:tcPr>
          <w:p w:rsidR="00500425" w:rsidRPr="00A72E9E" w:rsidRDefault="00500425" w:rsidP="00BF1835">
            <w:pPr>
              <w:tabs>
                <w:tab w:val="left" w:pos="12758"/>
              </w:tabs>
              <w:spacing w:before="60" w:after="60" w:line="276" w:lineRule="auto"/>
              <w:jc w:val="center"/>
              <w:rPr>
                <w:kern w:val="24"/>
              </w:rPr>
            </w:pPr>
            <w:r w:rsidRPr="00A72E9E">
              <w:rPr>
                <w:kern w:val="24"/>
              </w:rPr>
              <w:t>…</w:t>
            </w:r>
          </w:p>
        </w:tc>
      </w:tr>
      <w:tr w:rsidR="00500425" w:rsidRPr="00A72E9E">
        <w:tc>
          <w:tcPr>
            <w:tcW w:w="2552" w:type="dxa"/>
            <w:vMerge w:val="restart"/>
            <w:vAlign w:val="center"/>
          </w:tcPr>
          <w:p w:rsidR="00500425" w:rsidRPr="00A72E9E" w:rsidRDefault="00500425" w:rsidP="00BF1835">
            <w:pPr>
              <w:tabs>
                <w:tab w:val="left" w:pos="12758"/>
              </w:tabs>
              <w:spacing w:before="60" w:after="60" w:line="276" w:lineRule="auto"/>
              <w:jc w:val="both"/>
              <w:rPr>
                <w:i/>
                <w:iCs/>
                <w:kern w:val="24"/>
              </w:rPr>
            </w:pPr>
            <w:r w:rsidRPr="001C547E">
              <w:rPr>
                <w:i/>
                <w:iCs/>
                <w:kern w:val="24"/>
              </w:rPr>
              <w:t>Giao tiếp công nghệ</w:t>
            </w:r>
          </w:p>
        </w:tc>
        <w:tc>
          <w:tcPr>
            <w:tcW w:w="5528" w:type="dxa"/>
            <w:vAlign w:val="center"/>
          </w:tcPr>
          <w:p w:rsidR="00500425" w:rsidRPr="00A72E9E" w:rsidRDefault="00500425" w:rsidP="00BF1835">
            <w:pPr>
              <w:tabs>
                <w:tab w:val="left" w:pos="12758"/>
              </w:tabs>
              <w:spacing w:before="60" w:after="60" w:line="276" w:lineRule="auto"/>
              <w:jc w:val="both"/>
              <w:rPr>
                <w:kern w:val="24"/>
              </w:rPr>
            </w:pPr>
            <w:r w:rsidRPr="00A72E9E">
              <w:rPr>
                <w:kern w:val="24"/>
              </w:rPr>
              <w:t>Biểu diễn được ý tưởng lựa chọn đồ dùng tiết kiệm điện</w:t>
            </w:r>
          </w:p>
        </w:tc>
        <w:tc>
          <w:tcPr>
            <w:tcW w:w="992" w:type="dxa"/>
            <w:vAlign w:val="center"/>
          </w:tcPr>
          <w:p w:rsidR="00500425" w:rsidRPr="00A72E9E" w:rsidRDefault="00500425" w:rsidP="00BF1835">
            <w:pPr>
              <w:tabs>
                <w:tab w:val="left" w:pos="12758"/>
              </w:tabs>
              <w:spacing w:before="60" w:after="60" w:line="276" w:lineRule="auto"/>
              <w:jc w:val="center"/>
              <w:rPr>
                <w:kern w:val="24"/>
                <w:lang w:val="vi-VN"/>
              </w:rPr>
            </w:pPr>
            <w:r w:rsidRPr="00A72E9E">
              <w:rPr>
                <w:kern w:val="24"/>
                <w:lang w:val="vi-VN"/>
              </w:rPr>
              <w:t>[b2.1]</w:t>
            </w:r>
          </w:p>
        </w:tc>
      </w:tr>
      <w:tr w:rsidR="00500425" w:rsidRPr="00A72E9E">
        <w:tc>
          <w:tcPr>
            <w:tcW w:w="2552" w:type="dxa"/>
            <w:vMerge/>
            <w:vAlign w:val="center"/>
          </w:tcPr>
          <w:p w:rsidR="00500425" w:rsidRPr="00A72E9E" w:rsidRDefault="00500425" w:rsidP="00BF1835">
            <w:pPr>
              <w:tabs>
                <w:tab w:val="left" w:pos="12758"/>
              </w:tabs>
              <w:spacing w:before="60" w:after="60" w:line="276" w:lineRule="auto"/>
              <w:jc w:val="both"/>
              <w:rPr>
                <w:i/>
                <w:iCs/>
                <w:kern w:val="24"/>
              </w:rPr>
            </w:pPr>
          </w:p>
        </w:tc>
        <w:tc>
          <w:tcPr>
            <w:tcW w:w="5528" w:type="dxa"/>
            <w:vAlign w:val="center"/>
          </w:tcPr>
          <w:p w:rsidR="00500425" w:rsidRPr="00A72E9E" w:rsidRDefault="00500425" w:rsidP="00BF1835">
            <w:pPr>
              <w:tabs>
                <w:tab w:val="left" w:pos="12758"/>
              </w:tabs>
              <w:spacing w:before="60" w:after="60" w:line="276" w:lineRule="auto"/>
              <w:jc w:val="both"/>
              <w:rPr>
                <w:kern w:val="24"/>
              </w:rPr>
            </w:pPr>
          </w:p>
        </w:tc>
        <w:tc>
          <w:tcPr>
            <w:tcW w:w="992" w:type="dxa"/>
            <w:vAlign w:val="center"/>
          </w:tcPr>
          <w:p w:rsidR="00500425" w:rsidRPr="00A72E9E" w:rsidRDefault="00500425" w:rsidP="00BF1835">
            <w:pPr>
              <w:tabs>
                <w:tab w:val="left" w:pos="12758"/>
              </w:tabs>
              <w:spacing w:before="60" w:after="60" w:line="276" w:lineRule="auto"/>
              <w:jc w:val="center"/>
              <w:rPr>
                <w:kern w:val="24"/>
              </w:rPr>
            </w:pPr>
            <w:r w:rsidRPr="00A72E9E">
              <w:rPr>
                <w:kern w:val="24"/>
              </w:rPr>
              <w:t>…</w:t>
            </w:r>
          </w:p>
        </w:tc>
      </w:tr>
      <w:tr w:rsidR="00500425" w:rsidRPr="00A72E9E">
        <w:tc>
          <w:tcPr>
            <w:tcW w:w="2552" w:type="dxa"/>
            <w:vMerge w:val="restart"/>
            <w:vAlign w:val="center"/>
          </w:tcPr>
          <w:p w:rsidR="00500425" w:rsidRPr="00A72E9E" w:rsidRDefault="00500425" w:rsidP="00BF1835">
            <w:pPr>
              <w:tabs>
                <w:tab w:val="left" w:pos="12758"/>
              </w:tabs>
              <w:spacing w:before="60" w:after="60" w:line="276" w:lineRule="auto"/>
              <w:jc w:val="both"/>
              <w:rPr>
                <w:i/>
                <w:iCs/>
                <w:kern w:val="24"/>
              </w:rPr>
            </w:pPr>
            <w:r w:rsidRPr="001C547E">
              <w:rPr>
                <w:i/>
                <w:iCs/>
                <w:kern w:val="24"/>
              </w:rPr>
              <w:t>Sử dụng công nghệ</w:t>
            </w:r>
          </w:p>
        </w:tc>
        <w:tc>
          <w:tcPr>
            <w:tcW w:w="5528" w:type="dxa"/>
            <w:vAlign w:val="center"/>
          </w:tcPr>
          <w:p w:rsidR="00500425" w:rsidRPr="00A72E9E" w:rsidRDefault="00500425" w:rsidP="00BF1835">
            <w:pPr>
              <w:tabs>
                <w:tab w:val="left" w:pos="12758"/>
              </w:tabs>
              <w:spacing w:before="60" w:after="60" w:line="276" w:lineRule="auto"/>
              <w:jc w:val="both"/>
              <w:rPr>
                <w:kern w:val="24"/>
              </w:rPr>
            </w:pPr>
            <w:r w:rsidRPr="00A72E9E">
              <w:rPr>
                <w:kern w:val="24"/>
              </w:rPr>
              <w:t>Đọc được các tài liệu thể hiện thông số kỹ thuật của sản phẩm điện gia dụng</w:t>
            </w:r>
          </w:p>
        </w:tc>
        <w:tc>
          <w:tcPr>
            <w:tcW w:w="992" w:type="dxa"/>
            <w:vAlign w:val="center"/>
          </w:tcPr>
          <w:p w:rsidR="00500425" w:rsidRPr="00A72E9E" w:rsidRDefault="00500425" w:rsidP="00BF1835">
            <w:pPr>
              <w:tabs>
                <w:tab w:val="left" w:pos="12758"/>
              </w:tabs>
              <w:spacing w:before="60" w:after="60" w:line="276" w:lineRule="auto"/>
              <w:jc w:val="center"/>
              <w:rPr>
                <w:kern w:val="24"/>
                <w:lang w:val="vi-VN"/>
              </w:rPr>
            </w:pPr>
            <w:r w:rsidRPr="00A72E9E">
              <w:rPr>
                <w:kern w:val="24"/>
                <w:lang w:val="vi-VN"/>
              </w:rPr>
              <w:t>[c2.1]</w:t>
            </w:r>
          </w:p>
        </w:tc>
      </w:tr>
      <w:tr w:rsidR="00500425" w:rsidRPr="00A72E9E">
        <w:tc>
          <w:tcPr>
            <w:tcW w:w="2552" w:type="dxa"/>
            <w:vMerge/>
            <w:vAlign w:val="center"/>
          </w:tcPr>
          <w:p w:rsidR="00500425" w:rsidRPr="00A72E9E" w:rsidRDefault="00500425" w:rsidP="00BF1835">
            <w:pPr>
              <w:tabs>
                <w:tab w:val="left" w:pos="12758"/>
              </w:tabs>
              <w:spacing w:before="60" w:after="60" w:line="276" w:lineRule="auto"/>
              <w:jc w:val="both"/>
              <w:rPr>
                <w:i/>
                <w:iCs/>
                <w:kern w:val="24"/>
              </w:rPr>
            </w:pPr>
          </w:p>
        </w:tc>
        <w:tc>
          <w:tcPr>
            <w:tcW w:w="5528" w:type="dxa"/>
            <w:vAlign w:val="center"/>
          </w:tcPr>
          <w:p w:rsidR="00500425" w:rsidRPr="00A72E9E" w:rsidRDefault="00500425" w:rsidP="00BF1835">
            <w:pPr>
              <w:tabs>
                <w:tab w:val="left" w:pos="12758"/>
              </w:tabs>
              <w:spacing w:before="60" w:after="60" w:line="276" w:lineRule="auto"/>
              <w:jc w:val="both"/>
              <w:rPr>
                <w:kern w:val="24"/>
              </w:rPr>
            </w:pPr>
          </w:p>
        </w:tc>
        <w:tc>
          <w:tcPr>
            <w:tcW w:w="992" w:type="dxa"/>
            <w:vAlign w:val="center"/>
          </w:tcPr>
          <w:p w:rsidR="00500425" w:rsidRPr="00A72E9E" w:rsidRDefault="00500425" w:rsidP="00BF1835">
            <w:pPr>
              <w:tabs>
                <w:tab w:val="left" w:pos="12758"/>
              </w:tabs>
              <w:spacing w:before="60" w:after="60" w:line="276" w:lineRule="auto"/>
              <w:jc w:val="center"/>
              <w:rPr>
                <w:kern w:val="24"/>
              </w:rPr>
            </w:pPr>
            <w:r w:rsidRPr="00A72E9E">
              <w:rPr>
                <w:kern w:val="24"/>
              </w:rPr>
              <w:t>…</w:t>
            </w:r>
          </w:p>
        </w:tc>
      </w:tr>
      <w:tr w:rsidR="00500425" w:rsidRPr="00A72E9E">
        <w:tc>
          <w:tcPr>
            <w:tcW w:w="2552" w:type="dxa"/>
            <w:vMerge w:val="restart"/>
            <w:vAlign w:val="center"/>
          </w:tcPr>
          <w:p w:rsidR="00500425" w:rsidRPr="00A72E9E" w:rsidRDefault="00500425" w:rsidP="00BF1835">
            <w:pPr>
              <w:tabs>
                <w:tab w:val="left" w:pos="12758"/>
              </w:tabs>
              <w:spacing w:before="60" w:after="60" w:line="276" w:lineRule="auto"/>
              <w:jc w:val="both"/>
              <w:rPr>
                <w:i/>
                <w:iCs/>
                <w:kern w:val="24"/>
              </w:rPr>
            </w:pPr>
            <w:r w:rsidRPr="00A72E9E">
              <w:rPr>
                <w:i/>
                <w:iCs/>
                <w:kern w:val="24"/>
              </w:rPr>
              <w:t>Đánh giá công nghệ</w:t>
            </w:r>
          </w:p>
        </w:tc>
        <w:tc>
          <w:tcPr>
            <w:tcW w:w="5528" w:type="dxa"/>
            <w:vAlign w:val="center"/>
          </w:tcPr>
          <w:p w:rsidR="00500425" w:rsidRPr="00A72E9E" w:rsidRDefault="00500425" w:rsidP="00BF1835">
            <w:pPr>
              <w:tabs>
                <w:tab w:val="left" w:pos="12758"/>
              </w:tabs>
              <w:spacing w:before="60" w:after="60" w:line="276" w:lineRule="auto"/>
              <w:jc w:val="both"/>
              <w:rPr>
                <w:kern w:val="24"/>
              </w:rPr>
            </w:pPr>
            <w:r w:rsidRPr="00A72E9E">
              <w:rPr>
                <w:kern w:val="24"/>
              </w:rPr>
              <w:t>Nhận xét, đánh giá công suất tiêu thụ của các đồ dùng điện</w:t>
            </w:r>
          </w:p>
        </w:tc>
        <w:tc>
          <w:tcPr>
            <w:tcW w:w="992" w:type="dxa"/>
            <w:vAlign w:val="center"/>
          </w:tcPr>
          <w:p w:rsidR="00500425" w:rsidRPr="00A72E9E" w:rsidRDefault="00500425" w:rsidP="00BF1835">
            <w:pPr>
              <w:tabs>
                <w:tab w:val="left" w:pos="12758"/>
              </w:tabs>
              <w:spacing w:before="60" w:after="60" w:line="276" w:lineRule="auto"/>
              <w:jc w:val="center"/>
              <w:rPr>
                <w:kern w:val="24"/>
                <w:lang w:val="vi-VN"/>
              </w:rPr>
            </w:pPr>
            <w:r w:rsidRPr="00A72E9E">
              <w:rPr>
                <w:kern w:val="24"/>
                <w:lang w:val="vi-VN"/>
              </w:rPr>
              <w:t>[d2.2]</w:t>
            </w:r>
          </w:p>
        </w:tc>
      </w:tr>
      <w:tr w:rsidR="00500425" w:rsidRPr="00A72E9E">
        <w:tc>
          <w:tcPr>
            <w:tcW w:w="2552" w:type="dxa"/>
            <w:vMerge/>
            <w:vAlign w:val="center"/>
          </w:tcPr>
          <w:p w:rsidR="00500425" w:rsidRPr="00A72E9E" w:rsidRDefault="00500425" w:rsidP="00BF1835">
            <w:pPr>
              <w:tabs>
                <w:tab w:val="left" w:pos="12758"/>
              </w:tabs>
              <w:spacing w:before="60" w:after="60" w:line="276" w:lineRule="auto"/>
              <w:jc w:val="both"/>
              <w:rPr>
                <w:i/>
                <w:iCs/>
                <w:kern w:val="24"/>
              </w:rPr>
            </w:pPr>
          </w:p>
        </w:tc>
        <w:tc>
          <w:tcPr>
            <w:tcW w:w="5528" w:type="dxa"/>
            <w:vAlign w:val="center"/>
          </w:tcPr>
          <w:p w:rsidR="00500425" w:rsidRPr="00A72E9E" w:rsidRDefault="00500425" w:rsidP="00BF1835">
            <w:pPr>
              <w:tabs>
                <w:tab w:val="left" w:pos="12758"/>
              </w:tabs>
              <w:spacing w:before="60" w:after="60" w:line="276" w:lineRule="auto"/>
              <w:jc w:val="both"/>
              <w:rPr>
                <w:kern w:val="24"/>
              </w:rPr>
            </w:pPr>
          </w:p>
        </w:tc>
        <w:tc>
          <w:tcPr>
            <w:tcW w:w="992" w:type="dxa"/>
            <w:vAlign w:val="center"/>
          </w:tcPr>
          <w:p w:rsidR="00500425" w:rsidRPr="00A72E9E" w:rsidRDefault="00500425" w:rsidP="00BF1835">
            <w:pPr>
              <w:tabs>
                <w:tab w:val="left" w:pos="12758"/>
              </w:tabs>
              <w:spacing w:before="60" w:after="60" w:line="276" w:lineRule="auto"/>
              <w:jc w:val="center"/>
              <w:rPr>
                <w:kern w:val="24"/>
              </w:rPr>
            </w:pPr>
            <w:r w:rsidRPr="00A72E9E">
              <w:rPr>
                <w:kern w:val="24"/>
              </w:rPr>
              <w:t>…</w:t>
            </w:r>
          </w:p>
        </w:tc>
      </w:tr>
      <w:tr w:rsidR="00500425" w:rsidRPr="00A72E9E">
        <w:tc>
          <w:tcPr>
            <w:tcW w:w="2552" w:type="dxa"/>
            <w:vMerge w:val="restart"/>
            <w:vAlign w:val="center"/>
          </w:tcPr>
          <w:p w:rsidR="00500425" w:rsidRPr="00A72E9E" w:rsidRDefault="00500425" w:rsidP="00BF1835">
            <w:pPr>
              <w:tabs>
                <w:tab w:val="left" w:pos="12758"/>
              </w:tabs>
              <w:spacing w:before="60" w:after="60" w:line="276" w:lineRule="auto"/>
              <w:jc w:val="both"/>
              <w:rPr>
                <w:i/>
                <w:iCs/>
                <w:kern w:val="24"/>
              </w:rPr>
            </w:pPr>
            <w:r w:rsidRPr="00A72E9E">
              <w:rPr>
                <w:i/>
                <w:iCs/>
                <w:kern w:val="24"/>
              </w:rPr>
              <w:t>Thiết kế kĩ thuật</w:t>
            </w:r>
          </w:p>
        </w:tc>
        <w:tc>
          <w:tcPr>
            <w:tcW w:w="5528" w:type="dxa"/>
            <w:vAlign w:val="center"/>
          </w:tcPr>
          <w:p w:rsidR="00500425" w:rsidRPr="00A72E9E" w:rsidRDefault="00500425" w:rsidP="00BF1835">
            <w:pPr>
              <w:tabs>
                <w:tab w:val="left" w:pos="12758"/>
              </w:tabs>
              <w:spacing w:before="60" w:after="60" w:line="276" w:lineRule="auto"/>
              <w:jc w:val="both"/>
              <w:rPr>
                <w:kern w:val="24"/>
              </w:rPr>
            </w:pPr>
            <w:r w:rsidRPr="00A72E9E">
              <w:rPr>
                <w:kern w:val="24"/>
              </w:rPr>
              <w:t>Xây dựng được phương án sử dụng đồ dùng điện tiết kiệm điện năng</w:t>
            </w:r>
          </w:p>
        </w:tc>
        <w:tc>
          <w:tcPr>
            <w:tcW w:w="992" w:type="dxa"/>
            <w:vAlign w:val="center"/>
          </w:tcPr>
          <w:p w:rsidR="00500425" w:rsidRPr="00A72E9E" w:rsidRDefault="00500425" w:rsidP="00BF1835">
            <w:pPr>
              <w:tabs>
                <w:tab w:val="left" w:pos="12758"/>
              </w:tabs>
              <w:spacing w:before="60" w:after="60" w:line="276" w:lineRule="auto"/>
              <w:jc w:val="center"/>
              <w:rPr>
                <w:kern w:val="24"/>
                <w:lang w:val="vi-VN"/>
              </w:rPr>
            </w:pPr>
            <w:r w:rsidRPr="00A72E9E">
              <w:rPr>
                <w:kern w:val="24"/>
                <w:lang w:val="vi-VN"/>
              </w:rPr>
              <w:t>[e2.2]</w:t>
            </w:r>
          </w:p>
        </w:tc>
      </w:tr>
      <w:tr w:rsidR="00500425" w:rsidRPr="00A72E9E">
        <w:tc>
          <w:tcPr>
            <w:tcW w:w="2552" w:type="dxa"/>
            <w:vMerge/>
            <w:vAlign w:val="center"/>
          </w:tcPr>
          <w:p w:rsidR="00500425" w:rsidRPr="00A72E9E" w:rsidRDefault="00500425" w:rsidP="00BF1835">
            <w:pPr>
              <w:tabs>
                <w:tab w:val="left" w:pos="12758"/>
              </w:tabs>
              <w:spacing w:before="60" w:after="60" w:line="276" w:lineRule="auto"/>
              <w:jc w:val="both"/>
              <w:rPr>
                <w:i/>
                <w:iCs/>
                <w:kern w:val="24"/>
              </w:rPr>
            </w:pPr>
          </w:p>
        </w:tc>
        <w:tc>
          <w:tcPr>
            <w:tcW w:w="5528" w:type="dxa"/>
            <w:vAlign w:val="center"/>
          </w:tcPr>
          <w:p w:rsidR="00500425" w:rsidRPr="00A72E9E" w:rsidRDefault="00500425" w:rsidP="00BF1835">
            <w:pPr>
              <w:tabs>
                <w:tab w:val="left" w:pos="12758"/>
              </w:tabs>
              <w:spacing w:before="60" w:after="60" w:line="276" w:lineRule="auto"/>
              <w:jc w:val="both"/>
              <w:rPr>
                <w:kern w:val="24"/>
              </w:rPr>
            </w:pPr>
          </w:p>
        </w:tc>
        <w:tc>
          <w:tcPr>
            <w:tcW w:w="992" w:type="dxa"/>
            <w:vAlign w:val="center"/>
          </w:tcPr>
          <w:p w:rsidR="00500425" w:rsidRPr="00A72E9E" w:rsidRDefault="00500425" w:rsidP="00BF1835">
            <w:pPr>
              <w:tabs>
                <w:tab w:val="left" w:pos="12758"/>
              </w:tabs>
              <w:spacing w:before="60" w:after="60" w:line="276" w:lineRule="auto"/>
              <w:jc w:val="center"/>
              <w:rPr>
                <w:kern w:val="24"/>
              </w:rPr>
            </w:pPr>
            <w:r w:rsidRPr="00A72E9E">
              <w:rPr>
                <w:kern w:val="24"/>
              </w:rPr>
              <w:t>…</w:t>
            </w:r>
          </w:p>
        </w:tc>
      </w:tr>
      <w:tr w:rsidR="00500425" w:rsidRPr="00A72E9E">
        <w:tc>
          <w:tcPr>
            <w:tcW w:w="9072" w:type="dxa"/>
            <w:gridSpan w:val="3"/>
          </w:tcPr>
          <w:p w:rsidR="00500425" w:rsidRPr="00A72E9E" w:rsidRDefault="00500425" w:rsidP="00BF1835">
            <w:pPr>
              <w:tabs>
                <w:tab w:val="left" w:pos="12758"/>
              </w:tabs>
              <w:spacing w:before="60" w:after="60" w:line="276" w:lineRule="auto"/>
              <w:ind w:firstLine="567"/>
              <w:jc w:val="both"/>
              <w:rPr>
                <w:i/>
                <w:iCs/>
                <w:kern w:val="24"/>
              </w:rPr>
            </w:pPr>
            <w:r w:rsidRPr="00A72E9E">
              <w:rPr>
                <w:b/>
                <w:bCs/>
                <w:i/>
                <w:iCs/>
                <w:kern w:val="24"/>
              </w:rPr>
              <w:t>2.1.2. Năng lực chung</w:t>
            </w:r>
          </w:p>
        </w:tc>
      </w:tr>
      <w:tr w:rsidR="00500425" w:rsidRPr="00A72E9E">
        <w:tc>
          <w:tcPr>
            <w:tcW w:w="2552" w:type="dxa"/>
            <w:vAlign w:val="center"/>
          </w:tcPr>
          <w:p w:rsidR="00500425" w:rsidRPr="00A72E9E" w:rsidRDefault="00500425" w:rsidP="00BF1835">
            <w:pPr>
              <w:tabs>
                <w:tab w:val="left" w:pos="12758"/>
              </w:tabs>
              <w:spacing w:before="60" w:after="60" w:line="276" w:lineRule="auto"/>
              <w:jc w:val="both"/>
              <w:rPr>
                <w:i/>
                <w:iCs/>
                <w:kern w:val="24"/>
              </w:rPr>
            </w:pPr>
            <w:r w:rsidRPr="00A72E9E">
              <w:rPr>
                <w:i/>
                <w:iCs/>
                <w:kern w:val="24"/>
              </w:rPr>
              <w:t>Năng lực Tự chủ và tự học</w:t>
            </w:r>
          </w:p>
        </w:tc>
        <w:tc>
          <w:tcPr>
            <w:tcW w:w="5528" w:type="dxa"/>
            <w:vAlign w:val="center"/>
          </w:tcPr>
          <w:p w:rsidR="00500425" w:rsidRPr="00A72E9E" w:rsidRDefault="00500425" w:rsidP="00BF1835">
            <w:pPr>
              <w:tabs>
                <w:tab w:val="left" w:pos="12758"/>
              </w:tabs>
              <w:spacing w:before="60" w:after="60" w:line="276" w:lineRule="auto"/>
              <w:jc w:val="both"/>
              <w:rPr>
                <w:kern w:val="24"/>
              </w:rPr>
            </w:pPr>
            <w:r w:rsidRPr="00A72E9E">
              <w:rPr>
                <w:kern w:val="24"/>
              </w:rPr>
              <w:t>Chủ động, tích cực thực hiện những công việc thuộc nhiệm vụ bản thân để góp phần hoàn thành dự án; vận dụng một cách linh hoạt những kiến thức, kỹ năng về lựa chọn đồ dùng điện tiết kiệm điện năng theo chủ đề của dự án</w:t>
            </w:r>
          </w:p>
        </w:tc>
        <w:tc>
          <w:tcPr>
            <w:tcW w:w="992" w:type="dxa"/>
            <w:vAlign w:val="center"/>
          </w:tcPr>
          <w:p w:rsidR="00500425" w:rsidRPr="00A72E9E" w:rsidRDefault="00500425" w:rsidP="00BF1835">
            <w:pPr>
              <w:tabs>
                <w:tab w:val="left" w:pos="12758"/>
              </w:tabs>
              <w:spacing w:before="60" w:after="60" w:line="276" w:lineRule="auto"/>
              <w:jc w:val="center"/>
              <w:rPr>
                <w:kern w:val="24"/>
                <w:lang w:val="vi-VN"/>
              </w:rPr>
            </w:pPr>
            <w:r w:rsidRPr="00A72E9E">
              <w:rPr>
                <w:kern w:val="24"/>
                <w:lang w:val="vi-VN"/>
              </w:rPr>
              <w:t>[TCTH.1]</w:t>
            </w:r>
          </w:p>
        </w:tc>
      </w:tr>
      <w:tr w:rsidR="00500425" w:rsidRPr="00A72E9E">
        <w:tc>
          <w:tcPr>
            <w:tcW w:w="2552" w:type="dxa"/>
            <w:vAlign w:val="center"/>
          </w:tcPr>
          <w:p w:rsidR="00500425" w:rsidRPr="00A72E9E" w:rsidRDefault="00500425" w:rsidP="00BF1835">
            <w:pPr>
              <w:tabs>
                <w:tab w:val="left" w:pos="12758"/>
              </w:tabs>
              <w:spacing w:before="60" w:after="60" w:line="276" w:lineRule="auto"/>
              <w:jc w:val="both"/>
              <w:rPr>
                <w:i/>
                <w:iCs/>
                <w:kern w:val="24"/>
              </w:rPr>
            </w:pPr>
            <w:r w:rsidRPr="00A72E9E">
              <w:rPr>
                <w:i/>
                <w:iCs/>
                <w:kern w:val="24"/>
              </w:rPr>
              <w:t>Năng lực Giao tiếp và hợp tác</w:t>
            </w:r>
          </w:p>
        </w:tc>
        <w:tc>
          <w:tcPr>
            <w:tcW w:w="5528" w:type="dxa"/>
            <w:vAlign w:val="center"/>
          </w:tcPr>
          <w:p w:rsidR="00500425" w:rsidRPr="00A72E9E" w:rsidRDefault="00500425" w:rsidP="00BF1835">
            <w:pPr>
              <w:tabs>
                <w:tab w:val="left" w:pos="12758"/>
              </w:tabs>
              <w:spacing w:before="60" w:after="60" w:line="276" w:lineRule="auto"/>
              <w:jc w:val="both"/>
              <w:rPr>
                <w:kern w:val="24"/>
              </w:rPr>
            </w:pPr>
            <w:r w:rsidRPr="00A72E9E">
              <w:rPr>
                <w:kern w:val="24"/>
              </w:rPr>
              <w:t>Biết trình bày ý tưởng cho việc đề xuất các đồ dùng tiết kiệm điện; thảo luận những vấn đề của dự án, thực hiện có trách nhiệm các phần việc của cá nhân và phối hợp tốt với các thành viên trong nhóm;</w:t>
            </w:r>
          </w:p>
          <w:p w:rsidR="00500425" w:rsidRPr="00A72E9E" w:rsidRDefault="00500425" w:rsidP="00BF1835">
            <w:pPr>
              <w:tabs>
                <w:tab w:val="left" w:pos="12758"/>
              </w:tabs>
              <w:spacing w:before="60" w:after="60" w:line="276" w:lineRule="auto"/>
              <w:jc w:val="both"/>
              <w:rPr>
                <w:kern w:val="24"/>
              </w:rPr>
            </w:pPr>
          </w:p>
          <w:p w:rsidR="00500425" w:rsidRPr="00A72E9E" w:rsidRDefault="00500425" w:rsidP="00BF1835">
            <w:pPr>
              <w:tabs>
                <w:tab w:val="left" w:pos="12758"/>
              </w:tabs>
              <w:spacing w:before="60" w:after="60" w:line="276" w:lineRule="auto"/>
              <w:jc w:val="both"/>
              <w:rPr>
                <w:kern w:val="24"/>
              </w:rPr>
            </w:pPr>
          </w:p>
        </w:tc>
        <w:tc>
          <w:tcPr>
            <w:tcW w:w="992" w:type="dxa"/>
            <w:vAlign w:val="center"/>
          </w:tcPr>
          <w:p w:rsidR="00500425" w:rsidRPr="00A72E9E" w:rsidRDefault="00500425" w:rsidP="00BF1835">
            <w:pPr>
              <w:tabs>
                <w:tab w:val="left" w:pos="12758"/>
              </w:tabs>
              <w:spacing w:before="60" w:after="60" w:line="276" w:lineRule="auto"/>
              <w:jc w:val="center"/>
              <w:rPr>
                <w:kern w:val="24"/>
                <w:lang w:val="vi-VN"/>
              </w:rPr>
            </w:pPr>
            <w:r w:rsidRPr="00A72E9E">
              <w:rPr>
                <w:kern w:val="24"/>
                <w:lang w:val="vi-VN"/>
              </w:rPr>
              <w:t>[GTHT1.3]</w:t>
            </w:r>
          </w:p>
        </w:tc>
      </w:tr>
      <w:tr w:rsidR="00500425" w:rsidRPr="00A72E9E">
        <w:tc>
          <w:tcPr>
            <w:tcW w:w="2552" w:type="dxa"/>
            <w:vAlign w:val="center"/>
          </w:tcPr>
          <w:p w:rsidR="00500425" w:rsidRPr="00A72E9E" w:rsidRDefault="00500425" w:rsidP="00BF1835">
            <w:pPr>
              <w:tabs>
                <w:tab w:val="left" w:pos="12758"/>
              </w:tabs>
              <w:spacing w:before="60" w:after="60" w:line="276" w:lineRule="auto"/>
              <w:jc w:val="both"/>
              <w:rPr>
                <w:i/>
                <w:iCs/>
                <w:kern w:val="24"/>
              </w:rPr>
            </w:pPr>
            <w:r w:rsidRPr="00A72E9E">
              <w:rPr>
                <w:i/>
                <w:iCs/>
                <w:kern w:val="24"/>
              </w:rPr>
              <w:t>Năng lực Giải quyết vấn đề và sáng tạo</w:t>
            </w:r>
          </w:p>
        </w:tc>
        <w:tc>
          <w:tcPr>
            <w:tcW w:w="5528" w:type="dxa"/>
            <w:vAlign w:val="center"/>
          </w:tcPr>
          <w:p w:rsidR="00500425" w:rsidRPr="00A72E9E" w:rsidRDefault="00500425" w:rsidP="00BF1835">
            <w:pPr>
              <w:tabs>
                <w:tab w:val="left" w:pos="12758"/>
              </w:tabs>
              <w:spacing w:before="60" w:after="60" w:line="276" w:lineRule="auto"/>
              <w:jc w:val="both"/>
              <w:rPr>
                <w:kern w:val="24"/>
              </w:rPr>
            </w:pPr>
            <w:r w:rsidRPr="00A72E9E">
              <w:rPr>
                <w:kern w:val="24"/>
              </w:rPr>
              <w:t>Phân tích được tình huống đã cho để đề xuất các đồ dùng tiết kiệm điện; lập được kế hoạch hoạt động với mục tiêu, nội dung, hình thức hoạt động; đánh giá được kế hoạch và thực hiện kế hoạch</w:t>
            </w:r>
          </w:p>
        </w:tc>
        <w:tc>
          <w:tcPr>
            <w:tcW w:w="992" w:type="dxa"/>
            <w:vAlign w:val="center"/>
          </w:tcPr>
          <w:p w:rsidR="00500425" w:rsidRPr="00A72E9E" w:rsidRDefault="00500425" w:rsidP="00BF1835">
            <w:pPr>
              <w:tabs>
                <w:tab w:val="left" w:pos="12758"/>
              </w:tabs>
              <w:spacing w:before="60" w:after="60" w:line="276" w:lineRule="auto"/>
              <w:jc w:val="center"/>
              <w:rPr>
                <w:kern w:val="24"/>
                <w:lang w:val="vi-VN"/>
              </w:rPr>
            </w:pPr>
            <w:r w:rsidRPr="00A72E9E">
              <w:rPr>
                <w:kern w:val="24"/>
                <w:lang w:val="vi-VN"/>
              </w:rPr>
              <w:t>[GQST.2]</w:t>
            </w:r>
          </w:p>
        </w:tc>
      </w:tr>
      <w:tr w:rsidR="00500425" w:rsidRPr="00A72E9E">
        <w:tc>
          <w:tcPr>
            <w:tcW w:w="9072" w:type="dxa"/>
            <w:gridSpan w:val="3"/>
          </w:tcPr>
          <w:p w:rsidR="00500425" w:rsidRPr="00A72E9E" w:rsidRDefault="00500425" w:rsidP="00BF1835">
            <w:pPr>
              <w:tabs>
                <w:tab w:val="left" w:pos="12758"/>
              </w:tabs>
              <w:spacing w:before="60" w:after="60" w:line="276" w:lineRule="auto"/>
              <w:ind w:firstLine="284"/>
              <w:jc w:val="both"/>
              <w:rPr>
                <w:b/>
                <w:bCs/>
                <w:kern w:val="24"/>
              </w:rPr>
            </w:pPr>
            <w:r w:rsidRPr="00A72E9E">
              <w:rPr>
                <w:b/>
                <w:bCs/>
                <w:kern w:val="24"/>
              </w:rPr>
              <w:t>3. Về phẩm chất</w:t>
            </w:r>
          </w:p>
        </w:tc>
      </w:tr>
      <w:tr w:rsidR="00500425" w:rsidRPr="00A72E9E">
        <w:tc>
          <w:tcPr>
            <w:tcW w:w="2552" w:type="dxa"/>
            <w:vAlign w:val="center"/>
          </w:tcPr>
          <w:p w:rsidR="00500425" w:rsidRPr="00A72E9E" w:rsidRDefault="00500425" w:rsidP="00BF1835">
            <w:pPr>
              <w:tabs>
                <w:tab w:val="left" w:pos="12758"/>
              </w:tabs>
              <w:spacing w:before="60" w:after="60" w:line="276" w:lineRule="auto"/>
              <w:jc w:val="both"/>
              <w:rPr>
                <w:i/>
                <w:iCs/>
                <w:kern w:val="24"/>
              </w:rPr>
            </w:pPr>
            <w:r w:rsidRPr="00A72E9E">
              <w:rPr>
                <w:i/>
                <w:iCs/>
                <w:kern w:val="24"/>
              </w:rPr>
              <w:t>Phẩm chất Chăm chỉ</w:t>
            </w:r>
          </w:p>
        </w:tc>
        <w:tc>
          <w:tcPr>
            <w:tcW w:w="5528" w:type="dxa"/>
            <w:vAlign w:val="center"/>
          </w:tcPr>
          <w:p w:rsidR="00500425" w:rsidRPr="00A72E9E" w:rsidRDefault="00500425" w:rsidP="00BF1835">
            <w:pPr>
              <w:tabs>
                <w:tab w:val="left" w:pos="12758"/>
              </w:tabs>
              <w:spacing w:before="60" w:after="60" w:line="276" w:lineRule="auto"/>
              <w:jc w:val="both"/>
              <w:rPr>
                <w:kern w:val="24"/>
              </w:rPr>
            </w:pPr>
            <w:r w:rsidRPr="00A72E9E">
              <w:rPr>
                <w:kern w:val="24"/>
              </w:rPr>
              <w:t>Có ý thức về nhiệm vụ học tập và việc vận dụng kiến thức, kỹ năng về đồ dùng điện để thực hiện dự án</w:t>
            </w:r>
          </w:p>
        </w:tc>
        <w:tc>
          <w:tcPr>
            <w:tcW w:w="992" w:type="dxa"/>
            <w:vAlign w:val="center"/>
          </w:tcPr>
          <w:p w:rsidR="00500425" w:rsidRPr="00A72E9E" w:rsidRDefault="00500425" w:rsidP="00BF1835">
            <w:pPr>
              <w:tabs>
                <w:tab w:val="left" w:pos="12758"/>
              </w:tabs>
              <w:spacing w:before="60" w:after="60" w:line="276" w:lineRule="auto"/>
              <w:jc w:val="center"/>
              <w:rPr>
                <w:kern w:val="24"/>
                <w:lang w:val="vi-VN"/>
              </w:rPr>
            </w:pPr>
            <w:r w:rsidRPr="00A72E9E">
              <w:rPr>
                <w:kern w:val="24"/>
                <w:lang w:val="vi-VN"/>
              </w:rPr>
              <w:t>[CC1.3]</w:t>
            </w:r>
          </w:p>
        </w:tc>
      </w:tr>
      <w:tr w:rsidR="00500425" w:rsidRPr="00A72E9E">
        <w:tc>
          <w:tcPr>
            <w:tcW w:w="2552" w:type="dxa"/>
            <w:vAlign w:val="center"/>
          </w:tcPr>
          <w:p w:rsidR="00500425" w:rsidRPr="00A72E9E" w:rsidRDefault="00500425" w:rsidP="00BF1835">
            <w:pPr>
              <w:tabs>
                <w:tab w:val="left" w:pos="12758"/>
              </w:tabs>
              <w:spacing w:before="60" w:after="60" w:line="276" w:lineRule="auto"/>
              <w:jc w:val="both"/>
              <w:rPr>
                <w:i/>
                <w:iCs/>
                <w:kern w:val="24"/>
              </w:rPr>
            </w:pPr>
            <w:r w:rsidRPr="00A72E9E">
              <w:rPr>
                <w:i/>
                <w:iCs/>
                <w:kern w:val="24"/>
              </w:rPr>
              <w:t>Phẩm chất Trách nhiệm</w:t>
            </w:r>
          </w:p>
        </w:tc>
        <w:tc>
          <w:tcPr>
            <w:tcW w:w="5528" w:type="dxa"/>
            <w:vAlign w:val="center"/>
          </w:tcPr>
          <w:p w:rsidR="00500425" w:rsidRPr="00A72E9E" w:rsidRDefault="00500425" w:rsidP="00BF1835">
            <w:pPr>
              <w:tabs>
                <w:tab w:val="left" w:pos="12758"/>
              </w:tabs>
              <w:spacing w:before="60" w:after="60" w:line="276" w:lineRule="auto"/>
              <w:jc w:val="both"/>
              <w:rPr>
                <w:kern w:val="24"/>
              </w:rPr>
            </w:pPr>
            <w:r w:rsidRPr="00A72E9E">
              <w:rPr>
                <w:kern w:val="24"/>
              </w:rPr>
              <w:t>Có trách nhiệm với gia đình, có ý thức tiết kiệm chi phí cho việc sử dụng điện của gia đình</w:t>
            </w:r>
          </w:p>
        </w:tc>
        <w:tc>
          <w:tcPr>
            <w:tcW w:w="992" w:type="dxa"/>
            <w:vAlign w:val="center"/>
          </w:tcPr>
          <w:p w:rsidR="00500425" w:rsidRPr="00A72E9E" w:rsidRDefault="00500425" w:rsidP="00BF1835">
            <w:pPr>
              <w:tabs>
                <w:tab w:val="left" w:pos="12758"/>
              </w:tabs>
              <w:spacing w:before="60" w:after="60" w:line="276" w:lineRule="auto"/>
              <w:jc w:val="center"/>
              <w:rPr>
                <w:kern w:val="24"/>
                <w:lang w:val="vi-VN"/>
              </w:rPr>
            </w:pPr>
            <w:r w:rsidRPr="00A72E9E">
              <w:rPr>
                <w:kern w:val="24"/>
                <w:lang w:val="vi-VN"/>
              </w:rPr>
              <w:t>[TN2.1]</w:t>
            </w:r>
          </w:p>
        </w:tc>
      </w:tr>
    </w:tbl>
    <w:p w:rsidR="00500425" w:rsidRPr="001C547E" w:rsidRDefault="00500425" w:rsidP="00BF1835">
      <w:pPr>
        <w:tabs>
          <w:tab w:val="left" w:pos="12758"/>
        </w:tabs>
        <w:spacing w:before="60" w:after="60" w:line="276" w:lineRule="auto"/>
        <w:jc w:val="both"/>
        <w:rPr>
          <w:kern w:val="24"/>
        </w:rPr>
      </w:pPr>
      <w:r w:rsidRPr="001C547E">
        <w:rPr>
          <w:b/>
          <w:bCs/>
          <w:kern w:val="24"/>
        </w:rPr>
        <w:t>II. THIẾT BỊ DẠY HỌC VÀ HỌC LIỆU</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4"/>
        <w:gridCol w:w="3847"/>
        <w:gridCol w:w="2236"/>
      </w:tblGrid>
      <w:tr w:rsidR="00500425" w:rsidRPr="00A72E9E">
        <w:trPr>
          <w:trHeight w:val="309"/>
        </w:trPr>
        <w:tc>
          <w:tcPr>
            <w:tcW w:w="2984" w:type="dxa"/>
            <w:vAlign w:val="center"/>
          </w:tcPr>
          <w:p w:rsidR="00500425" w:rsidRPr="00A72E9E" w:rsidRDefault="00500425" w:rsidP="00BF1835">
            <w:pPr>
              <w:spacing w:before="60" w:after="60" w:line="276" w:lineRule="auto"/>
              <w:ind w:left="220" w:hanging="220"/>
              <w:jc w:val="center"/>
              <w:rPr>
                <w:b/>
                <w:bCs/>
              </w:rPr>
            </w:pPr>
            <w:r w:rsidRPr="00A72E9E">
              <w:rPr>
                <w:b/>
                <w:bCs/>
              </w:rPr>
              <w:t>Hoạt động</w:t>
            </w:r>
          </w:p>
        </w:tc>
        <w:tc>
          <w:tcPr>
            <w:tcW w:w="3847" w:type="dxa"/>
            <w:vAlign w:val="center"/>
          </w:tcPr>
          <w:p w:rsidR="00500425" w:rsidRPr="00A72E9E" w:rsidRDefault="00500425" w:rsidP="00BF1835">
            <w:pPr>
              <w:spacing w:before="60" w:after="60" w:line="276" w:lineRule="auto"/>
              <w:jc w:val="center"/>
              <w:rPr>
                <w:b/>
                <w:bCs/>
              </w:rPr>
            </w:pPr>
            <w:r w:rsidRPr="00A72E9E">
              <w:rPr>
                <w:b/>
                <w:bCs/>
              </w:rPr>
              <w:t>Giáo viên</w:t>
            </w:r>
          </w:p>
        </w:tc>
        <w:tc>
          <w:tcPr>
            <w:tcW w:w="2236" w:type="dxa"/>
            <w:vAlign w:val="center"/>
          </w:tcPr>
          <w:p w:rsidR="00500425" w:rsidRPr="00A72E9E" w:rsidRDefault="00500425" w:rsidP="00BF1835">
            <w:pPr>
              <w:spacing w:before="60" w:after="60" w:line="276" w:lineRule="auto"/>
              <w:jc w:val="center"/>
              <w:rPr>
                <w:b/>
                <w:bCs/>
              </w:rPr>
            </w:pPr>
            <w:r w:rsidRPr="00A72E9E">
              <w:rPr>
                <w:b/>
                <w:bCs/>
              </w:rPr>
              <w:t>Học sinh</w:t>
            </w:r>
          </w:p>
        </w:tc>
      </w:tr>
      <w:tr w:rsidR="00500425" w:rsidRPr="00A72E9E">
        <w:trPr>
          <w:trHeight w:val="58"/>
        </w:trPr>
        <w:tc>
          <w:tcPr>
            <w:tcW w:w="2984" w:type="dxa"/>
            <w:vAlign w:val="center"/>
          </w:tcPr>
          <w:p w:rsidR="00500425" w:rsidRPr="00A72E9E" w:rsidRDefault="00500425" w:rsidP="00BF1835">
            <w:pPr>
              <w:spacing w:before="60" w:after="60" w:line="276" w:lineRule="auto"/>
              <w:jc w:val="both"/>
              <w:rPr>
                <w:b/>
                <w:bCs/>
              </w:rPr>
            </w:pPr>
            <w:r w:rsidRPr="00A72E9E">
              <w:rPr>
                <w:b/>
                <w:bCs/>
              </w:rPr>
              <w:t>Hoạt động 1. Khởi động</w:t>
            </w:r>
          </w:p>
        </w:tc>
        <w:tc>
          <w:tcPr>
            <w:tcW w:w="3847" w:type="dxa"/>
            <w:vAlign w:val="center"/>
          </w:tcPr>
          <w:p w:rsidR="00500425" w:rsidRPr="00A72E9E" w:rsidRDefault="00500425" w:rsidP="00BF1835">
            <w:pPr>
              <w:tabs>
                <w:tab w:val="left" w:pos="420"/>
              </w:tabs>
              <w:spacing w:before="60" w:after="60" w:line="276" w:lineRule="auto"/>
              <w:jc w:val="both"/>
              <w:rPr>
                <w:lang w:val="vi-VN"/>
              </w:rPr>
            </w:pPr>
            <w:r w:rsidRPr="00A72E9E">
              <w:t xml:space="preserve">- </w:t>
            </w:r>
            <w:r w:rsidRPr="00A72E9E">
              <w:rPr>
                <w:lang w:val="vi-VN"/>
              </w:rPr>
              <w:t>Bảng</w:t>
            </w:r>
          </w:p>
          <w:p w:rsidR="00500425" w:rsidRPr="00A72E9E" w:rsidRDefault="00500425" w:rsidP="00BF1835">
            <w:pPr>
              <w:tabs>
                <w:tab w:val="left" w:pos="420"/>
              </w:tabs>
              <w:spacing w:before="60" w:after="60" w:line="276" w:lineRule="auto"/>
              <w:jc w:val="both"/>
            </w:pPr>
            <w:r w:rsidRPr="00A72E9E">
              <w:t>-</w:t>
            </w:r>
          </w:p>
        </w:tc>
        <w:tc>
          <w:tcPr>
            <w:tcW w:w="2236" w:type="dxa"/>
            <w:vAlign w:val="center"/>
          </w:tcPr>
          <w:p w:rsidR="00500425" w:rsidRPr="00A72E9E" w:rsidRDefault="00500425" w:rsidP="00BF1835">
            <w:pPr>
              <w:spacing w:before="60" w:after="60" w:line="276" w:lineRule="auto"/>
              <w:jc w:val="both"/>
              <w:rPr>
                <w:lang w:val="vi-VN"/>
              </w:rPr>
            </w:pPr>
            <w:r w:rsidRPr="00A72E9E">
              <w:t xml:space="preserve">- </w:t>
            </w:r>
            <w:r w:rsidRPr="00A72E9E">
              <w:rPr>
                <w:lang w:val="vi-VN"/>
              </w:rPr>
              <w:t>SGK</w:t>
            </w:r>
          </w:p>
          <w:p w:rsidR="00500425" w:rsidRPr="00A72E9E" w:rsidRDefault="00500425" w:rsidP="00BF1835">
            <w:pPr>
              <w:spacing w:before="60" w:after="60" w:line="276" w:lineRule="auto"/>
              <w:jc w:val="both"/>
            </w:pPr>
            <w:r w:rsidRPr="00A72E9E">
              <w:t xml:space="preserve">- </w:t>
            </w:r>
          </w:p>
        </w:tc>
      </w:tr>
      <w:tr w:rsidR="00500425" w:rsidRPr="00A72E9E">
        <w:trPr>
          <w:trHeight w:val="58"/>
        </w:trPr>
        <w:tc>
          <w:tcPr>
            <w:tcW w:w="2984" w:type="dxa"/>
            <w:vAlign w:val="center"/>
          </w:tcPr>
          <w:p w:rsidR="00500425" w:rsidRPr="00A72E9E" w:rsidRDefault="00500425" w:rsidP="00BF1835">
            <w:pPr>
              <w:spacing w:before="60" w:after="60" w:line="276" w:lineRule="auto"/>
              <w:jc w:val="both"/>
              <w:rPr>
                <w:b/>
                <w:bCs/>
              </w:rPr>
            </w:pPr>
            <w:r w:rsidRPr="00A72E9E">
              <w:rPr>
                <w:b/>
                <w:bCs/>
              </w:rPr>
              <w:lastRenderedPageBreak/>
              <w:t>Hoạt động 2. Khám phá</w:t>
            </w:r>
          </w:p>
        </w:tc>
        <w:tc>
          <w:tcPr>
            <w:tcW w:w="3847" w:type="dxa"/>
            <w:vAlign w:val="center"/>
          </w:tcPr>
          <w:p w:rsidR="00500425" w:rsidRPr="00A72E9E" w:rsidRDefault="00500425" w:rsidP="00BF1835">
            <w:pPr>
              <w:tabs>
                <w:tab w:val="left" w:pos="420"/>
              </w:tabs>
              <w:spacing w:before="60" w:after="60" w:line="276" w:lineRule="auto"/>
              <w:jc w:val="both"/>
              <w:rPr>
                <w:lang w:val="vi-VN"/>
              </w:rPr>
            </w:pPr>
            <w:r w:rsidRPr="00A72E9E">
              <w:t xml:space="preserve">- </w:t>
            </w:r>
            <w:r w:rsidRPr="00A72E9E">
              <w:rPr>
                <w:lang w:val="vi-VN"/>
              </w:rPr>
              <w:t>Bảng nhóm</w:t>
            </w:r>
          </w:p>
          <w:p w:rsidR="00500425" w:rsidRPr="00A72E9E" w:rsidRDefault="00500425" w:rsidP="00BF1835">
            <w:pPr>
              <w:tabs>
                <w:tab w:val="left" w:pos="420"/>
              </w:tabs>
              <w:spacing w:before="60" w:after="60" w:line="276" w:lineRule="auto"/>
              <w:jc w:val="both"/>
            </w:pPr>
            <w:r w:rsidRPr="00A72E9E">
              <w:t xml:space="preserve">- </w:t>
            </w:r>
          </w:p>
        </w:tc>
        <w:tc>
          <w:tcPr>
            <w:tcW w:w="2236" w:type="dxa"/>
            <w:vAlign w:val="center"/>
          </w:tcPr>
          <w:p w:rsidR="00500425" w:rsidRPr="00A72E9E" w:rsidRDefault="00500425" w:rsidP="00BF1835">
            <w:pPr>
              <w:spacing w:before="60" w:after="60" w:line="276" w:lineRule="auto"/>
              <w:jc w:val="both"/>
            </w:pPr>
            <w:r w:rsidRPr="00A72E9E">
              <w:t xml:space="preserve">- </w:t>
            </w:r>
          </w:p>
          <w:p w:rsidR="00500425" w:rsidRPr="00A72E9E" w:rsidRDefault="00500425" w:rsidP="00BF1835">
            <w:pPr>
              <w:spacing w:before="60" w:after="60" w:line="276" w:lineRule="auto"/>
              <w:jc w:val="both"/>
            </w:pPr>
            <w:r w:rsidRPr="00A72E9E">
              <w:t xml:space="preserve">- </w:t>
            </w:r>
          </w:p>
        </w:tc>
      </w:tr>
      <w:tr w:rsidR="00500425" w:rsidRPr="00A72E9E">
        <w:trPr>
          <w:trHeight w:val="58"/>
        </w:trPr>
        <w:tc>
          <w:tcPr>
            <w:tcW w:w="2984" w:type="dxa"/>
            <w:vAlign w:val="center"/>
          </w:tcPr>
          <w:p w:rsidR="00500425" w:rsidRPr="00A72E9E" w:rsidRDefault="00500425" w:rsidP="00BF1835">
            <w:pPr>
              <w:spacing w:before="60" w:after="60" w:line="276" w:lineRule="auto"/>
              <w:jc w:val="both"/>
              <w:rPr>
                <w:b/>
                <w:bCs/>
              </w:rPr>
            </w:pPr>
            <w:r w:rsidRPr="00A72E9E">
              <w:rPr>
                <w:b/>
                <w:bCs/>
              </w:rPr>
              <w:t>Hoạt động 3. Luyện tập</w:t>
            </w:r>
          </w:p>
        </w:tc>
        <w:tc>
          <w:tcPr>
            <w:tcW w:w="3847" w:type="dxa"/>
            <w:vAlign w:val="center"/>
          </w:tcPr>
          <w:p w:rsidR="00500425" w:rsidRPr="00A72E9E" w:rsidRDefault="00500425" w:rsidP="00BF1835">
            <w:pPr>
              <w:tabs>
                <w:tab w:val="left" w:pos="420"/>
              </w:tabs>
              <w:spacing w:before="60" w:after="60" w:line="276" w:lineRule="auto"/>
              <w:jc w:val="both"/>
              <w:rPr>
                <w:lang w:val="vi-VN"/>
              </w:rPr>
            </w:pPr>
            <w:r w:rsidRPr="00A72E9E">
              <w:t xml:space="preserve">- </w:t>
            </w:r>
            <w:r w:rsidRPr="00A72E9E">
              <w:rPr>
                <w:lang w:val="vi-VN"/>
              </w:rPr>
              <w:t>máy chiếu</w:t>
            </w:r>
          </w:p>
          <w:p w:rsidR="00500425" w:rsidRPr="00A72E9E" w:rsidRDefault="00500425" w:rsidP="00BF1835">
            <w:pPr>
              <w:tabs>
                <w:tab w:val="left" w:pos="420"/>
              </w:tabs>
              <w:spacing w:before="60" w:after="60" w:line="276" w:lineRule="auto"/>
              <w:jc w:val="both"/>
            </w:pPr>
            <w:r w:rsidRPr="00A72E9E">
              <w:t xml:space="preserve">- </w:t>
            </w:r>
          </w:p>
        </w:tc>
        <w:tc>
          <w:tcPr>
            <w:tcW w:w="2236" w:type="dxa"/>
            <w:vAlign w:val="center"/>
          </w:tcPr>
          <w:p w:rsidR="00500425" w:rsidRPr="00A72E9E" w:rsidRDefault="00500425" w:rsidP="00BF1835">
            <w:pPr>
              <w:spacing w:before="60" w:after="60" w:line="276" w:lineRule="auto"/>
              <w:jc w:val="both"/>
              <w:rPr>
                <w:lang w:val="vi-VN"/>
              </w:rPr>
            </w:pPr>
            <w:r w:rsidRPr="00A72E9E">
              <w:t xml:space="preserve">- </w:t>
            </w:r>
            <w:r w:rsidRPr="00A72E9E">
              <w:rPr>
                <w:lang w:val="vi-VN"/>
              </w:rPr>
              <w:t>sưu tầm hình ảnh</w:t>
            </w:r>
          </w:p>
          <w:p w:rsidR="00500425" w:rsidRPr="00A72E9E" w:rsidRDefault="00500425" w:rsidP="00BF1835">
            <w:pPr>
              <w:spacing w:before="60" w:after="60" w:line="276" w:lineRule="auto"/>
              <w:jc w:val="both"/>
              <w:rPr>
                <w:lang w:val="vi-VN"/>
              </w:rPr>
            </w:pPr>
            <w:r w:rsidRPr="00A72E9E">
              <w:t>-</w:t>
            </w:r>
            <w:r w:rsidRPr="00A72E9E">
              <w:rPr>
                <w:lang w:val="vi-VN"/>
              </w:rPr>
              <w:t xml:space="preserve"> tài liệu liên quan</w:t>
            </w:r>
          </w:p>
          <w:p w:rsidR="00500425" w:rsidRPr="00A72E9E" w:rsidRDefault="00500425" w:rsidP="00BF1835">
            <w:pPr>
              <w:spacing w:before="60" w:after="60" w:line="276" w:lineRule="auto"/>
              <w:jc w:val="both"/>
              <w:rPr>
                <w:lang w:val="vi-VN"/>
              </w:rPr>
            </w:pPr>
            <w:r w:rsidRPr="00A72E9E">
              <w:rPr>
                <w:lang w:val="vi-VN"/>
              </w:rPr>
              <w:t xml:space="preserve">- </w:t>
            </w:r>
          </w:p>
        </w:tc>
      </w:tr>
      <w:tr w:rsidR="00500425" w:rsidRPr="00A72E9E">
        <w:trPr>
          <w:trHeight w:val="58"/>
        </w:trPr>
        <w:tc>
          <w:tcPr>
            <w:tcW w:w="2984" w:type="dxa"/>
            <w:vAlign w:val="center"/>
          </w:tcPr>
          <w:p w:rsidR="00500425" w:rsidRPr="00A72E9E" w:rsidRDefault="00500425" w:rsidP="00BF1835">
            <w:pPr>
              <w:spacing w:before="60" w:after="60" w:line="276" w:lineRule="auto"/>
              <w:jc w:val="both"/>
              <w:rPr>
                <w:b/>
                <w:bCs/>
              </w:rPr>
            </w:pPr>
            <w:r w:rsidRPr="00A72E9E">
              <w:rPr>
                <w:b/>
                <w:bCs/>
              </w:rPr>
              <w:t>Hoạt động 4. Vận dụng</w:t>
            </w:r>
          </w:p>
        </w:tc>
        <w:tc>
          <w:tcPr>
            <w:tcW w:w="3847" w:type="dxa"/>
            <w:vAlign w:val="center"/>
          </w:tcPr>
          <w:p w:rsidR="00500425" w:rsidRPr="00A72E9E" w:rsidRDefault="00500425" w:rsidP="00BF1835">
            <w:pPr>
              <w:tabs>
                <w:tab w:val="left" w:pos="420"/>
              </w:tabs>
              <w:spacing w:before="60" w:after="60" w:line="276" w:lineRule="auto"/>
              <w:jc w:val="both"/>
              <w:rPr>
                <w:lang w:val="vi-VN"/>
              </w:rPr>
            </w:pPr>
            <w:r w:rsidRPr="00A72E9E">
              <w:t xml:space="preserve">- </w:t>
            </w:r>
            <w:r w:rsidRPr="00A72E9E">
              <w:rPr>
                <w:lang w:val="vi-VN"/>
              </w:rPr>
              <w:t>máy chiếu</w:t>
            </w:r>
          </w:p>
          <w:p w:rsidR="00500425" w:rsidRPr="00A72E9E" w:rsidRDefault="00500425" w:rsidP="00BF1835">
            <w:pPr>
              <w:tabs>
                <w:tab w:val="left" w:pos="420"/>
              </w:tabs>
              <w:spacing w:before="60" w:after="60" w:line="276" w:lineRule="auto"/>
              <w:jc w:val="both"/>
            </w:pPr>
            <w:r w:rsidRPr="00A72E9E">
              <w:t xml:space="preserve">- </w:t>
            </w:r>
          </w:p>
        </w:tc>
        <w:tc>
          <w:tcPr>
            <w:tcW w:w="2236" w:type="dxa"/>
            <w:vAlign w:val="center"/>
          </w:tcPr>
          <w:p w:rsidR="00500425" w:rsidRPr="00A72E9E" w:rsidRDefault="00500425" w:rsidP="00BF1835">
            <w:pPr>
              <w:spacing w:before="60" w:after="60" w:line="276" w:lineRule="auto"/>
              <w:jc w:val="both"/>
              <w:rPr>
                <w:lang w:val="vi-VN"/>
              </w:rPr>
            </w:pPr>
            <w:r w:rsidRPr="00A72E9E">
              <w:t xml:space="preserve">- </w:t>
            </w:r>
            <w:r w:rsidRPr="00A72E9E">
              <w:rPr>
                <w:lang w:val="vi-VN"/>
              </w:rPr>
              <w:t>bảng trình bày kết quả</w:t>
            </w:r>
          </w:p>
          <w:p w:rsidR="00500425" w:rsidRPr="00A72E9E" w:rsidRDefault="00500425" w:rsidP="00BF1835">
            <w:pPr>
              <w:spacing w:before="60" w:after="60" w:line="276" w:lineRule="auto"/>
              <w:jc w:val="both"/>
            </w:pPr>
            <w:r w:rsidRPr="00A72E9E">
              <w:t xml:space="preserve">- </w:t>
            </w:r>
          </w:p>
        </w:tc>
      </w:tr>
    </w:tbl>
    <w:p w:rsidR="00500425" w:rsidRDefault="00500425" w:rsidP="00BF1835">
      <w:pPr>
        <w:tabs>
          <w:tab w:val="left" w:pos="12758"/>
        </w:tabs>
        <w:spacing w:before="60" w:after="60" w:line="276" w:lineRule="auto"/>
        <w:jc w:val="both"/>
        <w:rPr>
          <w:b/>
          <w:bCs/>
          <w:kern w:val="24"/>
        </w:rPr>
      </w:pPr>
    </w:p>
    <w:p w:rsidR="00500425" w:rsidRDefault="00500425" w:rsidP="00BF1835">
      <w:pPr>
        <w:tabs>
          <w:tab w:val="left" w:pos="12758"/>
        </w:tabs>
        <w:spacing w:before="60" w:after="60" w:line="276" w:lineRule="auto"/>
        <w:jc w:val="both"/>
        <w:rPr>
          <w:b/>
          <w:bCs/>
          <w:kern w:val="24"/>
        </w:rPr>
      </w:pPr>
    </w:p>
    <w:p w:rsidR="00500425" w:rsidRDefault="00500425" w:rsidP="00BF1835">
      <w:pPr>
        <w:tabs>
          <w:tab w:val="left" w:pos="12758"/>
        </w:tabs>
        <w:spacing w:before="60" w:after="60" w:line="276" w:lineRule="auto"/>
        <w:jc w:val="both"/>
        <w:rPr>
          <w:b/>
          <w:bCs/>
          <w:kern w:val="24"/>
        </w:rPr>
      </w:pPr>
    </w:p>
    <w:p w:rsidR="00500425" w:rsidRDefault="00500425" w:rsidP="00BF1835">
      <w:pPr>
        <w:tabs>
          <w:tab w:val="left" w:pos="12758"/>
        </w:tabs>
        <w:spacing w:before="60" w:after="60" w:line="276" w:lineRule="auto"/>
        <w:jc w:val="both"/>
        <w:rPr>
          <w:b/>
          <w:bCs/>
          <w:kern w:val="24"/>
        </w:rPr>
      </w:pPr>
    </w:p>
    <w:p w:rsidR="00500425" w:rsidRDefault="00500425" w:rsidP="00BF1835">
      <w:pPr>
        <w:tabs>
          <w:tab w:val="left" w:pos="12758"/>
        </w:tabs>
        <w:spacing w:before="60" w:after="60" w:line="276" w:lineRule="auto"/>
        <w:jc w:val="both"/>
        <w:rPr>
          <w:b/>
          <w:bCs/>
          <w:kern w:val="24"/>
        </w:rPr>
      </w:pPr>
    </w:p>
    <w:p w:rsidR="00500425" w:rsidRDefault="00500425" w:rsidP="00BF1835">
      <w:pPr>
        <w:tabs>
          <w:tab w:val="left" w:pos="12758"/>
        </w:tabs>
        <w:spacing w:before="60" w:after="60" w:line="276" w:lineRule="auto"/>
        <w:jc w:val="both"/>
        <w:rPr>
          <w:b/>
          <w:bCs/>
          <w:kern w:val="24"/>
        </w:rPr>
      </w:pPr>
    </w:p>
    <w:p w:rsidR="00500425" w:rsidRDefault="00500425" w:rsidP="00BF1835">
      <w:pPr>
        <w:tabs>
          <w:tab w:val="left" w:pos="12758"/>
        </w:tabs>
        <w:spacing w:before="60" w:after="60" w:line="276" w:lineRule="auto"/>
        <w:jc w:val="both"/>
        <w:rPr>
          <w:b/>
          <w:bCs/>
          <w:kern w:val="24"/>
        </w:rPr>
      </w:pPr>
    </w:p>
    <w:p w:rsidR="00500425" w:rsidRPr="001C547E" w:rsidRDefault="00500425" w:rsidP="00BF1835">
      <w:pPr>
        <w:tabs>
          <w:tab w:val="left" w:pos="12758"/>
        </w:tabs>
        <w:spacing w:before="60" w:after="60" w:line="276" w:lineRule="auto"/>
        <w:jc w:val="both"/>
      </w:pPr>
      <w:r w:rsidRPr="001C547E">
        <w:rPr>
          <w:b/>
          <w:bCs/>
          <w:kern w:val="24"/>
        </w:rPr>
        <w:t>III. TIẾN TRÌNH DẠY HỌC</w:t>
      </w:r>
    </w:p>
    <w:p w:rsidR="00500425" w:rsidRPr="001C547E" w:rsidRDefault="00500425" w:rsidP="00BF1835">
      <w:pPr>
        <w:tabs>
          <w:tab w:val="left" w:pos="12758"/>
        </w:tabs>
        <w:spacing w:before="60" w:after="60" w:line="276" w:lineRule="auto"/>
        <w:jc w:val="both"/>
        <w:rPr>
          <w:b/>
          <w:bCs/>
          <w:kern w:val="24"/>
          <w:lang w:val="vi-VN"/>
        </w:rPr>
      </w:pPr>
      <w:r w:rsidRPr="001C547E">
        <w:rPr>
          <w:b/>
          <w:bCs/>
          <w:kern w:val="24"/>
        </w:rPr>
        <w:t>A. TIẾN TRÌNH DẠY HỌC</w:t>
      </w:r>
    </w:p>
    <w:tbl>
      <w:tblPr>
        <w:tblW w:w="90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701"/>
        <w:gridCol w:w="2268"/>
        <w:gridCol w:w="1559"/>
        <w:gridCol w:w="1701"/>
      </w:tblGrid>
      <w:tr w:rsidR="00500425" w:rsidRPr="00A72E9E">
        <w:trPr>
          <w:trHeight w:val="212"/>
        </w:trPr>
        <w:tc>
          <w:tcPr>
            <w:tcW w:w="1843" w:type="dxa"/>
            <w:vAlign w:val="center"/>
          </w:tcPr>
          <w:p w:rsidR="00500425" w:rsidRPr="009173F7" w:rsidRDefault="00500425" w:rsidP="00BF1835">
            <w:pPr>
              <w:tabs>
                <w:tab w:val="left" w:pos="12758"/>
              </w:tabs>
              <w:spacing w:before="60" w:after="60" w:line="276" w:lineRule="auto"/>
              <w:jc w:val="center"/>
              <w:rPr>
                <w:b/>
                <w:bCs/>
                <w:lang w:val="vi-VN"/>
              </w:rPr>
            </w:pPr>
            <w:r w:rsidRPr="009173F7">
              <w:rPr>
                <w:b/>
                <w:bCs/>
                <w:lang w:val="vi-VN"/>
              </w:rPr>
              <w:t>Hoạt động học</w:t>
            </w:r>
          </w:p>
          <w:p w:rsidR="00500425" w:rsidRPr="009173F7" w:rsidRDefault="00500425" w:rsidP="00BF1835">
            <w:pPr>
              <w:tabs>
                <w:tab w:val="left" w:pos="12758"/>
              </w:tabs>
              <w:spacing w:before="60" w:after="60" w:line="276" w:lineRule="auto"/>
              <w:jc w:val="center"/>
              <w:rPr>
                <w:b/>
                <w:bCs/>
                <w:lang w:val="vi-VN"/>
              </w:rPr>
            </w:pPr>
            <w:r w:rsidRPr="009173F7">
              <w:rPr>
                <w:b/>
                <w:bCs/>
                <w:lang w:val="vi-VN"/>
              </w:rPr>
              <w:t>(thời gian)</w:t>
            </w:r>
          </w:p>
        </w:tc>
        <w:tc>
          <w:tcPr>
            <w:tcW w:w="1701" w:type="dxa"/>
            <w:vAlign w:val="center"/>
          </w:tcPr>
          <w:p w:rsidR="00500425" w:rsidRPr="00A72E9E" w:rsidRDefault="00500425" w:rsidP="00BF1835">
            <w:pPr>
              <w:tabs>
                <w:tab w:val="left" w:pos="12758"/>
              </w:tabs>
              <w:spacing w:before="60" w:after="60" w:line="276" w:lineRule="auto"/>
              <w:jc w:val="center"/>
              <w:rPr>
                <w:b/>
                <w:bCs/>
              </w:rPr>
            </w:pPr>
            <w:r w:rsidRPr="00A72E9E">
              <w:rPr>
                <w:b/>
                <w:bCs/>
              </w:rPr>
              <w:t>Mục tiêu</w:t>
            </w:r>
          </w:p>
          <w:p w:rsidR="00500425" w:rsidRPr="00A72E9E" w:rsidRDefault="00500425" w:rsidP="00BF1835">
            <w:pPr>
              <w:tabs>
                <w:tab w:val="left" w:pos="12758"/>
              </w:tabs>
              <w:spacing w:before="60" w:after="60" w:line="276" w:lineRule="auto"/>
              <w:jc w:val="center"/>
            </w:pPr>
            <w:r w:rsidRPr="00A72E9E">
              <w:t>(Mã hoá)</w:t>
            </w:r>
          </w:p>
        </w:tc>
        <w:tc>
          <w:tcPr>
            <w:tcW w:w="2268" w:type="dxa"/>
            <w:vAlign w:val="center"/>
          </w:tcPr>
          <w:p w:rsidR="00500425" w:rsidRPr="00A72E9E" w:rsidRDefault="00500425" w:rsidP="00BF1835">
            <w:pPr>
              <w:tabs>
                <w:tab w:val="left" w:pos="12758"/>
              </w:tabs>
              <w:spacing w:before="60" w:after="60" w:line="276" w:lineRule="auto"/>
              <w:jc w:val="center"/>
              <w:rPr>
                <w:b/>
                <w:bCs/>
              </w:rPr>
            </w:pPr>
            <w:r w:rsidRPr="00A72E9E">
              <w:rPr>
                <w:b/>
                <w:bCs/>
              </w:rPr>
              <w:t>Nội dung dạy học</w:t>
            </w:r>
          </w:p>
          <w:p w:rsidR="00500425" w:rsidRPr="00A72E9E" w:rsidRDefault="00500425" w:rsidP="00BF1835">
            <w:pPr>
              <w:tabs>
                <w:tab w:val="left" w:pos="12758"/>
              </w:tabs>
              <w:spacing w:before="60" w:after="60" w:line="276" w:lineRule="auto"/>
              <w:jc w:val="center"/>
              <w:rPr>
                <w:b/>
                <w:bCs/>
              </w:rPr>
            </w:pPr>
            <w:r w:rsidRPr="00A72E9E">
              <w:rPr>
                <w:b/>
                <w:bCs/>
              </w:rPr>
              <w:t>trọng tâm</w:t>
            </w:r>
          </w:p>
        </w:tc>
        <w:tc>
          <w:tcPr>
            <w:tcW w:w="1559" w:type="dxa"/>
            <w:vAlign w:val="center"/>
          </w:tcPr>
          <w:p w:rsidR="00500425" w:rsidRPr="00A72E9E" w:rsidRDefault="00500425" w:rsidP="00BF1835">
            <w:pPr>
              <w:tabs>
                <w:tab w:val="left" w:pos="12758"/>
              </w:tabs>
              <w:spacing w:before="60" w:after="60" w:line="276" w:lineRule="auto"/>
              <w:jc w:val="center"/>
              <w:rPr>
                <w:b/>
                <w:bCs/>
              </w:rPr>
            </w:pPr>
            <w:r w:rsidRPr="00A72E9E">
              <w:rPr>
                <w:b/>
                <w:bCs/>
              </w:rPr>
              <w:t>PP/KTDH</w:t>
            </w:r>
          </w:p>
          <w:p w:rsidR="00500425" w:rsidRPr="00A72E9E" w:rsidRDefault="00500425" w:rsidP="00BF1835">
            <w:pPr>
              <w:tabs>
                <w:tab w:val="left" w:pos="12758"/>
              </w:tabs>
              <w:spacing w:before="60" w:after="60" w:line="276" w:lineRule="auto"/>
              <w:jc w:val="center"/>
              <w:rPr>
                <w:b/>
                <w:bCs/>
              </w:rPr>
            </w:pPr>
            <w:r w:rsidRPr="00A72E9E">
              <w:rPr>
                <w:b/>
                <w:bCs/>
              </w:rPr>
              <w:t>chủ đạo</w:t>
            </w:r>
          </w:p>
        </w:tc>
        <w:tc>
          <w:tcPr>
            <w:tcW w:w="1701" w:type="dxa"/>
            <w:vAlign w:val="center"/>
          </w:tcPr>
          <w:p w:rsidR="00500425" w:rsidRPr="00A72E9E" w:rsidRDefault="00500425" w:rsidP="00BF1835">
            <w:pPr>
              <w:tabs>
                <w:tab w:val="left" w:pos="12758"/>
              </w:tabs>
              <w:spacing w:before="60" w:after="60" w:line="276" w:lineRule="auto"/>
              <w:jc w:val="center"/>
              <w:rPr>
                <w:b/>
                <w:bCs/>
              </w:rPr>
            </w:pPr>
            <w:r w:rsidRPr="00A72E9E">
              <w:rPr>
                <w:b/>
                <w:bCs/>
              </w:rPr>
              <w:t>Phương án    đánh giá</w:t>
            </w:r>
          </w:p>
        </w:tc>
      </w:tr>
      <w:tr w:rsidR="00500425" w:rsidRPr="00A72E9E">
        <w:tc>
          <w:tcPr>
            <w:tcW w:w="1843" w:type="dxa"/>
            <w:vAlign w:val="center"/>
          </w:tcPr>
          <w:p w:rsidR="00500425" w:rsidRPr="00A72E9E" w:rsidRDefault="00500425" w:rsidP="00BF1835">
            <w:pPr>
              <w:spacing w:before="60" w:after="60" w:line="276" w:lineRule="auto"/>
              <w:jc w:val="both"/>
              <w:rPr>
                <w:b/>
                <w:bCs/>
                <w:kern w:val="24"/>
              </w:rPr>
            </w:pPr>
            <w:r w:rsidRPr="00A72E9E">
              <w:rPr>
                <w:b/>
                <w:bCs/>
                <w:kern w:val="24"/>
              </w:rPr>
              <w:t xml:space="preserve">Hoạt động 1. GIỚI THIỆU DỰ ÁN </w:t>
            </w:r>
          </w:p>
          <w:p w:rsidR="00500425" w:rsidRPr="00A72E9E" w:rsidRDefault="00500425" w:rsidP="00BF1835">
            <w:pPr>
              <w:spacing w:before="60" w:after="60" w:line="276" w:lineRule="auto"/>
              <w:jc w:val="both"/>
              <w:rPr>
                <w:kern w:val="24"/>
              </w:rPr>
            </w:pPr>
            <w:r w:rsidRPr="00A72E9E">
              <w:rPr>
                <w:kern w:val="24"/>
              </w:rPr>
              <w:t>(… phút)</w:t>
            </w:r>
          </w:p>
        </w:tc>
        <w:tc>
          <w:tcPr>
            <w:tcW w:w="1701" w:type="dxa"/>
            <w:vAlign w:val="center"/>
          </w:tcPr>
          <w:p w:rsidR="00500425" w:rsidRPr="00A72E9E" w:rsidRDefault="00500425" w:rsidP="00BF1835">
            <w:pPr>
              <w:tabs>
                <w:tab w:val="left" w:pos="12758"/>
              </w:tabs>
              <w:spacing w:before="60" w:after="60" w:line="276" w:lineRule="auto"/>
              <w:jc w:val="center"/>
            </w:pPr>
            <w:r w:rsidRPr="00A72E9E">
              <w:t>Giới thiệu dự án, nhiệm vụ dự án</w:t>
            </w:r>
          </w:p>
        </w:tc>
        <w:tc>
          <w:tcPr>
            <w:tcW w:w="2268" w:type="dxa"/>
            <w:vAlign w:val="center"/>
          </w:tcPr>
          <w:p w:rsidR="00500425" w:rsidRPr="00A72E9E" w:rsidRDefault="00500425" w:rsidP="00BF1835">
            <w:pPr>
              <w:tabs>
                <w:tab w:val="left" w:pos="12758"/>
              </w:tabs>
              <w:spacing w:before="60" w:after="60" w:line="276" w:lineRule="auto"/>
              <w:jc w:val="both"/>
            </w:pPr>
          </w:p>
        </w:tc>
        <w:tc>
          <w:tcPr>
            <w:tcW w:w="1559" w:type="dxa"/>
            <w:vAlign w:val="center"/>
          </w:tcPr>
          <w:p w:rsidR="00500425" w:rsidRPr="00A72E9E" w:rsidRDefault="00500425" w:rsidP="00BF1835">
            <w:pPr>
              <w:tabs>
                <w:tab w:val="left" w:pos="12758"/>
              </w:tabs>
              <w:spacing w:before="60" w:after="60" w:line="276" w:lineRule="auto"/>
              <w:jc w:val="both"/>
              <w:rPr>
                <w:lang w:val="vi-VN"/>
              </w:rPr>
            </w:pPr>
            <w:r w:rsidRPr="00A72E9E">
              <w:rPr>
                <w:lang w:val="vi-VN"/>
              </w:rPr>
              <w:t>Vấn đáp</w:t>
            </w:r>
          </w:p>
        </w:tc>
        <w:tc>
          <w:tcPr>
            <w:tcW w:w="1701" w:type="dxa"/>
            <w:vAlign w:val="center"/>
          </w:tcPr>
          <w:p w:rsidR="00500425" w:rsidRPr="00A72E9E" w:rsidRDefault="00500425" w:rsidP="00BF1835">
            <w:pPr>
              <w:tabs>
                <w:tab w:val="left" w:pos="12758"/>
              </w:tabs>
              <w:spacing w:before="60" w:after="60" w:line="276" w:lineRule="auto"/>
              <w:jc w:val="both"/>
            </w:pPr>
          </w:p>
        </w:tc>
      </w:tr>
      <w:tr w:rsidR="00500425" w:rsidRPr="0005380B">
        <w:tc>
          <w:tcPr>
            <w:tcW w:w="1843" w:type="dxa"/>
            <w:vAlign w:val="center"/>
          </w:tcPr>
          <w:p w:rsidR="00500425" w:rsidRPr="00A72E9E" w:rsidRDefault="00500425" w:rsidP="00BF1835">
            <w:pPr>
              <w:spacing w:before="60" w:after="60" w:line="276" w:lineRule="auto"/>
              <w:jc w:val="both"/>
              <w:rPr>
                <w:kern w:val="24"/>
              </w:rPr>
            </w:pPr>
            <w:r w:rsidRPr="00A72E9E">
              <w:rPr>
                <w:b/>
                <w:bCs/>
                <w:kern w:val="24"/>
              </w:rPr>
              <w:t>Hoạt động 2. XÂY DỰNG KẾ HOẠCH</w:t>
            </w:r>
          </w:p>
          <w:p w:rsidR="00500425" w:rsidRPr="00A72E9E" w:rsidRDefault="00500425" w:rsidP="00BF1835">
            <w:pPr>
              <w:spacing w:before="60" w:after="60" w:line="276" w:lineRule="auto"/>
              <w:jc w:val="both"/>
            </w:pPr>
            <w:r w:rsidRPr="00A72E9E">
              <w:rPr>
                <w:kern w:val="24"/>
              </w:rPr>
              <w:t>(… phút)</w:t>
            </w:r>
          </w:p>
        </w:tc>
        <w:tc>
          <w:tcPr>
            <w:tcW w:w="1701" w:type="dxa"/>
            <w:vAlign w:val="center"/>
          </w:tcPr>
          <w:p w:rsidR="00500425" w:rsidRPr="00A72E9E" w:rsidRDefault="00500425" w:rsidP="00BF1835">
            <w:pPr>
              <w:tabs>
                <w:tab w:val="left" w:pos="12758"/>
              </w:tabs>
              <w:spacing w:before="60" w:after="60" w:line="276" w:lineRule="auto"/>
              <w:jc w:val="center"/>
            </w:pPr>
            <w:r w:rsidRPr="00A72E9E">
              <w:t>Hướng dẫn HS lạp kế hoạch thực hiện dự án</w:t>
            </w:r>
          </w:p>
        </w:tc>
        <w:tc>
          <w:tcPr>
            <w:tcW w:w="2268" w:type="dxa"/>
            <w:vAlign w:val="center"/>
          </w:tcPr>
          <w:p w:rsidR="00500425" w:rsidRPr="00A72E9E" w:rsidRDefault="00500425" w:rsidP="00BF1835">
            <w:pPr>
              <w:tabs>
                <w:tab w:val="left" w:pos="12758"/>
              </w:tabs>
              <w:spacing w:before="60" w:after="60" w:line="276" w:lineRule="auto"/>
              <w:jc w:val="both"/>
            </w:pPr>
            <w:r w:rsidRPr="00A72E9E">
              <w:t>Xây dựng kế hoạch</w:t>
            </w:r>
          </w:p>
        </w:tc>
        <w:tc>
          <w:tcPr>
            <w:tcW w:w="1559" w:type="dxa"/>
            <w:vAlign w:val="center"/>
          </w:tcPr>
          <w:p w:rsidR="00500425" w:rsidRPr="00A72E9E" w:rsidRDefault="00500425" w:rsidP="00BF1835">
            <w:pPr>
              <w:tabs>
                <w:tab w:val="left" w:pos="12758"/>
              </w:tabs>
              <w:spacing w:before="60" w:after="60" w:line="276" w:lineRule="auto"/>
              <w:rPr>
                <w:lang w:val="vi-VN"/>
              </w:rPr>
            </w:pPr>
            <w:r w:rsidRPr="00A72E9E">
              <w:rPr>
                <w:lang w:val="vi-VN"/>
              </w:rPr>
              <w:t>Hoạt động nhóm</w:t>
            </w:r>
          </w:p>
          <w:p w:rsidR="00500425" w:rsidRPr="00A72E9E" w:rsidRDefault="00500425" w:rsidP="00BF1835">
            <w:pPr>
              <w:tabs>
                <w:tab w:val="left" w:pos="12758"/>
              </w:tabs>
              <w:spacing w:before="60" w:after="60" w:line="276" w:lineRule="auto"/>
              <w:rPr>
                <w:lang w:val="vi-VN"/>
              </w:rPr>
            </w:pPr>
            <w:r w:rsidRPr="00A72E9E">
              <w:rPr>
                <w:lang w:val="vi-VN"/>
              </w:rPr>
              <w:t>Vấn đáp</w:t>
            </w:r>
          </w:p>
        </w:tc>
        <w:tc>
          <w:tcPr>
            <w:tcW w:w="1701" w:type="dxa"/>
            <w:vAlign w:val="center"/>
          </w:tcPr>
          <w:p w:rsidR="00500425" w:rsidRPr="00A72E9E" w:rsidRDefault="00500425" w:rsidP="00BF1835">
            <w:pPr>
              <w:tabs>
                <w:tab w:val="left" w:pos="12758"/>
              </w:tabs>
              <w:spacing w:before="60" w:after="60" w:line="276" w:lineRule="auto"/>
              <w:jc w:val="both"/>
              <w:rPr>
                <w:lang w:val="vi-VN"/>
              </w:rPr>
            </w:pPr>
            <w:r w:rsidRPr="00A72E9E">
              <w:rPr>
                <w:lang w:val="vi-VN"/>
              </w:rPr>
              <w:t>Tiêu chí đánh giá hoạt động nhóm</w:t>
            </w:r>
          </w:p>
        </w:tc>
      </w:tr>
      <w:tr w:rsidR="00500425" w:rsidRPr="00A72E9E">
        <w:tc>
          <w:tcPr>
            <w:tcW w:w="1843" w:type="dxa"/>
            <w:vAlign w:val="center"/>
          </w:tcPr>
          <w:p w:rsidR="00500425" w:rsidRPr="009173F7" w:rsidRDefault="00500425" w:rsidP="00BF1835">
            <w:pPr>
              <w:spacing w:before="60" w:after="60" w:line="276" w:lineRule="auto"/>
              <w:jc w:val="both"/>
              <w:rPr>
                <w:b/>
                <w:bCs/>
                <w:kern w:val="24"/>
                <w:lang w:val="vi-VN"/>
              </w:rPr>
            </w:pPr>
            <w:r w:rsidRPr="009173F7">
              <w:rPr>
                <w:b/>
                <w:bCs/>
                <w:kern w:val="24"/>
                <w:lang w:val="vi-VN"/>
              </w:rPr>
              <w:t xml:space="preserve">Hoạt động 2.1. Phân nhóm, bầu nhóm </w:t>
            </w:r>
            <w:r w:rsidRPr="009173F7">
              <w:rPr>
                <w:b/>
                <w:bCs/>
                <w:kern w:val="24"/>
                <w:lang w:val="vi-VN"/>
              </w:rPr>
              <w:lastRenderedPageBreak/>
              <w:t>trưởng, thư ký</w:t>
            </w:r>
          </w:p>
          <w:p w:rsidR="00500425" w:rsidRPr="00A72E9E" w:rsidRDefault="00500425" w:rsidP="00BF1835">
            <w:pPr>
              <w:spacing w:before="60" w:after="60" w:line="276" w:lineRule="auto"/>
              <w:jc w:val="both"/>
              <w:rPr>
                <w:b/>
                <w:bCs/>
                <w:kern w:val="24"/>
              </w:rPr>
            </w:pPr>
            <w:r w:rsidRPr="00A72E9E">
              <w:rPr>
                <w:kern w:val="24"/>
              </w:rPr>
              <w:t>(… phút)</w:t>
            </w:r>
          </w:p>
        </w:tc>
        <w:tc>
          <w:tcPr>
            <w:tcW w:w="1701" w:type="dxa"/>
            <w:vAlign w:val="center"/>
          </w:tcPr>
          <w:p w:rsidR="00500425" w:rsidRPr="00A72E9E" w:rsidRDefault="00500425" w:rsidP="00BF1835">
            <w:pPr>
              <w:tabs>
                <w:tab w:val="left" w:pos="12758"/>
              </w:tabs>
              <w:spacing w:before="60" w:after="60" w:line="276" w:lineRule="auto"/>
              <w:jc w:val="center"/>
            </w:pPr>
          </w:p>
        </w:tc>
        <w:tc>
          <w:tcPr>
            <w:tcW w:w="2268" w:type="dxa"/>
            <w:vAlign w:val="center"/>
          </w:tcPr>
          <w:p w:rsidR="00500425" w:rsidRPr="00A72E9E" w:rsidRDefault="00500425" w:rsidP="00BF1835">
            <w:pPr>
              <w:tabs>
                <w:tab w:val="left" w:pos="12758"/>
              </w:tabs>
              <w:spacing w:before="60" w:after="60" w:line="276" w:lineRule="auto"/>
              <w:jc w:val="both"/>
            </w:pPr>
            <w:r w:rsidRPr="00A72E9E">
              <w:t>Thực hiện biểu mẫu báo cáo</w:t>
            </w:r>
          </w:p>
        </w:tc>
        <w:tc>
          <w:tcPr>
            <w:tcW w:w="1559" w:type="dxa"/>
            <w:vAlign w:val="center"/>
          </w:tcPr>
          <w:p w:rsidR="00500425" w:rsidRPr="00A72E9E" w:rsidRDefault="00500425" w:rsidP="00BF1835">
            <w:pPr>
              <w:tabs>
                <w:tab w:val="left" w:pos="12758"/>
              </w:tabs>
              <w:spacing w:before="60" w:after="60" w:line="276" w:lineRule="auto"/>
              <w:rPr>
                <w:lang w:val="vi-VN"/>
              </w:rPr>
            </w:pPr>
            <w:r w:rsidRPr="00A72E9E">
              <w:rPr>
                <w:lang w:val="vi-VN"/>
              </w:rPr>
              <w:t>Hoạt động nhóm</w:t>
            </w:r>
          </w:p>
          <w:p w:rsidR="00500425" w:rsidRPr="00A72E9E" w:rsidRDefault="00500425" w:rsidP="00BF1835">
            <w:pPr>
              <w:tabs>
                <w:tab w:val="left" w:pos="12758"/>
              </w:tabs>
              <w:spacing w:before="60" w:after="60" w:line="276" w:lineRule="auto"/>
              <w:jc w:val="both"/>
            </w:pPr>
            <w:r w:rsidRPr="00A72E9E">
              <w:rPr>
                <w:lang w:val="vi-VN"/>
              </w:rPr>
              <w:t>Vấn đáp</w:t>
            </w:r>
          </w:p>
        </w:tc>
        <w:tc>
          <w:tcPr>
            <w:tcW w:w="1701" w:type="dxa"/>
            <w:vAlign w:val="center"/>
          </w:tcPr>
          <w:p w:rsidR="00500425" w:rsidRPr="00A72E9E" w:rsidRDefault="00500425" w:rsidP="00BF1835">
            <w:pPr>
              <w:tabs>
                <w:tab w:val="left" w:pos="12758"/>
              </w:tabs>
              <w:spacing w:before="60" w:after="60" w:line="276" w:lineRule="auto"/>
              <w:jc w:val="both"/>
              <w:rPr>
                <w:lang w:val="vi-VN"/>
              </w:rPr>
            </w:pPr>
            <w:r w:rsidRPr="00A72E9E">
              <w:rPr>
                <w:lang w:val="vi-VN"/>
              </w:rPr>
              <w:t>Tiêu chí đánh giá hoạt động nhóm</w:t>
            </w:r>
          </w:p>
        </w:tc>
      </w:tr>
      <w:tr w:rsidR="00500425" w:rsidRPr="00A72E9E">
        <w:tc>
          <w:tcPr>
            <w:tcW w:w="1843" w:type="dxa"/>
            <w:vAlign w:val="center"/>
          </w:tcPr>
          <w:p w:rsidR="00500425" w:rsidRPr="00A72E9E" w:rsidRDefault="00500425" w:rsidP="00BF1835">
            <w:pPr>
              <w:spacing w:before="60" w:after="60" w:line="276" w:lineRule="auto"/>
              <w:jc w:val="both"/>
              <w:rPr>
                <w:b/>
                <w:bCs/>
                <w:kern w:val="24"/>
              </w:rPr>
            </w:pPr>
            <w:r w:rsidRPr="00A72E9E">
              <w:rPr>
                <w:b/>
                <w:bCs/>
                <w:kern w:val="24"/>
              </w:rPr>
              <w:lastRenderedPageBreak/>
              <w:t>Hoạt động 2.2. Thảo luận nhóm lập kế hoạch thực hiện</w:t>
            </w:r>
          </w:p>
          <w:p w:rsidR="00500425" w:rsidRPr="00A72E9E" w:rsidRDefault="00500425" w:rsidP="00BF1835">
            <w:pPr>
              <w:spacing w:before="60" w:after="60" w:line="276" w:lineRule="auto"/>
              <w:jc w:val="both"/>
              <w:rPr>
                <w:b/>
                <w:bCs/>
                <w:kern w:val="24"/>
              </w:rPr>
            </w:pPr>
            <w:r w:rsidRPr="00A72E9E">
              <w:rPr>
                <w:kern w:val="24"/>
              </w:rPr>
              <w:t>(… phút)</w:t>
            </w:r>
          </w:p>
        </w:tc>
        <w:tc>
          <w:tcPr>
            <w:tcW w:w="1701" w:type="dxa"/>
            <w:vAlign w:val="center"/>
          </w:tcPr>
          <w:p w:rsidR="00500425" w:rsidRPr="00A72E9E" w:rsidRDefault="00500425" w:rsidP="00BF1835">
            <w:pPr>
              <w:tabs>
                <w:tab w:val="left" w:pos="12758"/>
              </w:tabs>
              <w:spacing w:before="60" w:after="60" w:line="276" w:lineRule="auto"/>
              <w:jc w:val="center"/>
            </w:pPr>
          </w:p>
        </w:tc>
        <w:tc>
          <w:tcPr>
            <w:tcW w:w="2268" w:type="dxa"/>
            <w:vAlign w:val="center"/>
          </w:tcPr>
          <w:p w:rsidR="00500425" w:rsidRPr="00A72E9E" w:rsidRDefault="00500425" w:rsidP="00BF1835">
            <w:pPr>
              <w:tabs>
                <w:tab w:val="left" w:pos="12758"/>
              </w:tabs>
              <w:spacing w:before="60" w:after="60" w:line="276" w:lineRule="auto"/>
              <w:jc w:val="both"/>
            </w:pPr>
            <w:r w:rsidRPr="00A72E9E">
              <w:t>- Nghiên cứu các loại đồ dùng điện theo yêu cầu của dự án</w:t>
            </w:r>
          </w:p>
          <w:p w:rsidR="00500425" w:rsidRPr="00A72E9E" w:rsidRDefault="00500425" w:rsidP="00BF1835">
            <w:pPr>
              <w:tabs>
                <w:tab w:val="left" w:pos="12758"/>
              </w:tabs>
              <w:spacing w:before="60" w:after="60" w:line="276" w:lineRule="auto"/>
              <w:jc w:val="both"/>
            </w:pPr>
            <w:r w:rsidRPr="00A72E9E">
              <w:t>- Lập kế hoạch thời gian, mốc thời gian cho từng công việc</w:t>
            </w:r>
          </w:p>
          <w:p w:rsidR="00500425" w:rsidRPr="00A72E9E" w:rsidRDefault="00500425" w:rsidP="00BF1835">
            <w:pPr>
              <w:tabs>
                <w:tab w:val="left" w:pos="12758"/>
              </w:tabs>
              <w:spacing w:before="60" w:after="60" w:line="276" w:lineRule="auto"/>
              <w:jc w:val="both"/>
            </w:pPr>
            <w:r w:rsidRPr="00A72E9E">
              <w:t>Ph</w:t>
            </w:r>
            <w:r w:rsidRPr="00A72E9E">
              <w:rPr>
                <w:lang w:val="vi-VN"/>
              </w:rPr>
              <w:t xml:space="preserve">ân </w:t>
            </w:r>
            <w:r w:rsidRPr="00A72E9E">
              <w:t>công nhiệm vụ cho các thành viên trong nhóm</w:t>
            </w:r>
          </w:p>
          <w:p w:rsidR="00500425" w:rsidRPr="00A72E9E" w:rsidRDefault="00500425" w:rsidP="00BF1835">
            <w:pPr>
              <w:tabs>
                <w:tab w:val="left" w:pos="12758"/>
              </w:tabs>
              <w:spacing w:before="60" w:after="60" w:line="276" w:lineRule="auto"/>
              <w:jc w:val="both"/>
            </w:pPr>
            <w:r w:rsidRPr="00A72E9E">
              <w:t>- Liệt kê các dụng cụ, vật liệu cần thiết</w:t>
            </w:r>
          </w:p>
          <w:p w:rsidR="00500425" w:rsidRPr="00A72E9E" w:rsidRDefault="00500425" w:rsidP="00BF1835">
            <w:pPr>
              <w:tabs>
                <w:tab w:val="left" w:pos="12758"/>
              </w:tabs>
              <w:spacing w:before="60" w:after="60" w:line="276" w:lineRule="auto"/>
              <w:jc w:val="both"/>
            </w:pPr>
          </w:p>
        </w:tc>
        <w:tc>
          <w:tcPr>
            <w:tcW w:w="1559" w:type="dxa"/>
            <w:vAlign w:val="center"/>
          </w:tcPr>
          <w:p w:rsidR="00500425" w:rsidRPr="00A72E9E" w:rsidRDefault="00500425" w:rsidP="00BF1835">
            <w:pPr>
              <w:tabs>
                <w:tab w:val="left" w:pos="12758"/>
              </w:tabs>
              <w:spacing w:before="60" w:after="60" w:line="276" w:lineRule="auto"/>
              <w:rPr>
                <w:lang w:val="vi-VN"/>
              </w:rPr>
            </w:pPr>
            <w:r w:rsidRPr="00A72E9E">
              <w:rPr>
                <w:lang w:val="vi-VN"/>
              </w:rPr>
              <w:t>Hoạt động nhóm</w:t>
            </w:r>
          </w:p>
          <w:p w:rsidR="00500425" w:rsidRPr="00A72E9E" w:rsidRDefault="00500425" w:rsidP="00BF1835">
            <w:pPr>
              <w:tabs>
                <w:tab w:val="left" w:pos="12758"/>
              </w:tabs>
              <w:spacing w:before="60" w:after="60" w:line="276" w:lineRule="auto"/>
              <w:jc w:val="both"/>
            </w:pPr>
            <w:r w:rsidRPr="00A72E9E">
              <w:rPr>
                <w:lang w:val="vi-VN"/>
              </w:rPr>
              <w:t>Vấn đáp</w:t>
            </w:r>
          </w:p>
        </w:tc>
        <w:tc>
          <w:tcPr>
            <w:tcW w:w="1701" w:type="dxa"/>
            <w:vAlign w:val="center"/>
          </w:tcPr>
          <w:p w:rsidR="00500425" w:rsidRPr="00A72E9E" w:rsidRDefault="00500425" w:rsidP="00BF1835">
            <w:pPr>
              <w:tabs>
                <w:tab w:val="left" w:pos="12758"/>
              </w:tabs>
              <w:spacing w:before="60" w:after="60" w:line="276" w:lineRule="auto"/>
              <w:jc w:val="both"/>
            </w:pPr>
            <w:r w:rsidRPr="00A72E9E">
              <w:rPr>
                <w:lang w:val="vi-VN"/>
              </w:rPr>
              <w:t>Tiêu chí đánh giá hoạt động nhóm</w:t>
            </w:r>
          </w:p>
        </w:tc>
      </w:tr>
      <w:tr w:rsidR="00500425" w:rsidRPr="00A72E9E">
        <w:tc>
          <w:tcPr>
            <w:tcW w:w="1843" w:type="dxa"/>
            <w:vAlign w:val="center"/>
          </w:tcPr>
          <w:p w:rsidR="00500425" w:rsidRPr="00A72E9E" w:rsidRDefault="00500425" w:rsidP="00BF1835">
            <w:pPr>
              <w:spacing w:before="60" w:after="60" w:line="276" w:lineRule="auto"/>
              <w:jc w:val="both"/>
              <w:rPr>
                <w:kern w:val="24"/>
              </w:rPr>
            </w:pPr>
            <w:r w:rsidRPr="00A72E9E">
              <w:rPr>
                <w:b/>
                <w:bCs/>
                <w:kern w:val="24"/>
              </w:rPr>
              <w:t>Hoạt động 3. THỰC HIỆN DỰ ÁN</w:t>
            </w:r>
          </w:p>
          <w:p w:rsidR="00500425" w:rsidRPr="00A72E9E" w:rsidRDefault="00500425" w:rsidP="00BF1835">
            <w:pPr>
              <w:spacing w:before="60" w:after="60" w:line="276" w:lineRule="auto"/>
              <w:jc w:val="both"/>
            </w:pPr>
            <w:r w:rsidRPr="00A72E9E">
              <w:rPr>
                <w:kern w:val="24"/>
              </w:rPr>
              <w:t>(… phút)</w:t>
            </w:r>
          </w:p>
        </w:tc>
        <w:tc>
          <w:tcPr>
            <w:tcW w:w="1701" w:type="dxa"/>
            <w:vAlign w:val="center"/>
          </w:tcPr>
          <w:p w:rsidR="00500425" w:rsidRPr="00A72E9E" w:rsidRDefault="00500425" w:rsidP="00BF1835">
            <w:pPr>
              <w:tabs>
                <w:tab w:val="left" w:pos="12758"/>
              </w:tabs>
              <w:spacing w:before="60" w:after="60" w:line="276" w:lineRule="auto"/>
              <w:jc w:val="center"/>
            </w:pPr>
            <w:r w:rsidRPr="00A72E9E">
              <w:t>Hướng dẫn HS thực hiện dự án</w:t>
            </w:r>
          </w:p>
        </w:tc>
        <w:tc>
          <w:tcPr>
            <w:tcW w:w="2268" w:type="dxa"/>
            <w:vAlign w:val="center"/>
          </w:tcPr>
          <w:p w:rsidR="00500425" w:rsidRPr="00A72E9E" w:rsidRDefault="00500425" w:rsidP="00BF1835">
            <w:pPr>
              <w:tabs>
                <w:tab w:val="left" w:pos="12758"/>
              </w:tabs>
              <w:spacing w:before="60" w:after="60" w:line="276" w:lineRule="auto"/>
              <w:jc w:val="both"/>
              <w:rPr>
                <w:lang w:val="vi-VN"/>
              </w:rPr>
            </w:pPr>
            <w:r w:rsidRPr="00A72E9E">
              <w:rPr>
                <w:lang w:val="vi-VN"/>
              </w:rPr>
              <w:t>HS thảo luận hoàn thành dự án</w:t>
            </w:r>
          </w:p>
        </w:tc>
        <w:tc>
          <w:tcPr>
            <w:tcW w:w="1559" w:type="dxa"/>
            <w:vAlign w:val="center"/>
          </w:tcPr>
          <w:p w:rsidR="00500425" w:rsidRPr="00A72E9E" w:rsidRDefault="00500425" w:rsidP="00BF1835">
            <w:pPr>
              <w:tabs>
                <w:tab w:val="left" w:pos="12758"/>
              </w:tabs>
              <w:spacing w:before="60" w:after="60" w:line="276" w:lineRule="auto"/>
              <w:rPr>
                <w:lang w:val="vi-VN"/>
              </w:rPr>
            </w:pPr>
            <w:r w:rsidRPr="00A72E9E">
              <w:rPr>
                <w:lang w:val="vi-VN"/>
              </w:rPr>
              <w:t>Hoạt động nhóm</w:t>
            </w:r>
          </w:p>
          <w:p w:rsidR="00500425" w:rsidRPr="00A72E9E" w:rsidRDefault="00500425" w:rsidP="00BF1835">
            <w:pPr>
              <w:tabs>
                <w:tab w:val="left" w:pos="12758"/>
              </w:tabs>
              <w:spacing w:before="60" w:after="60" w:line="276" w:lineRule="auto"/>
              <w:jc w:val="both"/>
            </w:pPr>
          </w:p>
        </w:tc>
        <w:tc>
          <w:tcPr>
            <w:tcW w:w="1701" w:type="dxa"/>
            <w:vAlign w:val="center"/>
          </w:tcPr>
          <w:p w:rsidR="00500425" w:rsidRPr="00A72E9E" w:rsidRDefault="00500425" w:rsidP="00BF1835">
            <w:pPr>
              <w:spacing w:before="60" w:after="60" w:line="276" w:lineRule="auto"/>
              <w:rPr>
                <w:lang w:val="vi-VN"/>
              </w:rPr>
            </w:pPr>
            <w:r w:rsidRPr="00A72E9E">
              <w:rPr>
                <w:lang w:val="vi-VN"/>
              </w:rPr>
              <w:t>Tiêu chí đánh giá hoạt động nhóm</w:t>
            </w:r>
          </w:p>
          <w:p w:rsidR="00500425" w:rsidRPr="00A72E9E" w:rsidRDefault="00500425" w:rsidP="00BF1835">
            <w:pPr>
              <w:tabs>
                <w:tab w:val="left" w:pos="12758"/>
              </w:tabs>
              <w:spacing w:before="60" w:after="60" w:line="276" w:lineRule="auto"/>
            </w:pPr>
          </w:p>
        </w:tc>
      </w:tr>
      <w:tr w:rsidR="00500425" w:rsidRPr="00A72E9E">
        <w:tc>
          <w:tcPr>
            <w:tcW w:w="1843" w:type="dxa"/>
            <w:vAlign w:val="center"/>
          </w:tcPr>
          <w:p w:rsidR="00500425" w:rsidRPr="00A72E9E" w:rsidRDefault="00500425" w:rsidP="00BF1835">
            <w:pPr>
              <w:spacing w:before="60" w:after="60" w:line="276" w:lineRule="auto"/>
              <w:jc w:val="both"/>
              <w:rPr>
                <w:kern w:val="24"/>
              </w:rPr>
            </w:pPr>
            <w:r w:rsidRPr="00A72E9E">
              <w:rPr>
                <w:b/>
                <w:bCs/>
                <w:kern w:val="24"/>
              </w:rPr>
              <w:t>Hoạt động 4. BÁO CÁO DỰ ÁN</w:t>
            </w:r>
          </w:p>
          <w:p w:rsidR="00500425" w:rsidRPr="00A72E9E" w:rsidRDefault="00500425" w:rsidP="00BF1835">
            <w:pPr>
              <w:spacing w:before="60" w:after="60" w:line="276" w:lineRule="auto"/>
              <w:jc w:val="both"/>
            </w:pPr>
            <w:r w:rsidRPr="00A72E9E">
              <w:rPr>
                <w:kern w:val="24"/>
              </w:rPr>
              <w:t>(… phút)</w:t>
            </w:r>
          </w:p>
        </w:tc>
        <w:tc>
          <w:tcPr>
            <w:tcW w:w="1701" w:type="dxa"/>
            <w:vAlign w:val="center"/>
          </w:tcPr>
          <w:p w:rsidR="00500425" w:rsidRPr="00A72E9E" w:rsidRDefault="00500425" w:rsidP="00BF1835">
            <w:pPr>
              <w:tabs>
                <w:tab w:val="left" w:pos="12758"/>
              </w:tabs>
              <w:spacing w:before="60" w:after="60" w:line="276" w:lineRule="auto"/>
              <w:jc w:val="center"/>
            </w:pPr>
            <w:r w:rsidRPr="00A72E9E">
              <w:t>Cho các nhóm HS báo cáo kết quả dự án, đánh giá và hướng dẫn HS tự đánh giá</w:t>
            </w:r>
          </w:p>
        </w:tc>
        <w:tc>
          <w:tcPr>
            <w:tcW w:w="2268" w:type="dxa"/>
            <w:vAlign w:val="center"/>
          </w:tcPr>
          <w:p w:rsidR="00500425" w:rsidRPr="00A72E9E" w:rsidRDefault="00500425" w:rsidP="00BF1835">
            <w:pPr>
              <w:tabs>
                <w:tab w:val="left" w:pos="12758"/>
              </w:tabs>
              <w:spacing w:before="60" w:after="60" w:line="276" w:lineRule="auto"/>
              <w:jc w:val="both"/>
            </w:pPr>
            <w:r w:rsidRPr="00A72E9E">
              <w:t>- Báo cáo đề xuất loại đồ dùng điện thế hệ mới và số tiền tiết kiệm được nếu sử dụng các đồ dùng điện này (Bảng 3)</w:t>
            </w:r>
          </w:p>
        </w:tc>
        <w:tc>
          <w:tcPr>
            <w:tcW w:w="1559" w:type="dxa"/>
            <w:vAlign w:val="center"/>
          </w:tcPr>
          <w:p w:rsidR="00500425" w:rsidRPr="00A72E9E" w:rsidRDefault="00500425" w:rsidP="00BF1835">
            <w:pPr>
              <w:tabs>
                <w:tab w:val="left" w:pos="12758"/>
              </w:tabs>
              <w:spacing w:before="60" w:after="60" w:line="276" w:lineRule="auto"/>
              <w:rPr>
                <w:lang w:val="vi-VN"/>
              </w:rPr>
            </w:pPr>
            <w:r w:rsidRPr="00A72E9E">
              <w:rPr>
                <w:lang w:val="vi-VN"/>
              </w:rPr>
              <w:t>Hoạt động nhóm</w:t>
            </w:r>
          </w:p>
          <w:p w:rsidR="00500425" w:rsidRPr="00A72E9E" w:rsidRDefault="00500425" w:rsidP="00BF1835">
            <w:pPr>
              <w:tabs>
                <w:tab w:val="left" w:pos="12758"/>
              </w:tabs>
              <w:spacing w:before="60" w:after="60" w:line="276" w:lineRule="auto"/>
              <w:jc w:val="both"/>
            </w:pPr>
            <w:r w:rsidRPr="00A72E9E">
              <w:rPr>
                <w:lang w:val="vi-VN"/>
              </w:rPr>
              <w:t>Vấn đáp</w:t>
            </w:r>
          </w:p>
        </w:tc>
        <w:tc>
          <w:tcPr>
            <w:tcW w:w="1701" w:type="dxa"/>
            <w:vAlign w:val="center"/>
          </w:tcPr>
          <w:p w:rsidR="00500425" w:rsidRPr="00A72E9E" w:rsidRDefault="00500425" w:rsidP="00BF1835">
            <w:pPr>
              <w:spacing w:before="60" w:after="60" w:line="276" w:lineRule="auto"/>
              <w:rPr>
                <w:lang w:val="vi-VN"/>
              </w:rPr>
            </w:pPr>
            <w:r w:rsidRPr="00A72E9E">
              <w:rPr>
                <w:lang w:val="vi-VN"/>
              </w:rPr>
              <w:t>Tiêu chí đánh giá trình bày nhóm</w:t>
            </w:r>
          </w:p>
          <w:p w:rsidR="00500425" w:rsidRPr="00A72E9E" w:rsidRDefault="00500425" w:rsidP="00BF1835">
            <w:pPr>
              <w:tabs>
                <w:tab w:val="left" w:pos="12758"/>
              </w:tabs>
              <w:spacing w:before="60" w:after="60" w:line="276" w:lineRule="auto"/>
              <w:jc w:val="both"/>
            </w:pPr>
          </w:p>
        </w:tc>
      </w:tr>
    </w:tbl>
    <w:p w:rsidR="00500425" w:rsidRPr="001C547E" w:rsidRDefault="00500425" w:rsidP="00BF1835">
      <w:pPr>
        <w:tabs>
          <w:tab w:val="left" w:pos="12758"/>
        </w:tabs>
        <w:spacing w:before="60" w:after="60" w:line="276" w:lineRule="auto"/>
        <w:ind w:firstLine="284"/>
        <w:jc w:val="both"/>
        <w:rPr>
          <w:b/>
          <w:bCs/>
          <w:kern w:val="24"/>
        </w:rPr>
      </w:pPr>
    </w:p>
    <w:p w:rsidR="00500425" w:rsidRPr="001C547E" w:rsidRDefault="00500425" w:rsidP="00BF1835">
      <w:pPr>
        <w:tabs>
          <w:tab w:val="left" w:pos="12758"/>
        </w:tabs>
        <w:spacing w:before="60" w:after="60" w:line="276" w:lineRule="auto"/>
        <w:ind w:firstLine="284"/>
        <w:jc w:val="both"/>
        <w:rPr>
          <w:b/>
          <w:bCs/>
          <w:kern w:val="24"/>
        </w:rPr>
      </w:pPr>
      <w:r w:rsidRPr="001C547E">
        <w:rPr>
          <w:b/>
          <w:bCs/>
          <w:kern w:val="24"/>
        </w:rPr>
        <w:t>B. CÁC HOẠT ĐỘNG HỌC</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3315"/>
        <w:gridCol w:w="3084"/>
        <w:gridCol w:w="1299"/>
        <w:gridCol w:w="1646"/>
      </w:tblGrid>
      <w:tr w:rsidR="00500425" w:rsidRPr="00A72E9E">
        <w:trPr>
          <w:jc w:val="center"/>
        </w:trPr>
        <w:tc>
          <w:tcPr>
            <w:tcW w:w="959" w:type="dxa"/>
            <w:vAlign w:val="center"/>
          </w:tcPr>
          <w:p w:rsidR="00500425" w:rsidRPr="00A72E9E" w:rsidRDefault="00500425" w:rsidP="00BF1835">
            <w:pPr>
              <w:spacing w:before="60" w:after="60" w:line="276" w:lineRule="auto"/>
              <w:jc w:val="center"/>
              <w:rPr>
                <w:b/>
                <w:bCs/>
                <w:spacing w:val="-6"/>
              </w:rPr>
            </w:pPr>
            <w:r w:rsidRPr="00A72E9E">
              <w:rPr>
                <w:b/>
                <w:bCs/>
                <w:spacing w:val="-6"/>
              </w:rPr>
              <w:t>TG</w:t>
            </w:r>
          </w:p>
        </w:tc>
        <w:tc>
          <w:tcPr>
            <w:tcW w:w="3315" w:type="dxa"/>
            <w:vAlign w:val="center"/>
          </w:tcPr>
          <w:p w:rsidR="00500425" w:rsidRPr="00A72E9E" w:rsidRDefault="00500425" w:rsidP="00BF1835">
            <w:pPr>
              <w:spacing w:before="60" w:after="60" w:line="276" w:lineRule="auto"/>
              <w:jc w:val="center"/>
              <w:rPr>
                <w:b/>
                <w:bCs/>
                <w:spacing w:val="-6"/>
              </w:rPr>
            </w:pPr>
            <w:r w:rsidRPr="00A72E9E">
              <w:rPr>
                <w:b/>
                <w:bCs/>
                <w:spacing w:val="-6"/>
              </w:rPr>
              <w:t>Hoạt động của giáo viên</w:t>
            </w:r>
          </w:p>
        </w:tc>
        <w:tc>
          <w:tcPr>
            <w:tcW w:w="3084" w:type="dxa"/>
            <w:vAlign w:val="center"/>
          </w:tcPr>
          <w:p w:rsidR="00500425" w:rsidRPr="00A72E9E" w:rsidRDefault="00500425" w:rsidP="00BF1835">
            <w:pPr>
              <w:spacing w:before="60" w:after="60" w:line="276" w:lineRule="auto"/>
              <w:jc w:val="center"/>
              <w:rPr>
                <w:b/>
                <w:bCs/>
                <w:spacing w:val="-6"/>
              </w:rPr>
            </w:pPr>
            <w:r w:rsidRPr="00A72E9E">
              <w:rPr>
                <w:b/>
                <w:bCs/>
                <w:spacing w:val="-6"/>
              </w:rPr>
              <w:t>Hoạt động của học sinh</w:t>
            </w:r>
          </w:p>
        </w:tc>
        <w:tc>
          <w:tcPr>
            <w:tcW w:w="1299" w:type="dxa"/>
            <w:vAlign w:val="center"/>
          </w:tcPr>
          <w:p w:rsidR="00500425" w:rsidRPr="00A72E9E" w:rsidRDefault="00500425" w:rsidP="00BF1835">
            <w:pPr>
              <w:spacing w:before="60" w:after="60" w:line="276" w:lineRule="auto"/>
              <w:jc w:val="center"/>
              <w:rPr>
                <w:b/>
                <w:bCs/>
                <w:spacing w:val="-6"/>
              </w:rPr>
            </w:pPr>
            <w:r w:rsidRPr="00A72E9E">
              <w:rPr>
                <w:b/>
                <w:bCs/>
                <w:spacing w:val="-6"/>
              </w:rPr>
              <w:t>Đồ dùng</w:t>
            </w:r>
          </w:p>
        </w:tc>
        <w:tc>
          <w:tcPr>
            <w:tcW w:w="1646" w:type="dxa"/>
          </w:tcPr>
          <w:p w:rsidR="00500425" w:rsidRPr="00A72E9E" w:rsidRDefault="00500425" w:rsidP="00BF1835">
            <w:pPr>
              <w:spacing w:before="60" w:after="60" w:line="276" w:lineRule="auto"/>
              <w:jc w:val="center"/>
              <w:rPr>
                <w:b/>
                <w:bCs/>
                <w:spacing w:val="-6"/>
              </w:rPr>
            </w:pPr>
            <w:r w:rsidRPr="00A72E9E">
              <w:rPr>
                <w:b/>
                <w:bCs/>
                <w:spacing w:val="-6"/>
              </w:rPr>
              <w:t>Nội dung</w:t>
            </w:r>
          </w:p>
        </w:tc>
      </w:tr>
      <w:tr w:rsidR="00500425" w:rsidRPr="00A72E9E">
        <w:trPr>
          <w:jc w:val="center"/>
        </w:trPr>
        <w:tc>
          <w:tcPr>
            <w:tcW w:w="10303" w:type="dxa"/>
            <w:gridSpan w:val="5"/>
            <w:shd w:val="clear" w:color="auto" w:fill="FFFF99"/>
          </w:tcPr>
          <w:p w:rsidR="00500425" w:rsidRPr="00A72E9E" w:rsidRDefault="00500425" w:rsidP="00BF1835">
            <w:pPr>
              <w:spacing w:before="60" w:after="60" w:line="276" w:lineRule="auto"/>
              <w:jc w:val="both"/>
              <w:rPr>
                <w:b/>
                <w:bCs/>
                <w:i/>
                <w:iCs/>
                <w:spacing w:val="-6"/>
              </w:rPr>
            </w:pPr>
          </w:p>
        </w:tc>
      </w:tr>
      <w:tr w:rsidR="00500425" w:rsidRPr="00A72E9E">
        <w:trPr>
          <w:jc w:val="center"/>
        </w:trPr>
        <w:tc>
          <w:tcPr>
            <w:tcW w:w="959" w:type="dxa"/>
          </w:tcPr>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r w:rsidRPr="00A72E9E">
              <w:rPr>
                <w:spacing w:val="-6"/>
              </w:rPr>
              <w:t xml:space="preserve"> phút</w:t>
            </w:r>
          </w:p>
        </w:tc>
        <w:tc>
          <w:tcPr>
            <w:tcW w:w="3315" w:type="dxa"/>
          </w:tcPr>
          <w:p w:rsidR="00500425" w:rsidRPr="00A83EE6" w:rsidRDefault="00500425" w:rsidP="00A83EE6">
            <w:pPr>
              <w:spacing w:before="60" w:after="60" w:line="276" w:lineRule="auto"/>
              <w:jc w:val="both"/>
              <w:rPr>
                <w:b/>
                <w:bCs/>
                <w:kern w:val="24"/>
              </w:rPr>
            </w:pPr>
            <w:r w:rsidRPr="001C547E">
              <w:rPr>
                <w:b/>
                <w:bCs/>
                <w:kern w:val="24"/>
              </w:rPr>
              <w:t xml:space="preserve">Hoạt động 1. GIỚI THIỆU DỰ ÁN </w:t>
            </w:r>
          </w:p>
          <w:p w:rsidR="00500425" w:rsidRPr="00A72E9E" w:rsidRDefault="00500425" w:rsidP="00BF1835">
            <w:pPr>
              <w:spacing w:before="60" w:after="60" w:line="276" w:lineRule="auto"/>
              <w:ind w:firstLine="720"/>
              <w:jc w:val="both"/>
              <w:outlineLvl w:val="0"/>
            </w:pPr>
            <w:r w:rsidRPr="00A72E9E">
              <w:t>* Giáo viên đặt tình huống:</w:t>
            </w:r>
          </w:p>
          <w:p w:rsidR="00500425" w:rsidRPr="00A72E9E" w:rsidRDefault="00500425" w:rsidP="00BF1835">
            <w:pPr>
              <w:spacing w:before="60" w:after="60" w:line="276" w:lineRule="auto"/>
              <w:ind w:firstLine="720"/>
              <w:jc w:val="both"/>
            </w:pPr>
            <w:r w:rsidRPr="00A72E9E">
              <w:t>Điện năng có vai trò quan trọng trong phát triển kinh tế xã hội. Nhu cầu điện năng ngày càng tăng và không đồng đều theo thời gian, đòi hỏi người</w:t>
            </w:r>
            <w:r w:rsidRPr="00A72E9E">
              <w:tab/>
              <w:t xml:space="preserve"> dùng điện phải biết sử dụng hợp lí điện năng.</w:t>
            </w:r>
          </w:p>
          <w:p w:rsidR="00500425" w:rsidRPr="009173F7" w:rsidRDefault="00500425" w:rsidP="00BF1835">
            <w:pPr>
              <w:spacing w:before="60" w:after="60" w:line="276" w:lineRule="auto"/>
              <w:jc w:val="both"/>
            </w:pPr>
            <w:r w:rsidRPr="00A72E9E">
              <w:t>Hơn nữa điện năng rất có ích cho cuộc sống, nhờ có điện mà cuộc sống của chúng ta trở nên văn minh hiện đại. Ngày nay, điện đã trở thành một phần của cuộc sống hàng ngày.</w:t>
            </w:r>
            <w:r w:rsidRPr="009173F7">
              <w:t>Ngoài tác dụng to lớn của điện năng đối với công cuộc hiện đại hóa đất nước nếu chúng ta sử dụng điện năng không thích hợp dễ dẫn tới xây dựng nhiều các nhà máy điện tràn lan tác động tiêu cực tới môi trường.</w:t>
            </w:r>
          </w:p>
          <w:p w:rsidR="00500425" w:rsidRPr="00A72E9E" w:rsidRDefault="00500425" w:rsidP="00BF1835">
            <w:pPr>
              <w:spacing w:before="60" w:after="60" w:line="276" w:lineRule="auto"/>
              <w:ind w:firstLine="720"/>
              <w:jc w:val="both"/>
              <w:rPr>
                <w:i/>
                <w:iCs/>
              </w:rPr>
            </w:pPr>
          </w:p>
          <w:p w:rsidR="00500425" w:rsidRPr="00A72E9E" w:rsidRDefault="00500425" w:rsidP="00BF1835">
            <w:pPr>
              <w:spacing w:before="60" w:after="60" w:line="276" w:lineRule="auto"/>
              <w:ind w:firstLine="720"/>
              <w:jc w:val="both"/>
            </w:pPr>
            <w:r w:rsidRPr="00A72E9E">
              <w:t xml:space="preserve">Vậy,chúng ta cần phải làm gì để sử dụng điện một cách tiết kiệm </w:t>
            </w:r>
            <w:r w:rsidRPr="00A72E9E">
              <w:rPr>
                <w:lang w:val="vi-VN"/>
              </w:rPr>
              <w:t xml:space="preserve">cô </w:t>
            </w:r>
            <w:r w:rsidRPr="00A72E9E">
              <w:t>và các em cùng tìm hiểu bài học hôm nay.</w:t>
            </w:r>
          </w:p>
          <w:p w:rsidR="00500425" w:rsidRPr="00A72E9E" w:rsidRDefault="00500425" w:rsidP="00BF1835">
            <w:pPr>
              <w:spacing w:before="60" w:after="60" w:line="276" w:lineRule="auto"/>
              <w:rPr>
                <w:spacing w:val="-6"/>
              </w:rPr>
            </w:pPr>
          </w:p>
        </w:tc>
        <w:tc>
          <w:tcPr>
            <w:tcW w:w="3084" w:type="dxa"/>
          </w:tcPr>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r w:rsidRPr="00A72E9E">
              <w:rPr>
                <w:spacing w:val="-6"/>
              </w:rPr>
              <w:t>- HS đọc thông tin trong SG</w:t>
            </w:r>
            <w:r w:rsidRPr="00A72E9E">
              <w:rPr>
                <w:spacing w:val="-6"/>
                <w:lang w:val="vi-VN"/>
              </w:rPr>
              <w:t xml:space="preserve">K </w:t>
            </w:r>
          </w:p>
        </w:tc>
        <w:tc>
          <w:tcPr>
            <w:tcW w:w="1299" w:type="dxa"/>
          </w:tcPr>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r w:rsidRPr="00A72E9E">
              <w:rPr>
                <w:spacing w:val="-6"/>
              </w:rPr>
              <w:t>- Gắn bìa tên chủ đề</w:t>
            </w:r>
          </w:p>
          <w:p w:rsidR="00500425" w:rsidRPr="00A72E9E" w:rsidRDefault="00500425" w:rsidP="00BF1835">
            <w:pPr>
              <w:spacing w:before="60" w:after="60" w:line="276" w:lineRule="auto"/>
              <w:jc w:val="both"/>
              <w:rPr>
                <w:spacing w:val="-6"/>
              </w:rPr>
            </w:pPr>
          </w:p>
        </w:tc>
        <w:tc>
          <w:tcPr>
            <w:tcW w:w="1646" w:type="dxa"/>
          </w:tcPr>
          <w:p w:rsidR="00500425" w:rsidRPr="00A72E9E" w:rsidRDefault="00500425" w:rsidP="00BF1835">
            <w:pPr>
              <w:spacing w:before="60" w:after="60" w:line="276" w:lineRule="auto"/>
              <w:jc w:val="both"/>
              <w:rPr>
                <w:spacing w:val="-6"/>
                <w:lang w:val="vi-VN"/>
              </w:rPr>
            </w:pPr>
            <w:r w:rsidRPr="00A72E9E">
              <w:rPr>
                <w:spacing w:val="-6"/>
              </w:rPr>
              <w:t xml:space="preserve">Lựa chọn chủ đề : </w:t>
            </w:r>
            <w:r w:rsidRPr="00A72E9E">
              <w:rPr>
                <w:spacing w:val="-6"/>
                <w:lang w:val="vi-VN"/>
              </w:rPr>
              <w:t>Tiết kiệm trong sử dụng điện</w:t>
            </w:r>
          </w:p>
        </w:tc>
      </w:tr>
      <w:tr w:rsidR="00500425" w:rsidRPr="00A72E9E">
        <w:trPr>
          <w:jc w:val="center"/>
        </w:trPr>
        <w:tc>
          <w:tcPr>
            <w:tcW w:w="959" w:type="dxa"/>
          </w:tcPr>
          <w:p w:rsidR="00500425" w:rsidRPr="00A72E9E" w:rsidRDefault="00500425" w:rsidP="00BF1835">
            <w:pPr>
              <w:spacing w:before="60" w:after="60" w:line="276" w:lineRule="auto"/>
              <w:jc w:val="both"/>
              <w:rPr>
                <w:spacing w:val="-6"/>
              </w:rPr>
            </w:pPr>
            <w:r w:rsidRPr="00A72E9E">
              <w:rPr>
                <w:spacing w:val="-6"/>
              </w:rPr>
              <w:t>Phút</w:t>
            </w:r>
          </w:p>
        </w:tc>
        <w:tc>
          <w:tcPr>
            <w:tcW w:w="3315" w:type="dxa"/>
          </w:tcPr>
          <w:p w:rsidR="00500425" w:rsidRPr="001C547E" w:rsidRDefault="00500425" w:rsidP="00BF1835">
            <w:pPr>
              <w:spacing w:before="60" w:after="60" w:line="276" w:lineRule="auto"/>
              <w:jc w:val="both"/>
              <w:rPr>
                <w:kern w:val="24"/>
              </w:rPr>
            </w:pPr>
            <w:r w:rsidRPr="001C547E">
              <w:rPr>
                <w:b/>
                <w:bCs/>
                <w:kern w:val="24"/>
              </w:rPr>
              <w:t>Hoạt động 2. XÂY DỰNG KẾ HOẠCH</w:t>
            </w:r>
          </w:p>
          <w:p w:rsidR="00500425" w:rsidRPr="001C547E" w:rsidRDefault="00500425" w:rsidP="00BF1835">
            <w:pPr>
              <w:spacing w:before="60" w:after="60" w:line="276" w:lineRule="auto"/>
              <w:jc w:val="both"/>
              <w:rPr>
                <w:b/>
                <w:bCs/>
                <w:kern w:val="24"/>
              </w:rPr>
            </w:pPr>
            <w:r w:rsidRPr="001C547E">
              <w:rPr>
                <w:b/>
                <w:bCs/>
                <w:kern w:val="24"/>
              </w:rPr>
              <w:lastRenderedPageBreak/>
              <w:t>Hoạt động 2.1. Phân nhóm, bầu nhóm trưởng, thư ký</w:t>
            </w:r>
          </w:p>
          <w:p w:rsidR="00500425" w:rsidRPr="00A72E9E" w:rsidRDefault="00500425" w:rsidP="00BF1835">
            <w:pPr>
              <w:spacing w:before="60" w:after="60" w:line="276" w:lineRule="auto"/>
              <w:jc w:val="both"/>
              <w:rPr>
                <w:spacing w:val="-6"/>
              </w:rPr>
            </w:pPr>
            <w:r w:rsidRPr="00A72E9E">
              <w:rPr>
                <w:spacing w:val="-6"/>
              </w:rPr>
              <w:t>Hỏi: Với chủ đề</w:t>
            </w:r>
            <w:r w:rsidRPr="00A72E9E">
              <w:rPr>
                <w:spacing w:val="-6"/>
                <w:lang w:val="vi-VN"/>
              </w:rPr>
              <w:t xml:space="preserve"> tiết kiệm điện năng </w:t>
            </w:r>
            <w:r w:rsidRPr="00A72E9E">
              <w:rPr>
                <w:spacing w:val="-6"/>
              </w:rPr>
              <w:t xml:space="preserve">theo các em, chúng ta cần tìm hiểu những nội dung gì? </w:t>
            </w:r>
          </w:p>
          <w:p w:rsidR="00500425" w:rsidRPr="00A72E9E" w:rsidRDefault="00500425" w:rsidP="00BF1835">
            <w:pPr>
              <w:spacing w:before="60" w:after="60" w:line="276" w:lineRule="auto"/>
              <w:jc w:val="both"/>
              <w:rPr>
                <w:spacing w:val="-6"/>
              </w:rPr>
            </w:pPr>
            <w:r w:rsidRPr="00A72E9E">
              <w:rPr>
                <w:spacing w:val="-6"/>
              </w:rPr>
              <w:t xml:space="preserve">- Ghi kết quả trả lời của HS </w:t>
            </w:r>
          </w:p>
          <w:p w:rsidR="00500425" w:rsidRPr="00A72E9E" w:rsidRDefault="00500425" w:rsidP="00BF1835">
            <w:pPr>
              <w:spacing w:before="60" w:after="60" w:line="276" w:lineRule="auto"/>
              <w:jc w:val="both"/>
              <w:rPr>
                <w:spacing w:val="-6"/>
              </w:rPr>
            </w:pPr>
            <w:r w:rsidRPr="00A72E9E">
              <w:rPr>
                <w:spacing w:val="-6"/>
              </w:rPr>
              <w:t xml:space="preserve">- Gọi HS nhận xét về các ý kiến đã nêu. </w:t>
            </w:r>
          </w:p>
          <w:p w:rsidR="00500425" w:rsidRPr="00A72E9E" w:rsidRDefault="00500425" w:rsidP="00BF1835">
            <w:pPr>
              <w:spacing w:before="60" w:after="60" w:line="276" w:lineRule="auto"/>
              <w:jc w:val="both"/>
              <w:rPr>
                <w:spacing w:val="-6"/>
              </w:rPr>
            </w:pPr>
            <w:r w:rsidRPr="00A72E9E">
              <w:rPr>
                <w:spacing w:val="-6"/>
              </w:rPr>
              <w:t>- Tổ chức cho HS phát triển mạng ý tưởng.</w:t>
            </w:r>
          </w:p>
          <w:p w:rsidR="00500425" w:rsidRPr="00A72E9E" w:rsidRDefault="00500425" w:rsidP="00BF1835">
            <w:pPr>
              <w:spacing w:before="60" w:after="60" w:line="276" w:lineRule="auto"/>
              <w:jc w:val="both"/>
              <w:rPr>
                <w:spacing w:val="-6"/>
              </w:rPr>
            </w:pPr>
            <w:r w:rsidRPr="00A72E9E">
              <w:rPr>
                <w:spacing w:val="-6"/>
              </w:rPr>
              <w:t>- Thảo luận với HS để lược bớt các ý kiến trùng nhau và hình thành các nhiệm vụ của dự án.</w:t>
            </w: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tc>
        <w:tc>
          <w:tcPr>
            <w:tcW w:w="3084" w:type="dxa"/>
          </w:tcPr>
          <w:p w:rsidR="00500425" w:rsidRPr="00A72E9E" w:rsidRDefault="00500425" w:rsidP="00BF1835">
            <w:pPr>
              <w:spacing w:before="60" w:after="60" w:line="276" w:lineRule="auto"/>
              <w:jc w:val="both"/>
              <w:rPr>
                <w:spacing w:val="-6"/>
              </w:rPr>
            </w:pPr>
            <w:r w:rsidRPr="00A72E9E">
              <w:rPr>
                <w:spacing w:val="-6"/>
              </w:rPr>
              <w:lastRenderedPageBreak/>
              <w:t xml:space="preserve">- HS trả lời </w:t>
            </w: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r w:rsidRPr="00A72E9E">
              <w:rPr>
                <w:spacing w:val="-6"/>
              </w:rPr>
              <w:t xml:space="preserve">- HS nhận xét, trả lời </w:t>
            </w: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r w:rsidRPr="00A72E9E">
              <w:rPr>
                <w:spacing w:val="-6"/>
              </w:rPr>
              <w:t xml:space="preserve">- Trao đổi theo cặp, ghi nội dung vào </w:t>
            </w:r>
            <w:r w:rsidRPr="00A72E9E">
              <w:rPr>
                <w:spacing w:val="-6"/>
                <w:lang w:val="vi-VN"/>
              </w:rPr>
              <w:t xml:space="preserve">bảng nhóm </w:t>
            </w:r>
            <w:r w:rsidRPr="00A72E9E">
              <w:rPr>
                <w:spacing w:val="-6"/>
              </w:rPr>
              <w:t>và gắn lên bảng</w:t>
            </w: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r w:rsidRPr="00A72E9E">
              <w:rPr>
                <w:spacing w:val="-6"/>
              </w:rPr>
              <w:t>- Cùng GV chọn lọc những nội dung để thực hiện dự án.</w:t>
            </w:r>
          </w:p>
          <w:p w:rsidR="00500425" w:rsidRPr="00A72E9E" w:rsidRDefault="00500425" w:rsidP="00BF1835">
            <w:pPr>
              <w:spacing w:before="60" w:after="60" w:line="276" w:lineRule="auto"/>
              <w:jc w:val="both"/>
              <w:rPr>
                <w:spacing w:val="-6"/>
              </w:rPr>
            </w:pPr>
          </w:p>
        </w:tc>
        <w:tc>
          <w:tcPr>
            <w:tcW w:w="1299" w:type="dxa"/>
          </w:tcPr>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lang w:val="vi-VN"/>
              </w:rPr>
            </w:pPr>
            <w:r w:rsidRPr="00A72E9E">
              <w:rPr>
                <w:spacing w:val="-6"/>
              </w:rPr>
              <w:t xml:space="preserve">- </w:t>
            </w:r>
            <w:r w:rsidRPr="00A72E9E">
              <w:rPr>
                <w:spacing w:val="-6"/>
                <w:lang w:val="vi-VN"/>
              </w:rPr>
              <w:t>Bảng nhóm</w:t>
            </w: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tc>
        <w:tc>
          <w:tcPr>
            <w:tcW w:w="1646" w:type="dxa"/>
          </w:tcPr>
          <w:p w:rsidR="00500425" w:rsidRPr="00A72E9E" w:rsidRDefault="00500425" w:rsidP="00BF1835">
            <w:pPr>
              <w:spacing w:before="60" w:after="60" w:line="276" w:lineRule="auto"/>
              <w:jc w:val="both"/>
              <w:rPr>
                <w:spacing w:val="-6"/>
                <w:lang w:val="vi-VN"/>
              </w:rPr>
            </w:pPr>
            <w:r w:rsidRPr="00A72E9E">
              <w:rPr>
                <w:spacing w:val="-6"/>
              </w:rPr>
              <w:lastRenderedPageBreak/>
              <w:t xml:space="preserve">Xây dựng các </w:t>
            </w:r>
            <w:r w:rsidRPr="00A72E9E">
              <w:rPr>
                <w:spacing w:val="-6"/>
                <w:lang w:val="vi-VN"/>
              </w:rPr>
              <w:t xml:space="preserve">nội dung </w:t>
            </w:r>
            <w:r w:rsidRPr="00A72E9E">
              <w:rPr>
                <w:spacing w:val="-6"/>
                <w:lang w:val="vi-VN"/>
              </w:rPr>
              <w:lastRenderedPageBreak/>
              <w:t>dự án</w:t>
            </w:r>
          </w:p>
          <w:p w:rsidR="00500425" w:rsidRPr="00A72E9E" w:rsidRDefault="00500425" w:rsidP="00BF1835">
            <w:pPr>
              <w:spacing w:before="60" w:after="60" w:line="276" w:lineRule="auto"/>
              <w:jc w:val="both"/>
              <w:rPr>
                <w:spacing w:val="-6"/>
              </w:rPr>
            </w:pPr>
          </w:p>
        </w:tc>
      </w:tr>
      <w:tr w:rsidR="00500425" w:rsidRPr="0005380B">
        <w:trPr>
          <w:jc w:val="center"/>
        </w:trPr>
        <w:tc>
          <w:tcPr>
            <w:tcW w:w="959" w:type="dxa"/>
          </w:tcPr>
          <w:p w:rsidR="00500425" w:rsidRPr="00A72E9E" w:rsidRDefault="00500425" w:rsidP="00BF1835">
            <w:pPr>
              <w:spacing w:before="60" w:after="60" w:line="276" w:lineRule="auto"/>
              <w:jc w:val="center"/>
              <w:rPr>
                <w:spacing w:val="-6"/>
              </w:rPr>
            </w:pPr>
            <w:r w:rsidRPr="00A72E9E">
              <w:rPr>
                <w:spacing w:val="-6"/>
              </w:rPr>
              <w:lastRenderedPageBreak/>
              <w:t xml:space="preserve"> phút</w:t>
            </w:r>
          </w:p>
        </w:tc>
        <w:tc>
          <w:tcPr>
            <w:tcW w:w="3315" w:type="dxa"/>
          </w:tcPr>
          <w:p w:rsidR="00500425" w:rsidRPr="00A72E9E" w:rsidRDefault="00500425" w:rsidP="00BF1835">
            <w:pPr>
              <w:spacing w:before="60" w:after="60" w:line="276" w:lineRule="auto"/>
              <w:jc w:val="both"/>
              <w:rPr>
                <w:spacing w:val="-6"/>
              </w:rPr>
            </w:pPr>
            <w:r w:rsidRPr="00A72E9E">
              <w:rPr>
                <w:spacing w:val="-6"/>
              </w:rPr>
              <w:t>- Phân nhóm, bầu nhóm trưởng, thư ký</w:t>
            </w:r>
          </w:p>
          <w:p w:rsidR="00500425" w:rsidRPr="00A72E9E" w:rsidRDefault="00500425" w:rsidP="00BF1835">
            <w:pPr>
              <w:spacing w:before="60" w:after="60" w:line="276" w:lineRule="auto"/>
              <w:jc w:val="both"/>
              <w:rPr>
                <w:spacing w:val="-6"/>
              </w:rPr>
            </w:pPr>
            <w:r w:rsidRPr="00A72E9E">
              <w:rPr>
                <w:spacing w:val="-6"/>
              </w:rPr>
              <w:t>- Cho HS nêu các nhiệm vụ cần thực hiện của dự án.</w:t>
            </w: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r w:rsidRPr="00A72E9E">
              <w:rPr>
                <w:spacing w:val="-6"/>
              </w:rPr>
              <w:t xml:space="preserve">- </w:t>
            </w:r>
            <w:r w:rsidRPr="00A72E9E">
              <w:rPr>
                <w:spacing w:val="-6"/>
                <w:lang w:val="vi-VN"/>
              </w:rPr>
              <w:t>GV phân nhóm và phân công nhiệm vụ</w:t>
            </w:r>
            <w:r w:rsidRPr="00A72E9E">
              <w:rPr>
                <w:spacing w:val="-6"/>
              </w:rPr>
              <w:t xml:space="preserve">: </w:t>
            </w:r>
          </w:p>
          <w:p w:rsidR="00500425" w:rsidRPr="00A72E9E" w:rsidRDefault="00500425" w:rsidP="00BF1835">
            <w:pPr>
              <w:spacing w:before="60" w:after="60" w:line="276" w:lineRule="auto"/>
              <w:jc w:val="both"/>
              <w:rPr>
                <w:spacing w:val="-6"/>
              </w:rPr>
            </w:pPr>
            <w:r w:rsidRPr="00A72E9E">
              <w:rPr>
                <w:spacing w:val="-6"/>
              </w:rPr>
              <w:t>+ Nhiệm vụ 1: Nhóm 1</w:t>
            </w:r>
          </w:p>
          <w:p w:rsidR="00500425" w:rsidRPr="00A72E9E" w:rsidRDefault="00500425" w:rsidP="00BF1835">
            <w:pPr>
              <w:spacing w:before="60" w:after="60" w:line="276" w:lineRule="auto"/>
              <w:jc w:val="both"/>
              <w:rPr>
                <w:spacing w:val="-6"/>
              </w:rPr>
            </w:pPr>
            <w:r w:rsidRPr="00A72E9E">
              <w:rPr>
                <w:spacing w:val="-6"/>
              </w:rPr>
              <w:lastRenderedPageBreak/>
              <w:t>+ Nhiệm vụ 2: Nhóm 2</w:t>
            </w:r>
          </w:p>
          <w:p w:rsidR="00500425" w:rsidRPr="00A72E9E" w:rsidRDefault="00500425" w:rsidP="00BF1835">
            <w:pPr>
              <w:spacing w:before="60" w:after="60" w:line="276" w:lineRule="auto"/>
              <w:jc w:val="both"/>
              <w:rPr>
                <w:spacing w:val="-6"/>
              </w:rPr>
            </w:pPr>
            <w:r w:rsidRPr="00A72E9E">
              <w:rPr>
                <w:spacing w:val="-6"/>
              </w:rPr>
              <w:t>+ Nhiệm vụ 3 : Nhóm 3</w:t>
            </w:r>
          </w:p>
          <w:p w:rsidR="00500425" w:rsidRPr="00A72E9E" w:rsidRDefault="00500425" w:rsidP="00BF1835">
            <w:pPr>
              <w:spacing w:before="60" w:after="60" w:line="276" w:lineRule="auto"/>
              <w:jc w:val="both"/>
              <w:rPr>
                <w:spacing w:val="-6"/>
              </w:rPr>
            </w:pPr>
            <w:r w:rsidRPr="00A72E9E">
              <w:rPr>
                <w:spacing w:val="-6"/>
              </w:rPr>
              <w:t>+ Nhiệm vụ 4: Nhóm 4</w:t>
            </w:r>
          </w:p>
          <w:p w:rsidR="00500425" w:rsidRPr="00A72E9E" w:rsidRDefault="00500425" w:rsidP="00BF1835">
            <w:pPr>
              <w:spacing w:before="60" w:after="60" w:line="276" w:lineRule="auto"/>
              <w:jc w:val="both"/>
              <w:rPr>
                <w:spacing w:val="-6"/>
              </w:rPr>
            </w:pPr>
            <w:r w:rsidRPr="00A72E9E">
              <w:rPr>
                <w:spacing w:val="-6"/>
              </w:rPr>
              <w:t>- Hướng dẫn các nhóm phân công nhiệm vụ trong nhóm</w:t>
            </w:r>
            <w:r w:rsidRPr="00A72E9E">
              <w:rPr>
                <w:spacing w:val="-6"/>
                <w:lang w:val="vi-VN"/>
              </w:rPr>
              <w:t xml:space="preserve"> và</w:t>
            </w:r>
            <w:r w:rsidRPr="00A72E9E">
              <w:rPr>
                <w:spacing w:val="-6"/>
              </w:rPr>
              <w:t xml:space="preserve"> lập kế hoạch.</w:t>
            </w:r>
          </w:p>
          <w:p w:rsidR="00500425" w:rsidRPr="00A72E9E" w:rsidRDefault="00500425" w:rsidP="00BF1835">
            <w:pPr>
              <w:spacing w:before="60" w:after="60" w:line="276" w:lineRule="auto"/>
              <w:jc w:val="both"/>
              <w:rPr>
                <w:spacing w:val="-6"/>
              </w:rPr>
            </w:pPr>
            <w:r w:rsidRPr="00A72E9E">
              <w:rPr>
                <w:spacing w:val="-6"/>
              </w:rPr>
              <w:t>- Theo dõi, giúp đỡ</w:t>
            </w: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r w:rsidRPr="00A72E9E">
              <w:rPr>
                <w:spacing w:val="-6"/>
              </w:rPr>
              <w:t>- Tổ chức cho HS báo cáo kết quả thảo luận.</w:t>
            </w:r>
          </w:p>
          <w:p w:rsidR="00500425" w:rsidRPr="00A72E9E" w:rsidRDefault="00500425" w:rsidP="00BF1835">
            <w:pPr>
              <w:spacing w:before="60" w:after="60" w:line="276" w:lineRule="auto"/>
              <w:jc w:val="both"/>
              <w:rPr>
                <w:spacing w:val="-6"/>
              </w:rPr>
            </w:pPr>
            <w:r w:rsidRPr="00A72E9E">
              <w:rPr>
                <w:spacing w:val="-6"/>
              </w:rPr>
              <w:t xml:space="preserve">- Theo dõi và nhận xét, bổ sung </w:t>
            </w:r>
          </w:p>
          <w:p w:rsidR="00500425" w:rsidRPr="00A72E9E" w:rsidRDefault="00500425" w:rsidP="00BF1835">
            <w:pPr>
              <w:spacing w:before="60" w:after="60" w:line="276" w:lineRule="auto"/>
              <w:jc w:val="both"/>
              <w:rPr>
                <w:spacing w:val="-6"/>
              </w:rPr>
            </w:pPr>
            <w:r w:rsidRPr="00A72E9E">
              <w:rPr>
                <w:spacing w:val="-6"/>
              </w:rPr>
              <w:t>- Hướng dẫn thực hiện một số kĩ năng (giao tiếp, tìm kiếm trên mạng internet, trình bày trên giấy Ao , sưu tầm tranh ảnh ..)</w:t>
            </w:r>
          </w:p>
          <w:p w:rsidR="00500425" w:rsidRPr="00A72E9E" w:rsidRDefault="00500425" w:rsidP="00BF1835">
            <w:pPr>
              <w:spacing w:before="60" w:after="60" w:line="276" w:lineRule="auto"/>
              <w:jc w:val="both"/>
              <w:rPr>
                <w:spacing w:val="-6"/>
              </w:rPr>
            </w:pPr>
          </w:p>
        </w:tc>
        <w:tc>
          <w:tcPr>
            <w:tcW w:w="3084" w:type="dxa"/>
          </w:tcPr>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trike/>
                <w:spacing w:val="-6"/>
              </w:rPr>
            </w:pPr>
          </w:p>
          <w:p w:rsidR="00500425" w:rsidRPr="00A72E9E" w:rsidRDefault="00500425" w:rsidP="00BF1835">
            <w:pPr>
              <w:spacing w:before="60" w:after="60" w:line="276" w:lineRule="auto"/>
              <w:jc w:val="both"/>
              <w:rPr>
                <w:spacing w:val="-6"/>
              </w:rPr>
            </w:pPr>
            <w:r w:rsidRPr="00A72E9E">
              <w:rPr>
                <w:spacing w:val="-6"/>
              </w:rPr>
              <w:t>Các nhiệm vụ của dự án:</w:t>
            </w:r>
          </w:p>
          <w:p w:rsidR="00500425" w:rsidRPr="00A72E9E" w:rsidRDefault="00500425" w:rsidP="00BF1835">
            <w:pPr>
              <w:spacing w:before="60" w:after="60" w:line="276" w:lineRule="auto"/>
              <w:jc w:val="both"/>
              <w:rPr>
                <w:spacing w:val="-6"/>
              </w:rPr>
            </w:pPr>
            <w:r w:rsidRPr="00A72E9E">
              <w:rPr>
                <w:spacing w:val="-6"/>
              </w:rPr>
              <w:t>1. Tìm hiểu các lợi ích của việc tiết kiệm điện năng</w:t>
            </w:r>
          </w:p>
          <w:p w:rsidR="00500425" w:rsidRPr="00A72E9E" w:rsidRDefault="00500425" w:rsidP="00BF1835">
            <w:pPr>
              <w:spacing w:before="60" w:after="60" w:line="276" w:lineRule="auto"/>
              <w:jc w:val="both"/>
              <w:rPr>
                <w:spacing w:val="-6"/>
              </w:rPr>
            </w:pPr>
            <w:r w:rsidRPr="00A72E9E">
              <w:rPr>
                <w:spacing w:val="-6"/>
                <w:lang w:val="vi-VN"/>
              </w:rPr>
              <w:t>2. So sánh các loại đồ dùng điện đang sử dụng và đồ dùng điện thế hệ mới</w:t>
            </w:r>
          </w:p>
          <w:p w:rsidR="00500425" w:rsidRPr="00A72E9E" w:rsidRDefault="00500425" w:rsidP="00BF1835">
            <w:pPr>
              <w:spacing w:before="60" w:after="60" w:line="276" w:lineRule="auto"/>
              <w:jc w:val="both"/>
              <w:rPr>
                <w:spacing w:val="-6"/>
                <w:lang w:val="vi-VN"/>
              </w:rPr>
            </w:pPr>
            <w:r w:rsidRPr="00A72E9E">
              <w:rPr>
                <w:spacing w:val="-6"/>
                <w:lang w:val="vi-VN"/>
              </w:rPr>
              <w:t>3.Các biện pháp tiết kiệm điện năng</w:t>
            </w:r>
          </w:p>
          <w:p w:rsidR="00500425" w:rsidRPr="009173F7" w:rsidRDefault="00500425" w:rsidP="00BF1835">
            <w:pPr>
              <w:spacing w:before="60" w:after="60" w:line="276" w:lineRule="auto"/>
              <w:jc w:val="both"/>
              <w:outlineLvl w:val="0"/>
              <w:rPr>
                <w:lang w:val="vi-VN"/>
              </w:rPr>
            </w:pPr>
            <w:r w:rsidRPr="00A72E9E">
              <w:rPr>
                <w:spacing w:val="-6"/>
                <w:lang w:val="vi-VN"/>
              </w:rPr>
              <w:t xml:space="preserve">4. </w:t>
            </w:r>
            <w:r w:rsidRPr="009173F7">
              <w:rPr>
                <w:lang w:val="vi-VN"/>
              </w:rPr>
              <w:t>Tóm tắt nội dung trọng tâm của dự án bằng sơ đồ tư duy</w:t>
            </w:r>
          </w:p>
          <w:p w:rsidR="00500425" w:rsidRPr="00A72E9E" w:rsidRDefault="00500425" w:rsidP="00BF1835">
            <w:pPr>
              <w:spacing w:before="60" w:after="60" w:line="276" w:lineRule="auto"/>
              <w:jc w:val="both"/>
              <w:rPr>
                <w:spacing w:val="-6"/>
                <w:lang w:val="vi-VN"/>
              </w:rPr>
            </w:pPr>
          </w:p>
          <w:p w:rsidR="00500425" w:rsidRPr="009173F7" w:rsidRDefault="00500425" w:rsidP="00BF1835">
            <w:pPr>
              <w:spacing w:before="60" w:after="60" w:line="276" w:lineRule="auto"/>
              <w:jc w:val="both"/>
              <w:rPr>
                <w:spacing w:val="-6"/>
                <w:lang w:val="vi-VN"/>
              </w:rPr>
            </w:pPr>
            <w:r w:rsidRPr="009173F7">
              <w:rPr>
                <w:spacing w:val="-6"/>
                <w:lang w:val="vi-VN"/>
              </w:rPr>
              <w:t>- Ngồi theo nhóm</w:t>
            </w:r>
          </w:p>
          <w:p w:rsidR="00500425" w:rsidRPr="009173F7" w:rsidRDefault="00500425" w:rsidP="00BF1835">
            <w:pPr>
              <w:spacing w:before="60" w:after="60" w:line="276" w:lineRule="auto"/>
              <w:jc w:val="both"/>
              <w:rPr>
                <w:spacing w:val="-6"/>
                <w:lang w:val="vi-VN"/>
              </w:rPr>
            </w:pPr>
          </w:p>
          <w:p w:rsidR="00500425" w:rsidRPr="009173F7" w:rsidRDefault="00500425" w:rsidP="00BF1835">
            <w:pPr>
              <w:spacing w:before="60" w:after="60" w:line="276" w:lineRule="auto"/>
              <w:jc w:val="both"/>
              <w:rPr>
                <w:spacing w:val="-6"/>
                <w:lang w:val="vi-VN"/>
              </w:rPr>
            </w:pPr>
            <w:r w:rsidRPr="009173F7">
              <w:rPr>
                <w:spacing w:val="-6"/>
                <w:lang w:val="vi-VN"/>
              </w:rPr>
              <w:t xml:space="preserve">- Lắng nghe và cùng tham </w:t>
            </w:r>
            <w:r w:rsidRPr="009173F7">
              <w:rPr>
                <w:spacing w:val="-6"/>
                <w:lang w:val="vi-VN"/>
              </w:rPr>
              <w:lastRenderedPageBreak/>
              <w:t xml:space="preserve">gia </w:t>
            </w:r>
          </w:p>
          <w:p w:rsidR="00500425" w:rsidRPr="009173F7" w:rsidRDefault="00500425" w:rsidP="00BF1835">
            <w:pPr>
              <w:spacing w:before="60" w:after="60" w:line="276" w:lineRule="auto"/>
              <w:jc w:val="both"/>
              <w:rPr>
                <w:spacing w:val="-6"/>
                <w:lang w:val="vi-VN"/>
              </w:rPr>
            </w:pPr>
            <w:r w:rsidRPr="009173F7">
              <w:rPr>
                <w:spacing w:val="-6"/>
                <w:lang w:val="vi-VN"/>
              </w:rPr>
              <w:t xml:space="preserve">- Thảo luận, xây dựng kế hoạch thực hiện nhiệm vụ của nhóm </w:t>
            </w:r>
          </w:p>
          <w:p w:rsidR="00500425" w:rsidRPr="009173F7" w:rsidRDefault="00500425" w:rsidP="00BF1835">
            <w:pPr>
              <w:spacing w:before="60" w:after="60" w:line="276" w:lineRule="auto"/>
              <w:jc w:val="both"/>
              <w:rPr>
                <w:spacing w:val="-6"/>
                <w:lang w:val="vi-VN"/>
              </w:rPr>
            </w:pPr>
            <w:r w:rsidRPr="009173F7">
              <w:rPr>
                <w:spacing w:val="-6"/>
                <w:lang w:val="vi-VN"/>
              </w:rPr>
              <w:t>- Các nhóm trưởng lần lượt báo cáo kế hoạch của nhóm.</w:t>
            </w:r>
          </w:p>
          <w:p w:rsidR="00500425" w:rsidRPr="009173F7" w:rsidRDefault="00500425" w:rsidP="00BF1835">
            <w:pPr>
              <w:spacing w:before="60" w:after="60" w:line="276" w:lineRule="auto"/>
              <w:jc w:val="both"/>
              <w:rPr>
                <w:spacing w:val="-6"/>
                <w:lang w:val="vi-VN"/>
              </w:rPr>
            </w:pPr>
            <w:r w:rsidRPr="009173F7">
              <w:rPr>
                <w:spacing w:val="-6"/>
                <w:lang w:val="vi-VN"/>
              </w:rPr>
              <w:t>- Các nhóm khác nhận xét, bổ sung.</w:t>
            </w:r>
          </w:p>
          <w:p w:rsidR="00500425" w:rsidRPr="009173F7" w:rsidRDefault="00500425" w:rsidP="00BF1835">
            <w:pPr>
              <w:spacing w:before="60" w:after="60" w:line="276" w:lineRule="auto"/>
              <w:jc w:val="both"/>
              <w:rPr>
                <w:spacing w:val="-6"/>
                <w:lang w:val="vi-VN"/>
              </w:rPr>
            </w:pPr>
            <w:r w:rsidRPr="009173F7">
              <w:rPr>
                <w:spacing w:val="-6"/>
                <w:lang w:val="vi-VN"/>
              </w:rPr>
              <w:t xml:space="preserve">- Cùng tham gia hỏi và trả lời. </w:t>
            </w:r>
          </w:p>
        </w:tc>
        <w:tc>
          <w:tcPr>
            <w:tcW w:w="1299" w:type="dxa"/>
          </w:tcPr>
          <w:p w:rsidR="00500425" w:rsidRPr="009173F7" w:rsidRDefault="00500425" w:rsidP="00BF1835">
            <w:pPr>
              <w:spacing w:before="60" w:after="60" w:line="276" w:lineRule="auto"/>
              <w:jc w:val="both"/>
              <w:rPr>
                <w:spacing w:val="-6"/>
                <w:lang w:val="vi-VN"/>
              </w:rPr>
            </w:pPr>
          </w:p>
          <w:p w:rsidR="00500425" w:rsidRPr="009173F7" w:rsidRDefault="00500425" w:rsidP="00BF1835">
            <w:pPr>
              <w:spacing w:before="60" w:after="60" w:line="276" w:lineRule="auto"/>
              <w:jc w:val="both"/>
              <w:rPr>
                <w:spacing w:val="-6"/>
                <w:lang w:val="vi-VN"/>
              </w:rPr>
            </w:pPr>
            <w:r w:rsidRPr="009173F7">
              <w:rPr>
                <w:spacing w:val="-6"/>
                <w:lang w:val="vi-VN"/>
              </w:rPr>
              <w:t>- máy chiếu</w:t>
            </w:r>
          </w:p>
          <w:p w:rsidR="00500425" w:rsidRPr="009173F7" w:rsidRDefault="00500425" w:rsidP="00BF1835">
            <w:pPr>
              <w:spacing w:before="60" w:after="60" w:line="276" w:lineRule="auto"/>
              <w:jc w:val="both"/>
              <w:rPr>
                <w:spacing w:val="-6"/>
                <w:lang w:val="vi-VN"/>
              </w:rPr>
            </w:pPr>
          </w:p>
          <w:p w:rsidR="00500425" w:rsidRPr="009173F7" w:rsidRDefault="00500425" w:rsidP="00BF1835">
            <w:pPr>
              <w:spacing w:before="60" w:after="60" w:line="276" w:lineRule="auto"/>
              <w:jc w:val="both"/>
              <w:rPr>
                <w:spacing w:val="-6"/>
                <w:lang w:val="vi-VN"/>
              </w:rPr>
            </w:pPr>
          </w:p>
          <w:p w:rsidR="00500425" w:rsidRPr="009173F7" w:rsidRDefault="00500425" w:rsidP="00BF1835">
            <w:pPr>
              <w:spacing w:before="60" w:after="60" w:line="276" w:lineRule="auto"/>
              <w:jc w:val="both"/>
              <w:rPr>
                <w:spacing w:val="-6"/>
                <w:lang w:val="vi-VN"/>
              </w:rPr>
            </w:pPr>
          </w:p>
          <w:p w:rsidR="00500425" w:rsidRPr="009173F7" w:rsidRDefault="00500425" w:rsidP="00BF1835">
            <w:pPr>
              <w:spacing w:before="60" w:after="60" w:line="276" w:lineRule="auto"/>
              <w:jc w:val="both"/>
              <w:rPr>
                <w:spacing w:val="-6"/>
                <w:lang w:val="vi-VN"/>
              </w:rPr>
            </w:pPr>
          </w:p>
          <w:p w:rsidR="00500425" w:rsidRPr="009173F7" w:rsidRDefault="00500425" w:rsidP="00BF1835">
            <w:pPr>
              <w:spacing w:before="60" w:after="60" w:line="276" w:lineRule="auto"/>
              <w:jc w:val="both"/>
              <w:rPr>
                <w:spacing w:val="-6"/>
                <w:lang w:val="vi-VN"/>
              </w:rPr>
            </w:pPr>
          </w:p>
          <w:p w:rsidR="00500425" w:rsidRPr="009173F7" w:rsidRDefault="00500425" w:rsidP="00BF1835">
            <w:pPr>
              <w:spacing w:before="60" w:after="60" w:line="276" w:lineRule="auto"/>
              <w:jc w:val="both"/>
              <w:rPr>
                <w:spacing w:val="-6"/>
                <w:lang w:val="vi-VN"/>
              </w:rPr>
            </w:pPr>
          </w:p>
          <w:p w:rsidR="00500425" w:rsidRPr="009173F7" w:rsidRDefault="00500425" w:rsidP="00BF1835">
            <w:pPr>
              <w:spacing w:before="60" w:after="60" w:line="276" w:lineRule="auto"/>
              <w:jc w:val="both"/>
              <w:rPr>
                <w:spacing w:val="-6"/>
                <w:lang w:val="vi-VN"/>
              </w:rPr>
            </w:pPr>
          </w:p>
          <w:p w:rsidR="00500425" w:rsidRPr="009173F7" w:rsidRDefault="00500425" w:rsidP="00BF1835">
            <w:pPr>
              <w:spacing w:before="60" w:after="60" w:line="276" w:lineRule="auto"/>
              <w:jc w:val="both"/>
              <w:rPr>
                <w:spacing w:val="-6"/>
                <w:lang w:val="vi-VN"/>
              </w:rPr>
            </w:pPr>
          </w:p>
          <w:p w:rsidR="00500425" w:rsidRPr="009173F7" w:rsidRDefault="00500425" w:rsidP="00BF1835">
            <w:pPr>
              <w:spacing w:before="60" w:after="60" w:line="276" w:lineRule="auto"/>
              <w:jc w:val="both"/>
              <w:rPr>
                <w:spacing w:val="-6"/>
                <w:lang w:val="vi-VN"/>
              </w:rPr>
            </w:pPr>
          </w:p>
          <w:p w:rsidR="00500425" w:rsidRPr="009173F7" w:rsidRDefault="00500425" w:rsidP="00BF1835">
            <w:pPr>
              <w:spacing w:before="60" w:after="60" w:line="276" w:lineRule="auto"/>
              <w:jc w:val="both"/>
              <w:rPr>
                <w:spacing w:val="-6"/>
                <w:lang w:val="vi-VN"/>
              </w:rPr>
            </w:pPr>
            <w:r w:rsidRPr="009173F7">
              <w:rPr>
                <w:spacing w:val="-6"/>
                <w:lang w:val="vi-VN"/>
              </w:rPr>
              <w:t>- Bảng phân công nhiệm vụ nhóm</w:t>
            </w:r>
          </w:p>
          <w:p w:rsidR="00500425" w:rsidRPr="009173F7" w:rsidRDefault="00500425" w:rsidP="00BF1835">
            <w:pPr>
              <w:spacing w:before="60" w:after="60" w:line="276" w:lineRule="auto"/>
              <w:jc w:val="both"/>
              <w:rPr>
                <w:spacing w:val="-6"/>
                <w:lang w:val="vi-VN"/>
              </w:rPr>
            </w:pPr>
          </w:p>
          <w:p w:rsidR="00500425" w:rsidRPr="009173F7" w:rsidRDefault="00500425" w:rsidP="00BF1835">
            <w:pPr>
              <w:spacing w:before="60" w:after="60" w:line="276" w:lineRule="auto"/>
              <w:jc w:val="both"/>
              <w:rPr>
                <w:spacing w:val="-6"/>
                <w:lang w:val="vi-VN"/>
              </w:rPr>
            </w:pPr>
          </w:p>
          <w:p w:rsidR="00500425" w:rsidRPr="009173F7" w:rsidRDefault="00500425" w:rsidP="00BF1835">
            <w:pPr>
              <w:spacing w:before="60" w:after="60" w:line="276" w:lineRule="auto"/>
              <w:jc w:val="both"/>
              <w:rPr>
                <w:spacing w:val="-6"/>
                <w:lang w:val="vi-VN"/>
              </w:rPr>
            </w:pPr>
          </w:p>
          <w:p w:rsidR="00500425" w:rsidRPr="009173F7" w:rsidRDefault="00500425" w:rsidP="00BF1835">
            <w:pPr>
              <w:spacing w:before="60" w:after="60" w:line="276" w:lineRule="auto"/>
              <w:jc w:val="both"/>
              <w:rPr>
                <w:spacing w:val="-6"/>
                <w:lang w:val="vi-VN"/>
              </w:rPr>
            </w:pPr>
          </w:p>
          <w:p w:rsidR="00500425" w:rsidRPr="009173F7" w:rsidRDefault="00500425" w:rsidP="00BF1835">
            <w:pPr>
              <w:spacing w:before="60" w:after="60" w:line="276" w:lineRule="auto"/>
              <w:jc w:val="both"/>
              <w:rPr>
                <w:spacing w:val="-6"/>
                <w:lang w:val="vi-VN"/>
              </w:rPr>
            </w:pPr>
          </w:p>
        </w:tc>
        <w:tc>
          <w:tcPr>
            <w:tcW w:w="1646" w:type="dxa"/>
          </w:tcPr>
          <w:p w:rsidR="00500425" w:rsidRPr="009173F7" w:rsidRDefault="00500425" w:rsidP="00BF1835">
            <w:pPr>
              <w:spacing w:before="60" w:after="60" w:line="276" w:lineRule="auto"/>
              <w:jc w:val="both"/>
              <w:rPr>
                <w:spacing w:val="-6"/>
                <w:lang w:val="vi-VN"/>
              </w:rPr>
            </w:pPr>
            <w:r w:rsidRPr="009173F7">
              <w:rPr>
                <w:spacing w:val="-6"/>
                <w:lang w:val="vi-VN"/>
              </w:rPr>
              <w:lastRenderedPageBreak/>
              <w:t>Lập kế hoạch thực hiện dự án</w:t>
            </w:r>
          </w:p>
        </w:tc>
      </w:tr>
      <w:tr w:rsidR="00500425" w:rsidRPr="0005380B">
        <w:trPr>
          <w:jc w:val="center"/>
        </w:trPr>
        <w:tc>
          <w:tcPr>
            <w:tcW w:w="959" w:type="dxa"/>
          </w:tcPr>
          <w:p w:rsidR="00500425" w:rsidRPr="009173F7" w:rsidRDefault="00500425" w:rsidP="00BF1835">
            <w:pPr>
              <w:spacing w:before="60" w:after="60" w:line="276" w:lineRule="auto"/>
              <w:jc w:val="center"/>
              <w:rPr>
                <w:spacing w:val="-6"/>
                <w:lang w:val="vi-VN"/>
              </w:rPr>
            </w:pPr>
          </w:p>
        </w:tc>
        <w:tc>
          <w:tcPr>
            <w:tcW w:w="3315" w:type="dxa"/>
          </w:tcPr>
          <w:p w:rsidR="00500425" w:rsidRPr="009173F7" w:rsidRDefault="00500425" w:rsidP="00BF1835">
            <w:pPr>
              <w:spacing w:before="60" w:after="60" w:line="276" w:lineRule="auto"/>
              <w:jc w:val="both"/>
              <w:rPr>
                <w:b/>
                <w:bCs/>
                <w:kern w:val="24"/>
                <w:lang w:val="vi-VN"/>
              </w:rPr>
            </w:pPr>
            <w:r w:rsidRPr="009173F7">
              <w:rPr>
                <w:b/>
                <w:bCs/>
                <w:kern w:val="24"/>
                <w:lang w:val="vi-VN"/>
              </w:rPr>
              <w:t>Hoạt động 2.2. Thảo luận nhóm lập kế hoạch thực hiện</w:t>
            </w:r>
          </w:p>
          <w:p w:rsidR="00500425" w:rsidRPr="009173F7" w:rsidRDefault="00500425" w:rsidP="00BF1835">
            <w:pPr>
              <w:spacing w:before="60" w:after="60" w:line="276" w:lineRule="auto"/>
              <w:jc w:val="both"/>
              <w:rPr>
                <w:spacing w:val="-6"/>
                <w:lang w:val="vi-VN"/>
              </w:rPr>
            </w:pPr>
            <w:r w:rsidRPr="009173F7">
              <w:rPr>
                <w:spacing w:val="-6"/>
                <w:lang w:val="vi-VN"/>
              </w:rPr>
              <w:t>- Theo dõi, hướng dẫn, giúp đỡ các nhóm (xây dựng câu hỏi</w:t>
            </w:r>
            <w:r w:rsidRPr="00A72E9E">
              <w:rPr>
                <w:spacing w:val="-6"/>
                <w:lang w:val="vi-VN"/>
              </w:rPr>
              <w:t xml:space="preserve">, </w:t>
            </w:r>
            <w:r w:rsidRPr="009173F7">
              <w:rPr>
                <w:spacing w:val="-6"/>
                <w:lang w:val="vi-VN"/>
              </w:rPr>
              <w:t>thu thập thông tin)</w:t>
            </w:r>
          </w:p>
          <w:p w:rsidR="00500425" w:rsidRPr="009173F7" w:rsidRDefault="00500425" w:rsidP="00BF1835">
            <w:pPr>
              <w:spacing w:before="60" w:after="60" w:line="276" w:lineRule="auto"/>
              <w:jc w:val="both"/>
              <w:rPr>
                <w:spacing w:val="-6"/>
                <w:lang w:val="vi-VN"/>
              </w:rPr>
            </w:pPr>
          </w:p>
        </w:tc>
        <w:tc>
          <w:tcPr>
            <w:tcW w:w="3084" w:type="dxa"/>
          </w:tcPr>
          <w:p w:rsidR="00500425" w:rsidRPr="009173F7" w:rsidRDefault="00500425" w:rsidP="00BF1835">
            <w:pPr>
              <w:spacing w:before="60" w:after="60" w:line="276" w:lineRule="auto"/>
              <w:jc w:val="both"/>
              <w:rPr>
                <w:spacing w:val="-6"/>
                <w:lang w:val="vi-VN"/>
              </w:rPr>
            </w:pPr>
            <w:r w:rsidRPr="009173F7">
              <w:rPr>
                <w:spacing w:val="-6"/>
                <w:lang w:val="vi-VN"/>
              </w:rPr>
              <w:t xml:space="preserve">- Thực hiện theo kế hoạch: </w:t>
            </w:r>
          </w:p>
          <w:p w:rsidR="00500425" w:rsidRPr="009173F7" w:rsidRDefault="00500425" w:rsidP="00BF1835">
            <w:pPr>
              <w:spacing w:before="60" w:after="60" w:line="276" w:lineRule="auto"/>
              <w:jc w:val="both"/>
              <w:rPr>
                <w:spacing w:val="-6"/>
                <w:lang w:val="vi-VN"/>
              </w:rPr>
            </w:pPr>
            <w:r w:rsidRPr="009173F7">
              <w:rPr>
                <w:spacing w:val="-6"/>
                <w:lang w:val="vi-VN"/>
              </w:rPr>
              <w:t xml:space="preserve">+ Nhóm 1: </w:t>
            </w:r>
          </w:p>
          <w:p w:rsidR="00500425" w:rsidRPr="00A72E9E" w:rsidRDefault="00500425" w:rsidP="00BF1835">
            <w:pPr>
              <w:spacing w:before="60" w:after="60" w:line="276" w:lineRule="auto"/>
              <w:jc w:val="both"/>
              <w:rPr>
                <w:spacing w:val="-6"/>
                <w:lang w:val="vi-VN"/>
              </w:rPr>
            </w:pPr>
            <w:r w:rsidRPr="00A72E9E">
              <w:rPr>
                <w:spacing w:val="-6"/>
                <w:lang w:val="vi-VN"/>
              </w:rPr>
              <w:t>*</w:t>
            </w:r>
            <w:r w:rsidRPr="009173F7">
              <w:rPr>
                <w:spacing w:val="-6"/>
                <w:lang w:val="vi-VN"/>
              </w:rPr>
              <w:t>s</w:t>
            </w:r>
            <w:r w:rsidRPr="00A72E9E">
              <w:rPr>
                <w:spacing w:val="-6"/>
                <w:lang w:val="vi-VN"/>
              </w:rPr>
              <w:t xml:space="preserve">ưu tập hình ảnh và </w:t>
            </w:r>
            <w:r w:rsidRPr="009173F7">
              <w:rPr>
                <w:spacing w:val="-6"/>
                <w:lang w:val="vi-VN"/>
              </w:rPr>
              <w:t>tư liệu</w:t>
            </w:r>
            <w:r w:rsidRPr="00A72E9E">
              <w:rPr>
                <w:spacing w:val="-6"/>
                <w:lang w:val="vi-VN"/>
              </w:rPr>
              <w:t xml:space="preserve"> về </w:t>
            </w:r>
            <w:r w:rsidRPr="009173F7">
              <w:rPr>
                <w:spacing w:val="-6"/>
                <w:lang w:val="vi-VN"/>
              </w:rPr>
              <w:t xml:space="preserve">ô nhiễm môi trường  do </w:t>
            </w:r>
            <w:r w:rsidRPr="00A72E9E">
              <w:rPr>
                <w:spacing w:val="-6"/>
                <w:lang w:val="vi-VN"/>
              </w:rPr>
              <w:t>hoạt động của các nhà máy điện.</w:t>
            </w:r>
          </w:p>
          <w:p w:rsidR="00500425" w:rsidRPr="009173F7" w:rsidRDefault="00500425" w:rsidP="00BF1835">
            <w:pPr>
              <w:spacing w:before="60" w:after="60" w:line="276" w:lineRule="auto"/>
              <w:jc w:val="both"/>
              <w:rPr>
                <w:i/>
                <w:iCs/>
                <w:lang w:val="vi-VN"/>
              </w:rPr>
            </w:pPr>
            <w:r w:rsidRPr="00A72E9E">
              <w:rPr>
                <w:spacing w:val="-6"/>
                <w:lang w:val="vi-VN"/>
              </w:rPr>
              <w:t xml:space="preserve">*xây dựng hệ thống câu hỏi : </w:t>
            </w:r>
            <w:r w:rsidRPr="00A72E9E">
              <w:rPr>
                <w:i/>
                <w:iCs/>
                <w:spacing w:val="-6"/>
                <w:lang w:val="vi-VN"/>
              </w:rPr>
              <w:t xml:space="preserve">? </w:t>
            </w:r>
            <w:r w:rsidRPr="009173F7">
              <w:rPr>
                <w:i/>
                <w:iCs/>
                <w:lang w:val="vi-VN"/>
              </w:rPr>
              <w:t>Em hãy cho biết vì sao cần phải sử dụng tiết kiệm điện năng?</w:t>
            </w:r>
          </w:p>
          <w:p w:rsidR="00500425" w:rsidRPr="009173F7" w:rsidRDefault="00500425" w:rsidP="00BF1835">
            <w:pPr>
              <w:spacing w:before="60" w:after="60" w:line="276" w:lineRule="auto"/>
              <w:jc w:val="both"/>
              <w:outlineLvl w:val="0"/>
              <w:rPr>
                <w:b/>
                <w:bCs/>
                <w:i/>
                <w:iCs/>
                <w:lang w:val="vi-VN"/>
              </w:rPr>
            </w:pPr>
            <w:r w:rsidRPr="009173F7">
              <w:rPr>
                <w:i/>
                <w:iCs/>
                <w:lang w:val="vi-VN"/>
              </w:rPr>
              <w:t>. Việc sử dụng tiết kiệm điện năng có một số lợi ích dưới đây:</w:t>
            </w:r>
          </w:p>
          <w:p w:rsidR="00500425" w:rsidRPr="009173F7" w:rsidRDefault="00500425" w:rsidP="00BF1835">
            <w:pPr>
              <w:spacing w:before="60" w:after="60" w:line="276" w:lineRule="auto"/>
              <w:ind w:firstLine="720"/>
              <w:jc w:val="both"/>
              <w:rPr>
                <w:i/>
                <w:iCs/>
                <w:lang w:val="vi-VN"/>
              </w:rPr>
            </w:pPr>
            <w:r w:rsidRPr="009173F7">
              <w:rPr>
                <w:i/>
                <w:iCs/>
                <w:lang w:val="vi-VN"/>
              </w:rPr>
              <w:t>+ Giảmchi tiêu cho gia đình.</w:t>
            </w:r>
          </w:p>
          <w:p w:rsidR="00500425" w:rsidRPr="009173F7" w:rsidRDefault="00500425" w:rsidP="00BF1835">
            <w:pPr>
              <w:spacing w:before="60" w:after="60" w:line="276" w:lineRule="auto"/>
              <w:jc w:val="both"/>
              <w:rPr>
                <w:i/>
                <w:iCs/>
                <w:lang w:val="vi-VN"/>
              </w:rPr>
            </w:pPr>
            <w:r w:rsidRPr="009173F7">
              <w:rPr>
                <w:i/>
                <w:iCs/>
                <w:lang w:val="vi-VN"/>
              </w:rPr>
              <w:tab/>
              <w:t>+ Các dụng cụ và thiết bị điện được sử dụng lâu bền hơn.</w:t>
            </w:r>
          </w:p>
          <w:p w:rsidR="00500425" w:rsidRPr="009173F7" w:rsidRDefault="00500425" w:rsidP="00BF1835">
            <w:pPr>
              <w:spacing w:before="60" w:after="60" w:line="276" w:lineRule="auto"/>
              <w:jc w:val="both"/>
              <w:rPr>
                <w:i/>
                <w:iCs/>
                <w:lang w:val="vi-VN"/>
              </w:rPr>
            </w:pPr>
            <w:r w:rsidRPr="009173F7">
              <w:rPr>
                <w:i/>
                <w:iCs/>
                <w:lang w:val="vi-VN"/>
              </w:rPr>
              <w:lastRenderedPageBreak/>
              <w:tab/>
              <w:t>+ Giảm bớt các sự cố gây tổn hại.</w:t>
            </w:r>
          </w:p>
          <w:p w:rsidR="00500425" w:rsidRPr="009173F7" w:rsidRDefault="00500425" w:rsidP="00BF1835">
            <w:pPr>
              <w:spacing w:before="60" w:after="60" w:line="276" w:lineRule="auto"/>
              <w:jc w:val="both"/>
              <w:rPr>
                <w:i/>
                <w:iCs/>
                <w:lang w:val="vi-VN"/>
              </w:rPr>
            </w:pPr>
            <w:r w:rsidRPr="009173F7">
              <w:rPr>
                <w:i/>
                <w:iCs/>
                <w:lang w:val="vi-VN"/>
              </w:rPr>
              <w:tab/>
              <w:t>+ Dành phần điện năng tiết kiệm cho sản xuất.</w:t>
            </w:r>
          </w:p>
          <w:p w:rsidR="00500425" w:rsidRPr="009173F7" w:rsidRDefault="00500425" w:rsidP="00BF1835">
            <w:pPr>
              <w:spacing w:before="60" w:after="60" w:line="276" w:lineRule="auto"/>
              <w:jc w:val="both"/>
              <w:rPr>
                <w:i/>
                <w:iCs/>
                <w:lang w:val="vi-VN"/>
              </w:rPr>
            </w:pPr>
            <w:r w:rsidRPr="009173F7">
              <w:rPr>
                <w:i/>
                <w:iCs/>
                <w:lang w:val="vi-VN"/>
              </w:rPr>
              <w:tab/>
              <w:t>+ Giảm việc gây ô nhiễm môi trường.</w:t>
            </w:r>
          </w:p>
          <w:p w:rsidR="00500425" w:rsidRPr="009173F7" w:rsidRDefault="00500425" w:rsidP="00BF1835">
            <w:pPr>
              <w:spacing w:before="60" w:after="60" w:line="276" w:lineRule="auto"/>
              <w:jc w:val="both"/>
              <w:rPr>
                <w:i/>
                <w:iCs/>
                <w:lang w:val="vi-VN"/>
              </w:rPr>
            </w:pPr>
            <w:r w:rsidRPr="009173F7">
              <w:rPr>
                <w:i/>
                <w:iCs/>
                <w:lang w:val="vi-VN"/>
              </w:rPr>
              <w:tab/>
              <w:t>+ Bảo vệ và sử dụng hợp lí nguồn tài nguyên.</w:t>
            </w:r>
          </w:p>
          <w:p w:rsidR="00500425" w:rsidRPr="009173F7" w:rsidRDefault="00500425" w:rsidP="00BF1835">
            <w:pPr>
              <w:spacing w:before="60" w:after="60" w:line="276" w:lineRule="auto"/>
              <w:jc w:val="both"/>
              <w:rPr>
                <w:i/>
                <w:iCs/>
                <w:lang w:val="vi-VN"/>
              </w:rPr>
            </w:pPr>
            <w:r w:rsidRPr="00A72E9E">
              <w:rPr>
                <w:i/>
                <w:iCs/>
                <w:lang w:val="vi-VN"/>
              </w:rPr>
              <w:t xml:space="preserve">? </w:t>
            </w:r>
            <w:r w:rsidRPr="009173F7">
              <w:rPr>
                <w:i/>
                <w:iCs/>
                <w:lang w:val="vi-VN"/>
              </w:rPr>
              <w:t>giải thích vì sao sử dụng tiết kiệm điện năng lại giảm việc gây ô nhiễm môi trường và bảo vệ nguồn tài nguyên</w:t>
            </w:r>
          </w:p>
          <w:p w:rsidR="00500425" w:rsidRPr="009173F7" w:rsidRDefault="00500425" w:rsidP="00BF1835">
            <w:pPr>
              <w:spacing w:before="60" w:after="60" w:line="276" w:lineRule="auto"/>
              <w:jc w:val="both"/>
              <w:rPr>
                <w:i/>
                <w:iCs/>
                <w:lang w:val="vi-VN"/>
              </w:rPr>
            </w:pPr>
            <w:r w:rsidRPr="00A72E9E">
              <w:rPr>
                <w:i/>
                <w:iCs/>
                <w:lang w:val="vi-VN"/>
              </w:rPr>
              <w:t xml:space="preserve">? </w:t>
            </w:r>
            <w:r w:rsidRPr="009173F7">
              <w:rPr>
                <w:i/>
                <w:iCs/>
                <w:lang w:val="vi-VN"/>
              </w:rPr>
              <w:t>Phần điện năng được tiết kiệm còn có thể sử dụng để làm gì đối với lợi ích quốc gia?</w:t>
            </w:r>
          </w:p>
          <w:p w:rsidR="00500425" w:rsidRPr="00A72E9E" w:rsidRDefault="00500425" w:rsidP="00BF1835">
            <w:pPr>
              <w:spacing w:before="60" w:after="60" w:line="276" w:lineRule="auto"/>
              <w:jc w:val="both"/>
              <w:rPr>
                <w:spacing w:val="-6"/>
                <w:lang w:val="vi-VN"/>
              </w:rPr>
            </w:pPr>
          </w:p>
          <w:p w:rsidR="00500425" w:rsidRPr="009173F7" w:rsidRDefault="00500425" w:rsidP="00BF1835">
            <w:pPr>
              <w:spacing w:before="60" w:after="60" w:line="276" w:lineRule="auto"/>
              <w:jc w:val="both"/>
              <w:rPr>
                <w:spacing w:val="-6"/>
                <w:lang w:val="vi-VN"/>
              </w:rPr>
            </w:pPr>
            <w:r w:rsidRPr="009173F7">
              <w:rPr>
                <w:spacing w:val="-6"/>
                <w:lang w:val="vi-VN"/>
              </w:rPr>
              <w:t xml:space="preserve">+ Nhóm 2: </w:t>
            </w:r>
          </w:p>
          <w:p w:rsidR="00500425" w:rsidRPr="009173F7" w:rsidRDefault="00500425" w:rsidP="00BF1835">
            <w:pPr>
              <w:spacing w:before="60" w:after="60" w:line="276" w:lineRule="auto"/>
              <w:jc w:val="both"/>
              <w:rPr>
                <w:i/>
                <w:iCs/>
                <w:lang w:val="vi-VN"/>
              </w:rPr>
            </w:pPr>
            <w:r w:rsidRPr="009173F7">
              <w:rPr>
                <w:i/>
                <w:iCs/>
                <w:lang w:val="vi-VN"/>
              </w:rPr>
              <w:t>- Liệt kê tối thiểu 5 đồ dùng điện mà gia đình em đang sử dụng, điền vào Bảng 1</w:t>
            </w:r>
          </w:p>
          <w:p w:rsidR="00500425" w:rsidRPr="009173F7" w:rsidRDefault="00500425" w:rsidP="00BF1835">
            <w:pPr>
              <w:spacing w:before="60" w:after="60" w:line="276" w:lineRule="auto"/>
              <w:jc w:val="both"/>
              <w:rPr>
                <w:i/>
                <w:iCs/>
                <w:lang w:val="vi-VN"/>
              </w:rPr>
            </w:pPr>
            <w:r w:rsidRPr="009173F7">
              <w:rPr>
                <w:i/>
                <w:iCs/>
                <w:lang w:val="vi-VN"/>
              </w:rPr>
              <w:t>- Dựa vào t</w:t>
            </w:r>
            <w:r w:rsidRPr="001C547E">
              <w:rPr>
                <w:i/>
                <w:iCs/>
                <w:lang w:val="vi-VN"/>
              </w:rPr>
              <w:t>ên</w:t>
            </w:r>
            <w:r w:rsidRPr="009173F7">
              <w:rPr>
                <w:i/>
                <w:iCs/>
                <w:lang w:val="vi-VN"/>
              </w:rPr>
              <w:t xml:space="preserve"> các đồ dùng điện trong Bảng 1, HS tìm các đồ dùng điện thế hệ mới có chức năng gần giống với đồ dùng điện đang sử dụng nhưng có công suất tiêu thụ nhỏ hơn và điền vào Bảng 2</w:t>
            </w:r>
          </w:p>
          <w:p w:rsidR="00500425" w:rsidRPr="009173F7" w:rsidRDefault="00500425" w:rsidP="00BF1835">
            <w:pPr>
              <w:spacing w:before="60" w:after="60" w:line="276" w:lineRule="auto"/>
              <w:jc w:val="both"/>
              <w:rPr>
                <w:i/>
                <w:iCs/>
                <w:kern w:val="24"/>
                <w:lang w:val="vi-VN"/>
              </w:rPr>
            </w:pPr>
            <w:r w:rsidRPr="009173F7">
              <w:rPr>
                <w:i/>
                <w:iCs/>
                <w:lang w:val="vi-VN"/>
              </w:rPr>
              <w:t>-</w:t>
            </w:r>
            <w:r w:rsidRPr="009173F7">
              <w:rPr>
                <w:i/>
                <w:iCs/>
                <w:kern w:val="24"/>
                <w:lang w:val="vi-VN"/>
              </w:rPr>
              <w:t xml:space="preserve"> Tính toán mức chênh lệch công suất giữa đồ dùng điện đang sử dụng và đồ dùng điện thế hệ </w:t>
            </w:r>
            <w:r w:rsidRPr="009173F7">
              <w:rPr>
                <w:i/>
                <w:iCs/>
                <w:kern w:val="24"/>
                <w:lang w:val="vi-VN"/>
              </w:rPr>
              <w:lastRenderedPageBreak/>
              <w:t>mới là bao nhiêu W và điền vào Bảng 3</w:t>
            </w:r>
          </w:p>
          <w:p w:rsidR="00500425" w:rsidRPr="009173F7" w:rsidRDefault="00500425" w:rsidP="00BF1835">
            <w:pPr>
              <w:tabs>
                <w:tab w:val="left" w:pos="12758"/>
              </w:tabs>
              <w:spacing w:before="60" w:after="60" w:line="276" w:lineRule="auto"/>
              <w:jc w:val="both"/>
              <w:rPr>
                <w:i/>
                <w:iCs/>
                <w:kern w:val="24"/>
                <w:lang w:val="vi-VN"/>
              </w:rPr>
            </w:pPr>
            <w:r w:rsidRPr="009173F7">
              <w:rPr>
                <w:i/>
                <w:iCs/>
                <w:kern w:val="24"/>
                <w:lang w:val="vi-VN"/>
              </w:rPr>
              <w:t>-  Mỗi loại đồ dùng điện được sử dụng bao nhiêu giờ mỗi tháng (Giả sử tháng có 30 ngày)?</w:t>
            </w:r>
          </w:p>
          <w:p w:rsidR="00500425" w:rsidRPr="009173F7" w:rsidRDefault="00500425" w:rsidP="00BF1835">
            <w:pPr>
              <w:tabs>
                <w:tab w:val="left" w:pos="12758"/>
              </w:tabs>
              <w:spacing w:before="60" w:after="60" w:line="276" w:lineRule="auto"/>
              <w:jc w:val="both"/>
              <w:rPr>
                <w:i/>
                <w:iCs/>
                <w:kern w:val="24"/>
                <w:lang w:val="vi-VN"/>
              </w:rPr>
            </w:pPr>
            <w:r w:rsidRPr="009173F7">
              <w:rPr>
                <w:i/>
                <w:iCs/>
                <w:kern w:val="24"/>
                <w:lang w:val="vi-VN"/>
              </w:rPr>
              <w:t>Giả sử giá tiền của một số điện là 1 856 đồng. Nếu thay thế đồ dùng điện đang sử dụng (Bảng 1) bằng đồ dùng điện thế hệ mới (Bảng 2) thì mỗi tháng (30 ngày) gia đình em sẽ tiết kiệm được bao nhiêu tiền điện?</w:t>
            </w:r>
          </w:p>
          <w:p w:rsidR="00500425" w:rsidRPr="009173F7" w:rsidRDefault="00500425" w:rsidP="00BF1835">
            <w:pPr>
              <w:spacing w:before="60" w:after="60" w:line="276" w:lineRule="auto"/>
              <w:jc w:val="both"/>
              <w:rPr>
                <w:i/>
                <w:iCs/>
                <w:kern w:val="24"/>
                <w:lang w:val="vi-VN"/>
              </w:rPr>
            </w:pPr>
            <w:r w:rsidRPr="009173F7">
              <w:rPr>
                <w:i/>
                <w:iCs/>
                <w:kern w:val="24"/>
                <w:lang w:val="vi-VN"/>
              </w:rPr>
              <w:t>HS điền kết quả vào Bảng 3</w:t>
            </w:r>
          </w:p>
          <w:p w:rsidR="00500425" w:rsidRPr="009173F7" w:rsidRDefault="00500425" w:rsidP="00BF1835">
            <w:pPr>
              <w:spacing w:before="60" w:after="60" w:line="276" w:lineRule="auto"/>
              <w:jc w:val="both"/>
              <w:rPr>
                <w:i/>
                <w:iCs/>
                <w:kern w:val="24"/>
                <w:lang w:val="vi-VN"/>
              </w:rPr>
            </w:pPr>
          </w:p>
          <w:p w:rsidR="00500425" w:rsidRPr="001C547E" w:rsidRDefault="00500425" w:rsidP="00BF1835">
            <w:pPr>
              <w:spacing w:before="60" w:after="60" w:line="276" w:lineRule="auto"/>
              <w:jc w:val="both"/>
              <w:rPr>
                <w:i/>
                <w:iCs/>
                <w:lang w:val="vi-VN"/>
              </w:rPr>
            </w:pPr>
          </w:p>
          <w:p w:rsidR="00500425" w:rsidRPr="00A72E9E" w:rsidRDefault="00500425" w:rsidP="00BF1835">
            <w:pPr>
              <w:spacing w:before="60" w:after="60" w:line="276" w:lineRule="auto"/>
              <w:jc w:val="both"/>
              <w:rPr>
                <w:spacing w:val="-6"/>
                <w:lang w:val="vi-VN"/>
              </w:rPr>
            </w:pPr>
            <w:r w:rsidRPr="00A72E9E">
              <w:rPr>
                <w:spacing w:val="-6"/>
                <w:lang w:val="vi-VN"/>
              </w:rPr>
              <w:t xml:space="preserve"> + Nhóm </w:t>
            </w:r>
            <w:r w:rsidRPr="009173F7">
              <w:rPr>
                <w:spacing w:val="-6"/>
                <w:lang w:val="vi-VN"/>
              </w:rPr>
              <w:t>3</w:t>
            </w:r>
            <w:r w:rsidRPr="00A72E9E">
              <w:rPr>
                <w:spacing w:val="-6"/>
                <w:lang w:val="vi-VN"/>
              </w:rPr>
              <w:t xml:space="preserve">: </w:t>
            </w:r>
          </w:p>
          <w:p w:rsidR="00500425" w:rsidRPr="009173F7" w:rsidRDefault="00500425" w:rsidP="00BF1835">
            <w:pPr>
              <w:spacing w:before="60" w:after="60" w:line="276" w:lineRule="auto"/>
              <w:jc w:val="both"/>
              <w:outlineLvl w:val="0"/>
              <w:rPr>
                <w:lang w:val="vi-VN"/>
              </w:rPr>
            </w:pPr>
            <w:r w:rsidRPr="001C547E">
              <w:rPr>
                <w:i/>
                <w:iCs/>
                <w:lang w:val="vi-VN"/>
              </w:rPr>
              <w:t>?</w:t>
            </w:r>
            <w:r w:rsidRPr="009173F7">
              <w:rPr>
                <w:i/>
                <w:iCs/>
                <w:lang w:val="vi-VN"/>
              </w:rPr>
              <w:t>Cần phải lựa chọn, sử dụng các dụng cụ hay thiết bị điện có công suất như thế nào?</w:t>
            </w:r>
          </w:p>
          <w:p w:rsidR="00500425" w:rsidRPr="009173F7" w:rsidRDefault="00500425" w:rsidP="00BF1835">
            <w:pPr>
              <w:spacing w:before="60" w:after="60" w:line="276" w:lineRule="auto"/>
              <w:jc w:val="both"/>
              <w:rPr>
                <w:i/>
                <w:iCs/>
                <w:lang w:val="vi-VN"/>
              </w:rPr>
            </w:pPr>
            <w:r w:rsidRPr="001C547E">
              <w:rPr>
                <w:i/>
                <w:iCs/>
                <w:lang w:val="vi-VN"/>
              </w:rPr>
              <w:t>?</w:t>
            </w:r>
            <w:r w:rsidRPr="009173F7">
              <w:rPr>
                <w:i/>
                <w:iCs/>
                <w:lang w:val="vi-VN"/>
              </w:rPr>
              <w:t xml:space="preserve"> Có nên cho bộ phận hẹn giờ làm việc khi sử dụng các dụng cụ  hay thiết bị điện hay không? Vì sao?</w:t>
            </w:r>
          </w:p>
          <w:p w:rsidR="00500425" w:rsidRPr="009173F7" w:rsidRDefault="00500425" w:rsidP="00BF1835">
            <w:pPr>
              <w:spacing w:before="60" w:after="60" w:line="276" w:lineRule="auto"/>
              <w:jc w:val="both"/>
              <w:outlineLvl w:val="0"/>
              <w:rPr>
                <w:i/>
                <w:iCs/>
                <w:lang w:val="vi-VN"/>
              </w:rPr>
            </w:pPr>
            <w:r w:rsidRPr="001C547E">
              <w:rPr>
                <w:i/>
                <w:iCs/>
                <w:lang w:val="vi-VN"/>
              </w:rPr>
              <w:t xml:space="preserve">? </w:t>
            </w:r>
            <w:r w:rsidRPr="009173F7">
              <w:rPr>
                <w:i/>
                <w:iCs/>
                <w:lang w:val="vi-VN"/>
              </w:rPr>
              <w:t>học sinh cần phải sử dụng tiết kiệm điện năng như thế nào ở gia đình và ở nhà trường, lớp học?</w:t>
            </w:r>
          </w:p>
          <w:p w:rsidR="00500425" w:rsidRPr="001C547E" w:rsidRDefault="00500425" w:rsidP="00BF1835">
            <w:pPr>
              <w:spacing w:before="60" w:after="60" w:line="276" w:lineRule="auto"/>
              <w:jc w:val="both"/>
              <w:outlineLvl w:val="0"/>
              <w:rPr>
                <w:i/>
                <w:iCs/>
                <w:strike/>
                <w:lang w:val="vi-VN"/>
              </w:rPr>
            </w:pPr>
          </w:p>
          <w:p w:rsidR="00500425" w:rsidRPr="009173F7" w:rsidRDefault="00500425" w:rsidP="00BF1835">
            <w:pPr>
              <w:spacing w:before="60" w:after="60" w:line="276" w:lineRule="auto"/>
              <w:jc w:val="both"/>
              <w:outlineLvl w:val="0"/>
              <w:rPr>
                <w:lang w:val="vi-VN"/>
              </w:rPr>
            </w:pPr>
            <w:r w:rsidRPr="009173F7">
              <w:rPr>
                <w:i/>
                <w:iCs/>
                <w:lang w:val="vi-VN"/>
              </w:rPr>
              <w:t xml:space="preserve"> + </w:t>
            </w:r>
            <w:r w:rsidRPr="009173F7">
              <w:rPr>
                <w:lang w:val="vi-VN"/>
              </w:rPr>
              <w:t xml:space="preserve">Nhóm 4: Tóm tắt nội dung trọng tâm của dự án </w:t>
            </w:r>
            <w:r w:rsidRPr="009173F7">
              <w:rPr>
                <w:lang w:val="vi-VN"/>
              </w:rPr>
              <w:lastRenderedPageBreak/>
              <w:t>bằng sơ đồ tư duy</w:t>
            </w:r>
          </w:p>
          <w:p w:rsidR="00500425" w:rsidRPr="009173F7" w:rsidRDefault="00500425" w:rsidP="00BF1835">
            <w:pPr>
              <w:spacing w:before="60" w:after="60" w:line="276" w:lineRule="auto"/>
              <w:ind w:firstLine="720"/>
              <w:jc w:val="both"/>
              <w:rPr>
                <w:rFonts w:eastAsia="Batang"/>
                <w:b/>
                <w:bCs/>
                <w:lang w:val="vi-VN" w:eastAsia="ko-KR"/>
              </w:rPr>
            </w:pPr>
            <w:r w:rsidRPr="009173F7">
              <w:rPr>
                <w:rFonts w:eastAsia="Batang"/>
                <w:lang w:val="vi-VN" w:eastAsia="ko-KR"/>
              </w:rPr>
              <w:t>- Các em chọn đúng cụm từ “tiết kiệm điện” làm trung tâm.</w:t>
            </w:r>
          </w:p>
          <w:p w:rsidR="00500425" w:rsidRPr="00A72E9E" w:rsidRDefault="00500425" w:rsidP="00BF1835">
            <w:pPr>
              <w:spacing w:before="60" w:after="60" w:line="276" w:lineRule="auto"/>
              <w:jc w:val="both"/>
              <w:rPr>
                <w:i/>
                <w:iCs/>
                <w:lang w:val="vi-VN"/>
              </w:rPr>
            </w:pPr>
            <w:r w:rsidRPr="009173F7">
              <w:rPr>
                <w:rFonts w:eastAsia="Batang"/>
                <w:lang w:val="vi-VN" w:eastAsia="ko-KR"/>
              </w:rPr>
              <w:t xml:space="preserve">- Các em vẽ được 2nhánh cấp 1 là: </w:t>
            </w:r>
            <w:r w:rsidRPr="001C547E">
              <w:rPr>
                <w:rFonts w:eastAsia="Batang"/>
                <w:lang w:val="vi-VN" w:eastAsia="ko-KR"/>
              </w:rPr>
              <w:t xml:space="preserve">lợi ích tiết kiệm điện, </w:t>
            </w:r>
            <w:r w:rsidRPr="00A72E9E">
              <w:rPr>
                <w:lang w:val="vi-VN"/>
              </w:rPr>
              <w:t>các biện pháp tiết kiệm điện</w:t>
            </w:r>
          </w:p>
          <w:p w:rsidR="00500425" w:rsidRPr="009173F7" w:rsidRDefault="00500425" w:rsidP="00BF1835">
            <w:pPr>
              <w:spacing w:before="60" w:after="60" w:line="276" w:lineRule="auto"/>
              <w:jc w:val="both"/>
              <w:rPr>
                <w:rFonts w:eastAsia="Batang"/>
                <w:lang w:val="vi-VN" w:eastAsia="ko-KR"/>
              </w:rPr>
            </w:pPr>
            <w:r w:rsidRPr="009173F7">
              <w:rPr>
                <w:rFonts w:eastAsia="Batang"/>
                <w:lang w:val="vi-VN" w:eastAsia="ko-KR"/>
              </w:rPr>
              <w:t>- Từ nhánh cấp 1 là</w:t>
            </w:r>
            <w:r w:rsidRPr="001C547E">
              <w:rPr>
                <w:rFonts w:eastAsia="Batang"/>
                <w:lang w:val="vi-VN" w:eastAsia="ko-KR"/>
              </w:rPr>
              <w:t xml:space="preserve"> lợi ích tiết kiệm điện </w:t>
            </w:r>
            <w:r w:rsidRPr="009173F7">
              <w:rPr>
                <w:rFonts w:eastAsia="Batang"/>
                <w:lang w:val="vi-VN" w:eastAsia="ko-KR"/>
              </w:rPr>
              <w:t xml:space="preserve">vẽ tiếp </w:t>
            </w:r>
            <w:r w:rsidRPr="001C547E">
              <w:rPr>
                <w:rFonts w:eastAsia="Batang"/>
                <w:lang w:val="vi-VN" w:eastAsia="ko-KR"/>
              </w:rPr>
              <w:t>các</w:t>
            </w:r>
            <w:r w:rsidRPr="009173F7">
              <w:rPr>
                <w:rFonts w:eastAsia="Batang"/>
                <w:lang w:val="vi-VN" w:eastAsia="ko-KR"/>
              </w:rPr>
              <w:t xml:space="preserve"> nhánh cấp 2 là: </w:t>
            </w:r>
            <w:r w:rsidRPr="001C547E">
              <w:rPr>
                <w:rFonts w:eastAsia="Batang"/>
                <w:lang w:val="vi-VN" w:eastAsia="ko-KR"/>
              </w:rPr>
              <w:t>Giảm chi tiêu, giảm các sự cố, giảm việc gây ô nhiễm môi trường….</w:t>
            </w:r>
            <w:r w:rsidRPr="009173F7">
              <w:rPr>
                <w:rFonts w:eastAsia="Batang"/>
                <w:lang w:val="vi-VN" w:eastAsia="ko-KR"/>
              </w:rPr>
              <w:t xml:space="preserve">,  tương tự với nhánh cấp 3, 4… </w:t>
            </w:r>
          </w:p>
          <w:p w:rsidR="00500425" w:rsidRPr="009173F7" w:rsidRDefault="00500425" w:rsidP="00BF1835">
            <w:pPr>
              <w:spacing w:before="60" w:after="60" w:line="276" w:lineRule="auto"/>
              <w:jc w:val="both"/>
              <w:rPr>
                <w:rFonts w:eastAsia="Batang"/>
                <w:lang w:val="vi-VN" w:eastAsia="ko-KR"/>
              </w:rPr>
            </w:pPr>
          </w:p>
          <w:p w:rsidR="00500425" w:rsidRPr="009173F7" w:rsidRDefault="00500425" w:rsidP="00BF1835">
            <w:pPr>
              <w:spacing w:before="60" w:after="60" w:line="276" w:lineRule="auto"/>
              <w:jc w:val="both"/>
              <w:rPr>
                <w:rFonts w:eastAsia="Batang"/>
                <w:lang w:val="vi-VN" w:eastAsia="ko-KR"/>
              </w:rPr>
            </w:pPr>
          </w:p>
          <w:p w:rsidR="00500425" w:rsidRPr="009173F7" w:rsidRDefault="00500425" w:rsidP="00BF1835">
            <w:pPr>
              <w:spacing w:before="60" w:after="60" w:line="276" w:lineRule="auto"/>
              <w:jc w:val="both"/>
              <w:rPr>
                <w:rFonts w:eastAsia="Batang"/>
                <w:lang w:val="vi-VN" w:eastAsia="ko-KR"/>
              </w:rPr>
            </w:pPr>
          </w:p>
          <w:p w:rsidR="00500425" w:rsidRPr="00A72E9E" w:rsidRDefault="00500425" w:rsidP="00BF1835">
            <w:pPr>
              <w:spacing w:before="60" w:after="60" w:line="276" w:lineRule="auto"/>
              <w:jc w:val="both"/>
              <w:rPr>
                <w:i/>
                <w:iCs/>
                <w:lang w:val="vi-VN"/>
              </w:rPr>
            </w:pPr>
          </w:p>
          <w:p w:rsidR="00500425" w:rsidRPr="00A72E9E" w:rsidRDefault="00500425" w:rsidP="00BF1835">
            <w:pPr>
              <w:spacing w:before="60" w:after="60" w:line="276" w:lineRule="auto"/>
              <w:jc w:val="both"/>
              <w:rPr>
                <w:i/>
                <w:iCs/>
                <w:lang w:val="vi-VN"/>
              </w:rPr>
            </w:pPr>
            <w:r w:rsidRPr="009173F7">
              <w:rPr>
                <w:rFonts w:eastAsia="Batang"/>
                <w:lang w:val="vi-VN" w:eastAsia="ko-KR"/>
              </w:rPr>
              <w:t>- Từ nhánh cấp 1 là</w:t>
            </w:r>
            <w:r w:rsidRPr="001C547E">
              <w:rPr>
                <w:rFonts w:eastAsia="Batang"/>
                <w:lang w:val="vi-VN" w:eastAsia="ko-KR"/>
              </w:rPr>
              <w:t xml:space="preserve"> các biện pháp tiết kiệm điện </w:t>
            </w:r>
            <w:r w:rsidRPr="009173F7">
              <w:rPr>
                <w:rFonts w:eastAsia="Batang"/>
                <w:lang w:val="vi-VN" w:eastAsia="ko-KR"/>
              </w:rPr>
              <w:t xml:space="preserve">vẽ tiếp </w:t>
            </w:r>
            <w:r w:rsidRPr="001C547E">
              <w:rPr>
                <w:rFonts w:eastAsia="Batang"/>
                <w:lang w:val="vi-VN" w:eastAsia="ko-KR"/>
              </w:rPr>
              <w:t>các</w:t>
            </w:r>
            <w:r w:rsidRPr="009173F7">
              <w:rPr>
                <w:rFonts w:eastAsia="Batang"/>
                <w:lang w:val="vi-VN" w:eastAsia="ko-KR"/>
              </w:rPr>
              <w:t xml:space="preserve"> nhánh cấp 2 là: </w:t>
            </w:r>
            <w:r w:rsidRPr="001C547E">
              <w:rPr>
                <w:rFonts w:eastAsia="Batang"/>
                <w:lang w:val="vi-VN" w:eastAsia="ko-KR"/>
              </w:rPr>
              <w:t>lựa chọn đồ dùng điện, cài đặt hẹn giờ cho đồ dùng điện….</w:t>
            </w:r>
            <w:r w:rsidRPr="009173F7">
              <w:rPr>
                <w:rFonts w:eastAsia="Batang"/>
                <w:lang w:val="vi-VN" w:eastAsia="ko-KR"/>
              </w:rPr>
              <w:t xml:space="preserve">,  tương tự với nhánh cấp 3, 4… </w:t>
            </w:r>
          </w:p>
          <w:p w:rsidR="00500425" w:rsidRPr="009173F7" w:rsidRDefault="00500425" w:rsidP="00BF1835">
            <w:pPr>
              <w:spacing w:before="60" w:after="60" w:line="276" w:lineRule="auto"/>
              <w:jc w:val="both"/>
              <w:outlineLvl w:val="0"/>
              <w:rPr>
                <w:spacing w:val="-6"/>
                <w:lang w:val="vi-VN"/>
              </w:rPr>
            </w:pPr>
          </w:p>
        </w:tc>
        <w:tc>
          <w:tcPr>
            <w:tcW w:w="1299" w:type="dxa"/>
          </w:tcPr>
          <w:p w:rsidR="00500425" w:rsidRPr="00A72E9E" w:rsidRDefault="00500425" w:rsidP="00BF1835">
            <w:pPr>
              <w:spacing w:before="60" w:after="60" w:line="276" w:lineRule="auto"/>
              <w:jc w:val="both"/>
              <w:rPr>
                <w:spacing w:val="-6"/>
                <w:lang w:val="vi-VN"/>
              </w:rPr>
            </w:pPr>
            <w:r w:rsidRPr="00A72E9E">
              <w:rPr>
                <w:spacing w:val="-6"/>
                <w:lang w:val="vi-VN"/>
              </w:rPr>
              <w:lastRenderedPageBreak/>
              <w:t>-Mạng Internet, các bài báo.</w:t>
            </w:r>
          </w:p>
          <w:p w:rsidR="00500425" w:rsidRPr="00A72E9E" w:rsidRDefault="00500425" w:rsidP="00BF1835">
            <w:pPr>
              <w:spacing w:before="60" w:after="60" w:line="276" w:lineRule="auto"/>
              <w:jc w:val="both"/>
              <w:rPr>
                <w:spacing w:val="-6"/>
                <w:lang w:val="vi-VN"/>
              </w:rPr>
            </w:pPr>
            <w:r w:rsidRPr="00A72E9E">
              <w:rPr>
                <w:spacing w:val="-6"/>
                <w:lang w:val="vi-VN"/>
              </w:rPr>
              <w:t>- Hình ảnh</w:t>
            </w:r>
          </w:p>
          <w:p w:rsidR="00500425" w:rsidRPr="00A72E9E" w:rsidRDefault="00500425" w:rsidP="00BF1835">
            <w:pPr>
              <w:spacing w:before="60" w:after="60" w:line="276" w:lineRule="auto"/>
              <w:jc w:val="both"/>
              <w:rPr>
                <w:spacing w:val="-6"/>
                <w:lang w:val="vi-VN"/>
              </w:rPr>
            </w:pPr>
          </w:p>
          <w:p w:rsidR="00500425" w:rsidRPr="00A72E9E" w:rsidRDefault="00500425" w:rsidP="00BF1835">
            <w:pPr>
              <w:spacing w:before="60" w:after="60" w:line="276" w:lineRule="auto"/>
              <w:jc w:val="both"/>
              <w:rPr>
                <w:spacing w:val="-6"/>
                <w:lang w:val="vi-VN"/>
              </w:rPr>
            </w:pPr>
            <w:r w:rsidRPr="00A72E9E">
              <w:rPr>
                <w:spacing w:val="-6"/>
                <w:lang w:val="vi-VN"/>
              </w:rPr>
              <w:t xml:space="preserve">- Câu hỏi </w:t>
            </w:r>
          </w:p>
        </w:tc>
        <w:tc>
          <w:tcPr>
            <w:tcW w:w="1646" w:type="dxa"/>
          </w:tcPr>
          <w:p w:rsidR="00500425" w:rsidRPr="00A72E9E" w:rsidRDefault="00500425" w:rsidP="00BF1835">
            <w:pPr>
              <w:spacing w:before="60" w:after="60" w:line="276" w:lineRule="auto"/>
              <w:jc w:val="both"/>
              <w:rPr>
                <w:spacing w:val="-6"/>
                <w:lang w:val="vi-VN"/>
              </w:rPr>
            </w:pPr>
            <w:r w:rsidRPr="00A72E9E">
              <w:rPr>
                <w:spacing w:val="-6"/>
                <w:lang w:val="vi-VN"/>
              </w:rPr>
              <w:t>Lập kế hoạch thực hiện dự án</w:t>
            </w:r>
          </w:p>
        </w:tc>
      </w:tr>
      <w:tr w:rsidR="00500425" w:rsidRPr="0005380B">
        <w:trPr>
          <w:jc w:val="center"/>
        </w:trPr>
        <w:tc>
          <w:tcPr>
            <w:tcW w:w="959" w:type="dxa"/>
          </w:tcPr>
          <w:p w:rsidR="00500425" w:rsidRPr="009173F7" w:rsidRDefault="00500425" w:rsidP="00BF1835">
            <w:pPr>
              <w:spacing w:before="60" w:after="60" w:line="276" w:lineRule="auto"/>
              <w:jc w:val="both"/>
              <w:rPr>
                <w:spacing w:val="-6"/>
                <w:lang w:val="vi-VN"/>
              </w:rPr>
            </w:pPr>
          </w:p>
          <w:p w:rsidR="00500425" w:rsidRPr="009173F7" w:rsidRDefault="00500425" w:rsidP="00BF1835">
            <w:pPr>
              <w:spacing w:before="60" w:after="60" w:line="276" w:lineRule="auto"/>
              <w:jc w:val="both"/>
              <w:rPr>
                <w:spacing w:val="-6"/>
                <w:lang w:val="vi-VN"/>
              </w:rPr>
            </w:pPr>
          </w:p>
        </w:tc>
        <w:tc>
          <w:tcPr>
            <w:tcW w:w="3315" w:type="dxa"/>
          </w:tcPr>
          <w:p w:rsidR="00500425" w:rsidRPr="009173F7" w:rsidRDefault="00500425" w:rsidP="00BF1835">
            <w:pPr>
              <w:spacing w:before="60" w:after="60" w:line="276" w:lineRule="auto"/>
              <w:jc w:val="both"/>
              <w:rPr>
                <w:kern w:val="24"/>
                <w:lang w:val="vi-VN"/>
              </w:rPr>
            </w:pPr>
            <w:r w:rsidRPr="009173F7">
              <w:rPr>
                <w:b/>
                <w:bCs/>
                <w:kern w:val="24"/>
                <w:lang w:val="vi-VN"/>
              </w:rPr>
              <w:t>Hoạt động 3. THỰC HIỆN DỰ ÁN</w:t>
            </w:r>
          </w:p>
          <w:p w:rsidR="00500425" w:rsidRPr="009173F7" w:rsidRDefault="00500425" w:rsidP="00BF1835">
            <w:pPr>
              <w:spacing w:before="60" w:after="60" w:line="276" w:lineRule="auto"/>
              <w:jc w:val="both"/>
              <w:rPr>
                <w:spacing w:val="-6"/>
                <w:lang w:val="vi-VN"/>
              </w:rPr>
            </w:pPr>
          </w:p>
          <w:p w:rsidR="00500425" w:rsidRPr="009173F7" w:rsidRDefault="00500425" w:rsidP="00BF1835">
            <w:pPr>
              <w:spacing w:before="60" w:after="60" w:line="276" w:lineRule="auto"/>
              <w:jc w:val="both"/>
              <w:rPr>
                <w:spacing w:val="-6"/>
                <w:lang w:val="vi-VN"/>
              </w:rPr>
            </w:pPr>
            <w:r w:rsidRPr="009173F7">
              <w:rPr>
                <w:spacing w:val="-6"/>
                <w:lang w:val="vi-VN"/>
              </w:rPr>
              <w:t>Theo dõi, giúp đỡ (xử lý thông tin, cách trình bày sản phẩm của các nhóm)</w:t>
            </w:r>
          </w:p>
        </w:tc>
        <w:tc>
          <w:tcPr>
            <w:tcW w:w="3084" w:type="dxa"/>
          </w:tcPr>
          <w:p w:rsidR="00500425" w:rsidRPr="009173F7" w:rsidRDefault="00500425" w:rsidP="00BF1835">
            <w:pPr>
              <w:spacing w:before="60" w:after="60" w:line="276" w:lineRule="auto"/>
              <w:jc w:val="both"/>
              <w:rPr>
                <w:spacing w:val="-6"/>
                <w:lang w:val="vi-VN"/>
              </w:rPr>
            </w:pPr>
            <w:r w:rsidRPr="009173F7">
              <w:rPr>
                <w:spacing w:val="-6"/>
                <w:lang w:val="vi-VN"/>
              </w:rPr>
              <w:t xml:space="preserve">- Từng nhóm phân tích kết quả thu thập được và trao đổi về cách trình bày sản phẩm. </w:t>
            </w:r>
          </w:p>
          <w:p w:rsidR="00500425" w:rsidRPr="009173F7" w:rsidRDefault="00500425" w:rsidP="00BF1835">
            <w:pPr>
              <w:spacing w:before="60" w:after="60" w:line="276" w:lineRule="auto"/>
              <w:jc w:val="both"/>
              <w:rPr>
                <w:spacing w:val="-6"/>
                <w:lang w:val="vi-VN"/>
              </w:rPr>
            </w:pPr>
            <w:r w:rsidRPr="009173F7">
              <w:rPr>
                <w:spacing w:val="-6"/>
                <w:lang w:val="vi-VN"/>
              </w:rPr>
              <w:t>- Xây dựng báo cáo/sản phẩm của nhóm.</w:t>
            </w:r>
          </w:p>
        </w:tc>
        <w:tc>
          <w:tcPr>
            <w:tcW w:w="1299" w:type="dxa"/>
          </w:tcPr>
          <w:p w:rsidR="00500425" w:rsidRPr="00A72E9E" w:rsidRDefault="00500425" w:rsidP="00BF1835">
            <w:pPr>
              <w:spacing w:before="60" w:after="60" w:line="276" w:lineRule="auto"/>
              <w:jc w:val="both"/>
              <w:rPr>
                <w:spacing w:val="-6"/>
                <w:lang w:val="vi-VN"/>
              </w:rPr>
            </w:pPr>
            <w:r w:rsidRPr="009173F7">
              <w:rPr>
                <w:spacing w:val="-6"/>
                <w:lang w:val="vi-VN"/>
              </w:rPr>
              <w:t>Giấy, bút, giấy màu</w:t>
            </w:r>
            <w:r w:rsidRPr="00A72E9E">
              <w:rPr>
                <w:spacing w:val="-6"/>
                <w:lang w:val="vi-VN"/>
              </w:rPr>
              <w:t>, máy tính</w:t>
            </w:r>
          </w:p>
          <w:p w:rsidR="00500425" w:rsidRPr="009173F7" w:rsidRDefault="00500425" w:rsidP="00BF1835">
            <w:pPr>
              <w:spacing w:before="60" w:after="60" w:line="276" w:lineRule="auto"/>
              <w:jc w:val="both"/>
              <w:rPr>
                <w:spacing w:val="-6"/>
                <w:lang w:val="vi-VN"/>
              </w:rPr>
            </w:pPr>
          </w:p>
        </w:tc>
        <w:tc>
          <w:tcPr>
            <w:tcW w:w="1646" w:type="dxa"/>
          </w:tcPr>
          <w:p w:rsidR="00500425" w:rsidRPr="009173F7" w:rsidRDefault="00500425" w:rsidP="00BF1835">
            <w:pPr>
              <w:spacing w:before="60" w:after="60" w:line="276" w:lineRule="auto"/>
              <w:jc w:val="both"/>
              <w:rPr>
                <w:spacing w:val="-6"/>
                <w:lang w:val="vi-VN"/>
              </w:rPr>
            </w:pPr>
            <w:r w:rsidRPr="009173F7">
              <w:rPr>
                <w:spacing w:val="-6"/>
                <w:lang w:val="vi-VN"/>
              </w:rPr>
              <w:t>Tổng hợp thông tin và hoàn thành báo cáo của nhóm</w:t>
            </w:r>
          </w:p>
        </w:tc>
      </w:tr>
      <w:tr w:rsidR="00500425" w:rsidRPr="00A72E9E">
        <w:trPr>
          <w:jc w:val="center"/>
        </w:trPr>
        <w:tc>
          <w:tcPr>
            <w:tcW w:w="959" w:type="dxa"/>
          </w:tcPr>
          <w:p w:rsidR="00500425" w:rsidRPr="00A72E9E" w:rsidRDefault="00500425" w:rsidP="00BF1835">
            <w:pPr>
              <w:spacing w:before="60" w:after="60" w:line="276" w:lineRule="auto"/>
              <w:jc w:val="both"/>
              <w:rPr>
                <w:spacing w:val="-6"/>
              </w:rPr>
            </w:pPr>
            <w:r w:rsidRPr="009173F7">
              <w:rPr>
                <w:spacing w:val="-6"/>
                <w:lang w:val="vi-VN"/>
              </w:rPr>
              <w:t xml:space="preserve"> </w:t>
            </w:r>
            <w:r w:rsidRPr="00A72E9E">
              <w:rPr>
                <w:spacing w:val="-6"/>
              </w:rPr>
              <w:t xml:space="preserve">phút </w:t>
            </w: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tc>
        <w:tc>
          <w:tcPr>
            <w:tcW w:w="3315" w:type="dxa"/>
          </w:tcPr>
          <w:p w:rsidR="00500425" w:rsidRPr="001C547E" w:rsidRDefault="00500425" w:rsidP="00BF1835">
            <w:pPr>
              <w:spacing w:before="60" w:after="60" w:line="276" w:lineRule="auto"/>
              <w:jc w:val="both"/>
              <w:rPr>
                <w:kern w:val="24"/>
              </w:rPr>
            </w:pPr>
            <w:r w:rsidRPr="001C547E">
              <w:rPr>
                <w:b/>
                <w:bCs/>
                <w:kern w:val="24"/>
              </w:rPr>
              <w:lastRenderedPageBreak/>
              <w:t>Hoạt động 4. BÁO CÁO DỰ ÁN</w:t>
            </w: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r w:rsidRPr="00A72E9E">
              <w:rPr>
                <w:spacing w:val="-6"/>
              </w:rPr>
              <w:lastRenderedPageBreak/>
              <w:t>- Tổ chức cho các nhóm báo cáo kết quả và phản hồi.</w:t>
            </w: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r w:rsidRPr="00A72E9E">
              <w:rPr>
                <w:spacing w:val="-6"/>
              </w:rPr>
              <w:t xml:space="preserve">- Nhận xét, bổ sung </w:t>
            </w: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r w:rsidRPr="00A72E9E">
              <w:rPr>
                <w:spacing w:val="-6"/>
              </w:rPr>
              <w:t>- Tổ chức cho HS thực hiện</w:t>
            </w:r>
          </w:p>
          <w:p w:rsidR="00500425" w:rsidRPr="00A72E9E" w:rsidRDefault="00500425" w:rsidP="00BF1835">
            <w:pPr>
              <w:spacing w:before="60" w:after="60" w:line="276" w:lineRule="auto"/>
              <w:jc w:val="both"/>
              <w:rPr>
                <w:spacing w:val="-6"/>
              </w:rPr>
            </w:pPr>
            <w:r w:rsidRPr="00A72E9E">
              <w:rPr>
                <w:spacing w:val="-6"/>
              </w:rPr>
              <w:t xml:space="preserve">- Kết luận, tuyên dương nhóm, cá nhân </w:t>
            </w:r>
          </w:p>
        </w:tc>
        <w:tc>
          <w:tcPr>
            <w:tcW w:w="3084" w:type="dxa"/>
          </w:tcPr>
          <w:p w:rsidR="00500425" w:rsidRPr="00A72E9E" w:rsidRDefault="00500425" w:rsidP="00BF1835">
            <w:pPr>
              <w:spacing w:before="60" w:after="60" w:line="276" w:lineRule="auto"/>
              <w:jc w:val="both"/>
              <w:rPr>
                <w:spacing w:val="-6"/>
              </w:rPr>
            </w:pPr>
            <w:r w:rsidRPr="00A72E9E">
              <w:rPr>
                <w:spacing w:val="-6"/>
              </w:rPr>
              <w:lastRenderedPageBreak/>
              <w:t>- Các nhóm báo cáo kết quả:</w:t>
            </w:r>
          </w:p>
          <w:p w:rsidR="00500425" w:rsidRPr="00A72E9E" w:rsidRDefault="00500425" w:rsidP="00BF1835">
            <w:pPr>
              <w:spacing w:before="60" w:after="60" w:line="276" w:lineRule="auto"/>
              <w:jc w:val="both"/>
              <w:rPr>
                <w:spacing w:val="-6"/>
              </w:rPr>
            </w:pPr>
            <w:r w:rsidRPr="00A72E9E">
              <w:rPr>
                <w:spacing w:val="-6"/>
              </w:rPr>
              <w:t xml:space="preserve">+ Nhóm 1: Trình bày sản </w:t>
            </w:r>
            <w:r w:rsidRPr="00A72E9E">
              <w:rPr>
                <w:spacing w:val="-6"/>
              </w:rPr>
              <w:lastRenderedPageBreak/>
              <w:t xml:space="preserve">phẩm  </w:t>
            </w:r>
          </w:p>
          <w:p w:rsidR="00500425" w:rsidRPr="00A72E9E" w:rsidRDefault="00500425" w:rsidP="00BF1835">
            <w:pPr>
              <w:spacing w:before="60" w:after="60" w:line="276" w:lineRule="auto"/>
              <w:jc w:val="both"/>
              <w:rPr>
                <w:spacing w:val="-6"/>
              </w:rPr>
            </w:pPr>
            <w:r w:rsidRPr="00A72E9E">
              <w:rPr>
                <w:spacing w:val="-6"/>
              </w:rPr>
              <w:t xml:space="preserve">+ Nhóm 2: Trình bày sản phẩm  </w:t>
            </w:r>
          </w:p>
          <w:p w:rsidR="00500425" w:rsidRPr="00A72E9E" w:rsidRDefault="00500425" w:rsidP="00BF1835">
            <w:pPr>
              <w:spacing w:before="60" w:after="60" w:line="276" w:lineRule="auto"/>
              <w:jc w:val="both"/>
              <w:rPr>
                <w:spacing w:val="-6"/>
              </w:rPr>
            </w:pPr>
            <w:r w:rsidRPr="00A72E9E">
              <w:rPr>
                <w:spacing w:val="-6"/>
              </w:rPr>
              <w:t xml:space="preserve">+ Nhóm 3: Trình bày sản phẩm  </w:t>
            </w:r>
          </w:p>
          <w:p w:rsidR="00500425" w:rsidRPr="00A72E9E" w:rsidRDefault="00500425" w:rsidP="00BF1835">
            <w:pPr>
              <w:spacing w:before="60" w:after="60" w:line="276" w:lineRule="auto"/>
              <w:jc w:val="both"/>
              <w:rPr>
                <w:spacing w:val="-6"/>
              </w:rPr>
            </w:pPr>
            <w:r w:rsidRPr="00A72E9E">
              <w:rPr>
                <w:spacing w:val="-6"/>
              </w:rPr>
              <w:t>+ Nhóm 4: Trình bày sản phẩm</w:t>
            </w:r>
          </w:p>
          <w:p w:rsidR="00500425" w:rsidRPr="00A72E9E" w:rsidRDefault="00500425" w:rsidP="00BF1835">
            <w:pPr>
              <w:spacing w:before="60" w:after="60" w:line="276" w:lineRule="auto"/>
              <w:jc w:val="both"/>
              <w:rPr>
                <w:spacing w:val="-6"/>
              </w:rPr>
            </w:pPr>
            <w:r w:rsidRPr="00A72E9E">
              <w:rPr>
                <w:spacing w:val="-6"/>
              </w:rPr>
              <w:t xml:space="preserve">- Các nhóm tham gia phản hồi về phần trình bày của nhóm bạn. </w:t>
            </w:r>
          </w:p>
          <w:p w:rsidR="00500425" w:rsidRPr="00A72E9E" w:rsidRDefault="00500425" w:rsidP="00BF1835">
            <w:pPr>
              <w:spacing w:before="60" w:after="60" w:line="276" w:lineRule="auto"/>
              <w:jc w:val="both"/>
              <w:rPr>
                <w:spacing w:val="-6"/>
              </w:rPr>
            </w:pPr>
            <w:r w:rsidRPr="00A72E9E">
              <w:rPr>
                <w:spacing w:val="-6"/>
              </w:rPr>
              <w:t>- Cùng tham gia và đưa ra các hoạt động tiếp nối của dự án:</w:t>
            </w:r>
          </w:p>
          <w:p w:rsidR="00500425" w:rsidRPr="00A72E9E" w:rsidRDefault="00500425" w:rsidP="00BF1835">
            <w:pPr>
              <w:spacing w:before="60" w:after="60" w:line="276" w:lineRule="auto"/>
              <w:jc w:val="both"/>
              <w:rPr>
                <w:spacing w:val="-6"/>
                <w:lang w:val="vi-VN"/>
              </w:rPr>
            </w:pPr>
            <w:r w:rsidRPr="00A72E9E">
              <w:rPr>
                <w:spacing w:val="-6"/>
              </w:rPr>
              <w:t xml:space="preserve">+ Tuyên truyền mọi người về </w:t>
            </w:r>
            <w:r w:rsidRPr="00A72E9E">
              <w:rPr>
                <w:spacing w:val="-6"/>
                <w:lang w:val="vi-VN"/>
              </w:rPr>
              <w:t>việc tiết kiệm điện năng, bảo vệ môi trường</w:t>
            </w:r>
          </w:p>
        </w:tc>
        <w:tc>
          <w:tcPr>
            <w:tcW w:w="1299" w:type="dxa"/>
          </w:tcPr>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r w:rsidRPr="00A72E9E">
              <w:rPr>
                <w:spacing w:val="-6"/>
              </w:rPr>
              <w:t xml:space="preserve">- Bản trình bày </w:t>
            </w:r>
            <w:r w:rsidRPr="00A72E9E">
              <w:rPr>
                <w:spacing w:val="-6"/>
              </w:rPr>
              <w:lastRenderedPageBreak/>
              <w:t>kết quả của các nhóm, hình ảnh</w:t>
            </w:r>
          </w:p>
          <w:p w:rsidR="00500425" w:rsidRPr="00A72E9E" w:rsidRDefault="00500425" w:rsidP="00BF1835">
            <w:pPr>
              <w:spacing w:before="60" w:after="60" w:line="276" w:lineRule="auto"/>
              <w:jc w:val="both"/>
              <w:rPr>
                <w:spacing w:val="-6"/>
              </w:rPr>
            </w:pPr>
          </w:p>
          <w:p w:rsidR="00500425" w:rsidRPr="00A72E9E" w:rsidRDefault="00500425" w:rsidP="00BF1835">
            <w:pPr>
              <w:spacing w:before="60" w:after="60" w:line="276" w:lineRule="auto"/>
              <w:jc w:val="both"/>
              <w:rPr>
                <w:spacing w:val="-6"/>
              </w:rPr>
            </w:pPr>
            <w:r w:rsidRPr="00A72E9E">
              <w:rPr>
                <w:spacing w:val="-6"/>
              </w:rPr>
              <w:t>- Máy chiếu</w:t>
            </w:r>
          </w:p>
          <w:p w:rsidR="00500425" w:rsidRPr="00A72E9E" w:rsidRDefault="00500425" w:rsidP="00BF1835">
            <w:pPr>
              <w:spacing w:before="60" w:after="60" w:line="276" w:lineRule="auto"/>
              <w:jc w:val="both"/>
              <w:rPr>
                <w:spacing w:val="-6"/>
              </w:rPr>
            </w:pPr>
            <w:r w:rsidRPr="00A72E9E">
              <w:rPr>
                <w:spacing w:val="-6"/>
              </w:rPr>
              <w:t xml:space="preserve"> Máy vi tính, </w:t>
            </w:r>
          </w:p>
          <w:p w:rsidR="00500425" w:rsidRPr="00A72E9E" w:rsidRDefault="00500425" w:rsidP="00BF1835">
            <w:pPr>
              <w:spacing w:before="60" w:after="60" w:line="276" w:lineRule="auto"/>
              <w:jc w:val="both"/>
              <w:rPr>
                <w:spacing w:val="-6"/>
              </w:rPr>
            </w:pPr>
          </w:p>
        </w:tc>
        <w:tc>
          <w:tcPr>
            <w:tcW w:w="1646" w:type="dxa"/>
          </w:tcPr>
          <w:p w:rsidR="00500425" w:rsidRPr="00A72E9E" w:rsidRDefault="00500425" w:rsidP="00BF1835">
            <w:pPr>
              <w:spacing w:before="60" w:after="60" w:line="276" w:lineRule="auto"/>
              <w:jc w:val="center"/>
              <w:rPr>
                <w:spacing w:val="-6"/>
              </w:rPr>
            </w:pPr>
            <w:r w:rsidRPr="00A72E9E">
              <w:rPr>
                <w:spacing w:val="-6"/>
              </w:rPr>
              <w:lastRenderedPageBreak/>
              <w:t>Báo cáo kết quả</w:t>
            </w:r>
          </w:p>
          <w:p w:rsidR="00500425" w:rsidRPr="00A72E9E" w:rsidRDefault="00500425" w:rsidP="00BF1835">
            <w:pPr>
              <w:spacing w:before="60" w:after="60" w:line="276" w:lineRule="auto"/>
              <w:jc w:val="center"/>
              <w:rPr>
                <w:spacing w:val="-6"/>
              </w:rPr>
            </w:pPr>
          </w:p>
          <w:p w:rsidR="00500425" w:rsidRPr="00A72E9E" w:rsidRDefault="00500425" w:rsidP="00BF1835">
            <w:pPr>
              <w:tabs>
                <w:tab w:val="left" w:pos="750"/>
              </w:tabs>
              <w:spacing w:before="60" w:after="60" w:line="276" w:lineRule="auto"/>
              <w:rPr>
                <w:spacing w:val="-6"/>
              </w:rPr>
            </w:pPr>
            <w:r w:rsidRPr="00A72E9E">
              <w:rPr>
                <w:spacing w:val="-6"/>
              </w:rPr>
              <w:lastRenderedPageBreak/>
              <w:tab/>
            </w:r>
          </w:p>
          <w:p w:rsidR="00500425" w:rsidRPr="00A72E9E" w:rsidRDefault="00500425" w:rsidP="00BF1835">
            <w:pPr>
              <w:tabs>
                <w:tab w:val="left" w:pos="750"/>
              </w:tabs>
              <w:spacing w:before="60" w:after="60" w:line="276" w:lineRule="auto"/>
              <w:rPr>
                <w:spacing w:val="-6"/>
              </w:rPr>
            </w:pPr>
          </w:p>
          <w:p w:rsidR="00500425" w:rsidRPr="00A72E9E" w:rsidRDefault="00500425" w:rsidP="00BF1835">
            <w:pPr>
              <w:tabs>
                <w:tab w:val="left" w:pos="750"/>
              </w:tabs>
              <w:spacing w:before="60" w:after="60" w:line="276" w:lineRule="auto"/>
              <w:rPr>
                <w:spacing w:val="-6"/>
              </w:rPr>
            </w:pPr>
          </w:p>
          <w:p w:rsidR="00500425" w:rsidRPr="00A72E9E" w:rsidRDefault="00500425" w:rsidP="00BF1835">
            <w:pPr>
              <w:tabs>
                <w:tab w:val="left" w:pos="750"/>
              </w:tabs>
              <w:spacing w:before="60" w:after="60" w:line="276" w:lineRule="auto"/>
              <w:rPr>
                <w:spacing w:val="-6"/>
              </w:rPr>
            </w:pPr>
          </w:p>
          <w:p w:rsidR="00500425" w:rsidRPr="00A72E9E" w:rsidRDefault="00500425" w:rsidP="00BF1835">
            <w:pPr>
              <w:tabs>
                <w:tab w:val="left" w:pos="750"/>
              </w:tabs>
              <w:spacing w:before="60" w:after="60" w:line="276" w:lineRule="auto"/>
              <w:rPr>
                <w:spacing w:val="-6"/>
              </w:rPr>
            </w:pPr>
          </w:p>
          <w:p w:rsidR="00500425" w:rsidRPr="00A72E9E" w:rsidRDefault="00500425" w:rsidP="00BF1835">
            <w:pPr>
              <w:tabs>
                <w:tab w:val="left" w:pos="750"/>
              </w:tabs>
              <w:spacing w:before="60" w:after="60" w:line="276" w:lineRule="auto"/>
              <w:rPr>
                <w:spacing w:val="-6"/>
              </w:rPr>
            </w:pPr>
          </w:p>
          <w:p w:rsidR="00500425" w:rsidRPr="00A72E9E" w:rsidRDefault="00500425" w:rsidP="00BF1835">
            <w:pPr>
              <w:tabs>
                <w:tab w:val="left" w:pos="750"/>
              </w:tabs>
              <w:spacing w:before="60" w:after="60" w:line="276" w:lineRule="auto"/>
              <w:rPr>
                <w:spacing w:val="-6"/>
              </w:rPr>
            </w:pPr>
          </w:p>
          <w:p w:rsidR="00500425" w:rsidRPr="00A72E9E" w:rsidRDefault="00500425" w:rsidP="00BF1835">
            <w:pPr>
              <w:tabs>
                <w:tab w:val="left" w:pos="750"/>
              </w:tabs>
              <w:spacing w:before="60" w:after="60" w:line="276" w:lineRule="auto"/>
              <w:rPr>
                <w:spacing w:val="-6"/>
              </w:rPr>
            </w:pPr>
          </w:p>
          <w:p w:rsidR="00500425" w:rsidRPr="00A72E9E" w:rsidRDefault="00500425" w:rsidP="00BF1835">
            <w:pPr>
              <w:tabs>
                <w:tab w:val="left" w:pos="750"/>
              </w:tabs>
              <w:spacing w:before="60" w:after="60" w:line="276" w:lineRule="auto"/>
              <w:rPr>
                <w:spacing w:val="-6"/>
              </w:rPr>
            </w:pPr>
          </w:p>
          <w:p w:rsidR="00500425" w:rsidRPr="00A72E9E" w:rsidRDefault="00500425" w:rsidP="00BF1835">
            <w:pPr>
              <w:tabs>
                <w:tab w:val="left" w:pos="750"/>
              </w:tabs>
              <w:spacing w:before="60" w:after="60" w:line="276" w:lineRule="auto"/>
              <w:rPr>
                <w:spacing w:val="-6"/>
              </w:rPr>
            </w:pPr>
          </w:p>
          <w:p w:rsidR="00500425" w:rsidRPr="00A72E9E" w:rsidRDefault="00500425" w:rsidP="00BF1835">
            <w:pPr>
              <w:tabs>
                <w:tab w:val="left" w:pos="750"/>
              </w:tabs>
              <w:spacing w:before="60" w:after="60" w:line="276" w:lineRule="auto"/>
              <w:rPr>
                <w:spacing w:val="-6"/>
              </w:rPr>
            </w:pPr>
          </w:p>
          <w:p w:rsidR="00500425" w:rsidRPr="00A72E9E" w:rsidRDefault="00500425" w:rsidP="00BF1835">
            <w:pPr>
              <w:spacing w:before="60" w:after="60" w:line="276" w:lineRule="auto"/>
              <w:jc w:val="both"/>
              <w:rPr>
                <w:spacing w:val="-6"/>
                <w:lang w:val="vi-VN"/>
              </w:rPr>
            </w:pPr>
            <w:r w:rsidRPr="00A72E9E">
              <w:rPr>
                <w:spacing w:val="-6"/>
              </w:rPr>
              <w:t>Nhìn lại quá trình thực hiện dự</w:t>
            </w:r>
            <w:r w:rsidRPr="00A72E9E">
              <w:rPr>
                <w:spacing w:val="-6"/>
                <w:lang w:val="vi-VN"/>
              </w:rPr>
              <w:t xml:space="preserve"> án</w:t>
            </w:r>
          </w:p>
        </w:tc>
      </w:tr>
    </w:tbl>
    <w:p w:rsidR="00500425" w:rsidRDefault="00500425" w:rsidP="00BF1835">
      <w:pPr>
        <w:spacing w:before="60" w:after="60" w:line="276" w:lineRule="auto"/>
        <w:ind w:firstLine="720"/>
        <w:jc w:val="both"/>
        <w:rPr>
          <w:rFonts w:eastAsia="Batang"/>
          <w:b/>
          <w:bCs/>
          <w:lang w:eastAsia="ko-KR"/>
        </w:rPr>
      </w:pPr>
    </w:p>
    <w:p w:rsidR="00500425" w:rsidRDefault="00500425" w:rsidP="00BF1835">
      <w:pPr>
        <w:spacing w:before="60" w:after="60" w:line="276" w:lineRule="auto"/>
        <w:ind w:firstLine="720"/>
        <w:jc w:val="both"/>
        <w:rPr>
          <w:rFonts w:eastAsia="Batang"/>
          <w:b/>
          <w:bCs/>
          <w:lang w:eastAsia="ko-KR"/>
        </w:rPr>
      </w:pPr>
    </w:p>
    <w:p w:rsidR="00500425" w:rsidRPr="001C547E" w:rsidRDefault="00500425" w:rsidP="00BF1835">
      <w:pPr>
        <w:spacing w:before="60" w:after="60" w:line="276" w:lineRule="auto"/>
        <w:ind w:firstLine="720"/>
        <w:jc w:val="both"/>
        <w:rPr>
          <w:rFonts w:eastAsia="Batang"/>
          <w:b/>
          <w:bCs/>
          <w:lang w:val="vi-VN" w:eastAsia="ko-KR"/>
        </w:rPr>
      </w:pPr>
      <w:r w:rsidRPr="001C547E">
        <w:rPr>
          <w:rFonts w:eastAsia="Batang"/>
          <w:b/>
          <w:bCs/>
          <w:lang w:val="vi-VN" w:eastAsia="ko-KR"/>
        </w:rPr>
        <w:t>C. HƯỚNG DẪN VỀ NHÀ</w:t>
      </w:r>
    </w:p>
    <w:p w:rsidR="00500425" w:rsidRPr="001C547E" w:rsidRDefault="00500425" w:rsidP="00BF1835">
      <w:pPr>
        <w:tabs>
          <w:tab w:val="left" w:pos="12758"/>
        </w:tabs>
        <w:spacing w:before="60" w:after="60" w:line="276" w:lineRule="auto"/>
        <w:jc w:val="both"/>
        <w:rPr>
          <w:rFonts w:eastAsia="Batang"/>
          <w:lang w:val="vi-VN" w:eastAsia="ko-KR"/>
        </w:rPr>
      </w:pPr>
      <w:r w:rsidRPr="001C547E">
        <w:rPr>
          <w:rFonts w:eastAsia="Batang"/>
          <w:lang w:val="vi-VN" w:eastAsia="ko-KR"/>
        </w:rPr>
        <w:t>1.Các nhóm hoàn thành bài tập về nhà theo phiếu được giao</w:t>
      </w:r>
    </w:p>
    <w:p w:rsidR="00500425" w:rsidRPr="001C547E" w:rsidRDefault="00500425" w:rsidP="00BF1835">
      <w:pPr>
        <w:tabs>
          <w:tab w:val="left" w:pos="12758"/>
        </w:tabs>
        <w:spacing w:before="60" w:after="60" w:line="276" w:lineRule="auto"/>
        <w:jc w:val="both"/>
        <w:rPr>
          <w:rFonts w:eastAsia="Batang"/>
          <w:lang w:val="vi-VN" w:eastAsia="ko-KR"/>
        </w:rPr>
      </w:pPr>
      <w:r w:rsidRPr="001C547E">
        <w:rPr>
          <w:rFonts w:eastAsia="Batang"/>
          <w:lang w:val="vi-VN" w:eastAsia="ko-KR"/>
        </w:rPr>
        <w:t>2. Trả lời câu hỏi bài ôn tậ</w:t>
      </w:r>
      <w:r>
        <w:rPr>
          <w:rFonts w:eastAsia="Batang"/>
          <w:lang w:val="vi-VN" w:eastAsia="ko-KR"/>
        </w:rPr>
        <w:t>p chương 4 trang 78</w:t>
      </w:r>
      <w:r w:rsidRPr="001C547E">
        <w:rPr>
          <w:rFonts w:eastAsia="Batang"/>
          <w:lang w:val="vi-VN" w:eastAsia="ko-KR"/>
        </w:rPr>
        <w:t xml:space="preserve"> SGK</w:t>
      </w:r>
    </w:p>
    <w:p w:rsidR="00500425" w:rsidRPr="009173F7" w:rsidRDefault="00500425" w:rsidP="00BF1835">
      <w:pPr>
        <w:spacing w:before="60" w:after="60" w:line="276" w:lineRule="auto"/>
        <w:rPr>
          <w:b/>
          <w:bCs/>
          <w:lang w:val="vi-VN"/>
        </w:rPr>
      </w:pPr>
    </w:p>
    <w:p w:rsidR="00500425" w:rsidRPr="009173F7" w:rsidRDefault="00500425" w:rsidP="00BF1835">
      <w:pPr>
        <w:spacing w:before="60" w:after="60" w:line="276" w:lineRule="auto"/>
        <w:rPr>
          <w:b/>
          <w:bCs/>
          <w:lang w:val="vi-VN"/>
        </w:rPr>
      </w:pPr>
    </w:p>
    <w:p w:rsidR="00500425" w:rsidRPr="009173F7" w:rsidRDefault="00500425" w:rsidP="00BF1835">
      <w:pPr>
        <w:spacing w:before="60" w:after="60" w:line="276" w:lineRule="auto"/>
        <w:rPr>
          <w:b/>
          <w:bCs/>
          <w:lang w:val="vi-VN"/>
        </w:rPr>
      </w:pPr>
    </w:p>
    <w:p w:rsidR="00500425" w:rsidRPr="009173F7" w:rsidRDefault="00500425" w:rsidP="00BF1835">
      <w:pPr>
        <w:spacing w:before="60" w:after="60" w:line="276" w:lineRule="auto"/>
        <w:rPr>
          <w:b/>
          <w:bCs/>
          <w:lang w:val="vi-VN"/>
        </w:rPr>
      </w:pPr>
    </w:p>
    <w:p w:rsidR="00500425" w:rsidRPr="009173F7" w:rsidRDefault="00500425" w:rsidP="00BF1835">
      <w:pPr>
        <w:spacing w:before="60" w:after="60" w:line="276" w:lineRule="auto"/>
        <w:rPr>
          <w:b/>
          <w:bCs/>
          <w:lang w:val="vi-VN"/>
        </w:rPr>
      </w:pPr>
    </w:p>
    <w:p w:rsidR="00500425" w:rsidRPr="009173F7" w:rsidRDefault="00500425" w:rsidP="00BF1835">
      <w:pPr>
        <w:spacing w:before="60" w:after="60" w:line="276" w:lineRule="auto"/>
        <w:rPr>
          <w:b/>
          <w:bCs/>
          <w:lang w:val="vi-VN"/>
        </w:rPr>
      </w:pPr>
    </w:p>
    <w:p w:rsidR="00500425" w:rsidRPr="009173F7" w:rsidRDefault="00500425" w:rsidP="00BF1835">
      <w:pPr>
        <w:spacing w:before="60" w:after="60" w:line="276" w:lineRule="auto"/>
        <w:rPr>
          <w:b/>
          <w:bCs/>
          <w:lang w:val="vi-VN"/>
        </w:rPr>
      </w:pPr>
    </w:p>
    <w:p w:rsidR="00500425" w:rsidRPr="009173F7" w:rsidRDefault="00500425" w:rsidP="00BF1835">
      <w:pPr>
        <w:spacing w:before="60" w:after="60" w:line="276" w:lineRule="auto"/>
        <w:rPr>
          <w:b/>
          <w:bCs/>
          <w:lang w:val="vi-VN"/>
        </w:rPr>
      </w:pPr>
    </w:p>
    <w:p w:rsidR="00500425" w:rsidRPr="009173F7" w:rsidRDefault="00500425" w:rsidP="00BF1835">
      <w:pPr>
        <w:spacing w:before="60" w:after="60" w:line="276" w:lineRule="auto"/>
        <w:rPr>
          <w:b/>
          <w:bCs/>
          <w:lang w:val="vi-VN"/>
        </w:rPr>
      </w:pPr>
    </w:p>
    <w:p w:rsidR="00500425" w:rsidRPr="009173F7" w:rsidRDefault="00500425" w:rsidP="00BF1835">
      <w:pPr>
        <w:spacing w:before="60" w:after="60" w:line="276" w:lineRule="auto"/>
        <w:rPr>
          <w:b/>
          <w:bCs/>
          <w:lang w:val="vi-VN"/>
        </w:rPr>
      </w:pPr>
    </w:p>
    <w:p w:rsidR="00500425" w:rsidRPr="009173F7" w:rsidRDefault="00500425" w:rsidP="00BF1835">
      <w:pPr>
        <w:spacing w:before="60" w:after="60" w:line="276" w:lineRule="auto"/>
        <w:rPr>
          <w:lang w:val="vi-VN"/>
        </w:rPr>
      </w:pPr>
      <w:r w:rsidRPr="009173F7">
        <w:rPr>
          <w:lang w:val="vi-VN"/>
        </w:rPr>
        <w:t xml:space="preserve">Tuần:   17                                                              </w:t>
      </w:r>
    </w:p>
    <w:p w:rsidR="00500425" w:rsidRPr="009173F7" w:rsidRDefault="00500425" w:rsidP="00BF1835">
      <w:pPr>
        <w:spacing w:before="60" w:after="60" w:line="276" w:lineRule="auto"/>
        <w:rPr>
          <w:i/>
          <w:iCs/>
          <w:lang w:val="vi-VN"/>
        </w:rPr>
      </w:pPr>
      <w:r w:rsidRPr="009173F7">
        <w:rPr>
          <w:i/>
          <w:iCs/>
          <w:lang w:val="vi-VN"/>
        </w:rPr>
        <w:t xml:space="preserve">Ngày soạn: </w:t>
      </w:r>
    </w:p>
    <w:p w:rsidR="00500425" w:rsidRPr="009173F7" w:rsidRDefault="00500425" w:rsidP="00BF1835">
      <w:pPr>
        <w:spacing w:before="60" w:after="60" w:line="276" w:lineRule="auto"/>
        <w:rPr>
          <w:i/>
          <w:iCs/>
          <w:lang w:val="vi-VN"/>
        </w:rPr>
      </w:pPr>
      <w:r w:rsidRPr="009173F7">
        <w:rPr>
          <w:i/>
          <w:iCs/>
          <w:lang w:val="vi-VN"/>
        </w:rPr>
        <w:t xml:space="preserve"> Ngày dạy:</w:t>
      </w:r>
    </w:p>
    <w:p w:rsidR="00500425" w:rsidRPr="009173F7" w:rsidRDefault="00500425" w:rsidP="00BF1835">
      <w:pPr>
        <w:spacing w:before="60" w:after="60" w:line="276" w:lineRule="auto"/>
        <w:ind w:left="-900" w:firstLine="900"/>
        <w:jc w:val="center"/>
        <w:rPr>
          <w:b/>
          <w:bCs/>
          <w:lang w:val="vi-VN"/>
        </w:rPr>
      </w:pPr>
      <w:r w:rsidRPr="009173F7">
        <w:rPr>
          <w:b/>
          <w:bCs/>
          <w:lang w:val="vi-VN"/>
        </w:rPr>
        <w:lastRenderedPageBreak/>
        <w:t>TIẾT 34:</w:t>
      </w:r>
    </w:p>
    <w:p w:rsidR="00500425" w:rsidRPr="009173F7" w:rsidRDefault="00500425" w:rsidP="00BF1835">
      <w:pPr>
        <w:spacing w:before="60" w:after="60" w:line="276" w:lineRule="auto"/>
        <w:ind w:left="-900" w:firstLine="900"/>
        <w:jc w:val="center"/>
        <w:rPr>
          <w:b/>
          <w:bCs/>
          <w:lang w:val="vi-VN"/>
        </w:rPr>
      </w:pPr>
      <w:r w:rsidRPr="009173F7">
        <w:rPr>
          <w:b/>
          <w:bCs/>
          <w:lang w:val="vi-VN"/>
        </w:rPr>
        <w:t xml:space="preserve"> ÔN TẬP CHƯƠNG II</w:t>
      </w:r>
    </w:p>
    <w:p w:rsidR="00500425" w:rsidRPr="009173F7" w:rsidRDefault="00500425" w:rsidP="00BF1835">
      <w:pPr>
        <w:spacing w:before="60" w:after="60" w:line="276" w:lineRule="auto"/>
        <w:rPr>
          <w:b/>
          <w:bCs/>
          <w:lang w:val="vi-VN"/>
        </w:rPr>
      </w:pPr>
      <w:r w:rsidRPr="009173F7">
        <w:rPr>
          <w:b/>
          <w:bCs/>
          <w:lang w:val="vi-VN"/>
        </w:rPr>
        <w:t>I. MỤC TIÊU:</w:t>
      </w:r>
    </w:p>
    <w:p w:rsidR="00500425" w:rsidRPr="009173F7" w:rsidRDefault="00500425" w:rsidP="00BF1835">
      <w:pPr>
        <w:spacing w:before="60" w:after="60" w:line="276" w:lineRule="auto"/>
        <w:rPr>
          <w:i/>
          <w:iCs/>
          <w:lang w:val="vi-VN"/>
        </w:rPr>
      </w:pPr>
      <w:r w:rsidRPr="009173F7">
        <w:rPr>
          <w:i/>
          <w:iCs/>
          <w:lang w:val="vi-VN"/>
        </w:rPr>
        <w:t>1. Kiến thức:</w:t>
      </w:r>
    </w:p>
    <w:p w:rsidR="00500425" w:rsidRPr="009173F7" w:rsidRDefault="00500425" w:rsidP="00BF1835">
      <w:pPr>
        <w:spacing w:before="60" w:after="60" w:line="276" w:lineRule="auto"/>
        <w:rPr>
          <w:lang w:val="vi-VN"/>
        </w:rPr>
      </w:pPr>
      <w:r w:rsidRPr="009173F7">
        <w:rPr>
          <w:lang w:val="vi-VN"/>
        </w:rPr>
        <w:t>- Trình bày được tóm tắt các kiến thức, kĩ năng  đã học về cấu tạo, nguyên lí làm việc của 1 số đồ dùng điện trong gia đình; các biện pháp sử dụng  điện an toàn</w:t>
      </w:r>
    </w:p>
    <w:p w:rsidR="00500425" w:rsidRPr="009173F7" w:rsidRDefault="00500425" w:rsidP="00BF1835">
      <w:pPr>
        <w:spacing w:before="60" w:after="60" w:line="276" w:lineRule="auto"/>
        <w:rPr>
          <w:lang w:val="vi-VN"/>
        </w:rPr>
      </w:pPr>
      <w:r w:rsidRPr="009173F7">
        <w:rPr>
          <w:lang w:val="vi-VN"/>
        </w:rPr>
        <w:t xml:space="preserve">- Vận dụng những kiến thức đã học trong chương 4 để để giải quyết các câu hỏi bài tập đặt ra xoay quanh chủ đề về sử dụng đồ dùng điện đúng cách an </w:t>
      </w:r>
    </w:p>
    <w:p w:rsidR="00500425" w:rsidRPr="009173F7" w:rsidRDefault="00500425" w:rsidP="00BF1835">
      <w:pPr>
        <w:pStyle w:val="Style2"/>
        <w:spacing w:before="60" w:after="60" w:line="276" w:lineRule="auto"/>
        <w:rPr>
          <w:sz w:val="28"/>
          <w:szCs w:val="28"/>
          <w:lang w:val="vi-VN"/>
        </w:rPr>
      </w:pPr>
      <w:r w:rsidRPr="009173F7">
        <w:rPr>
          <w:sz w:val="28"/>
          <w:szCs w:val="28"/>
          <w:lang w:val="vi-VN"/>
        </w:rPr>
        <w:t>2. Năng lực :</w:t>
      </w:r>
    </w:p>
    <w:p w:rsidR="00500425" w:rsidRPr="009173F7" w:rsidRDefault="00500425" w:rsidP="00BF1835">
      <w:pPr>
        <w:pStyle w:val="Style2"/>
        <w:spacing w:before="60" w:after="60" w:line="276" w:lineRule="auto"/>
        <w:rPr>
          <w:sz w:val="28"/>
          <w:szCs w:val="28"/>
          <w:lang w:val="vi-VN"/>
        </w:rPr>
      </w:pPr>
      <w:r w:rsidRPr="009173F7">
        <w:rPr>
          <w:sz w:val="28"/>
          <w:szCs w:val="28"/>
          <w:lang w:val="vi-VN"/>
        </w:rPr>
        <w:t>a. Năng lực đặc thù</w:t>
      </w:r>
    </w:p>
    <w:p w:rsidR="00500425" w:rsidRPr="009173F7" w:rsidRDefault="00500425" w:rsidP="00BF1835">
      <w:pPr>
        <w:pStyle w:val="Style2"/>
        <w:spacing w:before="60" w:after="60" w:line="276" w:lineRule="auto"/>
        <w:rPr>
          <w:i w:val="0"/>
          <w:iCs w:val="0"/>
          <w:sz w:val="28"/>
          <w:szCs w:val="28"/>
          <w:lang w:val="vi-VN"/>
        </w:rPr>
      </w:pPr>
      <w:r w:rsidRPr="009173F7">
        <w:rPr>
          <w:sz w:val="28"/>
          <w:szCs w:val="28"/>
          <w:lang w:val="vi-VN"/>
        </w:rPr>
        <w:tab/>
        <w:t xml:space="preserve">- Nhận thức công nghệ: </w:t>
      </w:r>
      <w:r w:rsidRPr="009173F7">
        <w:rPr>
          <w:i w:val="0"/>
          <w:iCs w:val="0"/>
          <w:sz w:val="28"/>
          <w:szCs w:val="28"/>
          <w:lang w:val="vi-VN"/>
        </w:rPr>
        <w:t>Nhận biết và nêu được công dụng chức năng của</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t>1 số đồ dùng điện trong gia đình</w:t>
      </w:r>
      <w:r w:rsidRPr="009173F7">
        <w:rPr>
          <w:i w:val="0"/>
          <w:iCs w:val="0"/>
          <w:sz w:val="28"/>
          <w:szCs w:val="28"/>
          <w:lang w:val="vi-VN"/>
        </w:rPr>
        <w:tab/>
      </w:r>
    </w:p>
    <w:p w:rsidR="00500425" w:rsidRPr="009173F7" w:rsidRDefault="00500425" w:rsidP="00BF1835">
      <w:pPr>
        <w:spacing w:before="60" w:after="60" w:line="276" w:lineRule="auto"/>
        <w:rPr>
          <w:lang w:val="vi-VN"/>
        </w:rPr>
      </w:pPr>
      <w:r w:rsidRPr="009173F7">
        <w:rPr>
          <w:lang w:val="vi-VN"/>
        </w:rPr>
        <w:tab/>
        <w:t>- Sử dụng công nghệ: Sử dụng 1 số đồ dùng điện trong gia đình hiệu quả an toàn</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tab/>
      </w:r>
      <w:r w:rsidRPr="009173F7">
        <w:rPr>
          <w:sz w:val="28"/>
          <w:szCs w:val="28"/>
          <w:lang w:val="vi-VN"/>
        </w:rPr>
        <w:t>- Đánh giá công nghệ:</w:t>
      </w:r>
      <w:r w:rsidRPr="009173F7">
        <w:rPr>
          <w:i w:val="0"/>
          <w:iCs w:val="0"/>
          <w:sz w:val="28"/>
          <w:szCs w:val="28"/>
          <w:lang w:val="vi-VN"/>
        </w:rPr>
        <w:t>Đề suất được phương án sử dụng đồ dùng điện tiết kiệm</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tab/>
      </w:r>
      <w:r w:rsidRPr="009173F7">
        <w:rPr>
          <w:sz w:val="28"/>
          <w:szCs w:val="28"/>
          <w:lang w:val="vi-VN"/>
        </w:rPr>
        <w:t xml:space="preserve">- Thiết kế công nghệ: </w:t>
      </w:r>
      <w:r w:rsidRPr="009173F7">
        <w:rPr>
          <w:i w:val="0"/>
          <w:iCs w:val="0"/>
          <w:sz w:val="28"/>
          <w:szCs w:val="28"/>
          <w:lang w:val="vi-VN"/>
        </w:rPr>
        <w:t>Lựa chọn sử dụng đồ dùng điện tiết kiệm năng lượng phù hợp với đk gia đình</w:t>
      </w:r>
    </w:p>
    <w:p w:rsidR="00500425" w:rsidRPr="009173F7" w:rsidRDefault="00500425" w:rsidP="00BF1835">
      <w:pPr>
        <w:pStyle w:val="Style2"/>
        <w:spacing w:before="60" w:after="60" w:line="276" w:lineRule="auto"/>
        <w:rPr>
          <w:sz w:val="28"/>
          <w:szCs w:val="28"/>
          <w:lang w:val="vi-VN"/>
        </w:rPr>
      </w:pPr>
      <w:r w:rsidRPr="009173F7">
        <w:rPr>
          <w:sz w:val="28"/>
          <w:szCs w:val="28"/>
          <w:lang w:val="vi-VN"/>
        </w:rPr>
        <w:t xml:space="preserve">   b. Năng lực chung</w:t>
      </w:r>
    </w:p>
    <w:p w:rsidR="00500425" w:rsidRPr="009173F7" w:rsidRDefault="00500425" w:rsidP="00BF1835">
      <w:pPr>
        <w:pStyle w:val="Style2"/>
        <w:spacing w:before="60" w:after="60" w:line="276" w:lineRule="auto"/>
        <w:rPr>
          <w:i w:val="0"/>
          <w:iCs w:val="0"/>
          <w:sz w:val="28"/>
          <w:szCs w:val="28"/>
          <w:lang w:val="vi-VN"/>
        </w:rPr>
      </w:pPr>
      <w:r w:rsidRPr="009173F7">
        <w:rPr>
          <w:sz w:val="28"/>
          <w:szCs w:val="28"/>
          <w:lang w:val="vi-VN"/>
        </w:rPr>
        <w:tab/>
      </w:r>
      <w:r w:rsidRPr="009173F7">
        <w:rPr>
          <w:i w:val="0"/>
          <w:iCs w:val="0"/>
          <w:sz w:val="28"/>
          <w:szCs w:val="28"/>
          <w:lang w:val="vi-VN"/>
        </w:rPr>
        <w:t>- Tự chủ và tự học, chủ động, tích cực thực hiện những công việc của bản thân trong học tập và trong cuộc sống: vận dụng một cách linh hoạt những kiến thức, kĩ năng đã học để giải quyết những vấn đề trong tình huống mới.</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tab/>
        <w:t>- Giao tiếp và hợp tác: Biết trình bày ý tưởng, thảo luận những vấn đề của bài học, thực hiện có trách nhiệm các phần việc của cá nhân và phối hợp tốt với các thành viên trong nhóm.</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tab/>
        <w:t>- Giải quyết vấn đề và sáng tạo: Xác định được và biết tìm hiểu các thông tin liên quan đến vấn đề về thực phẩm hợp lí, đề xuất được giải pháp cho bữa ăn dinh dưỡng hợp lí.</w:t>
      </w:r>
    </w:p>
    <w:p w:rsidR="00500425" w:rsidRPr="009173F7" w:rsidRDefault="00500425" w:rsidP="00BF1835">
      <w:pPr>
        <w:pStyle w:val="Style2"/>
        <w:spacing w:before="60" w:after="60" w:line="276" w:lineRule="auto"/>
        <w:rPr>
          <w:sz w:val="28"/>
          <w:szCs w:val="28"/>
          <w:lang w:val="vi-VN"/>
        </w:rPr>
      </w:pPr>
      <w:r w:rsidRPr="009173F7">
        <w:rPr>
          <w:sz w:val="28"/>
          <w:szCs w:val="28"/>
          <w:lang w:val="vi-VN"/>
        </w:rPr>
        <w:t>3.  Về phẩm chất</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tab/>
        <w:t>- Nhân ái, yêu quý, quan tâm đến sức khỏe của các thành viên trong gia đình.</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tab/>
        <w:t>- Chăm chỉ: Có ý thức về nhiệm vụ học tập, ý thức vận dụng kiến thức, kĩ năng đã học được ở nhà trường trong sách báo và từ các nguồn tin cậy khác vào học tập và đời sống hàng ngày.</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tab/>
        <w:t>- Trách nhiệm: Có trách nhiệm với bản thân, ý thức rèn luyện, chăm sóc sức khỏe bản thân.</w:t>
      </w:r>
    </w:p>
    <w:p w:rsidR="00500425" w:rsidRPr="009173F7" w:rsidRDefault="00500425" w:rsidP="00BF1835">
      <w:pPr>
        <w:pStyle w:val="Style2"/>
        <w:spacing w:before="60" w:after="60" w:line="276" w:lineRule="auto"/>
        <w:rPr>
          <w:i w:val="0"/>
          <w:iCs w:val="0"/>
          <w:sz w:val="28"/>
          <w:szCs w:val="28"/>
          <w:lang w:val="vi-VN"/>
        </w:rPr>
      </w:pPr>
      <w:r w:rsidRPr="009173F7">
        <w:rPr>
          <w:i w:val="0"/>
          <w:iCs w:val="0"/>
          <w:sz w:val="28"/>
          <w:szCs w:val="28"/>
          <w:lang w:val="vi-VN"/>
        </w:rPr>
        <w:lastRenderedPageBreak/>
        <w:t xml:space="preserve"> - Phát triển năng lực tự học, sáng tạo; Năng lực giao tiếp; Năng lực hợp tác; Năng lực phân tích, tổng hợp kiến thức</w:t>
      </w:r>
    </w:p>
    <w:p w:rsidR="00500425" w:rsidRPr="009173F7" w:rsidRDefault="00500425" w:rsidP="00BF1835">
      <w:pPr>
        <w:spacing w:before="60" w:after="60" w:line="276" w:lineRule="auto"/>
        <w:jc w:val="both"/>
        <w:rPr>
          <w:b/>
          <w:bCs/>
          <w:lang w:val="vi-VN"/>
        </w:rPr>
      </w:pPr>
      <w:r w:rsidRPr="009173F7">
        <w:rPr>
          <w:b/>
          <w:bCs/>
          <w:lang w:val="vi-VN"/>
        </w:rPr>
        <w:t xml:space="preserve">II. CHUẨN BỊ </w:t>
      </w:r>
    </w:p>
    <w:p w:rsidR="00500425" w:rsidRPr="009173F7" w:rsidRDefault="00500425" w:rsidP="00BF1835">
      <w:pPr>
        <w:spacing w:before="60" w:after="60" w:line="276" w:lineRule="auto"/>
        <w:rPr>
          <w:lang w:val="vi-VN"/>
        </w:rPr>
      </w:pPr>
      <w:r w:rsidRPr="009173F7">
        <w:rPr>
          <w:lang w:val="vi-VN"/>
        </w:rPr>
        <w:t xml:space="preserve">1. GV: </w:t>
      </w:r>
    </w:p>
    <w:p w:rsidR="00500425" w:rsidRPr="009173F7" w:rsidRDefault="00500425" w:rsidP="00BF1835">
      <w:pPr>
        <w:spacing w:before="60" w:after="60" w:line="276" w:lineRule="auto"/>
        <w:rPr>
          <w:lang w:val="vi-VN"/>
        </w:rPr>
      </w:pPr>
      <w:r w:rsidRPr="009173F7">
        <w:rPr>
          <w:lang w:val="vi-VN"/>
        </w:rPr>
        <w:t xml:space="preserve">- Hệ thống câu hỏi ôn tập và bài tập </w:t>
      </w:r>
    </w:p>
    <w:p w:rsidR="00500425" w:rsidRPr="009173F7" w:rsidRDefault="00500425" w:rsidP="00BF1835">
      <w:pPr>
        <w:spacing w:before="60" w:after="60" w:line="276" w:lineRule="auto"/>
        <w:rPr>
          <w:lang w:val="vi-VN"/>
        </w:rPr>
      </w:pPr>
      <w:r w:rsidRPr="009173F7">
        <w:rPr>
          <w:lang w:val="vi-VN"/>
        </w:rPr>
        <w:t>- Nghiên cứu kĩ trọng tâm chương 4</w:t>
      </w:r>
    </w:p>
    <w:p w:rsidR="00500425" w:rsidRPr="0058656A" w:rsidRDefault="00500425" w:rsidP="00BF1835">
      <w:pPr>
        <w:spacing w:before="60" w:after="60" w:line="276" w:lineRule="auto"/>
        <w:rPr>
          <w:lang w:val="pl-PL"/>
        </w:rPr>
      </w:pPr>
      <w:r w:rsidRPr="0058656A">
        <w:rPr>
          <w:lang w:val="pl-PL"/>
        </w:rPr>
        <w:t xml:space="preserve">2. Trò: </w:t>
      </w:r>
    </w:p>
    <w:p w:rsidR="00500425" w:rsidRPr="0058656A" w:rsidRDefault="00500425" w:rsidP="00BF1835">
      <w:pPr>
        <w:spacing w:before="60" w:after="60" w:line="276" w:lineRule="auto"/>
        <w:rPr>
          <w:lang w:val="pl-PL"/>
        </w:rPr>
      </w:pPr>
      <w:r w:rsidRPr="0058656A">
        <w:rPr>
          <w:lang w:val="pl-PL"/>
        </w:rPr>
        <w:t>- Đọc lại các bài ở chương IV.</w:t>
      </w:r>
    </w:p>
    <w:p w:rsidR="00500425" w:rsidRPr="0058656A" w:rsidRDefault="00500425" w:rsidP="00BF1835">
      <w:pPr>
        <w:spacing w:before="60" w:after="60" w:line="276" w:lineRule="auto"/>
        <w:rPr>
          <w:lang w:val="pl-PL"/>
        </w:rPr>
      </w:pPr>
      <w:r w:rsidRPr="0058656A">
        <w:rPr>
          <w:lang w:val="pl-PL"/>
        </w:rPr>
        <w:t>- Trả lời câu hỏi ở cuối mỗi bài.</w:t>
      </w:r>
    </w:p>
    <w:p w:rsidR="00500425" w:rsidRPr="009173F7" w:rsidRDefault="00500425" w:rsidP="00BF1835">
      <w:pPr>
        <w:tabs>
          <w:tab w:val="left" w:pos="360"/>
        </w:tabs>
        <w:spacing w:before="60" w:after="60" w:line="276" w:lineRule="auto"/>
        <w:jc w:val="both"/>
        <w:rPr>
          <w:b/>
          <w:bCs/>
          <w:lang w:val="pl-PL"/>
        </w:rPr>
      </w:pPr>
      <w:r w:rsidRPr="009173F7">
        <w:rPr>
          <w:b/>
          <w:bCs/>
          <w:lang w:val="pl-PL"/>
        </w:rPr>
        <w:t>III. TỔ CHỨC CÁC HOẠT ĐỘNG HỌC TẬP:</w:t>
      </w:r>
    </w:p>
    <w:p w:rsidR="00500425" w:rsidRPr="009173F7" w:rsidRDefault="00500425" w:rsidP="00BF1835">
      <w:pPr>
        <w:spacing w:before="60" w:after="60" w:line="276" w:lineRule="auto"/>
        <w:rPr>
          <w:b/>
          <w:bCs/>
          <w:lang w:val="pl-PL"/>
        </w:rPr>
      </w:pPr>
      <w:r w:rsidRPr="009173F7">
        <w:rPr>
          <w:b/>
          <w:bCs/>
          <w:lang w:val="pl-PL"/>
        </w:rPr>
        <w:t>A. Mở đầu</w:t>
      </w:r>
    </w:p>
    <w:p w:rsidR="00500425" w:rsidRPr="009173F7" w:rsidRDefault="00500425" w:rsidP="00BF1835">
      <w:pPr>
        <w:spacing w:before="60" w:after="60" w:line="276" w:lineRule="auto"/>
        <w:rPr>
          <w:lang w:val="pl-PL"/>
        </w:rPr>
      </w:pPr>
      <w:r w:rsidRPr="009173F7">
        <w:rPr>
          <w:lang w:val="pl-PL"/>
        </w:rPr>
        <w:t>a) Mục tiêu: Nhận biết được một số đồ dùng điện trong thực tế</w:t>
      </w:r>
    </w:p>
    <w:p w:rsidR="00500425" w:rsidRPr="009173F7" w:rsidRDefault="00500425" w:rsidP="00BF1835">
      <w:pPr>
        <w:spacing w:before="60" w:after="60" w:line="276" w:lineRule="auto"/>
        <w:rPr>
          <w:lang w:val="pl-PL"/>
        </w:rPr>
      </w:pPr>
      <w:r w:rsidRPr="009173F7">
        <w:rPr>
          <w:lang w:val="pl-PL"/>
        </w:rPr>
        <w:t>b) Nội dung: Biết sử dụng đồ dùng điện an toàn hiệu quả</w:t>
      </w:r>
    </w:p>
    <w:p w:rsidR="00500425" w:rsidRPr="009173F7" w:rsidRDefault="00500425" w:rsidP="00BF1835">
      <w:pPr>
        <w:spacing w:before="60" w:after="60" w:line="276" w:lineRule="auto"/>
        <w:jc w:val="both"/>
        <w:rPr>
          <w:lang w:val="pl-PL"/>
        </w:rPr>
      </w:pPr>
      <w:r w:rsidRPr="009173F7">
        <w:rPr>
          <w:lang w:val="pl-PL"/>
        </w:rPr>
        <w:t>c) Sản phẩm:  HS làm bài tập trên giấy A4</w:t>
      </w:r>
    </w:p>
    <w:p w:rsidR="00500425" w:rsidRPr="009173F7" w:rsidRDefault="00500425" w:rsidP="00BF1835">
      <w:pPr>
        <w:spacing w:before="60" w:after="60" w:line="276" w:lineRule="auto"/>
        <w:jc w:val="both"/>
        <w:rPr>
          <w:lang w:val="pl-PL"/>
        </w:rPr>
      </w:pPr>
      <w:r w:rsidRPr="009173F7">
        <w:rPr>
          <w:lang w:val="pl-PL"/>
        </w:rPr>
        <w:t xml:space="preserve">d) Tổ chức thực hiện: </w:t>
      </w:r>
    </w:p>
    <w:p w:rsidR="00500425" w:rsidRPr="009173F7" w:rsidRDefault="00500425" w:rsidP="00BF1835">
      <w:pPr>
        <w:spacing w:before="60" w:after="60" w:line="276" w:lineRule="auto"/>
        <w:rPr>
          <w:lang w:val="pl-PL"/>
        </w:rPr>
      </w:pPr>
      <w:r w:rsidRPr="009173F7">
        <w:rPr>
          <w:lang w:val="pl-PL"/>
        </w:rPr>
        <w:t xml:space="preserve">* </w:t>
      </w:r>
      <w:r w:rsidRPr="009173F7">
        <w:rPr>
          <w:i/>
          <w:iCs/>
          <w:lang w:val="pl-PL"/>
        </w:rPr>
        <w:t>Chuyển giao nhiệm vụ:</w:t>
      </w:r>
    </w:p>
    <w:p w:rsidR="00500425" w:rsidRPr="009173F7" w:rsidRDefault="00500425" w:rsidP="00BF1835">
      <w:pPr>
        <w:spacing w:before="60" w:after="60" w:line="276" w:lineRule="auto"/>
        <w:rPr>
          <w:lang w:val="pl-PL"/>
        </w:rPr>
      </w:pPr>
      <w:r w:rsidRPr="009173F7">
        <w:rPr>
          <w:lang w:val="pl-PL"/>
        </w:rPr>
        <w:t>? Hãy kể tên các đồ dùng điện trong  gia đình em? Nêu cách sử dụng  bàn là điện, máy say sinh tố...</w:t>
      </w:r>
    </w:p>
    <w:p w:rsidR="00500425" w:rsidRPr="009173F7" w:rsidRDefault="00500425" w:rsidP="00BF1835">
      <w:pPr>
        <w:spacing w:before="60" w:after="60" w:line="276" w:lineRule="auto"/>
        <w:jc w:val="both"/>
        <w:rPr>
          <w:lang w:val="pl-PL"/>
        </w:rPr>
      </w:pPr>
      <w:r w:rsidRPr="009173F7">
        <w:rPr>
          <w:lang w:val="pl-PL"/>
        </w:rPr>
        <w:t>HS lắng nghe tiếp nhận nhiệm vụ.</w:t>
      </w:r>
    </w:p>
    <w:p w:rsidR="00500425" w:rsidRPr="009173F7" w:rsidRDefault="00500425" w:rsidP="00BF1835">
      <w:pPr>
        <w:tabs>
          <w:tab w:val="left" w:pos="0"/>
        </w:tabs>
        <w:spacing w:before="60" w:after="60" w:line="276" w:lineRule="auto"/>
        <w:rPr>
          <w:i/>
          <w:iCs/>
          <w:lang w:val="pl-PL"/>
        </w:rPr>
      </w:pPr>
      <w:r w:rsidRPr="009173F7">
        <w:rPr>
          <w:lang w:val="pl-PL"/>
        </w:rPr>
        <w:t>*</w:t>
      </w:r>
      <w:r w:rsidRPr="009173F7">
        <w:rPr>
          <w:i/>
          <w:iCs/>
          <w:lang w:val="pl-PL"/>
        </w:rPr>
        <w:t>Thực hiện nhiệm vụ:</w:t>
      </w:r>
    </w:p>
    <w:p w:rsidR="00500425" w:rsidRPr="009173F7" w:rsidRDefault="00500425" w:rsidP="00BF1835">
      <w:pPr>
        <w:tabs>
          <w:tab w:val="left" w:pos="0"/>
        </w:tabs>
        <w:spacing w:before="60" w:after="60" w:line="276" w:lineRule="auto"/>
        <w:rPr>
          <w:lang w:val="pl-PL"/>
        </w:rPr>
      </w:pPr>
      <w:r w:rsidRPr="009173F7">
        <w:rPr>
          <w:lang w:val="pl-PL"/>
        </w:rPr>
        <w:t>HS: Suy nghĩ nhớ lại kiến thức trả lời câu hỏi.</w:t>
      </w:r>
    </w:p>
    <w:p w:rsidR="00500425" w:rsidRPr="009173F7" w:rsidRDefault="00500425" w:rsidP="00BF1835">
      <w:pPr>
        <w:tabs>
          <w:tab w:val="left" w:pos="0"/>
        </w:tabs>
        <w:spacing w:before="60" w:after="60" w:line="276" w:lineRule="auto"/>
        <w:rPr>
          <w:lang w:val="pl-PL"/>
        </w:rPr>
      </w:pPr>
      <w:r w:rsidRPr="009173F7">
        <w:rPr>
          <w:lang w:val="pl-PL"/>
        </w:rPr>
        <w:t>* Báo cáo kq</w:t>
      </w:r>
    </w:p>
    <w:p w:rsidR="00500425" w:rsidRPr="009173F7" w:rsidRDefault="00500425" w:rsidP="00BF1835">
      <w:pPr>
        <w:spacing w:before="60" w:after="60" w:line="276" w:lineRule="auto"/>
        <w:rPr>
          <w:lang w:val="pl-PL"/>
        </w:rPr>
      </w:pPr>
      <w:r w:rsidRPr="009173F7">
        <w:rPr>
          <w:lang w:val="pl-PL"/>
        </w:rPr>
        <w:t>- Bóng đèn, bàn là điện, máy say sinh tố...</w:t>
      </w:r>
    </w:p>
    <w:p w:rsidR="00500425" w:rsidRPr="009173F7" w:rsidRDefault="00500425" w:rsidP="00BF1835">
      <w:pPr>
        <w:tabs>
          <w:tab w:val="left" w:pos="0"/>
        </w:tabs>
        <w:spacing w:before="60" w:after="60" w:line="276" w:lineRule="auto"/>
        <w:rPr>
          <w:i/>
          <w:iCs/>
          <w:lang w:val="pl-PL"/>
        </w:rPr>
      </w:pPr>
      <w:r w:rsidRPr="009173F7">
        <w:rPr>
          <w:lang w:val="pl-PL"/>
        </w:rPr>
        <w:t>*</w:t>
      </w:r>
      <w:r w:rsidRPr="009173F7">
        <w:rPr>
          <w:i/>
          <w:iCs/>
          <w:lang w:val="pl-PL"/>
        </w:rPr>
        <w:t>Đánh giá kết quả:</w:t>
      </w:r>
    </w:p>
    <w:p w:rsidR="00500425" w:rsidRPr="009173F7" w:rsidRDefault="00500425" w:rsidP="00BF1835">
      <w:pPr>
        <w:tabs>
          <w:tab w:val="left" w:pos="0"/>
        </w:tabs>
        <w:spacing w:before="60" w:after="60" w:line="276" w:lineRule="auto"/>
        <w:rPr>
          <w:lang w:val="pl-PL"/>
        </w:rPr>
      </w:pPr>
      <w:r w:rsidRPr="009173F7">
        <w:rPr>
          <w:lang w:val="pl-PL"/>
        </w:rPr>
        <w:t>-Hs nhận xét, bổ sung</w:t>
      </w:r>
    </w:p>
    <w:p w:rsidR="00500425" w:rsidRPr="009173F7" w:rsidRDefault="00500425" w:rsidP="00BF1835">
      <w:pPr>
        <w:tabs>
          <w:tab w:val="left" w:pos="0"/>
        </w:tabs>
        <w:spacing w:before="60" w:after="60" w:line="276" w:lineRule="auto"/>
        <w:rPr>
          <w:lang w:val="pl-PL"/>
        </w:rPr>
      </w:pPr>
      <w:r w:rsidRPr="009173F7">
        <w:rPr>
          <w:lang w:val="pl-PL"/>
        </w:rPr>
        <w:t>GV đánh giá cho điểm.</w:t>
      </w:r>
    </w:p>
    <w:p w:rsidR="00500425" w:rsidRPr="009173F7" w:rsidRDefault="00500425" w:rsidP="00BF1835">
      <w:pPr>
        <w:spacing w:before="60" w:after="60" w:line="276" w:lineRule="auto"/>
        <w:jc w:val="both"/>
        <w:rPr>
          <w:lang w:val="pl-PL"/>
        </w:rPr>
      </w:pPr>
      <w:r w:rsidRPr="009173F7">
        <w:rPr>
          <w:lang w:val="pl-PL"/>
        </w:rPr>
        <w:t xml:space="preserve">GV nhận xét và dẫn dắt vào bài: </w:t>
      </w:r>
    </w:p>
    <w:p w:rsidR="00500425" w:rsidRPr="0058656A" w:rsidRDefault="00500425" w:rsidP="00BF1835">
      <w:pPr>
        <w:spacing w:before="60" w:after="60" w:line="276" w:lineRule="auto"/>
        <w:rPr>
          <w:b/>
          <w:bCs/>
          <w:lang w:val="da-DK"/>
        </w:rPr>
      </w:pPr>
      <w:r w:rsidRPr="0058656A">
        <w:rPr>
          <w:b/>
          <w:bCs/>
          <w:lang w:val="da-DK"/>
        </w:rPr>
        <w:t>B. Hoạt động luyện tập</w:t>
      </w:r>
    </w:p>
    <w:tbl>
      <w:tblPr>
        <w:tblW w:w="963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8"/>
        <w:gridCol w:w="3551"/>
      </w:tblGrid>
      <w:tr w:rsidR="00500425" w:rsidRPr="00A72E9E">
        <w:tc>
          <w:tcPr>
            <w:tcW w:w="6088" w:type="dxa"/>
          </w:tcPr>
          <w:p w:rsidR="00500425" w:rsidRPr="009173F7" w:rsidRDefault="00500425" w:rsidP="00BF1835">
            <w:pPr>
              <w:spacing w:before="60" w:after="60" w:line="276" w:lineRule="auto"/>
              <w:jc w:val="center"/>
              <w:rPr>
                <w:lang w:val="da-DK"/>
              </w:rPr>
            </w:pPr>
            <w:r w:rsidRPr="009173F7">
              <w:rPr>
                <w:lang w:val="da-DK"/>
              </w:rPr>
              <w:t>Hoạt động của GV và HS</w:t>
            </w:r>
          </w:p>
        </w:tc>
        <w:tc>
          <w:tcPr>
            <w:tcW w:w="3551" w:type="dxa"/>
          </w:tcPr>
          <w:p w:rsidR="00500425" w:rsidRPr="0058656A" w:rsidRDefault="00500425" w:rsidP="00BF1835">
            <w:pPr>
              <w:spacing w:before="60" w:after="60" w:line="276" w:lineRule="auto"/>
              <w:jc w:val="center"/>
              <w:rPr>
                <w:lang w:val="nl-NL"/>
              </w:rPr>
            </w:pPr>
            <w:r w:rsidRPr="0058656A">
              <w:rPr>
                <w:lang w:val="nl-NL"/>
              </w:rPr>
              <w:t>Nội dung</w:t>
            </w:r>
          </w:p>
        </w:tc>
      </w:tr>
      <w:tr w:rsidR="00500425" w:rsidRPr="00A72E9E">
        <w:trPr>
          <w:trHeight w:val="2258"/>
        </w:trPr>
        <w:tc>
          <w:tcPr>
            <w:tcW w:w="6088" w:type="dxa"/>
          </w:tcPr>
          <w:p w:rsidR="00500425" w:rsidRPr="009173F7" w:rsidRDefault="00500425" w:rsidP="00BF1835">
            <w:pPr>
              <w:spacing w:before="60" w:after="60" w:line="276" w:lineRule="auto"/>
              <w:rPr>
                <w:i/>
                <w:iCs/>
                <w:u w:val="single"/>
              </w:rPr>
            </w:pPr>
            <w:r w:rsidRPr="009173F7">
              <w:rPr>
                <w:i/>
                <w:iCs/>
                <w:u w:val="single"/>
              </w:rPr>
              <w:lastRenderedPageBreak/>
              <w:t>1.Hệ thống hóa kiến thức chương IV</w:t>
            </w:r>
          </w:p>
          <w:p w:rsidR="00500425" w:rsidRPr="00A72E9E" w:rsidRDefault="00500425" w:rsidP="00BF1835">
            <w:pPr>
              <w:spacing w:before="60" w:after="60" w:line="276" w:lineRule="auto"/>
            </w:pPr>
            <w:r w:rsidRPr="009173F7">
              <w:t xml:space="preserve">a)Mục tiêu: </w:t>
            </w:r>
            <w:r w:rsidRPr="00A72E9E">
              <w:t>HS hệ thống hóa kiến thức kĩ năng đã học chương 4</w:t>
            </w:r>
          </w:p>
          <w:p w:rsidR="00500425" w:rsidRPr="00A72E9E" w:rsidRDefault="00500425" w:rsidP="00BF1835">
            <w:pPr>
              <w:spacing w:before="60" w:after="60" w:line="276" w:lineRule="auto"/>
            </w:pPr>
            <w:r w:rsidRPr="009173F7">
              <w:t xml:space="preserve">b) Nội dung: </w:t>
            </w:r>
            <w:r w:rsidRPr="00A72E9E">
              <w:t>mối liên hệ giữa các khối kiến thức chương 4</w:t>
            </w:r>
          </w:p>
          <w:p w:rsidR="00500425" w:rsidRPr="00A72E9E" w:rsidRDefault="00500425" w:rsidP="00BF1835">
            <w:pPr>
              <w:spacing w:before="60" w:after="60" w:line="276" w:lineRule="auto"/>
            </w:pPr>
            <w:r w:rsidRPr="00A72E9E">
              <w:t>+ Cấu tạo, nguyên lílàm việc của 1 số đồ dùng điệnthông dụng trong  gia đình</w:t>
            </w:r>
          </w:p>
          <w:p w:rsidR="00500425" w:rsidRPr="00A72E9E" w:rsidRDefault="00500425" w:rsidP="00BF1835">
            <w:pPr>
              <w:spacing w:before="60" w:after="60" w:line="276" w:lineRule="auto"/>
            </w:pPr>
            <w:r w:rsidRPr="00A72E9E">
              <w:t>+ Hướng dẫn sử dụng điện an toàn</w:t>
            </w:r>
          </w:p>
          <w:p w:rsidR="00500425" w:rsidRPr="00A72E9E" w:rsidRDefault="00500425" w:rsidP="00BF1835">
            <w:pPr>
              <w:spacing w:before="60" w:after="60" w:line="276" w:lineRule="auto"/>
              <w:jc w:val="both"/>
            </w:pPr>
            <w:r w:rsidRPr="009173F7">
              <w:t>c) Sản phẩm:</w:t>
            </w:r>
            <w:r w:rsidRPr="00A72E9E">
              <w:t>Vẽ sơ đồ tóm tắt kiến thức vào vở</w:t>
            </w:r>
          </w:p>
          <w:p w:rsidR="00500425" w:rsidRPr="009173F7" w:rsidRDefault="00500425" w:rsidP="00BF1835">
            <w:pPr>
              <w:spacing w:before="60" w:after="60" w:line="276" w:lineRule="auto"/>
              <w:jc w:val="both"/>
            </w:pPr>
            <w:r w:rsidRPr="009173F7">
              <w:t xml:space="preserve">d) Tổ chức thực hiện: </w:t>
            </w:r>
          </w:p>
          <w:p w:rsidR="00500425" w:rsidRPr="009173F7" w:rsidRDefault="00500425" w:rsidP="00BF1835">
            <w:pPr>
              <w:spacing w:before="60" w:after="60" w:line="276" w:lineRule="auto"/>
              <w:jc w:val="both"/>
              <w:rPr>
                <w:i/>
                <w:iCs/>
              </w:rPr>
            </w:pPr>
            <w:r w:rsidRPr="009173F7">
              <w:rPr>
                <w:i/>
                <w:iCs/>
              </w:rPr>
              <w:t>* Chuyển giao nhiệm vụ:</w:t>
            </w:r>
          </w:p>
          <w:p w:rsidR="00500425" w:rsidRPr="00A72E9E" w:rsidRDefault="00500425" w:rsidP="00BF1835">
            <w:pPr>
              <w:spacing w:before="60" w:after="60" w:line="276" w:lineRule="auto"/>
              <w:jc w:val="both"/>
            </w:pPr>
            <w:r w:rsidRPr="009173F7">
              <w:rPr>
                <w:i/>
                <w:iCs/>
              </w:rPr>
              <w:t>?</w:t>
            </w:r>
            <w:r w:rsidRPr="00A72E9E">
              <w:t xml:space="preserve"> Vẽ sơ đồ tóm tắt kiến thức vào vở</w:t>
            </w:r>
          </w:p>
          <w:p w:rsidR="00500425" w:rsidRPr="009173F7" w:rsidRDefault="00500425" w:rsidP="00BF1835">
            <w:pPr>
              <w:spacing w:before="60" w:after="60" w:line="276" w:lineRule="auto"/>
            </w:pPr>
            <w:r w:rsidRPr="009173F7">
              <w:t>GV yêu cầu học sinh nghiên cứu sgk trang 78,79 trả lời câu hỏi:</w:t>
            </w:r>
          </w:p>
          <w:p w:rsidR="00500425" w:rsidRPr="009173F7" w:rsidRDefault="00500425" w:rsidP="00BF1835">
            <w:pPr>
              <w:spacing w:before="60" w:after="60" w:line="276" w:lineRule="auto"/>
            </w:pPr>
            <w:r w:rsidRPr="009173F7">
              <w:t>- GV: các em hãy hệ thống lại kiến thức cũ theo nhóm như sau:</w:t>
            </w:r>
          </w:p>
          <w:p w:rsidR="00500425" w:rsidRPr="0058656A" w:rsidRDefault="00500425" w:rsidP="00BF1835">
            <w:pPr>
              <w:spacing w:before="60" w:after="60" w:line="276" w:lineRule="auto"/>
            </w:pPr>
            <w:r w:rsidRPr="0058656A">
              <w:t>-Nhóm 1:  Bàn là điện.</w:t>
            </w:r>
          </w:p>
          <w:p w:rsidR="00500425" w:rsidRPr="0058656A" w:rsidRDefault="00500425" w:rsidP="00BF1835">
            <w:pPr>
              <w:spacing w:before="60" w:after="60" w:line="276" w:lineRule="auto"/>
            </w:pPr>
            <w:r w:rsidRPr="0058656A">
              <w:t>-Nhóm 2: Đèn LED</w:t>
            </w:r>
          </w:p>
          <w:p w:rsidR="00500425" w:rsidRPr="0058656A" w:rsidRDefault="00500425" w:rsidP="00BF1835">
            <w:pPr>
              <w:spacing w:before="60" w:after="60" w:line="276" w:lineRule="auto"/>
            </w:pPr>
            <w:r w:rsidRPr="0058656A">
              <w:t>-Nhóm 3: Máy xay thực phẩm</w:t>
            </w:r>
          </w:p>
          <w:p w:rsidR="00500425" w:rsidRPr="0058656A" w:rsidRDefault="00500425" w:rsidP="00BF1835">
            <w:pPr>
              <w:spacing w:before="60" w:after="60" w:line="276" w:lineRule="auto"/>
            </w:pPr>
            <w:r w:rsidRPr="0058656A">
              <w:t>-Nhóm 4: Sử dụng điện an toàn</w:t>
            </w:r>
          </w:p>
          <w:p w:rsidR="00500425" w:rsidRPr="009173F7" w:rsidRDefault="00500425" w:rsidP="00BF1835">
            <w:pPr>
              <w:spacing w:before="60" w:after="60" w:line="276" w:lineRule="auto"/>
            </w:pPr>
            <w:r w:rsidRPr="009173F7">
              <w:t>HS tiếp nhận nhiệm vụ</w:t>
            </w:r>
          </w:p>
          <w:p w:rsidR="00500425" w:rsidRPr="009173F7" w:rsidRDefault="00500425" w:rsidP="00BF1835">
            <w:pPr>
              <w:spacing w:before="60" w:after="60" w:line="276" w:lineRule="auto"/>
              <w:jc w:val="both"/>
              <w:rPr>
                <w:i/>
                <w:iCs/>
              </w:rPr>
            </w:pPr>
            <w:r w:rsidRPr="009173F7">
              <w:rPr>
                <w:i/>
                <w:iCs/>
              </w:rPr>
              <w:t>*Thực hiện nhiệm vụ:</w:t>
            </w:r>
          </w:p>
          <w:p w:rsidR="00500425" w:rsidRPr="009173F7" w:rsidRDefault="00500425" w:rsidP="00BF1835">
            <w:pPr>
              <w:spacing w:before="60" w:after="60" w:line="276" w:lineRule="auto"/>
              <w:jc w:val="both"/>
            </w:pPr>
            <w:r w:rsidRPr="009173F7">
              <w:t>HS các nhóm hệ thống lại kiến thức.</w:t>
            </w:r>
          </w:p>
          <w:p w:rsidR="00500425" w:rsidRPr="009173F7" w:rsidRDefault="00500425" w:rsidP="00BF1835">
            <w:pPr>
              <w:spacing w:before="60" w:after="60" w:line="276" w:lineRule="auto"/>
              <w:jc w:val="both"/>
            </w:pPr>
            <w:r w:rsidRPr="009173F7">
              <w:t>* Dự kiến sản phẩm:</w:t>
            </w:r>
          </w:p>
          <w:p w:rsidR="00500425" w:rsidRPr="0058656A" w:rsidRDefault="00500425" w:rsidP="00BF1835">
            <w:pPr>
              <w:spacing w:before="60" w:after="60" w:line="276" w:lineRule="auto"/>
              <w:jc w:val="both"/>
            </w:pPr>
            <w:r w:rsidRPr="0058656A">
              <w:t xml:space="preserve">- Đại diện nhóm 1trình bày nội dung được phân công: </w:t>
            </w:r>
          </w:p>
          <w:p w:rsidR="00500425" w:rsidRPr="0058656A" w:rsidRDefault="00500425" w:rsidP="00BF1835">
            <w:pPr>
              <w:spacing w:before="60" w:after="60" w:line="276" w:lineRule="auto"/>
              <w:jc w:val="both"/>
            </w:pPr>
            <w:r w:rsidRPr="0058656A">
              <w:t>+ cấu tạo bàn là: vỏ, dây đốt nóng, bộ điều chỉnh nhiệt độ</w:t>
            </w:r>
          </w:p>
          <w:p w:rsidR="00500425" w:rsidRPr="0058656A" w:rsidRDefault="00500425" w:rsidP="00BF1835">
            <w:pPr>
              <w:spacing w:before="60" w:after="60" w:line="276" w:lineRule="auto"/>
              <w:jc w:val="both"/>
            </w:pPr>
            <w:r w:rsidRPr="0058656A">
              <w:t>+ nguyên lí: s/d điện năng làm nóng bộ phận là</w:t>
            </w:r>
          </w:p>
          <w:p w:rsidR="00500425" w:rsidRPr="0058656A" w:rsidRDefault="00500425" w:rsidP="00BF1835">
            <w:pPr>
              <w:spacing w:before="60" w:after="60" w:line="276" w:lineRule="auto"/>
              <w:jc w:val="both"/>
            </w:pPr>
            <w:r w:rsidRPr="0058656A">
              <w:t>+ sử dụng theo qui trình</w:t>
            </w:r>
          </w:p>
          <w:p w:rsidR="00500425" w:rsidRPr="0058656A" w:rsidRDefault="00500425" w:rsidP="00BF1835">
            <w:pPr>
              <w:spacing w:before="60" w:after="60" w:line="276" w:lineRule="auto"/>
            </w:pPr>
            <w:r w:rsidRPr="0058656A">
              <w:t>*Đại diện nhóm 2: Đèn LED…</w:t>
            </w:r>
          </w:p>
          <w:p w:rsidR="00500425" w:rsidRPr="0058656A" w:rsidRDefault="00500425" w:rsidP="00BF1835">
            <w:pPr>
              <w:spacing w:before="60" w:after="60" w:line="276" w:lineRule="auto"/>
              <w:jc w:val="both"/>
            </w:pPr>
          </w:p>
          <w:p w:rsidR="00500425" w:rsidRPr="0058656A" w:rsidRDefault="00500425" w:rsidP="00BF1835">
            <w:pPr>
              <w:spacing w:before="60" w:after="60" w:line="276" w:lineRule="auto"/>
            </w:pPr>
            <w:r w:rsidRPr="0058656A">
              <w:t>* Đại diện nhóm 3: Máy xay thực phẩm…</w:t>
            </w:r>
          </w:p>
          <w:p w:rsidR="00500425" w:rsidRPr="0058656A" w:rsidRDefault="00500425" w:rsidP="00BF1835">
            <w:pPr>
              <w:spacing w:before="60" w:after="60" w:line="276" w:lineRule="auto"/>
            </w:pPr>
            <w:r w:rsidRPr="0058656A">
              <w:t>* Đại diện nhóm 4: Sử dụng điện an toàn…</w:t>
            </w:r>
          </w:p>
          <w:p w:rsidR="00500425" w:rsidRPr="009173F7" w:rsidRDefault="00500425" w:rsidP="00BF1835">
            <w:pPr>
              <w:spacing w:before="60" w:after="60" w:line="276" w:lineRule="auto"/>
              <w:rPr>
                <w:i/>
                <w:iCs/>
              </w:rPr>
            </w:pPr>
            <w:r w:rsidRPr="009173F7">
              <w:lastRenderedPageBreak/>
              <w:t>*</w:t>
            </w:r>
            <w:r w:rsidRPr="009173F7">
              <w:rPr>
                <w:i/>
                <w:iCs/>
              </w:rPr>
              <w:t>Báo cáo kết quả:</w:t>
            </w:r>
          </w:p>
          <w:p w:rsidR="00500425" w:rsidRPr="009173F7" w:rsidRDefault="00500425" w:rsidP="00BF1835">
            <w:pPr>
              <w:spacing w:before="60" w:after="60" w:line="276" w:lineRule="auto"/>
            </w:pPr>
            <w:r w:rsidRPr="009173F7">
              <w:t>- Đại diện nhóm Hs trình bày miệng.</w:t>
            </w:r>
          </w:p>
          <w:p w:rsidR="00500425" w:rsidRPr="009173F7" w:rsidRDefault="00500425" w:rsidP="00BF1835">
            <w:pPr>
              <w:spacing w:before="60" w:after="60" w:line="276" w:lineRule="auto"/>
              <w:rPr>
                <w:i/>
                <w:iCs/>
              </w:rPr>
            </w:pPr>
            <w:r w:rsidRPr="009173F7">
              <w:t>*</w:t>
            </w:r>
            <w:r w:rsidRPr="009173F7">
              <w:rPr>
                <w:i/>
                <w:iCs/>
              </w:rPr>
              <w:t>Đánh giá kết quả:</w:t>
            </w:r>
          </w:p>
          <w:p w:rsidR="00500425" w:rsidRPr="009173F7" w:rsidRDefault="00500425" w:rsidP="00BF1835">
            <w:pPr>
              <w:spacing w:before="60" w:after="60" w:line="276" w:lineRule="auto"/>
            </w:pPr>
            <w:r w:rsidRPr="009173F7">
              <w:t>- Học sinh nhận xét, bổ sung, đánh giá</w:t>
            </w:r>
          </w:p>
          <w:p w:rsidR="00500425" w:rsidRPr="009173F7" w:rsidRDefault="00500425" w:rsidP="00BF1835">
            <w:pPr>
              <w:spacing w:before="60" w:after="60" w:line="276" w:lineRule="auto"/>
            </w:pPr>
            <w:r w:rsidRPr="009173F7">
              <w:t>- Giáo viên nhận xét, đánh giá</w:t>
            </w:r>
          </w:p>
          <w:p w:rsidR="00500425" w:rsidRPr="009173F7" w:rsidRDefault="00500425" w:rsidP="00BF1835">
            <w:pPr>
              <w:spacing w:before="60" w:after="60" w:line="276" w:lineRule="auto"/>
              <w:jc w:val="both"/>
            </w:pPr>
            <w:r w:rsidRPr="009173F7">
              <w:t xml:space="preserve">GV:hệ thống hóa kiến thức </w:t>
            </w:r>
          </w:p>
          <w:p w:rsidR="00500425" w:rsidRPr="0058656A" w:rsidRDefault="00500425" w:rsidP="00BF1835">
            <w:pPr>
              <w:spacing w:before="60" w:after="60" w:line="276" w:lineRule="auto"/>
              <w:jc w:val="both"/>
              <w:rPr>
                <w:b/>
                <w:bCs/>
              </w:rPr>
            </w:pPr>
            <w:r w:rsidRPr="009173F7">
              <w:rPr>
                <w:b/>
                <w:bCs/>
              </w:rPr>
              <w:t>II. Câu hỏi ôn tập:</w:t>
            </w:r>
          </w:p>
          <w:p w:rsidR="00500425" w:rsidRPr="00A72E9E" w:rsidRDefault="00500425" w:rsidP="00BF1835">
            <w:pPr>
              <w:spacing w:before="60" w:after="60" w:line="276" w:lineRule="auto"/>
            </w:pPr>
            <w:r w:rsidRPr="009173F7">
              <w:t xml:space="preserve">a) Mục tiêu: </w:t>
            </w:r>
            <w:r w:rsidRPr="00A72E9E">
              <w:t>HS trả lời các câu hỏi sgk về đồ dùng điện trong gia đình</w:t>
            </w:r>
          </w:p>
          <w:p w:rsidR="00500425" w:rsidRPr="009173F7" w:rsidRDefault="00500425" w:rsidP="00BF1835">
            <w:pPr>
              <w:spacing w:before="60" w:after="60" w:line="276" w:lineRule="auto"/>
              <w:rPr>
                <w:lang w:val="de-DE"/>
              </w:rPr>
            </w:pPr>
            <w:r w:rsidRPr="009173F7">
              <w:rPr>
                <w:lang w:val="de-DE"/>
              </w:rPr>
              <w:t>b) Nội dung: 7 câu hỏi trang 78,79</w:t>
            </w:r>
          </w:p>
          <w:p w:rsidR="00500425" w:rsidRPr="009173F7" w:rsidRDefault="00500425" w:rsidP="00BF1835">
            <w:pPr>
              <w:spacing w:before="60" w:after="60" w:line="276" w:lineRule="auto"/>
              <w:jc w:val="both"/>
              <w:rPr>
                <w:lang w:val="de-DE"/>
              </w:rPr>
            </w:pPr>
            <w:r w:rsidRPr="009173F7">
              <w:rPr>
                <w:lang w:val="de-DE"/>
              </w:rPr>
              <w:t>c) Sản phẩm:Trả lời câu hỏi trên vở ghi</w:t>
            </w:r>
          </w:p>
          <w:p w:rsidR="00500425" w:rsidRPr="009173F7" w:rsidRDefault="00500425" w:rsidP="00BF1835">
            <w:pPr>
              <w:spacing w:before="60" w:after="60" w:line="276" w:lineRule="auto"/>
              <w:jc w:val="both"/>
              <w:rPr>
                <w:lang w:val="de-DE"/>
              </w:rPr>
            </w:pPr>
            <w:r w:rsidRPr="009173F7">
              <w:rPr>
                <w:lang w:val="de-DE"/>
              </w:rPr>
              <w:t xml:space="preserve">d) Tổ chức thực hiện: </w:t>
            </w:r>
          </w:p>
          <w:p w:rsidR="00500425" w:rsidRPr="009173F7" w:rsidRDefault="00500425" w:rsidP="00BF1835">
            <w:pPr>
              <w:spacing w:before="60" w:after="60" w:line="276" w:lineRule="auto"/>
              <w:rPr>
                <w:lang w:val="de-DE"/>
              </w:rPr>
            </w:pPr>
            <w:r w:rsidRPr="009173F7">
              <w:rPr>
                <w:i/>
                <w:iCs/>
                <w:lang w:val="de-DE"/>
              </w:rPr>
              <w:t>* Chuyển giao nhiệm vụ:</w:t>
            </w:r>
          </w:p>
          <w:p w:rsidR="00500425" w:rsidRPr="009173F7" w:rsidRDefault="00500425" w:rsidP="00BF1835">
            <w:pPr>
              <w:spacing w:before="60" w:after="60" w:line="276" w:lineRule="auto"/>
              <w:jc w:val="both"/>
              <w:rPr>
                <w:lang w:val="de-DE"/>
              </w:rPr>
            </w:pPr>
            <w:r w:rsidRPr="009173F7">
              <w:rPr>
                <w:lang w:val="de-DE"/>
              </w:rPr>
              <w:t>? Trả lời các câu hỏi sgk trang 43 mỗi nhóm trả lời 2 câu hỏi</w:t>
            </w:r>
          </w:p>
          <w:p w:rsidR="00500425" w:rsidRPr="009173F7" w:rsidRDefault="00500425" w:rsidP="00BF1835">
            <w:pPr>
              <w:spacing w:before="60" w:after="60" w:line="276" w:lineRule="auto"/>
              <w:jc w:val="both"/>
              <w:rPr>
                <w:lang w:val="de-DE"/>
              </w:rPr>
            </w:pPr>
            <w:r w:rsidRPr="009173F7">
              <w:rPr>
                <w:lang w:val="de-DE"/>
              </w:rPr>
              <w:t>-Nhóm 1:  Câu 1,2</w:t>
            </w:r>
          </w:p>
          <w:p w:rsidR="00500425" w:rsidRPr="009173F7" w:rsidRDefault="00500425" w:rsidP="00BF1835">
            <w:pPr>
              <w:spacing w:before="60" w:after="60" w:line="276" w:lineRule="auto"/>
              <w:jc w:val="both"/>
              <w:rPr>
                <w:lang w:val="de-DE"/>
              </w:rPr>
            </w:pPr>
            <w:r w:rsidRPr="009173F7">
              <w:rPr>
                <w:lang w:val="de-DE"/>
              </w:rPr>
              <w:t>-Nhóm 2: Câu 3,4</w:t>
            </w:r>
          </w:p>
          <w:p w:rsidR="00500425" w:rsidRPr="009173F7" w:rsidRDefault="00500425" w:rsidP="00BF1835">
            <w:pPr>
              <w:spacing w:before="60" w:after="60" w:line="276" w:lineRule="auto"/>
              <w:jc w:val="both"/>
              <w:rPr>
                <w:lang w:val="de-DE"/>
              </w:rPr>
            </w:pPr>
            <w:r w:rsidRPr="009173F7">
              <w:rPr>
                <w:lang w:val="de-DE"/>
              </w:rPr>
              <w:t>-Nhóm 3: Câu 5,6</w:t>
            </w:r>
          </w:p>
          <w:p w:rsidR="00500425" w:rsidRPr="009173F7" w:rsidRDefault="00500425" w:rsidP="00BF1835">
            <w:pPr>
              <w:spacing w:before="60" w:after="60" w:line="276" w:lineRule="auto"/>
              <w:jc w:val="both"/>
              <w:rPr>
                <w:lang w:val="de-DE"/>
              </w:rPr>
            </w:pPr>
            <w:r w:rsidRPr="009173F7">
              <w:rPr>
                <w:lang w:val="de-DE"/>
              </w:rPr>
              <w:t>-Nhóm 4: Câu 7</w:t>
            </w:r>
          </w:p>
          <w:p w:rsidR="00500425" w:rsidRPr="009173F7" w:rsidRDefault="00500425" w:rsidP="00BF1835">
            <w:pPr>
              <w:spacing w:before="60" w:after="60" w:line="276" w:lineRule="auto"/>
              <w:rPr>
                <w:lang w:val="de-DE"/>
              </w:rPr>
            </w:pPr>
            <w:r w:rsidRPr="009173F7">
              <w:rPr>
                <w:lang w:val="de-DE"/>
              </w:rPr>
              <w:t>HS tiếp nhận nhiệm vụ</w:t>
            </w:r>
          </w:p>
          <w:p w:rsidR="00500425" w:rsidRPr="009173F7" w:rsidRDefault="00500425" w:rsidP="00BF1835">
            <w:pPr>
              <w:shd w:val="clear" w:color="auto" w:fill="FFFFFF"/>
              <w:spacing w:before="60" w:after="60" w:line="276" w:lineRule="auto"/>
              <w:jc w:val="both"/>
              <w:rPr>
                <w:lang w:val="de-DE"/>
              </w:rPr>
            </w:pPr>
            <w:r w:rsidRPr="009173F7">
              <w:rPr>
                <w:lang w:val="de-DE"/>
              </w:rPr>
              <w:t>Câu 1. Em hãy kể tên các bộ phận chính của bàn là.</w:t>
            </w:r>
          </w:p>
          <w:p w:rsidR="00500425" w:rsidRPr="009173F7" w:rsidRDefault="00500425" w:rsidP="00BF1835">
            <w:pPr>
              <w:shd w:val="clear" w:color="auto" w:fill="FFFFFF"/>
              <w:spacing w:before="60" w:after="60" w:line="276" w:lineRule="auto"/>
              <w:jc w:val="both"/>
              <w:rPr>
                <w:lang w:val="de-DE"/>
              </w:rPr>
            </w:pPr>
            <w:r w:rsidRPr="009173F7">
              <w:rPr>
                <w:lang w:val="de-DE"/>
              </w:rPr>
              <w:t>Câu 2. Hãy giải thích ý nghĩa các kí hiệu trên bộ điều chỉnh nhiệt độ của bàn là.</w:t>
            </w:r>
          </w:p>
          <w:p w:rsidR="00500425" w:rsidRPr="009173F7" w:rsidRDefault="00500425" w:rsidP="00BF1835">
            <w:pPr>
              <w:shd w:val="clear" w:color="auto" w:fill="FFFFFF"/>
              <w:spacing w:before="60" w:after="60" w:line="276" w:lineRule="auto"/>
              <w:jc w:val="both"/>
              <w:rPr>
                <w:lang w:val="de-DE"/>
              </w:rPr>
            </w:pPr>
            <w:r w:rsidRPr="009173F7">
              <w:rPr>
                <w:lang w:val="de-DE"/>
              </w:rPr>
              <w:t>Câu 3. Đèn LED có cấu tạo gồm những bộ phận chính nào?</w:t>
            </w:r>
          </w:p>
          <w:p w:rsidR="00500425" w:rsidRPr="009173F7" w:rsidRDefault="00500425" w:rsidP="00BF1835">
            <w:pPr>
              <w:shd w:val="clear" w:color="auto" w:fill="FFFFFF"/>
              <w:spacing w:before="60" w:after="60" w:line="276" w:lineRule="auto"/>
              <w:jc w:val="both"/>
              <w:rPr>
                <w:lang w:val="de-DE"/>
              </w:rPr>
            </w:pPr>
            <w:r w:rsidRPr="009173F7">
              <w:rPr>
                <w:lang w:val="de-DE"/>
              </w:rPr>
              <w:t>Câu 4. Quy trình sử dụng máy xay thực phẩm gồm mấy bước? Cho biết tên mỗi bước.</w:t>
            </w:r>
          </w:p>
          <w:p w:rsidR="00500425" w:rsidRPr="009173F7" w:rsidRDefault="00500425" w:rsidP="00BF1835">
            <w:pPr>
              <w:shd w:val="clear" w:color="auto" w:fill="FFFFFF"/>
              <w:spacing w:before="60" w:after="60" w:line="276" w:lineRule="auto"/>
              <w:jc w:val="both"/>
              <w:rPr>
                <w:lang w:val="de-DE"/>
              </w:rPr>
            </w:pPr>
            <w:r w:rsidRPr="009173F7">
              <w:rPr>
                <w:lang w:val="de-DE"/>
              </w:rPr>
              <w:t>Câu 5. Khi lựa chọn đồ dùng điện tiết kiệm năng lượng, ta cần dựa trên những tiêu chí nào?</w:t>
            </w:r>
          </w:p>
          <w:p w:rsidR="00500425" w:rsidRPr="009173F7" w:rsidRDefault="00500425" w:rsidP="00BF1835">
            <w:pPr>
              <w:shd w:val="clear" w:color="auto" w:fill="FFFFFF"/>
              <w:spacing w:before="60" w:after="60" w:line="276" w:lineRule="auto"/>
              <w:jc w:val="both"/>
              <w:rPr>
                <w:lang w:val="de-DE"/>
              </w:rPr>
            </w:pPr>
            <w:r w:rsidRPr="009173F7">
              <w:rPr>
                <w:lang w:val="de-DE"/>
              </w:rPr>
              <w:t>Câu 6. Em hãy cho biết hinh ảnh dưới đây và cho biết tai nạn điện có xảy ra không? </w:t>
            </w:r>
          </w:p>
          <w:p w:rsidR="00500425" w:rsidRPr="009173F7" w:rsidRDefault="00500425" w:rsidP="00BF1835">
            <w:pPr>
              <w:shd w:val="clear" w:color="auto" w:fill="FFFFFF"/>
              <w:spacing w:before="60" w:after="60" w:line="276" w:lineRule="auto"/>
              <w:jc w:val="both"/>
              <w:rPr>
                <w:lang w:val="de-DE"/>
              </w:rPr>
            </w:pPr>
            <w:r w:rsidRPr="009173F7">
              <w:rPr>
                <w:lang w:val="de-DE"/>
              </w:rPr>
              <w:t xml:space="preserve">Câu 7. Với tủ lạnh có dung tích 301 lít, nếu là thế hệ cũ, trên nhãn năng lượng có 3 sao thì điện năng tiêu thụ định mức của tủ lạnh này là 564 kWh/năm. Trong khi đó, với loại tủ lạnh thế hệ mới, trên nhãn </w:t>
            </w:r>
            <w:r w:rsidRPr="009173F7">
              <w:rPr>
                <w:lang w:val="de-DE"/>
              </w:rPr>
              <w:lastRenderedPageBreak/>
              <w:t>năng lượng có 5 sao thì điện năng tiêu thụ định mức là 325 kWh/năm. Nếu chọn mua loại tủ lạnh thế hệ mới thì tiến điện mà gia đình em tiết kiệm được trong mỗi năm là bao nhiêu? Giả sử đơn giá của 1 số điện là 1 856 đồng.</w:t>
            </w:r>
          </w:p>
          <w:p w:rsidR="00500425" w:rsidRPr="009173F7" w:rsidRDefault="00500425" w:rsidP="00BF1835">
            <w:pPr>
              <w:spacing w:before="60" w:after="60" w:line="276" w:lineRule="auto"/>
              <w:jc w:val="both"/>
              <w:rPr>
                <w:i/>
                <w:iCs/>
                <w:lang w:val="de-DE"/>
              </w:rPr>
            </w:pPr>
            <w:r w:rsidRPr="009173F7">
              <w:rPr>
                <w:i/>
                <w:iCs/>
                <w:lang w:val="de-DE"/>
              </w:rPr>
              <w:t>*Thực hiện nhiệm vụ:</w:t>
            </w:r>
          </w:p>
          <w:p w:rsidR="00500425" w:rsidRPr="009173F7" w:rsidRDefault="00500425" w:rsidP="00BF1835">
            <w:pPr>
              <w:spacing w:before="60" w:after="60" w:line="276" w:lineRule="auto"/>
              <w:rPr>
                <w:lang w:val="de-DE"/>
              </w:rPr>
            </w:pPr>
            <w:r w:rsidRPr="009173F7">
              <w:rPr>
                <w:lang w:val="de-DE"/>
              </w:rPr>
              <w:t>HS các nhóm hệ thống lại kiến thức trả lời câu hỏi</w:t>
            </w:r>
          </w:p>
          <w:p w:rsidR="00500425" w:rsidRPr="009173F7" w:rsidRDefault="00500425" w:rsidP="00BF1835">
            <w:pPr>
              <w:shd w:val="clear" w:color="auto" w:fill="FFFFFF"/>
              <w:spacing w:before="60" w:after="60" w:line="276" w:lineRule="auto"/>
              <w:jc w:val="both"/>
              <w:rPr>
                <w:lang w:val="de-DE"/>
              </w:rPr>
            </w:pPr>
            <w:r w:rsidRPr="009173F7">
              <w:rPr>
                <w:lang w:val="de-DE"/>
              </w:rPr>
              <w:t>Dự kiến trả lời:</w:t>
            </w:r>
          </w:p>
          <w:p w:rsidR="00500425" w:rsidRPr="009173F7" w:rsidRDefault="00500425" w:rsidP="00BF1835">
            <w:pPr>
              <w:shd w:val="clear" w:color="auto" w:fill="FFFFFF"/>
              <w:spacing w:before="60" w:after="60" w:line="276" w:lineRule="auto"/>
              <w:jc w:val="both"/>
              <w:rPr>
                <w:lang w:val="de-DE"/>
              </w:rPr>
            </w:pPr>
            <w:r w:rsidRPr="009173F7">
              <w:rPr>
                <w:lang w:val="de-DE"/>
              </w:rPr>
              <w:t>1. Các bộ phận chính của bàn là là: vỏ bàn là, dây đốt nóng, bộ điều chỉnh nhiệt độ.</w:t>
            </w:r>
          </w:p>
          <w:p w:rsidR="00500425" w:rsidRPr="009173F7" w:rsidRDefault="00500425" w:rsidP="00BF1835">
            <w:pPr>
              <w:shd w:val="clear" w:color="auto" w:fill="FFFFFF"/>
              <w:spacing w:before="60" w:after="60" w:line="276" w:lineRule="auto"/>
              <w:jc w:val="both"/>
              <w:rPr>
                <w:lang w:val="de-DE"/>
              </w:rPr>
            </w:pPr>
            <w:r w:rsidRPr="009173F7">
              <w:rPr>
                <w:lang w:val="de-DE"/>
              </w:rPr>
              <w:t>3. Đèn LED có cấu tạo gồm những bộ phận: Vỏ dèn, bộ nguồn, bảng mạch led.</w:t>
            </w:r>
          </w:p>
          <w:p w:rsidR="00500425" w:rsidRPr="009173F7" w:rsidRDefault="00500425" w:rsidP="00BF1835">
            <w:pPr>
              <w:shd w:val="clear" w:color="auto" w:fill="FFFFFF"/>
              <w:spacing w:before="60" w:after="60" w:line="276" w:lineRule="auto"/>
              <w:jc w:val="both"/>
              <w:rPr>
                <w:lang w:val="de-DE"/>
              </w:rPr>
            </w:pPr>
            <w:r w:rsidRPr="009173F7">
              <w:rPr>
                <w:lang w:val="de-DE"/>
              </w:rPr>
              <w:t>5.Khi lựa chọn đồ dùng điện tiết kiệm năng lượng, ta cần dựa trên những tiêu chí cần lựa chọn đồ dùng điện có công suất và các tính năng phủ hợp với mục đích sử dụng của gia đình. Đồ dùng điện nào có công suất định mức càng nhỏ thì tiêu thụ điện năng càng ít.</w:t>
            </w:r>
          </w:p>
          <w:p w:rsidR="00500425" w:rsidRPr="009173F7" w:rsidRDefault="00500425" w:rsidP="00BF1835">
            <w:pPr>
              <w:shd w:val="clear" w:color="auto" w:fill="FFFFFF"/>
              <w:spacing w:before="60" w:after="60" w:line="276" w:lineRule="auto"/>
              <w:rPr>
                <w:lang w:val="de-DE"/>
              </w:rPr>
            </w:pPr>
            <w:r w:rsidRPr="009173F7">
              <w:rPr>
                <w:lang w:val="de-DE"/>
              </w:rPr>
              <w:t> 6.Tai nạn điện có thể xảy ra vì cần cẩu vướng vào dây điện vượt quá chiều cao của an toàn điện.</w:t>
            </w:r>
          </w:p>
          <w:p w:rsidR="00500425" w:rsidRPr="009173F7" w:rsidRDefault="00500425" w:rsidP="00BF1835">
            <w:pPr>
              <w:spacing w:before="60" w:after="60" w:line="276" w:lineRule="auto"/>
              <w:rPr>
                <w:lang w:val="de-DE"/>
              </w:rPr>
            </w:pPr>
            <w:r w:rsidRPr="009173F7">
              <w:rPr>
                <w:lang w:val="de-DE"/>
              </w:rPr>
              <w:t>7. Nếu chọn mua loại tủ lạnh thế hệ mới thì tiến điện mà gia đình em tiết kiệm được trong mỗi năm là: 204.584đ</w:t>
            </w:r>
          </w:p>
          <w:p w:rsidR="00500425" w:rsidRPr="009173F7" w:rsidRDefault="00500425" w:rsidP="00BF1835">
            <w:pPr>
              <w:spacing w:before="60" w:after="60" w:line="276" w:lineRule="auto"/>
              <w:rPr>
                <w:lang w:val="de-DE"/>
              </w:rPr>
            </w:pPr>
          </w:p>
          <w:p w:rsidR="00500425" w:rsidRPr="009173F7" w:rsidRDefault="00500425" w:rsidP="00BF1835">
            <w:pPr>
              <w:spacing w:before="60" w:after="60" w:line="276" w:lineRule="auto"/>
              <w:rPr>
                <w:i/>
                <w:iCs/>
                <w:lang w:val="de-DE"/>
              </w:rPr>
            </w:pPr>
            <w:r w:rsidRPr="009173F7">
              <w:rPr>
                <w:lang w:val="de-DE"/>
              </w:rPr>
              <w:t>*</w:t>
            </w:r>
            <w:r w:rsidRPr="009173F7">
              <w:rPr>
                <w:i/>
                <w:iCs/>
                <w:lang w:val="de-DE"/>
              </w:rPr>
              <w:t>Báo cáo kết quả:</w:t>
            </w:r>
          </w:p>
          <w:p w:rsidR="00500425" w:rsidRPr="009173F7" w:rsidRDefault="00500425" w:rsidP="00BF1835">
            <w:pPr>
              <w:spacing w:before="60" w:after="60" w:line="276" w:lineRule="auto"/>
              <w:rPr>
                <w:lang w:val="de-DE"/>
              </w:rPr>
            </w:pPr>
            <w:r w:rsidRPr="009173F7">
              <w:rPr>
                <w:lang w:val="de-DE"/>
              </w:rPr>
              <w:t>- Đại diện nhóm Hs trình bày miệng.</w:t>
            </w:r>
          </w:p>
          <w:p w:rsidR="00500425" w:rsidRPr="009173F7" w:rsidRDefault="00500425" w:rsidP="00BF1835">
            <w:pPr>
              <w:spacing w:before="60" w:after="60" w:line="276" w:lineRule="auto"/>
              <w:rPr>
                <w:i/>
                <w:iCs/>
                <w:lang w:val="de-DE"/>
              </w:rPr>
            </w:pPr>
            <w:r w:rsidRPr="009173F7">
              <w:rPr>
                <w:lang w:val="de-DE"/>
              </w:rPr>
              <w:t>*</w:t>
            </w:r>
            <w:r w:rsidRPr="009173F7">
              <w:rPr>
                <w:i/>
                <w:iCs/>
                <w:lang w:val="de-DE"/>
              </w:rPr>
              <w:t>Đánh giá kết quả:</w:t>
            </w:r>
          </w:p>
          <w:p w:rsidR="00500425" w:rsidRPr="009173F7" w:rsidRDefault="00500425" w:rsidP="00BF1835">
            <w:pPr>
              <w:spacing w:before="60" w:after="60" w:line="276" w:lineRule="auto"/>
              <w:rPr>
                <w:lang w:val="de-DE"/>
              </w:rPr>
            </w:pPr>
            <w:r w:rsidRPr="009173F7">
              <w:rPr>
                <w:lang w:val="de-DE"/>
              </w:rPr>
              <w:t>- Học sinh nhận xét, bổ sung, đánh giá</w:t>
            </w:r>
          </w:p>
          <w:p w:rsidR="00500425" w:rsidRPr="009173F7" w:rsidRDefault="00500425" w:rsidP="00BF1835">
            <w:pPr>
              <w:spacing w:before="60" w:after="60" w:line="276" w:lineRule="auto"/>
              <w:rPr>
                <w:lang w:val="de-DE"/>
              </w:rPr>
            </w:pPr>
            <w:r w:rsidRPr="009173F7">
              <w:rPr>
                <w:lang w:val="de-DE"/>
              </w:rPr>
              <w:t>- Giáo viên nhận xét, đánh giá</w:t>
            </w:r>
          </w:p>
          <w:p w:rsidR="00500425" w:rsidRPr="009173F7" w:rsidRDefault="00500425" w:rsidP="00BF1835">
            <w:pPr>
              <w:spacing w:before="60" w:after="60" w:line="276" w:lineRule="auto"/>
              <w:jc w:val="both"/>
              <w:rPr>
                <w:lang w:val="de-DE"/>
              </w:rPr>
            </w:pPr>
            <w:r w:rsidRPr="009173F7">
              <w:rPr>
                <w:lang w:val="de-DE"/>
              </w:rPr>
              <w:t xml:space="preserve">GV:hệ thống hóa kiến thức </w:t>
            </w:r>
          </w:p>
          <w:p w:rsidR="00500425" w:rsidRPr="009173F7" w:rsidRDefault="00500425" w:rsidP="00BF1835">
            <w:pPr>
              <w:spacing w:before="60" w:after="60" w:line="276" w:lineRule="auto"/>
              <w:ind w:firstLine="720"/>
              <w:jc w:val="both"/>
              <w:rPr>
                <w:lang w:val="de-DE"/>
              </w:rPr>
            </w:pPr>
            <w:r w:rsidRPr="009173F7">
              <w:rPr>
                <w:lang w:val="de-DE"/>
              </w:rPr>
              <w:t>GV: chốt và cho điểm kl</w:t>
            </w:r>
          </w:p>
          <w:p w:rsidR="00500425" w:rsidRPr="009173F7" w:rsidRDefault="00500425" w:rsidP="00BF1835">
            <w:pPr>
              <w:spacing w:before="60" w:after="60" w:line="276" w:lineRule="auto"/>
              <w:ind w:firstLine="720"/>
              <w:jc w:val="both"/>
              <w:rPr>
                <w:i/>
                <w:iCs/>
                <w:lang w:val="de-DE"/>
              </w:rPr>
            </w:pPr>
          </w:p>
          <w:p w:rsidR="00500425" w:rsidRPr="009173F7" w:rsidRDefault="00500425" w:rsidP="00BF1835">
            <w:pPr>
              <w:spacing w:before="60" w:after="60" w:line="276" w:lineRule="auto"/>
              <w:ind w:firstLine="720"/>
              <w:jc w:val="both"/>
              <w:rPr>
                <w:lang w:val="de-DE"/>
              </w:rPr>
            </w:pPr>
          </w:p>
        </w:tc>
        <w:tc>
          <w:tcPr>
            <w:tcW w:w="3551" w:type="dxa"/>
          </w:tcPr>
          <w:p w:rsidR="00500425" w:rsidRPr="009173F7" w:rsidRDefault="00500425" w:rsidP="00BF1835">
            <w:pPr>
              <w:spacing w:before="60" w:after="60" w:line="276" w:lineRule="auto"/>
              <w:rPr>
                <w:b/>
                <w:bCs/>
                <w:lang w:val="de-DE"/>
              </w:rPr>
            </w:pPr>
            <w:r w:rsidRPr="009173F7">
              <w:rPr>
                <w:b/>
                <w:bCs/>
                <w:lang w:val="de-DE"/>
              </w:rPr>
              <w:lastRenderedPageBreak/>
              <w:t xml:space="preserve"> I. Lí thuyết</w:t>
            </w:r>
          </w:p>
          <w:p w:rsidR="00500425" w:rsidRPr="009173F7" w:rsidRDefault="00500425" w:rsidP="00BF1835">
            <w:pPr>
              <w:spacing w:before="60" w:after="60" w:line="276" w:lineRule="auto"/>
              <w:rPr>
                <w:lang w:val="de-DE"/>
              </w:rPr>
            </w:pPr>
            <w:r w:rsidRPr="009173F7">
              <w:rPr>
                <w:lang w:val="de-DE"/>
              </w:rPr>
              <w:t>Đồ dùng điện trong gia đình</w:t>
            </w:r>
          </w:p>
          <w:p w:rsidR="00500425" w:rsidRPr="0058656A" w:rsidRDefault="00500425" w:rsidP="00C4281E">
            <w:pPr>
              <w:pStyle w:val="ListParagraph"/>
              <w:numPr>
                <w:ilvl w:val="0"/>
                <w:numId w:val="17"/>
              </w:numPr>
              <w:spacing w:before="60" w:after="60"/>
            </w:pPr>
            <w:r w:rsidRPr="0058656A">
              <w:t>Bàn là điện</w:t>
            </w:r>
          </w:p>
          <w:p w:rsidR="00500425" w:rsidRPr="0058656A" w:rsidRDefault="00500425" w:rsidP="00C4281E">
            <w:pPr>
              <w:pStyle w:val="ListParagraph"/>
              <w:numPr>
                <w:ilvl w:val="0"/>
                <w:numId w:val="17"/>
              </w:numPr>
              <w:spacing w:before="60" w:after="60"/>
            </w:pPr>
            <w:r w:rsidRPr="0058656A">
              <w:t>Đèn LED</w:t>
            </w:r>
          </w:p>
          <w:p w:rsidR="00500425" w:rsidRPr="0058656A" w:rsidRDefault="00500425" w:rsidP="00C4281E">
            <w:pPr>
              <w:pStyle w:val="ListParagraph"/>
              <w:numPr>
                <w:ilvl w:val="0"/>
                <w:numId w:val="17"/>
              </w:numPr>
              <w:spacing w:before="60" w:after="60"/>
            </w:pPr>
            <w:r w:rsidRPr="0058656A">
              <w:t>Máy xay thực phẩm</w:t>
            </w:r>
          </w:p>
          <w:p w:rsidR="00500425" w:rsidRPr="0058656A" w:rsidRDefault="00500425" w:rsidP="00C4281E">
            <w:pPr>
              <w:pStyle w:val="ListParagraph"/>
              <w:numPr>
                <w:ilvl w:val="0"/>
                <w:numId w:val="17"/>
              </w:numPr>
              <w:spacing w:before="60" w:after="60"/>
            </w:pPr>
            <w:r w:rsidRPr="0058656A">
              <w:t>Sử dụng điện an toàn</w:t>
            </w: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lang w:val="nl-NL"/>
              </w:rPr>
            </w:pPr>
          </w:p>
          <w:p w:rsidR="00500425" w:rsidRPr="0058656A" w:rsidRDefault="00500425" w:rsidP="00BF1835">
            <w:pPr>
              <w:spacing w:before="60" w:after="60" w:line="276" w:lineRule="auto"/>
              <w:jc w:val="both"/>
              <w:rPr>
                <w:b/>
                <w:bCs/>
                <w:lang w:val="nl-NL"/>
              </w:rPr>
            </w:pPr>
          </w:p>
          <w:p w:rsidR="00500425" w:rsidRPr="0058656A" w:rsidRDefault="00500425" w:rsidP="00BF1835">
            <w:pPr>
              <w:spacing w:before="60" w:after="60" w:line="276" w:lineRule="auto"/>
              <w:jc w:val="both"/>
              <w:rPr>
                <w:b/>
                <w:bCs/>
                <w:lang w:val="nl-NL"/>
              </w:rPr>
            </w:pPr>
            <w:r w:rsidRPr="0058656A">
              <w:rPr>
                <w:b/>
                <w:bCs/>
                <w:lang w:val="nl-NL"/>
              </w:rPr>
              <w:t>II. Câu hỏi ôn tập</w:t>
            </w:r>
          </w:p>
          <w:p w:rsidR="00500425" w:rsidRPr="0058656A" w:rsidRDefault="00500425" w:rsidP="00BF1835">
            <w:pPr>
              <w:shd w:val="clear" w:color="auto" w:fill="FFFFFF"/>
              <w:spacing w:before="60" w:after="60" w:line="276" w:lineRule="auto"/>
              <w:jc w:val="both"/>
            </w:pPr>
            <w:r w:rsidRPr="0058656A">
              <w:t>Câu 1:</w:t>
            </w:r>
          </w:p>
          <w:p w:rsidR="00500425" w:rsidRPr="0058656A" w:rsidRDefault="00500425" w:rsidP="00BF1835">
            <w:pPr>
              <w:shd w:val="clear" w:color="auto" w:fill="FFFFFF"/>
              <w:spacing w:before="60" w:after="60" w:line="276" w:lineRule="auto"/>
              <w:jc w:val="both"/>
            </w:pPr>
            <w:r w:rsidRPr="0058656A">
              <w:t>Trả lời</w:t>
            </w:r>
          </w:p>
          <w:p w:rsidR="00500425" w:rsidRPr="0058656A" w:rsidRDefault="00500425" w:rsidP="00BF1835">
            <w:pPr>
              <w:shd w:val="clear" w:color="auto" w:fill="FFFFFF"/>
              <w:spacing w:before="60" w:after="60" w:line="276" w:lineRule="auto"/>
              <w:jc w:val="both"/>
            </w:pPr>
            <w:r w:rsidRPr="0058656A">
              <w:t>Các bộ phận chính của bàn là là: vỏ bàn là, dây đốt nóng, bộ điều chỉnh nhiệt độ.</w:t>
            </w:r>
          </w:p>
          <w:p w:rsidR="00500425" w:rsidRPr="0058656A" w:rsidRDefault="00500425" w:rsidP="00BF1835">
            <w:pPr>
              <w:shd w:val="clear" w:color="auto" w:fill="FFFFFF"/>
              <w:spacing w:before="60" w:after="60" w:line="276" w:lineRule="auto"/>
              <w:jc w:val="both"/>
            </w:pPr>
            <w:r w:rsidRPr="0058656A">
              <w:t>Câu 2:Trả lời</w:t>
            </w:r>
          </w:p>
          <w:p w:rsidR="00500425" w:rsidRPr="0058656A" w:rsidRDefault="00500425" w:rsidP="00C4281E">
            <w:pPr>
              <w:numPr>
                <w:ilvl w:val="0"/>
                <w:numId w:val="16"/>
              </w:numPr>
              <w:shd w:val="clear" w:color="auto" w:fill="FFFFFF"/>
              <w:spacing w:before="60" w:after="60" w:line="276" w:lineRule="auto"/>
              <w:jc w:val="both"/>
            </w:pPr>
            <w:r w:rsidRPr="0058656A">
              <w:t>Kí hiệu NYLON: vị trí đặt nhiệt độ bàn là phù hợp với nhóm quân áo may băng vải nyÌon. Hình 9.3. Vịtrí đặt trước nhiệt độ</w:t>
            </w:r>
          </w:p>
          <w:p w:rsidR="00500425" w:rsidRPr="0058656A" w:rsidRDefault="00500425" w:rsidP="00C4281E">
            <w:pPr>
              <w:numPr>
                <w:ilvl w:val="0"/>
                <w:numId w:val="16"/>
              </w:numPr>
              <w:shd w:val="clear" w:color="auto" w:fill="FFFFFF"/>
              <w:spacing w:before="60" w:after="60" w:line="276" w:lineRule="auto"/>
              <w:jc w:val="both"/>
            </w:pPr>
            <w:r w:rsidRPr="0058656A">
              <w:t>Ki hiệu SILK: vị trí đặt nhiệt độ bản là phủ hợp củo bên là với nhóm quân áo may bằng vải lụa, tơ tăm.</w:t>
            </w:r>
          </w:p>
          <w:p w:rsidR="00500425" w:rsidRPr="0058656A" w:rsidRDefault="00500425" w:rsidP="00C4281E">
            <w:pPr>
              <w:numPr>
                <w:ilvl w:val="0"/>
                <w:numId w:val="16"/>
              </w:numPr>
              <w:shd w:val="clear" w:color="auto" w:fill="FFFFFF"/>
              <w:spacing w:before="60" w:after="60" w:line="276" w:lineRule="auto"/>
              <w:jc w:val="both"/>
            </w:pPr>
            <w:r w:rsidRPr="0058656A">
              <w:t>Kí hiệu WOOL: vị trí đặt nhiệt độ bản là phủ hợp với nhóm quần áo may bằng vải len.</w:t>
            </w:r>
          </w:p>
          <w:p w:rsidR="00500425" w:rsidRPr="0058656A" w:rsidRDefault="00500425" w:rsidP="00C4281E">
            <w:pPr>
              <w:numPr>
                <w:ilvl w:val="0"/>
                <w:numId w:val="16"/>
              </w:numPr>
              <w:shd w:val="clear" w:color="auto" w:fill="FFFFFF"/>
              <w:spacing w:before="60" w:after="60" w:line="276" w:lineRule="auto"/>
              <w:jc w:val="both"/>
            </w:pPr>
            <w:r w:rsidRPr="0058656A">
              <w:t>Kí hiệu COTTON: vị trí đặt nhiệt độ bàn là phủ hợp với nhóm quần áo may bằng vải bông (vải cotton).</w:t>
            </w:r>
          </w:p>
          <w:p w:rsidR="00500425" w:rsidRPr="0058656A" w:rsidRDefault="00500425" w:rsidP="00C4281E">
            <w:pPr>
              <w:numPr>
                <w:ilvl w:val="0"/>
                <w:numId w:val="16"/>
              </w:numPr>
              <w:shd w:val="clear" w:color="auto" w:fill="FFFFFF"/>
              <w:spacing w:before="60" w:after="60" w:line="276" w:lineRule="auto"/>
              <w:jc w:val="both"/>
            </w:pPr>
            <w:r w:rsidRPr="0058656A">
              <w:t xml:space="preserve">Kí hiệu LINEM: vị trí đặt nhiệt độ bản là phù hợp với nhóm quản áo may bằng vải lanh (vải </w:t>
            </w:r>
            <w:r w:rsidRPr="0058656A">
              <w:lastRenderedPageBreak/>
              <w:t>linen).</w:t>
            </w:r>
          </w:p>
          <w:p w:rsidR="00500425" w:rsidRPr="0058656A" w:rsidRDefault="00500425" w:rsidP="00C4281E">
            <w:pPr>
              <w:numPr>
                <w:ilvl w:val="0"/>
                <w:numId w:val="16"/>
              </w:numPr>
              <w:shd w:val="clear" w:color="auto" w:fill="FFFFFF"/>
              <w:spacing w:before="60" w:after="60" w:line="276" w:lineRule="auto"/>
              <w:jc w:val="both"/>
            </w:pPr>
            <w:r w:rsidRPr="0058656A">
              <w:t>Kí hiệu MAX: vị trí đặt nhiệt độ bản là ở mức cao nhất.</w:t>
            </w:r>
          </w:p>
          <w:p w:rsidR="00500425" w:rsidRPr="0058656A" w:rsidRDefault="00500425" w:rsidP="00C4281E">
            <w:pPr>
              <w:numPr>
                <w:ilvl w:val="0"/>
                <w:numId w:val="16"/>
              </w:numPr>
              <w:shd w:val="clear" w:color="auto" w:fill="FFFFFF"/>
              <w:spacing w:before="60" w:after="60" w:line="276" w:lineRule="auto"/>
              <w:jc w:val="both"/>
            </w:pPr>
            <w:r w:rsidRPr="0058656A">
              <w:t>Kí hiệu MIN: vị trí đặt nhiệt độ bàn là ở mức thấp nhất.</w:t>
            </w:r>
          </w:p>
          <w:p w:rsidR="00500425" w:rsidRPr="0058656A" w:rsidRDefault="00500425" w:rsidP="00BF1835">
            <w:pPr>
              <w:shd w:val="clear" w:color="auto" w:fill="FFFFFF"/>
              <w:spacing w:before="60" w:after="60" w:line="276" w:lineRule="auto"/>
              <w:jc w:val="both"/>
            </w:pPr>
            <w:r w:rsidRPr="0058656A">
              <w:t>Câu 3.  Trả lời</w:t>
            </w:r>
          </w:p>
          <w:p w:rsidR="00500425" w:rsidRPr="0058656A" w:rsidRDefault="00500425" w:rsidP="00BF1835">
            <w:pPr>
              <w:shd w:val="clear" w:color="auto" w:fill="FFFFFF"/>
              <w:spacing w:before="60" w:after="60" w:line="276" w:lineRule="auto"/>
              <w:jc w:val="both"/>
            </w:pPr>
            <w:r w:rsidRPr="0058656A">
              <w:t>Đèn LED có cấu tạo gồm những bộ phận: Vỏ dèn, bộ nguồn, bảng mạch led.</w:t>
            </w:r>
          </w:p>
          <w:p w:rsidR="00500425" w:rsidRPr="0058656A" w:rsidRDefault="00500425" w:rsidP="00BF1835">
            <w:pPr>
              <w:shd w:val="clear" w:color="auto" w:fill="FFFFFF"/>
              <w:spacing w:before="60" w:after="60" w:line="276" w:lineRule="auto"/>
              <w:jc w:val="both"/>
            </w:pPr>
            <w:r w:rsidRPr="0058656A">
              <w:t>Câu 4:Trả lời</w:t>
            </w:r>
          </w:p>
          <w:p w:rsidR="00500425" w:rsidRPr="0058656A" w:rsidRDefault="00500425" w:rsidP="00BF1835">
            <w:pPr>
              <w:shd w:val="clear" w:color="auto" w:fill="FFFFFF"/>
              <w:spacing w:before="60" w:after="60" w:line="276" w:lineRule="auto"/>
              <w:jc w:val="both"/>
            </w:pPr>
            <w:r w:rsidRPr="0058656A">
              <w:t>Quy trình sử dụng máy xay thực phẩm gồm các bước: </w:t>
            </w:r>
          </w:p>
          <w:p w:rsidR="00500425" w:rsidRPr="0058656A" w:rsidRDefault="00500425" w:rsidP="00BF1835">
            <w:pPr>
              <w:shd w:val="clear" w:color="auto" w:fill="FFFFFF"/>
              <w:spacing w:before="60" w:after="60" w:line="276" w:lineRule="auto"/>
              <w:jc w:val="both"/>
            </w:pPr>
            <w:r w:rsidRPr="0058656A">
              <w:t>1. Sơ chế các loại thực phẩm cần xay.</w:t>
            </w:r>
          </w:p>
          <w:p w:rsidR="00500425" w:rsidRPr="0058656A" w:rsidRDefault="00500425" w:rsidP="00BF1835">
            <w:pPr>
              <w:shd w:val="clear" w:color="auto" w:fill="FFFFFF"/>
              <w:spacing w:before="60" w:after="60" w:line="276" w:lineRule="auto"/>
              <w:jc w:val="both"/>
            </w:pPr>
            <w:r w:rsidRPr="0058656A">
              <w:t>2 Cắt nhỏ thực phẩm</w:t>
            </w:r>
          </w:p>
          <w:p w:rsidR="00500425" w:rsidRPr="0058656A" w:rsidRDefault="00500425" w:rsidP="00BF1835">
            <w:pPr>
              <w:shd w:val="clear" w:color="auto" w:fill="FFFFFF"/>
              <w:spacing w:before="60" w:after="60" w:line="276" w:lineRule="auto"/>
              <w:jc w:val="both"/>
            </w:pPr>
            <w:r w:rsidRPr="0058656A">
              <w:t>3 Lắp cối xay vào thân máy</w:t>
            </w:r>
          </w:p>
          <w:p w:rsidR="00500425" w:rsidRPr="0058656A" w:rsidRDefault="00500425" w:rsidP="00BF1835">
            <w:pPr>
              <w:shd w:val="clear" w:color="auto" w:fill="FFFFFF"/>
              <w:spacing w:before="60" w:after="60" w:line="276" w:lineRule="auto"/>
              <w:jc w:val="both"/>
            </w:pPr>
            <w:r w:rsidRPr="0058656A">
              <w:t>4. Cho nguyên liệu cần xay vào cối và đậy nắp</w:t>
            </w:r>
          </w:p>
          <w:p w:rsidR="00500425" w:rsidRDefault="00500425" w:rsidP="00BF1835">
            <w:pPr>
              <w:shd w:val="clear" w:color="auto" w:fill="FFFFFF"/>
              <w:spacing w:before="60" w:after="60" w:line="276" w:lineRule="auto"/>
              <w:jc w:val="both"/>
            </w:pPr>
            <w:r w:rsidRPr="0058656A">
              <w:t>5. Cảm điện và chọn chế độ xay phù hợp</w:t>
            </w:r>
          </w:p>
          <w:p w:rsidR="00500425" w:rsidRPr="0058656A" w:rsidRDefault="00500425" w:rsidP="00BF1835">
            <w:pPr>
              <w:shd w:val="clear" w:color="auto" w:fill="FFFFFF"/>
              <w:spacing w:before="60" w:after="60" w:line="276" w:lineRule="auto"/>
              <w:jc w:val="both"/>
            </w:pPr>
          </w:p>
          <w:p w:rsidR="00500425" w:rsidRPr="0058656A" w:rsidRDefault="00500425" w:rsidP="00BF1835">
            <w:pPr>
              <w:shd w:val="clear" w:color="auto" w:fill="FFFFFF"/>
              <w:spacing w:before="60" w:after="60" w:line="276" w:lineRule="auto"/>
              <w:jc w:val="both"/>
            </w:pPr>
            <w:r w:rsidRPr="0058656A">
              <w:t>6 Sau khi xay xong, tắt máy và lấy thực phẩm ra khỏi cối xay. </w:t>
            </w:r>
          </w:p>
          <w:p w:rsidR="00500425" w:rsidRPr="0058656A" w:rsidRDefault="00500425" w:rsidP="00BF1835">
            <w:pPr>
              <w:shd w:val="clear" w:color="auto" w:fill="FFFFFF"/>
              <w:spacing w:before="60" w:after="60" w:line="276" w:lineRule="auto"/>
              <w:jc w:val="both"/>
            </w:pPr>
            <w:r w:rsidRPr="0058656A">
              <w:t>7. Vệ sinh và bảo quản máy xay thực phẩm sau khi sử dụng xong </w:t>
            </w:r>
          </w:p>
          <w:p w:rsidR="00500425" w:rsidRPr="0058656A" w:rsidRDefault="00500425" w:rsidP="00BF1835">
            <w:pPr>
              <w:shd w:val="clear" w:color="auto" w:fill="FFFFFF"/>
              <w:spacing w:before="60" w:after="60" w:line="276" w:lineRule="auto"/>
              <w:jc w:val="both"/>
            </w:pPr>
            <w:r w:rsidRPr="0058656A">
              <w:t>Câu 5.  Trả lời</w:t>
            </w:r>
          </w:p>
          <w:p w:rsidR="00500425" w:rsidRPr="0058656A" w:rsidRDefault="00500425" w:rsidP="00BF1835">
            <w:pPr>
              <w:shd w:val="clear" w:color="auto" w:fill="FFFFFF"/>
              <w:spacing w:before="60" w:after="60" w:line="276" w:lineRule="auto"/>
              <w:jc w:val="both"/>
            </w:pPr>
            <w:r w:rsidRPr="0058656A">
              <w:t xml:space="preserve">Khi lựa chọn đồ dùng điện tiết kiệm năng lượng, ta cần dựa trên những tiêu chí cần lựa chọn đồ dùng điện có công suất và các tính năng phủ hợp với mục đích sử </w:t>
            </w:r>
            <w:r w:rsidRPr="0058656A">
              <w:lastRenderedPageBreak/>
              <w:t>dụng của gia đình. Đồ dùng điện nào có công suất định mức càng nhỏ thì tiêu thụ điện năng càng ít.</w:t>
            </w:r>
          </w:p>
          <w:p w:rsidR="00500425" w:rsidRPr="0058656A" w:rsidRDefault="00500425" w:rsidP="00BF1835">
            <w:pPr>
              <w:shd w:val="clear" w:color="auto" w:fill="FFFFFF"/>
              <w:spacing w:before="60" w:after="60" w:line="276" w:lineRule="auto"/>
              <w:jc w:val="both"/>
            </w:pPr>
            <w:r w:rsidRPr="0058656A">
              <w:t>Câu 6:Trả lời</w:t>
            </w:r>
          </w:p>
          <w:p w:rsidR="00500425" w:rsidRPr="0058656A" w:rsidRDefault="00500425" w:rsidP="00BF1835">
            <w:pPr>
              <w:shd w:val="clear" w:color="auto" w:fill="FFFFFF"/>
              <w:spacing w:before="60" w:after="60" w:line="276" w:lineRule="auto"/>
            </w:pPr>
            <w:r w:rsidRPr="0058656A">
              <w:t> Tai nạn điện có thể xảy ra vì cần cẩu vướng vào dây điện vượt quá chiều cao của an toàn điện.</w:t>
            </w:r>
          </w:p>
          <w:p w:rsidR="00500425" w:rsidRPr="0058656A" w:rsidRDefault="00500425" w:rsidP="00BF1835">
            <w:pPr>
              <w:shd w:val="clear" w:color="auto" w:fill="FFFFFF"/>
              <w:spacing w:before="60" w:after="60" w:line="276" w:lineRule="auto"/>
              <w:jc w:val="both"/>
            </w:pPr>
            <w:r w:rsidRPr="0058656A">
              <w:t>Câu 7.  Trả lời</w:t>
            </w:r>
          </w:p>
          <w:p w:rsidR="00500425" w:rsidRPr="0058656A" w:rsidRDefault="00500425" w:rsidP="00BF1835">
            <w:pPr>
              <w:shd w:val="clear" w:color="auto" w:fill="FFFFFF"/>
              <w:spacing w:before="60" w:after="60" w:line="276" w:lineRule="auto"/>
              <w:jc w:val="both"/>
            </w:pPr>
            <w:r w:rsidRPr="0058656A">
              <w:t> Nếu chọn mua loại tủ lạnh thế hệ mới thì tiến điện mà gia đình em tiết kiệm được trong mỗi năm là: 204.584đ</w:t>
            </w:r>
          </w:p>
        </w:tc>
      </w:tr>
    </w:tbl>
    <w:p w:rsidR="00500425" w:rsidRPr="009173F7" w:rsidRDefault="00500425" w:rsidP="00BF1835">
      <w:pPr>
        <w:spacing w:before="60" w:after="60" w:line="276" w:lineRule="auto"/>
        <w:rPr>
          <w:b/>
          <w:bCs/>
        </w:rPr>
      </w:pPr>
      <w:r w:rsidRPr="009173F7">
        <w:rPr>
          <w:b/>
          <w:bCs/>
        </w:rPr>
        <w:lastRenderedPageBreak/>
        <w:t>C. Hoạt động vận dụng:</w:t>
      </w:r>
    </w:p>
    <w:p w:rsidR="00500425" w:rsidRPr="009173F7" w:rsidRDefault="00500425" w:rsidP="00BF1835">
      <w:pPr>
        <w:spacing w:before="60" w:after="60" w:line="276" w:lineRule="auto"/>
        <w:jc w:val="both"/>
        <w:rPr>
          <w:i/>
          <w:iCs/>
        </w:rPr>
      </w:pPr>
      <w:r w:rsidRPr="009173F7">
        <w:rPr>
          <w:i/>
          <w:iCs/>
        </w:rPr>
        <w:t>* Chuyển giao nhiệm vụ:</w:t>
      </w:r>
    </w:p>
    <w:p w:rsidR="00500425" w:rsidRPr="009173F7" w:rsidRDefault="00500425" w:rsidP="00BF1835">
      <w:pPr>
        <w:spacing w:before="60" w:after="60" w:line="276" w:lineRule="auto"/>
      </w:pPr>
      <w:r w:rsidRPr="009173F7">
        <w:t>- GV yêu cầu HS tìm hiểu trả lời câu hỏi và làm bài tập:</w:t>
      </w:r>
    </w:p>
    <w:p w:rsidR="00500425" w:rsidRPr="009173F7" w:rsidRDefault="00500425" w:rsidP="00BF1835">
      <w:pPr>
        <w:spacing w:before="60" w:after="60" w:line="276" w:lineRule="auto"/>
        <w:jc w:val="both"/>
      </w:pPr>
      <w:r w:rsidRPr="009173F7">
        <w:t>- HS tiếp nhận nhiệm vụ.</w:t>
      </w:r>
    </w:p>
    <w:p w:rsidR="00500425" w:rsidRPr="0058656A" w:rsidRDefault="00500425" w:rsidP="00BF1835">
      <w:pPr>
        <w:spacing w:before="60" w:after="60" w:line="276" w:lineRule="auto"/>
      </w:pPr>
      <w:r w:rsidRPr="0058656A">
        <w:t>Kể tên, nêu công dụng của một số đồ dùng điện trong gia đình?</w:t>
      </w:r>
    </w:p>
    <w:p w:rsidR="00500425" w:rsidRPr="0058656A" w:rsidRDefault="00500425" w:rsidP="00BF1835">
      <w:pPr>
        <w:spacing w:before="60" w:after="60" w:line="276" w:lineRule="auto"/>
        <w:ind w:right="46"/>
        <w:jc w:val="both"/>
      </w:pPr>
      <w:r w:rsidRPr="0058656A">
        <w:t>Công suất trên các TBĐ có ý nghĩa gì? Công suất có ảnh hưởng như thế nào đến việc sử dụng điện tiết kiệm điện?</w:t>
      </w:r>
    </w:p>
    <w:p w:rsidR="00500425" w:rsidRPr="0058656A" w:rsidRDefault="00500425" w:rsidP="00BF1835">
      <w:pPr>
        <w:spacing w:before="60" w:after="60" w:line="276" w:lineRule="auto"/>
        <w:ind w:right="46"/>
        <w:jc w:val="both"/>
      </w:pPr>
      <w:r w:rsidRPr="0058656A">
        <w:rPr>
          <w:i/>
          <w:iCs/>
          <w:lang w:val="vi-VN"/>
        </w:rPr>
        <w:t>*Thực hiện nhiệm vụ:</w:t>
      </w:r>
    </w:p>
    <w:p w:rsidR="00500425" w:rsidRPr="0058656A" w:rsidRDefault="00500425" w:rsidP="00BF1835">
      <w:pPr>
        <w:spacing w:before="60" w:after="60" w:line="276" w:lineRule="auto"/>
        <w:jc w:val="both"/>
        <w:rPr>
          <w:i/>
          <w:iCs/>
          <w:lang w:val="vi-VN"/>
        </w:rPr>
      </w:pPr>
      <w:r w:rsidRPr="0058656A">
        <w:rPr>
          <w:i/>
          <w:iCs/>
          <w:lang w:val="vi-VN"/>
        </w:rPr>
        <w:t xml:space="preserve">- </w:t>
      </w:r>
      <w:r w:rsidRPr="0058656A">
        <w:rPr>
          <w:lang w:val="vi-VN"/>
        </w:rPr>
        <w:t>HS làm việc cá nhân tìm hiểu thực tế để hoàn thành nhiệm vụ học tập</w:t>
      </w:r>
      <w:r w:rsidRPr="0058656A">
        <w:rPr>
          <w:i/>
          <w:iCs/>
          <w:lang w:val="vi-VN"/>
        </w:rPr>
        <w:t>.</w:t>
      </w:r>
    </w:p>
    <w:p w:rsidR="00500425" w:rsidRPr="0058656A" w:rsidRDefault="00500425" w:rsidP="00BF1835">
      <w:pPr>
        <w:spacing w:before="60" w:after="60" w:line="276" w:lineRule="auto"/>
        <w:jc w:val="both"/>
        <w:rPr>
          <w:i/>
          <w:iCs/>
          <w:lang w:val="vi-VN"/>
        </w:rPr>
      </w:pPr>
      <w:r w:rsidRPr="0058656A">
        <w:rPr>
          <w:i/>
          <w:iCs/>
          <w:lang w:val="vi-VN"/>
        </w:rPr>
        <w:t>* Báo cáo kết quả:</w:t>
      </w:r>
    </w:p>
    <w:p w:rsidR="00500425" w:rsidRPr="0058656A" w:rsidRDefault="00500425" w:rsidP="00BF1835">
      <w:pPr>
        <w:spacing w:before="60" w:after="60" w:line="276" w:lineRule="auto"/>
        <w:jc w:val="both"/>
        <w:rPr>
          <w:lang w:val="vi-VN"/>
        </w:rPr>
      </w:pPr>
      <w:r w:rsidRPr="0058656A">
        <w:rPr>
          <w:lang w:val="vi-VN"/>
        </w:rPr>
        <w:t>+  HS trình bày kết quả làm việc.</w:t>
      </w:r>
    </w:p>
    <w:p w:rsidR="00500425" w:rsidRPr="009173F7" w:rsidRDefault="00500425" w:rsidP="00BF1835">
      <w:pPr>
        <w:spacing w:before="60" w:after="60" w:line="276" w:lineRule="auto"/>
        <w:jc w:val="both"/>
        <w:rPr>
          <w:i/>
          <w:iCs/>
          <w:lang w:val="vi-VN"/>
        </w:rPr>
      </w:pPr>
      <w:r w:rsidRPr="0058656A">
        <w:rPr>
          <w:i/>
          <w:iCs/>
          <w:lang w:val="vi-VN"/>
        </w:rPr>
        <w:t xml:space="preserve">*Đánh giá kết quả </w:t>
      </w:r>
    </w:p>
    <w:p w:rsidR="00500425" w:rsidRPr="0058656A" w:rsidRDefault="00500425" w:rsidP="00BF1835">
      <w:pPr>
        <w:spacing w:before="60" w:after="60" w:line="276" w:lineRule="auto"/>
        <w:jc w:val="both"/>
        <w:rPr>
          <w:lang w:val="vi-VN"/>
        </w:rPr>
      </w:pPr>
      <w:r w:rsidRPr="0058656A">
        <w:rPr>
          <w:lang w:val="vi-VN"/>
        </w:rPr>
        <w:t>- HS nhận xét, đánh giá câu trả lời của bạn, bổ sung (nếu có).</w:t>
      </w:r>
    </w:p>
    <w:p w:rsidR="00500425" w:rsidRPr="0058656A" w:rsidRDefault="00500425" w:rsidP="00BF1835">
      <w:pPr>
        <w:spacing w:before="60" w:after="60" w:line="276" w:lineRule="auto"/>
        <w:jc w:val="both"/>
        <w:rPr>
          <w:lang w:val="vi-VN"/>
        </w:rPr>
      </w:pPr>
      <w:r w:rsidRPr="0058656A">
        <w:rPr>
          <w:lang w:val="vi-VN"/>
        </w:rPr>
        <w:t>=&gt;GV nhận xét, đánh giá.</w:t>
      </w:r>
    </w:p>
    <w:p w:rsidR="00500425" w:rsidRPr="0058656A" w:rsidRDefault="00500425" w:rsidP="00BF1835">
      <w:pPr>
        <w:spacing w:before="60" w:after="60" w:line="276" w:lineRule="auto"/>
        <w:jc w:val="both"/>
        <w:rPr>
          <w:lang w:val="vi-VN"/>
        </w:rPr>
      </w:pPr>
      <w:r w:rsidRPr="009173F7">
        <w:rPr>
          <w:i/>
          <w:iCs/>
          <w:lang w:val="vi-VN"/>
        </w:rPr>
        <w:t>*Dặn dò</w:t>
      </w:r>
      <w:r w:rsidRPr="009173F7">
        <w:rPr>
          <w:lang w:val="vi-VN"/>
        </w:rPr>
        <w:t>: GV yêu cầu HS về nhà học bài và tiếp tục hệ thống lại toàn bộ kiến thức  Chương III, IV để tiết sau kiểm tra học kì II</w:t>
      </w:r>
      <w:r w:rsidRPr="0058656A">
        <w:rPr>
          <w:lang w:val="vi-VN"/>
        </w:rPr>
        <w:t>.</w:t>
      </w:r>
    </w:p>
    <w:p w:rsidR="00500425" w:rsidRPr="009173F7" w:rsidRDefault="00500425" w:rsidP="00BF1835">
      <w:pPr>
        <w:pStyle w:val="NormalWeb"/>
        <w:spacing w:before="60" w:beforeAutospacing="0" w:after="60" w:afterAutospacing="0" w:line="276" w:lineRule="auto"/>
        <w:ind w:left="48" w:right="48"/>
        <w:jc w:val="both"/>
        <w:rPr>
          <w:color w:val="000000"/>
          <w:sz w:val="28"/>
          <w:szCs w:val="28"/>
          <w:u w:val="single"/>
          <w:lang w:val="vi-VN"/>
        </w:rPr>
      </w:pPr>
    </w:p>
    <w:p w:rsidR="00500425" w:rsidRPr="009173F7" w:rsidRDefault="00500425" w:rsidP="00BF1835">
      <w:pPr>
        <w:pStyle w:val="NormalWeb"/>
        <w:spacing w:before="60" w:beforeAutospacing="0" w:after="60" w:afterAutospacing="0" w:line="276" w:lineRule="auto"/>
        <w:ind w:left="48" w:right="48"/>
        <w:jc w:val="both"/>
        <w:rPr>
          <w:color w:val="000000"/>
          <w:sz w:val="28"/>
          <w:szCs w:val="28"/>
          <w:u w:val="single"/>
          <w:lang w:val="vi-VN"/>
        </w:rPr>
      </w:pPr>
    </w:p>
    <w:p w:rsidR="00500425" w:rsidRPr="009173F7" w:rsidRDefault="00500425" w:rsidP="00BF1835">
      <w:pPr>
        <w:pStyle w:val="NormalWeb"/>
        <w:spacing w:before="60" w:beforeAutospacing="0" w:after="60" w:afterAutospacing="0" w:line="276" w:lineRule="auto"/>
        <w:ind w:left="48" w:right="48"/>
        <w:jc w:val="both"/>
        <w:rPr>
          <w:color w:val="000000"/>
          <w:sz w:val="28"/>
          <w:szCs w:val="28"/>
          <w:u w:val="single"/>
          <w:lang w:val="vi-VN"/>
        </w:rPr>
      </w:pPr>
    </w:p>
    <w:p w:rsidR="00500425" w:rsidRPr="009173F7" w:rsidRDefault="00500425" w:rsidP="00BF1835">
      <w:pPr>
        <w:pStyle w:val="NormalWeb"/>
        <w:spacing w:before="60" w:beforeAutospacing="0" w:after="60" w:afterAutospacing="0" w:line="276" w:lineRule="auto"/>
        <w:ind w:left="48" w:right="48"/>
        <w:jc w:val="both"/>
        <w:rPr>
          <w:color w:val="000000"/>
          <w:sz w:val="28"/>
          <w:szCs w:val="28"/>
          <w:u w:val="single"/>
          <w:lang w:val="vi-VN"/>
        </w:rPr>
      </w:pPr>
    </w:p>
    <w:p w:rsidR="00500425" w:rsidRPr="009173F7" w:rsidRDefault="00500425" w:rsidP="00BF1835">
      <w:pPr>
        <w:pStyle w:val="NormalWeb"/>
        <w:spacing w:before="60" w:beforeAutospacing="0" w:after="60" w:afterAutospacing="0" w:line="276" w:lineRule="auto"/>
        <w:ind w:left="48" w:right="48"/>
        <w:jc w:val="both"/>
        <w:rPr>
          <w:color w:val="000000"/>
          <w:sz w:val="28"/>
          <w:szCs w:val="28"/>
          <w:u w:val="single"/>
          <w:lang w:val="vi-VN"/>
        </w:rPr>
      </w:pPr>
    </w:p>
    <w:p w:rsidR="00500425" w:rsidRPr="009173F7" w:rsidRDefault="00500425" w:rsidP="00BF1835">
      <w:pPr>
        <w:pStyle w:val="NormalWeb"/>
        <w:spacing w:before="60" w:beforeAutospacing="0" w:after="60" w:afterAutospacing="0" w:line="276" w:lineRule="auto"/>
        <w:ind w:left="48" w:right="48"/>
        <w:jc w:val="both"/>
        <w:rPr>
          <w:color w:val="000000"/>
          <w:sz w:val="28"/>
          <w:szCs w:val="28"/>
          <w:u w:val="single"/>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p>
    <w:p w:rsidR="00500425" w:rsidRPr="009173F7" w:rsidRDefault="00500425" w:rsidP="00BF1835">
      <w:pPr>
        <w:spacing w:before="60" w:after="60" w:line="276" w:lineRule="auto"/>
        <w:jc w:val="center"/>
        <w:rPr>
          <w:b/>
          <w:bCs/>
          <w:lang w:val="vi-VN"/>
        </w:rPr>
      </w:pPr>
      <w:r w:rsidRPr="009173F7">
        <w:rPr>
          <w:b/>
          <w:bCs/>
          <w:lang w:val="vi-VN"/>
        </w:rPr>
        <w:t>TIẾT 35: KIỂM TRA HỌC KÌ II</w:t>
      </w:r>
    </w:p>
    <w:p w:rsidR="00500425" w:rsidRPr="009173F7" w:rsidRDefault="00500425" w:rsidP="00BF1835">
      <w:pPr>
        <w:spacing w:before="60" w:after="60" w:line="276" w:lineRule="auto"/>
        <w:rPr>
          <w:b/>
          <w:bCs/>
          <w:lang w:val="vi-VN"/>
        </w:rPr>
      </w:pPr>
      <w:r w:rsidRPr="009173F7">
        <w:rPr>
          <w:b/>
          <w:bCs/>
          <w:lang w:val="vi-VN"/>
        </w:rPr>
        <w:t>I. MỤC TIÊU:</w:t>
      </w:r>
    </w:p>
    <w:p w:rsidR="00500425" w:rsidRPr="009173F7" w:rsidRDefault="00500425" w:rsidP="00BF1835">
      <w:pPr>
        <w:spacing w:before="60" w:after="60" w:line="276" w:lineRule="auto"/>
        <w:rPr>
          <w:b/>
          <w:bCs/>
          <w:lang w:val="vi-VN"/>
        </w:rPr>
      </w:pPr>
      <w:r w:rsidRPr="009173F7">
        <w:rPr>
          <w:b/>
          <w:bCs/>
          <w:lang w:val="vi-VN"/>
        </w:rPr>
        <w:t>1. Kiến thức</w:t>
      </w:r>
      <w:r w:rsidRPr="009173F7">
        <w:rPr>
          <w:lang w:val="vi-VN"/>
        </w:rPr>
        <w:t xml:space="preserve">: </w:t>
      </w:r>
    </w:p>
    <w:p w:rsidR="00500425" w:rsidRPr="009173F7" w:rsidRDefault="00500425" w:rsidP="00BF1835">
      <w:pPr>
        <w:spacing w:before="60" w:after="60" w:line="276" w:lineRule="auto"/>
        <w:rPr>
          <w:b/>
          <w:bCs/>
          <w:lang w:val="vi-VN"/>
        </w:rPr>
      </w:pPr>
      <w:r w:rsidRPr="009173F7">
        <w:rPr>
          <w:b/>
          <w:bCs/>
          <w:lang w:val="vi-VN"/>
        </w:rPr>
        <w:t xml:space="preserve">- </w:t>
      </w:r>
      <w:r w:rsidRPr="009173F7">
        <w:rPr>
          <w:lang w:val="vi-VN"/>
        </w:rPr>
        <w:t>Nắm vững các đợn vị kiến thức cơ bản của học kì .</w:t>
      </w:r>
    </w:p>
    <w:p w:rsidR="00500425" w:rsidRPr="009173F7" w:rsidRDefault="00500425" w:rsidP="00BF1835">
      <w:pPr>
        <w:tabs>
          <w:tab w:val="right" w:leader="dot" w:pos="1701"/>
        </w:tabs>
        <w:spacing w:before="60" w:after="60" w:line="276" w:lineRule="auto"/>
        <w:rPr>
          <w:lang w:val="vi-VN"/>
        </w:rPr>
      </w:pPr>
      <w:r w:rsidRPr="009173F7">
        <w:rPr>
          <w:b/>
          <w:bCs/>
          <w:lang w:val="vi-VN"/>
        </w:rPr>
        <w:t>-</w:t>
      </w:r>
      <w:r w:rsidRPr="009173F7">
        <w:rPr>
          <w:lang w:val="vi-VN"/>
        </w:rPr>
        <w:t xml:space="preserve"> Củng cố các kiến thức của chương III, IV</w:t>
      </w:r>
    </w:p>
    <w:p w:rsidR="00500425" w:rsidRPr="009173F7" w:rsidRDefault="00500425" w:rsidP="00BF1835">
      <w:pPr>
        <w:spacing w:before="60" w:after="60" w:line="276" w:lineRule="auto"/>
        <w:rPr>
          <w:b/>
          <w:bCs/>
          <w:lang w:val="vi-VN"/>
        </w:rPr>
      </w:pPr>
      <w:r w:rsidRPr="009173F7">
        <w:rPr>
          <w:b/>
          <w:bCs/>
          <w:lang w:val="vi-VN"/>
        </w:rPr>
        <w:t>2. Năng lực</w:t>
      </w:r>
    </w:p>
    <w:p w:rsidR="00500425" w:rsidRPr="009173F7" w:rsidRDefault="00500425" w:rsidP="00BF1835">
      <w:pPr>
        <w:spacing w:before="60" w:after="60" w:line="276" w:lineRule="auto"/>
        <w:rPr>
          <w:lang w:val="vi-VN"/>
        </w:rPr>
      </w:pPr>
      <w:r w:rsidRPr="009173F7">
        <w:rPr>
          <w:lang w:val="vi-VN"/>
        </w:rPr>
        <w:t>- Nhận thức công nghệ: Nắm được các đợn vị kiến thức cơ bản để làm kiểm tra</w:t>
      </w:r>
    </w:p>
    <w:p w:rsidR="00500425" w:rsidRPr="009173F7" w:rsidRDefault="00500425" w:rsidP="00BF1835">
      <w:pPr>
        <w:spacing w:before="60" w:after="60" w:line="276" w:lineRule="auto"/>
        <w:rPr>
          <w:lang w:val="vi-VN"/>
        </w:rPr>
      </w:pPr>
      <w:r w:rsidRPr="009173F7">
        <w:rPr>
          <w:lang w:val="vi-VN"/>
        </w:rPr>
        <w:t>- Sử dụng công nghệ: Sử dung các kiến thức đã học vào làm bài tập</w:t>
      </w:r>
    </w:p>
    <w:p w:rsidR="00500425" w:rsidRPr="009173F7" w:rsidRDefault="00500425" w:rsidP="00BF1835">
      <w:pPr>
        <w:spacing w:before="60" w:after="60" w:line="276" w:lineRule="auto"/>
        <w:rPr>
          <w:b/>
          <w:bCs/>
          <w:lang w:val="vi-VN"/>
        </w:rPr>
      </w:pPr>
      <w:r w:rsidRPr="009173F7">
        <w:rPr>
          <w:lang w:val="vi-VN"/>
        </w:rPr>
        <w:t>- Đánh giá công nghệ: Đánh giá được nội dung bài kiểm tra</w:t>
      </w:r>
    </w:p>
    <w:p w:rsidR="00500425" w:rsidRPr="009173F7" w:rsidRDefault="00500425" w:rsidP="00BF1835">
      <w:pPr>
        <w:spacing w:before="60" w:after="60" w:line="276" w:lineRule="auto"/>
        <w:jc w:val="both"/>
        <w:rPr>
          <w:b/>
          <w:bCs/>
          <w:lang w:val="vi-VN"/>
        </w:rPr>
      </w:pPr>
      <w:r w:rsidRPr="009173F7">
        <w:rPr>
          <w:b/>
          <w:bCs/>
          <w:lang w:val="vi-VN"/>
        </w:rPr>
        <w:lastRenderedPageBreak/>
        <w:t>3.Phẩm chất:</w:t>
      </w:r>
    </w:p>
    <w:p w:rsidR="00500425" w:rsidRPr="009173F7" w:rsidRDefault="00500425" w:rsidP="00BF1835">
      <w:pPr>
        <w:pStyle w:val="BodyText"/>
        <w:widowControl w:val="0"/>
        <w:tabs>
          <w:tab w:val="left" w:pos="1171"/>
        </w:tabs>
        <w:spacing w:before="60" w:after="60" w:line="276" w:lineRule="auto"/>
        <w:jc w:val="both"/>
        <w:rPr>
          <w:rFonts w:ascii="Times New Roman" w:hAnsi="Times New Roman" w:cs="Times New Roman"/>
          <w:lang w:val="vi-VN"/>
        </w:rPr>
      </w:pPr>
      <w:r w:rsidRPr="009173F7">
        <w:rPr>
          <w:rFonts w:ascii="Times New Roman" w:hAnsi="Times New Roman" w:cs="Times New Roman"/>
          <w:lang w:val="vi-VN"/>
        </w:rPr>
        <w:t>- Tự chủ và tự học: chủ động, tích cực học tập; vận dụng một cách linh hoạt những kiến thức, kĩ năng để làm bài kiểm tra</w:t>
      </w:r>
    </w:p>
    <w:p w:rsidR="00500425" w:rsidRPr="009173F7" w:rsidRDefault="00500425" w:rsidP="00BF1835">
      <w:pPr>
        <w:spacing w:before="60" w:after="60" w:line="276" w:lineRule="auto"/>
        <w:jc w:val="both"/>
        <w:rPr>
          <w:lang w:val="vi-VN"/>
        </w:rPr>
      </w:pPr>
      <w:r w:rsidRPr="009173F7">
        <w:rPr>
          <w:lang w:val="vi-VN"/>
        </w:rPr>
        <w:t>- Trung thực; nghiêm túc; tự tin và có tinh thần vượt khó; chấp hành kỉ luật</w:t>
      </w:r>
    </w:p>
    <w:p w:rsidR="00500425" w:rsidRPr="009173F7" w:rsidRDefault="00500425" w:rsidP="00BF1835">
      <w:pPr>
        <w:spacing w:before="60" w:after="60" w:line="276" w:lineRule="auto"/>
        <w:rPr>
          <w:b/>
          <w:bCs/>
          <w:lang w:val="vi-VN"/>
        </w:rPr>
      </w:pPr>
      <w:r w:rsidRPr="009173F7">
        <w:rPr>
          <w:b/>
          <w:bCs/>
          <w:lang w:val="vi-VN"/>
        </w:rPr>
        <w:t>II: CHUẨN BỊ</w:t>
      </w:r>
    </w:p>
    <w:p w:rsidR="00500425" w:rsidRPr="009173F7" w:rsidRDefault="00500425" w:rsidP="00BF1835">
      <w:pPr>
        <w:spacing w:before="60" w:after="60" w:line="276" w:lineRule="auto"/>
        <w:rPr>
          <w:lang w:val="vi-VN"/>
        </w:rPr>
      </w:pPr>
      <w:r w:rsidRPr="009173F7">
        <w:rPr>
          <w:b/>
          <w:bCs/>
          <w:lang w:val="vi-VN"/>
        </w:rPr>
        <w:t>1.Giáo viên:</w:t>
      </w:r>
      <w:r w:rsidRPr="009173F7">
        <w:rPr>
          <w:lang w:val="vi-VN"/>
        </w:rPr>
        <w:t xml:space="preserve"> Soạn đề kiểm tra</w:t>
      </w:r>
    </w:p>
    <w:p w:rsidR="00500425" w:rsidRPr="009173F7" w:rsidRDefault="00500425" w:rsidP="00BF1835">
      <w:pPr>
        <w:spacing w:before="60" w:after="60" w:line="276" w:lineRule="auto"/>
        <w:rPr>
          <w:lang w:val="vi-VN"/>
        </w:rPr>
      </w:pPr>
      <w:r w:rsidRPr="009173F7">
        <w:rPr>
          <w:b/>
          <w:bCs/>
          <w:lang w:val="vi-VN"/>
        </w:rPr>
        <w:t>2.Học sinh :</w:t>
      </w:r>
      <w:r w:rsidRPr="009173F7">
        <w:rPr>
          <w:lang w:val="vi-VN"/>
        </w:rPr>
        <w:t xml:space="preserve"> Ôn tập nôi dung chương III, IV</w:t>
      </w:r>
    </w:p>
    <w:p w:rsidR="00500425" w:rsidRPr="009173F7" w:rsidRDefault="00500425" w:rsidP="00BF1835">
      <w:pPr>
        <w:spacing w:before="60" w:after="60" w:line="276" w:lineRule="auto"/>
        <w:rPr>
          <w:lang w:val="vi-VN"/>
        </w:rPr>
      </w:pPr>
      <w:r w:rsidRPr="009173F7">
        <w:rPr>
          <w:lang w:val="vi-VN"/>
        </w:rPr>
        <w:t>- Chuẩn bị giấy bút</w:t>
      </w:r>
    </w:p>
    <w:p w:rsidR="00500425" w:rsidRPr="009173F7" w:rsidRDefault="00500425" w:rsidP="00BF1835">
      <w:pPr>
        <w:spacing w:before="60" w:after="60" w:line="276" w:lineRule="auto"/>
        <w:rPr>
          <w:lang w:val="vi-VN"/>
        </w:rPr>
      </w:pPr>
      <w:r w:rsidRPr="009173F7">
        <w:rPr>
          <w:b/>
          <w:bCs/>
          <w:lang w:val="vi-VN"/>
        </w:rPr>
        <w:t>III. MA TRẬN ĐỀ:</w:t>
      </w:r>
    </w:p>
    <w:p w:rsidR="00500425" w:rsidRPr="009173F7" w:rsidRDefault="00500425" w:rsidP="00BF1835">
      <w:pPr>
        <w:spacing w:before="60" w:after="60" w:line="276" w:lineRule="auto"/>
        <w:jc w:val="center"/>
        <w:rPr>
          <w:lang w:val="vi-VN"/>
        </w:rPr>
      </w:pPr>
    </w:p>
    <w:p w:rsidR="00500425" w:rsidRPr="009173F7" w:rsidRDefault="00500425" w:rsidP="00BF1835">
      <w:pPr>
        <w:tabs>
          <w:tab w:val="right" w:leader="dot" w:pos="1701"/>
        </w:tabs>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rPr>
          <w:lang w:val="vi-VN"/>
        </w:rPr>
      </w:pPr>
    </w:p>
    <w:p w:rsidR="00500425" w:rsidRPr="009173F7" w:rsidRDefault="00500425" w:rsidP="00BF1835">
      <w:pPr>
        <w:spacing w:before="60" w:after="60" w:line="276" w:lineRule="auto"/>
        <w:jc w:val="center"/>
        <w:rPr>
          <w:lang w:val="vi-VN"/>
        </w:rPr>
      </w:pPr>
    </w:p>
    <w:p w:rsidR="00500425" w:rsidRPr="009173F7" w:rsidRDefault="00500425" w:rsidP="00BF1835">
      <w:pPr>
        <w:spacing w:before="60" w:after="60" w:line="276" w:lineRule="auto"/>
        <w:jc w:val="center"/>
        <w:rPr>
          <w:lang w:val="vi-VN"/>
        </w:rPr>
      </w:pPr>
    </w:p>
    <w:p w:rsidR="00500425" w:rsidRPr="009173F7" w:rsidRDefault="00500425" w:rsidP="00BF1835">
      <w:pPr>
        <w:spacing w:before="60" w:after="60" w:line="276" w:lineRule="auto"/>
        <w:jc w:val="center"/>
        <w:rPr>
          <w:lang w:val="vi-VN"/>
        </w:rPr>
      </w:pPr>
    </w:p>
    <w:p w:rsidR="00500425" w:rsidRPr="009173F7" w:rsidRDefault="00500425" w:rsidP="00BF1835">
      <w:pPr>
        <w:pStyle w:val="TD1"/>
        <w:spacing w:before="60" w:after="60" w:line="276" w:lineRule="auto"/>
        <w:jc w:val="left"/>
        <w:rPr>
          <w:rFonts w:ascii="Times New Roman" w:hAnsi="Times New Roman" w:cs="Times New Roman"/>
          <w:sz w:val="28"/>
          <w:szCs w:val="28"/>
          <w:lang w:val="vi-VN"/>
        </w:rPr>
      </w:pPr>
    </w:p>
    <w:p w:rsidR="00500425" w:rsidRPr="009173F7" w:rsidRDefault="00500425" w:rsidP="00BF1835">
      <w:pPr>
        <w:tabs>
          <w:tab w:val="left" w:pos="7938"/>
        </w:tabs>
        <w:spacing w:before="60" w:after="60" w:line="276" w:lineRule="auto"/>
        <w:rPr>
          <w:lang w:val="vi-VN"/>
        </w:rPr>
      </w:pPr>
    </w:p>
    <w:p w:rsidR="00500425" w:rsidRPr="009173F7" w:rsidRDefault="00500425" w:rsidP="00BF1835">
      <w:pPr>
        <w:spacing w:before="60" w:after="60" w:line="276" w:lineRule="auto"/>
        <w:jc w:val="center"/>
        <w:rPr>
          <w:lang w:val="vi-VN"/>
        </w:rPr>
      </w:pPr>
    </w:p>
    <w:p w:rsidR="00500425" w:rsidRPr="009173F7" w:rsidRDefault="00500425" w:rsidP="00BF1835">
      <w:pPr>
        <w:spacing w:before="60" w:after="60" w:line="276" w:lineRule="auto"/>
        <w:jc w:val="center"/>
        <w:rPr>
          <w:lang w:val="vi-VN"/>
        </w:rPr>
      </w:pPr>
    </w:p>
    <w:p w:rsidR="00500425" w:rsidRPr="009173F7" w:rsidRDefault="00500425" w:rsidP="00BF1835">
      <w:pPr>
        <w:spacing w:before="60" w:after="60" w:line="276" w:lineRule="auto"/>
        <w:jc w:val="center"/>
        <w:rPr>
          <w:lang w:val="vi-VN"/>
        </w:rPr>
      </w:pPr>
    </w:p>
    <w:p w:rsidR="00500425" w:rsidRPr="009173F7" w:rsidRDefault="00500425" w:rsidP="00BF1835">
      <w:pPr>
        <w:spacing w:before="60" w:after="60" w:line="276" w:lineRule="auto"/>
        <w:jc w:val="center"/>
        <w:rPr>
          <w:lang w:val="vi-VN"/>
        </w:rPr>
      </w:pPr>
    </w:p>
    <w:tbl>
      <w:tblPr>
        <w:tblpPr w:leftFromText="180" w:rightFromText="180" w:vertAnchor="page" w:horzAnchor="margin" w:tblpXSpec="center" w:tblpY="931"/>
        <w:tblW w:w="10173" w:type="dxa"/>
        <w:tblLayout w:type="fixed"/>
        <w:tblLook w:val="01E0" w:firstRow="1" w:lastRow="1" w:firstColumn="1" w:lastColumn="1" w:noHBand="0" w:noVBand="0"/>
      </w:tblPr>
      <w:tblGrid>
        <w:gridCol w:w="1877"/>
        <w:gridCol w:w="1134"/>
        <w:gridCol w:w="851"/>
        <w:gridCol w:w="885"/>
        <w:gridCol w:w="1134"/>
        <w:gridCol w:w="930"/>
        <w:gridCol w:w="810"/>
        <w:gridCol w:w="567"/>
        <w:gridCol w:w="1134"/>
        <w:gridCol w:w="851"/>
      </w:tblGrid>
      <w:tr w:rsidR="00500425" w:rsidRPr="00A72E9E">
        <w:trPr>
          <w:trHeight w:val="499"/>
        </w:trPr>
        <w:tc>
          <w:tcPr>
            <w:tcW w:w="1877" w:type="dxa"/>
            <w:vMerge w:val="restart"/>
            <w:tcBorders>
              <w:top w:val="single" w:sz="4" w:space="0" w:color="auto"/>
              <w:left w:val="single" w:sz="4" w:space="0" w:color="auto"/>
              <w:right w:val="single" w:sz="4" w:space="0" w:color="auto"/>
              <w:tl2br w:val="single" w:sz="4" w:space="0" w:color="auto"/>
            </w:tcBorders>
          </w:tcPr>
          <w:p w:rsidR="00500425" w:rsidRPr="0058656A" w:rsidRDefault="00500425" w:rsidP="00BF1835">
            <w:pPr>
              <w:spacing w:before="60" w:after="60" w:line="276" w:lineRule="auto"/>
              <w:jc w:val="center"/>
              <w:rPr>
                <w:rFonts w:eastAsia="TimesNewRomanPS-BoldMT"/>
                <w:b/>
                <w:bCs/>
                <w:lang w:val="sv-SE"/>
              </w:rPr>
            </w:pPr>
          </w:p>
          <w:p w:rsidR="00500425" w:rsidRPr="0058656A" w:rsidRDefault="00500425" w:rsidP="00BF1835">
            <w:pPr>
              <w:spacing w:before="60" w:after="60" w:line="276" w:lineRule="auto"/>
              <w:jc w:val="center"/>
              <w:rPr>
                <w:rFonts w:eastAsia="TimesNewRomanPS-BoldMT"/>
                <w:b/>
                <w:bCs/>
                <w:lang w:val="sv-SE"/>
              </w:rPr>
            </w:pPr>
          </w:p>
          <w:p w:rsidR="00500425" w:rsidRPr="0058656A" w:rsidRDefault="00500425" w:rsidP="00BF1835">
            <w:pPr>
              <w:spacing w:before="60" w:after="60" w:line="276" w:lineRule="auto"/>
              <w:jc w:val="center"/>
              <w:rPr>
                <w:rFonts w:eastAsia="TimesNewRomanPS-BoldMT"/>
                <w:b/>
                <w:bCs/>
                <w:lang w:val="sv-SE"/>
              </w:rPr>
            </w:pPr>
            <w:r w:rsidRPr="0058656A">
              <w:rPr>
                <w:rFonts w:eastAsia="TimesNewRomanPS-BoldMT"/>
                <w:b/>
                <w:bCs/>
                <w:lang w:val="sv-SE"/>
              </w:rPr>
              <w:t xml:space="preserve">          Cấp độ</w:t>
            </w:r>
          </w:p>
          <w:p w:rsidR="00500425" w:rsidRPr="0058656A" w:rsidRDefault="00500425" w:rsidP="00BF1835">
            <w:pPr>
              <w:spacing w:before="60" w:after="60" w:line="276" w:lineRule="auto"/>
              <w:jc w:val="center"/>
              <w:rPr>
                <w:rFonts w:eastAsia="TimesNewRomanPS-BoldMT"/>
                <w:b/>
                <w:bCs/>
                <w:lang w:val="sv-SE"/>
              </w:rPr>
            </w:pPr>
          </w:p>
          <w:p w:rsidR="00500425" w:rsidRPr="0058656A" w:rsidRDefault="00500425" w:rsidP="00BF1835">
            <w:pPr>
              <w:spacing w:before="60" w:after="60" w:line="276" w:lineRule="auto"/>
              <w:rPr>
                <w:rFonts w:eastAsia="TimesNewRomanPS-BoldMT"/>
                <w:b/>
                <w:bCs/>
                <w:lang w:val="sv-SE"/>
              </w:rPr>
            </w:pPr>
            <w:r w:rsidRPr="0058656A">
              <w:rPr>
                <w:rFonts w:eastAsia="TimesNewRomanPS-BoldMT"/>
                <w:b/>
                <w:bCs/>
                <w:lang w:val="sv-SE"/>
              </w:rPr>
              <w:t>Nội</w:t>
            </w:r>
          </w:p>
          <w:p w:rsidR="00500425" w:rsidRPr="0058656A" w:rsidRDefault="00500425" w:rsidP="00BF1835">
            <w:pPr>
              <w:spacing w:before="60" w:after="60" w:line="276" w:lineRule="auto"/>
              <w:rPr>
                <w:rFonts w:eastAsia="TimesNewRomanPS-BoldMT"/>
                <w:b/>
                <w:bCs/>
                <w:lang w:val="sv-SE"/>
              </w:rPr>
            </w:pPr>
            <w:r w:rsidRPr="0058656A">
              <w:rPr>
                <w:rFonts w:eastAsia="TimesNewRomanPS-BoldMT"/>
                <w:b/>
                <w:bCs/>
                <w:lang w:val="sv-SE"/>
              </w:rPr>
              <w:t xml:space="preserve"> dung </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tcPr>
          <w:p w:rsidR="00500425" w:rsidRPr="0058656A" w:rsidRDefault="00500425" w:rsidP="00BF1835">
            <w:pPr>
              <w:spacing w:before="60" w:after="60" w:line="276" w:lineRule="auto"/>
              <w:jc w:val="center"/>
              <w:rPr>
                <w:rFonts w:eastAsia="TimesNewRomanPS-BoldMT"/>
                <w:b/>
                <w:bCs/>
              </w:rPr>
            </w:pPr>
            <w:r w:rsidRPr="0058656A">
              <w:rPr>
                <w:rFonts w:eastAsia="TimesNewRomanPS-BoldMT"/>
                <w:b/>
                <w:bCs/>
              </w:rPr>
              <w:t>Nhận biết</w:t>
            </w:r>
          </w:p>
          <w:p w:rsidR="00500425" w:rsidRPr="0058656A" w:rsidRDefault="00500425" w:rsidP="00BF1835">
            <w:pPr>
              <w:spacing w:before="60" w:after="60" w:line="276" w:lineRule="auto"/>
              <w:jc w:val="center"/>
              <w:rPr>
                <w:rFonts w:eastAsia="TimesNewRomanPS-BoldMT"/>
                <w:b/>
                <w:bCs/>
              </w:rPr>
            </w:pPr>
          </w:p>
        </w:tc>
        <w:tc>
          <w:tcPr>
            <w:tcW w:w="2019" w:type="dxa"/>
            <w:gridSpan w:val="2"/>
            <w:vMerge w:val="restart"/>
            <w:tcBorders>
              <w:top w:val="single" w:sz="4" w:space="0" w:color="auto"/>
              <w:left w:val="single" w:sz="4" w:space="0" w:color="auto"/>
              <w:bottom w:val="single" w:sz="4" w:space="0" w:color="auto"/>
              <w:right w:val="single" w:sz="4" w:space="0" w:color="auto"/>
            </w:tcBorders>
            <w:vAlign w:val="center"/>
          </w:tcPr>
          <w:p w:rsidR="00500425" w:rsidRPr="0058656A" w:rsidRDefault="00500425" w:rsidP="00BF1835">
            <w:pPr>
              <w:spacing w:before="60" w:after="60" w:line="276" w:lineRule="auto"/>
              <w:jc w:val="center"/>
              <w:rPr>
                <w:rFonts w:eastAsia="TimesNewRomanPS-BoldMT"/>
                <w:b/>
                <w:bCs/>
                <w:lang w:val="sv-SE"/>
              </w:rPr>
            </w:pPr>
            <w:r w:rsidRPr="0058656A">
              <w:rPr>
                <w:rFonts w:eastAsia="TimesNewRomanPS-BoldMT"/>
                <w:b/>
                <w:bCs/>
              </w:rPr>
              <w:t>Thông hiểu</w:t>
            </w:r>
          </w:p>
        </w:tc>
        <w:tc>
          <w:tcPr>
            <w:tcW w:w="3441" w:type="dxa"/>
            <w:gridSpan w:val="4"/>
            <w:tcBorders>
              <w:top w:val="single" w:sz="4" w:space="0" w:color="auto"/>
              <w:left w:val="single" w:sz="4" w:space="0" w:color="auto"/>
              <w:bottom w:val="single" w:sz="4" w:space="0" w:color="auto"/>
              <w:right w:val="single" w:sz="4" w:space="0" w:color="auto"/>
            </w:tcBorders>
            <w:vAlign w:val="center"/>
          </w:tcPr>
          <w:p w:rsidR="00500425" w:rsidRPr="0058656A" w:rsidRDefault="00500425" w:rsidP="00BF1835">
            <w:pPr>
              <w:spacing w:before="60" w:after="60" w:line="276" w:lineRule="auto"/>
              <w:jc w:val="center"/>
              <w:rPr>
                <w:rFonts w:eastAsia="TimesNewRomanPS-BoldMT"/>
                <w:b/>
                <w:bCs/>
                <w:lang w:val="sv-SE"/>
              </w:rPr>
            </w:pPr>
            <w:r w:rsidRPr="0058656A">
              <w:rPr>
                <w:rFonts w:eastAsia="TimesNewRomanPS-BoldMT"/>
                <w:b/>
                <w:bCs/>
                <w:lang w:val="sv-SE"/>
              </w:rPr>
              <w:t>Vận dụng</w:t>
            </w:r>
          </w:p>
        </w:tc>
        <w:tc>
          <w:tcPr>
            <w:tcW w:w="851" w:type="dxa"/>
            <w:vMerge w:val="restart"/>
            <w:tcBorders>
              <w:top w:val="single" w:sz="4" w:space="0" w:color="auto"/>
              <w:left w:val="single" w:sz="4" w:space="0" w:color="auto"/>
              <w:right w:val="single" w:sz="4" w:space="0" w:color="auto"/>
            </w:tcBorders>
            <w:vAlign w:val="center"/>
          </w:tcPr>
          <w:p w:rsidR="00500425" w:rsidRPr="00A72E9E" w:rsidRDefault="00500425" w:rsidP="00BF1835">
            <w:pPr>
              <w:spacing w:before="60" w:after="60" w:line="276" w:lineRule="auto"/>
              <w:jc w:val="center"/>
              <w:rPr>
                <w:b/>
                <w:bCs/>
              </w:rPr>
            </w:pPr>
            <w:r w:rsidRPr="00A72E9E">
              <w:rPr>
                <w:b/>
                <w:bCs/>
              </w:rPr>
              <w:t>Cộng</w:t>
            </w:r>
          </w:p>
          <w:p w:rsidR="00500425" w:rsidRPr="00A72E9E" w:rsidRDefault="00500425" w:rsidP="00BF1835">
            <w:pPr>
              <w:spacing w:before="60" w:after="60" w:line="276" w:lineRule="auto"/>
              <w:jc w:val="center"/>
              <w:rPr>
                <w:b/>
                <w:bCs/>
              </w:rPr>
            </w:pPr>
          </w:p>
        </w:tc>
      </w:tr>
      <w:tr w:rsidR="00500425" w:rsidRPr="00A72E9E">
        <w:trPr>
          <w:trHeight w:val="615"/>
        </w:trPr>
        <w:tc>
          <w:tcPr>
            <w:tcW w:w="1877" w:type="dxa"/>
            <w:vMerge/>
            <w:tcBorders>
              <w:left w:val="single" w:sz="4" w:space="0" w:color="auto"/>
              <w:right w:val="single" w:sz="4" w:space="0" w:color="auto"/>
              <w:tl2br w:val="single" w:sz="4" w:space="0" w:color="auto"/>
            </w:tcBorders>
          </w:tcPr>
          <w:p w:rsidR="00500425" w:rsidRPr="00A72E9E" w:rsidRDefault="00500425" w:rsidP="00BF1835">
            <w:pPr>
              <w:spacing w:before="60" w:after="60" w:line="276" w:lineRule="auto"/>
              <w:jc w:val="center"/>
            </w:pPr>
          </w:p>
        </w:tc>
        <w:tc>
          <w:tcPr>
            <w:tcW w:w="1985" w:type="dxa"/>
            <w:gridSpan w:val="2"/>
            <w:vMerge/>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p>
        </w:tc>
        <w:tc>
          <w:tcPr>
            <w:tcW w:w="2019" w:type="dxa"/>
            <w:gridSpan w:val="2"/>
            <w:vMerge/>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p>
        </w:tc>
        <w:tc>
          <w:tcPr>
            <w:tcW w:w="1740" w:type="dxa"/>
            <w:gridSpan w:val="2"/>
            <w:tcBorders>
              <w:top w:val="single" w:sz="4" w:space="0" w:color="auto"/>
              <w:left w:val="single" w:sz="4" w:space="0" w:color="auto"/>
              <w:bottom w:val="single" w:sz="4" w:space="0" w:color="auto"/>
              <w:right w:val="single" w:sz="4" w:space="0" w:color="auto"/>
            </w:tcBorders>
            <w:vAlign w:val="center"/>
          </w:tcPr>
          <w:p w:rsidR="00500425" w:rsidRPr="0058656A" w:rsidRDefault="00500425" w:rsidP="00BF1835">
            <w:pPr>
              <w:spacing w:before="60" w:after="60" w:line="276" w:lineRule="auto"/>
              <w:rPr>
                <w:rFonts w:eastAsia="TimesNewRomanPS-BoldMT"/>
                <w:b/>
                <w:bCs/>
                <w:lang w:val="sv-SE"/>
              </w:rPr>
            </w:pPr>
            <w:r w:rsidRPr="0058656A">
              <w:rPr>
                <w:rFonts w:eastAsia="TimesNewRomanPS-BoldMT"/>
                <w:b/>
                <w:bCs/>
                <w:lang w:val="sv-SE"/>
              </w:rPr>
              <w:t>Cấp độ thấp</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500425" w:rsidRPr="0058656A" w:rsidRDefault="00500425" w:rsidP="00BF1835">
            <w:pPr>
              <w:spacing w:before="60" w:after="60" w:line="276" w:lineRule="auto"/>
              <w:jc w:val="center"/>
              <w:rPr>
                <w:rFonts w:eastAsia="TimesNewRomanPS-BoldMT"/>
                <w:b/>
                <w:bCs/>
                <w:spacing w:val="-6"/>
                <w:lang w:val="sv-SE"/>
              </w:rPr>
            </w:pPr>
            <w:r w:rsidRPr="0058656A">
              <w:rPr>
                <w:rFonts w:eastAsia="TimesNewRomanPS-BoldMT"/>
                <w:b/>
                <w:bCs/>
                <w:lang w:val="sv-SE"/>
              </w:rPr>
              <w:t xml:space="preserve">Cấp độ cao </w:t>
            </w:r>
          </w:p>
        </w:tc>
        <w:tc>
          <w:tcPr>
            <w:tcW w:w="851" w:type="dxa"/>
            <w:vMerge/>
            <w:tcBorders>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p>
        </w:tc>
      </w:tr>
      <w:tr w:rsidR="00500425" w:rsidRPr="00A72E9E">
        <w:trPr>
          <w:trHeight w:val="480"/>
        </w:trPr>
        <w:tc>
          <w:tcPr>
            <w:tcW w:w="1877" w:type="dxa"/>
            <w:vMerge/>
            <w:tcBorders>
              <w:left w:val="single" w:sz="4" w:space="0" w:color="auto"/>
              <w:bottom w:val="single" w:sz="4" w:space="0" w:color="auto"/>
              <w:right w:val="single" w:sz="4" w:space="0" w:color="auto"/>
              <w:tl2br w:val="single" w:sz="4" w:space="0" w:color="auto"/>
            </w:tcBorders>
          </w:tcPr>
          <w:p w:rsidR="00500425" w:rsidRPr="00A72E9E" w:rsidRDefault="00500425" w:rsidP="00BF1835">
            <w:pPr>
              <w:spacing w:before="60" w:after="60" w:line="276" w:lineRule="auto"/>
              <w:jc w:val="center"/>
            </w:pPr>
          </w:p>
        </w:tc>
        <w:tc>
          <w:tcPr>
            <w:tcW w:w="1134"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pPr>
            <w:r w:rsidRPr="00A72E9E">
              <w:t>TN</w:t>
            </w:r>
          </w:p>
        </w:tc>
        <w:tc>
          <w:tcPr>
            <w:tcW w:w="851"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r w:rsidRPr="00A72E9E">
              <w:t>TL</w:t>
            </w:r>
          </w:p>
        </w:tc>
        <w:tc>
          <w:tcPr>
            <w:tcW w:w="885"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r w:rsidRPr="00A72E9E">
              <w:t>TN</w:t>
            </w:r>
          </w:p>
        </w:tc>
        <w:tc>
          <w:tcPr>
            <w:tcW w:w="1134"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r w:rsidRPr="00A72E9E">
              <w:t>TL</w:t>
            </w:r>
          </w:p>
        </w:tc>
        <w:tc>
          <w:tcPr>
            <w:tcW w:w="930" w:type="dxa"/>
            <w:tcBorders>
              <w:top w:val="single" w:sz="4" w:space="0" w:color="auto"/>
              <w:left w:val="single" w:sz="4" w:space="0" w:color="auto"/>
              <w:bottom w:val="single" w:sz="4" w:space="0" w:color="auto"/>
              <w:right w:val="single" w:sz="4" w:space="0" w:color="auto"/>
            </w:tcBorders>
            <w:vAlign w:val="center"/>
          </w:tcPr>
          <w:p w:rsidR="00500425" w:rsidRPr="0058656A" w:rsidRDefault="00500425" w:rsidP="00BF1835">
            <w:pPr>
              <w:spacing w:before="60" w:after="60" w:line="276" w:lineRule="auto"/>
              <w:jc w:val="center"/>
              <w:rPr>
                <w:rFonts w:eastAsia="TimesNewRomanPS-BoldMT"/>
                <w:b/>
                <w:bCs/>
                <w:lang w:val="sv-SE"/>
              </w:rPr>
            </w:pPr>
            <w:r w:rsidRPr="0058656A">
              <w:rPr>
                <w:rFonts w:eastAsia="TimesNewRomanPS-BoldMT"/>
                <w:b/>
                <w:bCs/>
                <w:lang w:val="sv-SE"/>
              </w:rPr>
              <w:t>TN</w:t>
            </w:r>
          </w:p>
        </w:tc>
        <w:tc>
          <w:tcPr>
            <w:tcW w:w="810" w:type="dxa"/>
            <w:tcBorders>
              <w:top w:val="single" w:sz="4" w:space="0" w:color="auto"/>
              <w:left w:val="single" w:sz="4" w:space="0" w:color="auto"/>
              <w:bottom w:val="single" w:sz="4" w:space="0" w:color="auto"/>
              <w:right w:val="single" w:sz="4" w:space="0" w:color="auto"/>
            </w:tcBorders>
            <w:vAlign w:val="center"/>
          </w:tcPr>
          <w:p w:rsidR="00500425" w:rsidRPr="0058656A" w:rsidRDefault="00500425" w:rsidP="00BF1835">
            <w:pPr>
              <w:spacing w:before="60" w:after="60" w:line="276" w:lineRule="auto"/>
              <w:jc w:val="center"/>
              <w:rPr>
                <w:rFonts w:eastAsia="TimesNewRomanPS-BoldMT"/>
                <w:b/>
                <w:bCs/>
                <w:lang w:val="sv-SE"/>
              </w:rPr>
            </w:pPr>
            <w:r w:rsidRPr="0058656A">
              <w:rPr>
                <w:rFonts w:eastAsia="TimesNewRomanPS-BoldMT"/>
                <w:b/>
                <w:bCs/>
                <w:lang w:val="sv-SE"/>
              </w:rPr>
              <w:t>TL</w:t>
            </w:r>
          </w:p>
        </w:tc>
        <w:tc>
          <w:tcPr>
            <w:tcW w:w="567" w:type="dxa"/>
            <w:tcBorders>
              <w:top w:val="single" w:sz="4" w:space="0" w:color="auto"/>
              <w:left w:val="single" w:sz="4" w:space="0" w:color="auto"/>
              <w:bottom w:val="single" w:sz="4" w:space="0" w:color="auto"/>
              <w:right w:val="single" w:sz="4" w:space="0" w:color="auto"/>
            </w:tcBorders>
            <w:vAlign w:val="center"/>
          </w:tcPr>
          <w:p w:rsidR="00500425" w:rsidRPr="0058656A" w:rsidRDefault="00500425" w:rsidP="00BF1835">
            <w:pPr>
              <w:spacing w:before="60" w:after="60" w:line="276" w:lineRule="auto"/>
              <w:rPr>
                <w:rFonts w:eastAsia="TimesNewRomanPS-BoldMT"/>
                <w:b/>
                <w:bCs/>
                <w:lang w:val="sv-SE"/>
              </w:rPr>
            </w:pPr>
            <w:r w:rsidRPr="0058656A">
              <w:rPr>
                <w:rFonts w:eastAsia="TimesNewRomanPS-BoldMT"/>
                <w:b/>
                <w:bCs/>
                <w:lang w:val="sv-SE"/>
              </w:rPr>
              <w:t>TN</w:t>
            </w:r>
          </w:p>
        </w:tc>
        <w:tc>
          <w:tcPr>
            <w:tcW w:w="1134" w:type="dxa"/>
            <w:tcBorders>
              <w:top w:val="single" w:sz="4" w:space="0" w:color="auto"/>
              <w:left w:val="single" w:sz="4" w:space="0" w:color="auto"/>
              <w:bottom w:val="single" w:sz="4" w:space="0" w:color="auto"/>
              <w:right w:val="single" w:sz="4" w:space="0" w:color="auto"/>
            </w:tcBorders>
            <w:vAlign w:val="center"/>
          </w:tcPr>
          <w:p w:rsidR="00500425" w:rsidRPr="0058656A" w:rsidRDefault="00500425" w:rsidP="00BF1835">
            <w:pPr>
              <w:spacing w:before="60" w:after="60" w:line="276" w:lineRule="auto"/>
              <w:rPr>
                <w:rFonts w:eastAsia="TimesNewRomanPS-BoldMT"/>
                <w:b/>
                <w:bCs/>
                <w:lang w:val="sv-SE"/>
              </w:rPr>
            </w:pPr>
            <w:r w:rsidRPr="0058656A">
              <w:rPr>
                <w:rFonts w:eastAsia="TimesNewRomanPS-BoldMT"/>
                <w:b/>
                <w:bCs/>
                <w:lang w:val="sv-SE"/>
              </w:rPr>
              <w:t>TL</w:t>
            </w:r>
          </w:p>
        </w:tc>
        <w:tc>
          <w:tcPr>
            <w:tcW w:w="851"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p>
        </w:tc>
      </w:tr>
      <w:tr w:rsidR="00500425" w:rsidRPr="0005380B">
        <w:tc>
          <w:tcPr>
            <w:tcW w:w="1877"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b/>
                <w:bCs/>
                <w:lang w:val="sv-SE"/>
              </w:rPr>
            </w:pPr>
            <w:r w:rsidRPr="0058656A">
              <w:rPr>
                <w:rFonts w:eastAsia="TimesNewRomanPS-BoldMT"/>
                <w:b/>
                <w:bCs/>
                <w:lang w:val="sv-SE"/>
              </w:rPr>
              <w:t>Nội dung 1.</w:t>
            </w:r>
            <w:r w:rsidRPr="00A72E9E">
              <w:t>Trang phục và thời trang</w:t>
            </w: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both"/>
              <w:rPr>
                <w:rFonts w:eastAsia="TimesNewRomanPS-BoldMT"/>
                <w:lang w:val="sv-SE"/>
              </w:rPr>
            </w:pPr>
            <w:r w:rsidRPr="00A72E9E">
              <w:rPr>
                <w:lang w:val="sv-SE"/>
              </w:rPr>
              <w:t>Biết được chức năng của trang.  Biết mục đích của việc là (ủi)</w:t>
            </w:r>
          </w:p>
        </w:tc>
        <w:tc>
          <w:tcPr>
            <w:tcW w:w="851"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both"/>
              <w:rPr>
                <w:rFonts w:eastAsia="TimesNewRomanPS-BoldMT"/>
                <w:lang w:val="sv-SE"/>
              </w:rPr>
            </w:pPr>
            <w:r w:rsidRPr="00A72E9E">
              <w:rPr>
                <w:lang w:val="sv-SE"/>
              </w:rPr>
              <w:t>Biết được khái niệm và cách phân loại trang phục</w:t>
            </w:r>
          </w:p>
        </w:tc>
        <w:tc>
          <w:tcPr>
            <w:tcW w:w="885"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both"/>
              <w:rPr>
                <w:rFonts w:eastAsia="TimesNewRomanPS-BoldMT"/>
                <w:b/>
                <w:bCs/>
                <w:lang w:val="sv-SE"/>
              </w:rPr>
            </w:pPr>
            <w:r w:rsidRPr="00A72E9E">
              <w:rPr>
                <w:lang w:val="sv-SE"/>
              </w:rPr>
              <w:t>Hiểu được cơ sở để lựa chọn trang phục.</w:t>
            </w: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both"/>
              <w:rPr>
                <w:rFonts w:eastAsia="TimesNewRomanPS-BoldMT"/>
                <w:b/>
                <w:bCs/>
                <w:lang w:val="sv-SE"/>
              </w:rPr>
            </w:pPr>
          </w:p>
        </w:tc>
        <w:tc>
          <w:tcPr>
            <w:tcW w:w="930"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both"/>
              <w:rPr>
                <w:rFonts w:eastAsia="TimesNewRomanPS-BoldMT"/>
                <w:lang w:val="sv-SE"/>
              </w:rPr>
            </w:pPr>
            <w:r w:rsidRPr="0058656A">
              <w:rPr>
                <w:rFonts w:eastAsia="TimesNewRomanPS-BoldMT"/>
                <w:lang w:val="sv-SE"/>
              </w:rPr>
              <w:t>Vận dụng chỉ ra được đặc điểm của một số loại vải</w:t>
            </w:r>
          </w:p>
        </w:tc>
        <w:tc>
          <w:tcPr>
            <w:tcW w:w="810"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both"/>
              <w:rPr>
                <w:rFonts w:eastAsia="TimesNewRomanPS-BoldMT"/>
                <w:lang w:val="sv-SE"/>
              </w:rPr>
            </w:pPr>
          </w:p>
        </w:tc>
        <w:tc>
          <w:tcPr>
            <w:tcW w:w="567"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center"/>
              <w:rPr>
                <w:rFonts w:eastAsia="TimesNewRomanPS-BoldMT"/>
                <w:b/>
                <w:bCs/>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center"/>
              <w:rPr>
                <w:rFonts w:eastAsia="TimesNewRomanPS-BoldMT"/>
                <w:b/>
                <w:bCs/>
                <w:lang w:val="sv-SE"/>
              </w:rPr>
            </w:pPr>
          </w:p>
        </w:tc>
        <w:tc>
          <w:tcPr>
            <w:tcW w:w="851"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rPr>
                <w:lang w:val="sv-SE"/>
              </w:rPr>
            </w:pPr>
          </w:p>
        </w:tc>
      </w:tr>
      <w:tr w:rsidR="00500425" w:rsidRPr="00A72E9E">
        <w:tc>
          <w:tcPr>
            <w:tcW w:w="1877"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r w:rsidRPr="0058656A">
              <w:rPr>
                <w:rFonts w:eastAsia="TimesNewRomanPS-BoldMT"/>
                <w:i/>
                <w:iCs/>
              </w:rPr>
              <w:t>Số</w:t>
            </w:r>
            <w:r>
              <w:rPr>
                <w:rFonts w:eastAsia="TimesNewRomanPS-BoldMT"/>
                <w:i/>
                <w:iCs/>
              </w:rPr>
              <w:t xml:space="preserve"> câu: 05</w:t>
            </w: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r w:rsidRPr="0058656A">
              <w:rPr>
                <w:rFonts w:eastAsia="TimesNewRomanPS-BoldMT"/>
                <w:i/>
                <w:iCs/>
                <w:lang w:val="sv-SE"/>
              </w:rPr>
              <w:t>1</w:t>
            </w:r>
          </w:p>
        </w:tc>
        <w:tc>
          <w:tcPr>
            <w:tcW w:w="851"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r>
              <w:rPr>
                <w:rFonts w:eastAsia="TimesNewRomanPS-BoldMT"/>
                <w:i/>
                <w:iCs/>
                <w:lang w:val="sv-SE"/>
              </w:rPr>
              <w:t>1</w:t>
            </w:r>
          </w:p>
        </w:tc>
        <w:tc>
          <w:tcPr>
            <w:tcW w:w="885"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r>
              <w:rPr>
                <w:rFonts w:eastAsia="TimesNewRomanPS-BoldMT"/>
                <w:i/>
                <w:iCs/>
                <w:lang w:val="sv-SE"/>
              </w:rPr>
              <w:t>2</w:t>
            </w: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p>
        </w:tc>
        <w:tc>
          <w:tcPr>
            <w:tcW w:w="930"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r w:rsidRPr="0058656A">
              <w:rPr>
                <w:rFonts w:eastAsia="TimesNewRomanPS-BoldMT"/>
                <w:i/>
                <w:iCs/>
                <w:lang w:val="sv-SE"/>
              </w:rPr>
              <w:t>1</w:t>
            </w:r>
          </w:p>
        </w:tc>
        <w:tc>
          <w:tcPr>
            <w:tcW w:w="810"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p>
        </w:tc>
        <w:tc>
          <w:tcPr>
            <w:tcW w:w="567"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center"/>
              <w:rPr>
                <w:rFonts w:eastAsia="TimesNewRomanPS-BoldMT"/>
                <w:b/>
                <w:bCs/>
                <w:i/>
                <w:iCs/>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center"/>
              <w:rPr>
                <w:rFonts w:eastAsia="TimesNewRomanPS-BoldMT"/>
                <w:b/>
                <w:bCs/>
                <w:i/>
                <w:iCs/>
                <w:lang w:val="sv-SE"/>
              </w:rPr>
            </w:pPr>
          </w:p>
        </w:tc>
        <w:tc>
          <w:tcPr>
            <w:tcW w:w="851"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r>
              <w:rPr>
                <w:rFonts w:eastAsia="TimesNewRomanPS-BoldMT"/>
                <w:i/>
                <w:iCs/>
                <w:lang w:val="sv-SE"/>
              </w:rPr>
              <w:t xml:space="preserve">  5</w:t>
            </w:r>
          </w:p>
        </w:tc>
      </w:tr>
      <w:tr w:rsidR="00500425" w:rsidRPr="00A72E9E">
        <w:trPr>
          <w:trHeight w:val="735"/>
        </w:trPr>
        <w:tc>
          <w:tcPr>
            <w:tcW w:w="1877"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rPr>
            </w:pPr>
            <w:r w:rsidRPr="0058656A">
              <w:rPr>
                <w:rFonts w:eastAsia="TimesNewRomanPS-BoldMT"/>
                <w:i/>
                <w:iCs/>
              </w:rPr>
              <w:t>Số điểm:</w:t>
            </w:r>
          </w:p>
          <w:p w:rsidR="00500425" w:rsidRPr="0058656A" w:rsidRDefault="00500425" w:rsidP="00BF1835">
            <w:pPr>
              <w:spacing w:before="60" w:after="60" w:line="276" w:lineRule="auto"/>
              <w:rPr>
                <w:rFonts w:eastAsia="TimesNewRomanPS-BoldMT"/>
                <w:b/>
                <w:bCs/>
                <w:lang w:val="sv-SE"/>
              </w:rPr>
            </w:pPr>
            <w:r w:rsidRPr="0058656A">
              <w:rPr>
                <w:rFonts w:eastAsia="TimesNewRomanPS-BoldMT"/>
                <w:i/>
                <w:iCs/>
              </w:rPr>
              <w:t>Tỉ lệ</w:t>
            </w:r>
            <w:r>
              <w:rPr>
                <w:rFonts w:eastAsia="TimesNewRomanPS-BoldMT"/>
                <w:i/>
                <w:iCs/>
              </w:rPr>
              <w:t>(40</w:t>
            </w:r>
            <w:r w:rsidRPr="0058656A">
              <w:rPr>
                <w:rFonts w:eastAsia="TimesNewRomanPS-BoldMT"/>
                <w:i/>
                <w:iCs/>
              </w:rPr>
              <w:t>%)</w:t>
            </w:r>
          </w:p>
          <w:p w:rsidR="00500425" w:rsidRPr="0058656A" w:rsidRDefault="00500425" w:rsidP="00BF1835">
            <w:pPr>
              <w:spacing w:before="60" w:after="60" w:line="276" w:lineRule="auto"/>
              <w:rPr>
                <w:rFonts w:eastAsia="TimesNewRomanPS-BoldMT"/>
                <w:b/>
                <w:bCs/>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b/>
                <w:bCs/>
                <w:lang w:val="sv-SE"/>
              </w:rPr>
            </w:pPr>
            <w:r w:rsidRPr="0058656A">
              <w:rPr>
                <w:rFonts w:eastAsia="TimesNewRomanPS-BoldMT"/>
                <w:b/>
                <w:bCs/>
                <w:lang w:val="sv-SE"/>
              </w:rPr>
              <w:t>0,25</w:t>
            </w:r>
          </w:p>
          <w:p w:rsidR="00500425" w:rsidRPr="00670F98" w:rsidRDefault="00500425" w:rsidP="00BF1835">
            <w:pPr>
              <w:spacing w:before="60" w:after="60" w:line="276" w:lineRule="auto"/>
              <w:rPr>
                <w:rFonts w:eastAsia="TimesNewRomanPS-BoldMT"/>
                <w:lang w:val="sv-SE"/>
              </w:rPr>
            </w:pPr>
            <w:r w:rsidRPr="00670F98">
              <w:rPr>
                <w:rFonts w:eastAsia="TimesNewRomanPS-BoldMT"/>
                <w:lang w:val="sv-SE"/>
              </w:rPr>
              <w:t>2,5%</w:t>
            </w:r>
          </w:p>
        </w:tc>
        <w:tc>
          <w:tcPr>
            <w:tcW w:w="851" w:type="dxa"/>
            <w:tcBorders>
              <w:top w:val="single" w:sz="4" w:space="0" w:color="auto"/>
              <w:left w:val="single" w:sz="4" w:space="0" w:color="auto"/>
              <w:bottom w:val="single" w:sz="4" w:space="0" w:color="auto"/>
              <w:right w:val="single" w:sz="4" w:space="0" w:color="auto"/>
            </w:tcBorders>
          </w:tcPr>
          <w:p w:rsidR="00500425" w:rsidRDefault="00500425" w:rsidP="00BF1835">
            <w:pPr>
              <w:spacing w:before="60" w:after="60" w:line="276" w:lineRule="auto"/>
              <w:rPr>
                <w:rFonts w:eastAsia="TimesNewRomanPS-BoldMT"/>
                <w:b/>
                <w:bCs/>
                <w:lang w:val="sv-SE"/>
              </w:rPr>
            </w:pPr>
            <w:r>
              <w:rPr>
                <w:rFonts w:eastAsia="TimesNewRomanPS-BoldMT"/>
                <w:b/>
                <w:bCs/>
                <w:lang w:val="sv-SE"/>
              </w:rPr>
              <w:t>3</w:t>
            </w:r>
          </w:p>
          <w:p w:rsidR="00500425" w:rsidRPr="00670F98" w:rsidRDefault="00500425" w:rsidP="00BF1835">
            <w:pPr>
              <w:spacing w:before="60" w:after="60" w:line="276" w:lineRule="auto"/>
              <w:rPr>
                <w:rFonts w:eastAsia="TimesNewRomanPS-BoldMT"/>
                <w:lang w:val="sv-SE"/>
              </w:rPr>
            </w:pPr>
            <w:r w:rsidRPr="00670F98">
              <w:rPr>
                <w:rFonts w:eastAsia="TimesNewRomanPS-BoldMT"/>
                <w:lang w:val="sv-SE"/>
              </w:rPr>
              <w:t>30%</w:t>
            </w:r>
          </w:p>
        </w:tc>
        <w:tc>
          <w:tcPr>
            <w:tcW w:w="885"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lang w:val="sv-SE"/>
              </w:rPr>
            </w:pPr>
            <w:r>
              <w:rPr>
                <w:rFonts w:eastAsia="TimesNewRomanPS-BoldMT"/>
                <w:lang w:val="sv-SE"/>
              </w:rPr>
              <w:t>0,</w:t>
            </w:r>
            <w:r w:rsidRPr="0058656A">
              <w:rPr>
                <w:rFonts w:eastAsia="TimesNewRomanPS-BoldMT"/>
                <w:lang w:val="sv-SE"/>
              </w:rPr>
              <w:t>5</w:t>
            </w:r>
          </w:p>
          <w:p w:rsidR="00500425" w:rsidRPr="00670F98" w:rsidRDefault="00500425" w:rsidP="00BF1835">
            <w:pPr>
              <w:spacing w:before="60" w:after="60" w:line="276" w:lineRule="auto"/>
              <w:rPr>
                <w:rFonts w:eastAsia="TimesNewRomanPS-BoldMT"/>
                <w:lang w:val="sv-SE"/>
              </w:rPr>
            </w:pPr>
            <w:r w:rsidRPr="00670F98">
              <w:rPr>
                <w:rFonts w:eastAsia="TimesNewRomanPS-BoldMT"/>
                <w:lang w:val="sv-SE"/>
              </w:rPr>
              <w:t>5%</w:t>
            </w: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lang w:val="sv-SE"/>
              </w:rPr>
            </w:pPr>
          </w:p>
        </w:tc>
        <w:tc>
          <w:tcPr>
            <w:tcW w:w="930"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center"/>
              <w:rPr>
                <w:rFonts w:eastAsia="TimesNewRomanPS-BoldMT"/>
                <w:b/>
                <w:bCs/>
                <w:lang w:val="sv-SE"/>
              </w:rPr>
            </w:pPr>
            <w:r w:rsidRPr="0058656A">
              <w:rPr>
                <w:rFonts w:eastAsia="TimesNewRomanPS-BoldMT"/>
                <w:b/>
                <w:bCs/>
                <w:lang w:val="sv-SE"/>
              </w:rPr>
              <w:t>0,25</w:t>
            </w:r>
          </w:p>
          <w:p w:rsidR="00500425" w:rsidRPr="00670F98" w:rsidRDefault="00500425" w:rsidP="00BF1835">
            <w:pPr>
              <w:spacing w:before="60" w:after="60" w:line="276" w:lineRule="auto"/>
              <w:jc w:val="center"/>
              <w:rPr>
                <w:rFonts w:eastAsia="TimesNewRomanPS-BoldMT"/>
                <w:lang w:val="sv-SE"/>
              </w:rPr>
            </w:pPr>
            <w:r w:rsidRPr="00670F98">
              <w:rPr>
                <w:rFonts w:eastAsia="TimesNewRomanPS-BoldMT"/>
                <w:lang w:val="sv-SE"/>
              </w:rPr>
              <w:t>2,5%</w:t>
            </w:r>
          </w:p>
        </w:tc>
        <w:tc>
          <w:tcPr>
            <w:tcW w:w="810"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center"/>
              <w:rPr>
                <w:rFonts w:eastAsia="TimesNewRomanPS-BoldMT"/>
                <w:b/>
                <w:bCs/>
                <w:lang w:val="sv-SE"/>
              </w:rPr>
            </w:pPr>
          </w:p>
        </w:tc>
        <w:tc>
          <w:tcPr>
            <w:tcW w:w="567"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lang w:val="sv-SE"/>
              </w:rPr>
            </w:pPr>
          </w:p>
        </w:tc>
        <w:tc>
          <w:tcPr>
            <w:tcW w:w="851"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rPr>
                <w:lang w:val="sv-SE"/>
              </w:rPr>
            </w:pPr>
            <w:r w:rsidRPr="00A72E9E">
              <w:rPr>
                <w:lang w:val="sv-SE"/>
              </w:rPr>
              <w:t>4</w:t>
            </w:r>
          </w:p>
          <w:p w:rsidR="00500425" w:rsidRPr="00A72E9E" w:rsidRDefault="00500425" w:rsidP="00BF1835">
            <w:pPr>
              <w:spacing w:before="60" w:after="60" w:line="276" w:lineRule="auto"/>
              <w:jc w:val="center"/>
              <w:rPr>
                <w:lang w:val="sv-SE"/>
              </w:rPr>
            </w:pPr>
            <w:r w:rsidRPr="00A72E9E">
              <w:rPr>
                <w:lang w:val="sv-SE"/>
              </w:rPr>
              <w:t>40%</w:t>
            </w:r>
          </w:p>
        </w:tc>
      </w:tr>
      <w:tr w:rsidR="00500425" w:rsidRPr="0005380B">
        <w:tc>
          <w:tcPr>
            <w:tcW w:w="1877" w:type="dxa"/>
            <w:tcBorders>
              <w:top w:val="single" w:sz="4" w:space="0" w:color="auto"/>
              <w:left w:val="single" w:sz="4" w:space="0" w:color="auto"/>
              <w:bottom w:val="single" w:sz="4" w:space="0" w:color="auto"/>
              <w:right w:val="single" w:sz="4" w:space="0" w:color="auto"/>
            </w:tcBorders>
          </w:tcPr>
          <w:p w:rsidR="00500425" w:rsidRDefault="00500425" w:rsidP="00BF1835">
            <w:pPr>
              <w:spacing w:before="60" w:after="60" w:line="276" w:lineRule="auto"/>
              <w:rPr>
                <w:rFonts w:eastAsia="TimesNewRomanPS-BoldMT"/>
                <w:lang w:val="sv-SE"/>
              </w:rPr>
            </w:pPr>
            <w:r w:rsidRPr="0058656A">
              <w:rPr>
                <w:rFonts w:eastAsia="TimesNewRomanPS-BoldMT"/>
                <w:b/>
                <w:bCs/>
                <w:lang w:val="sv-SE"/>
              </w:rPr>
              <w:t>Nộ</w:t>
            </w:r>
            <w:r>
              <w:rPr>
                <w:rFonts w:eastAsia="TimesNewRomanPS-BoldMT"/>
                <w:b/>
                <w:bCs/>
                <w:lang w:val="sv-SE"/>
              </w:rPr>
              <w:t>i dung 2</w:t>
            </w:r>
            <w:r w:rsidRPr="0058656A">
              <w:rPr>
                <w:rFonts w:eastAsia="TimesNewRomanPS-BoldMT"/>
                <w:b/>
                <w:bCs/>
                <w:lang w:val="sv-SE"/>
              </w:rPr>
              <w:t>.</w:t>
            </w:r>
          </w:p>
          <w:p w:rsidR="00500425" w:rsidRPr="0058656A" w:rsidRDefault="00500425" w:rsidP="00BF1835">
            <w:pPr>
              <w:spacing w:before="60" w:after="60" w:line="276" w:lineRule="auto"/>
              <w:rPr>
                <w:rFonts w:eastAsia="TimesNewRomanPS-BoldMT"/>
                <w:b/>
                <w:bCs/>
                <w:lang w:val="sv-SE"/>
              </w:rPr>
            </w:pPr>
            <w:r>
              <w:rPr>
                <w:rFonts w:eastAsia="TimesNewRomanPS-BoldMT"/>
                <w:lang w:val="sv-SE"/>
              </w:rPr>
              <w:t>Đồ dùng điện trong gia đình</w:t>
            </w:r>
          </w:p>
          <w:p w:rsidR="00500425" w:rsidRPr="0058656A" w:rsidRDefault="00500425" w:rsidP="00BF1835">
            <w:pPr>
              <w:spacing w:before="60" w:after="60" w:line="276" w:lineRule="auto"/>
              <w:rPr>
                <w:rFonts w:eastAsia="TimesNewRomanPS-BoldMT"/>
                <w:lang w:val="sv-SE"/>
              </w:rPr>
            </w:pPr>
          </w:p>
          <w:p w:rsidR="00500425" w:rsidRPr="0058656A" w:rsidRDefault="00500425" w:rsidP="00BF1835">
            <w:pPr>
              <w:spacing w:before="60" w:after="60" w:line="276" w:lineRule="auto"/>
              <w:rPr>
                <w:rFonts w:eastAsia="TimesNewRomanPS-BoldMT"/>
                <w:lang w:val="sv-SE"/>
              </w:rPr>
            </w:pPr>
          </w:p>
          <w:p w:rsidR="00500425" w:rsidRPr="0058656A" w:rsidRDefault="00500425" w:rsidP="00BF1835">
            <w:pPr>
              <w:spacing w:before="60" w:after="60" w:line="276" w:lineRule="auto"/>
              <w:rPr>
                <w:rFonts w:eastAsia="TimesNewRomanPS-BoldMT"/>
                <w:lang w:val="sv-SE"/>
              </w:rPr>
            </w:pPr>
          </w:p>
          <w:p w:rsidR="00500425" w:rsidRPr="0058656A" w:rsidRDefault="00500425" w:rsidP="00BF1835">
            <w:pPr>
              <w:spacing w:before="60" w:after="60" w:line="276" w:lineRule="auto"/>
              <w:rPr>
                <w:rFonts w:eastAsia="TimesNewRomanPS-BoldMT"/>
                <w:lang w:val="sv-SE"/>
              </w:rPr>
            </w:pPr>
          </w:p>
          <w:p w:rsidR="00500425" w:rsidRPr="0058656A" w:rsidRDefault="00500425" w:rsidP="00BF1835">
            <w:pPr>
              <w:spacing w:before="60" w:after="60" w:line="276" w:lineRule="auto"/>
              <w:jc w:val="center"/>
              <w:rPr>
                <w:rFonts w:eastAsia="TimesNewRomanPS-BoldMT"/>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b/>
                <w:bCs/>
                <w:lang w:val="sv-SE"/>
              </w:rPr>
            </w:pPr>
            <w:r w:rsidRPr="00A72E9E">
              <w:rPr>
                <w:lang w:val="sv-SE"/>
              </w:rPr>
              <w:t xml:space="preserve">B iết được cách sử dụng </w:t>
            </w:r>
            <w:r>
              <w:rPr>
                <w:rFonts w:eastAsia="TimesNewRomanPS-BoldMT"/>
                <w:lang w:val="sv-SE"/>
              </w:rPr>
              <w:t xml:space="preserve"> đồ dùng điện trong gia đìnhhiệu quả an toàn</w:t>
            </w:r>
          </w:p>
        </w:tc>
        <w:tc>
          <w:tcPr>
            <w:tcW w:w="851"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b/>
                <w:bCs/>
                <w:lang w:val="sv-SE"/>
              </w:rPr>
            </w:pPr>
          </w:p>
        </w:tc>
        <w:tc>
          <w:tcPr>
            <w:tcW w:w="885"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rPr>
                <w:lang w:val="sv-SE"/>
              </w:rPr>
            </w:pPr>
            <w:r w:rsidRPr="00A72E9E">
              <w:rPr>
                <w:lang w:val="sv-SE"/>
              </w:rPr>
              <w:t>Hiểu được</w:t>
            </w:r>
          </w:p>
          <w:p w:rsidR="00500425" w:rsidRPr="00A72E9E" w:rsidRDefault="00500425" w:rsidP="00BF1835">
            <w:pPr>
              <w:spacing w:before="60" w:after="60" w:line="276" w:lineRule="auto"/>
              <w:rPr>
                <w:lang w:val="sv-SE"/>
              </w:rPr>
            </w:pPr>
            <w:r w:rsidRPr="00A72E9E">
              <w:rPr>
                <w:lang w:val="sv-SE"/>
              </w:rPr>
              <w:t>Cấu tạo,</w:t>
            </w:r>
          </w:p>
          <w:p w:rsidR="00500425" w:rsidRPr="0058656A" w:rsidRDefault="00500425" w:rsidP="00BF1835">
            <w:pPr>
              <w:spacing w:before="60" w:after="60" w:line="276" w:lineRule="auto"/>
              <w:rPr>
                <w:rFonts w:eastAsia="TimesNewRomanPS-BoldMT"/>
                <w:lang w:val="sv-SE"/>
              </w:rPr>
            </w:pPr>
            <w:r w:rsidRPr="00A72E9E">
              <w:rPr>
                <w:lang w:val="sv-SE"/>
              </w:rPr>
              <w:t xml:space="preserve">Nguyên lí làm việc của </w:t>
            </w:r>
            <w:r>
              <w:rPr>
                <w:rFonts w:eastAsia="TimesNewRomanPS-BoldMT"/>
                <w:lang w:val="sv-SE"/>
              </w:rPr>
              <w:t xml:space="preserve"> đồ dùng điện trong gia đình</w:t>
            </w: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p>
        </w:tc>
        <w:tc>
          <w:tcPr>
            <w:tcW w:w="930" w:type="dxa"/>
            <w:tcBorders>
              <w:top w:val="single" w:sz="4" w:space="0" w:color="auto"/>
              <w:left w:val="single" w:sz="4" w:space="0" w:color="auto"/>
              <w:bottom w:val="single" w:sz="4" w:space="0" w:color="auto"/>
              <w:right w:val="single" w:sz="4" w:space="0" w:color="auto"/>
            </w:tcBorders>
          </w:tcPr>
          <w:p w:rsidR="00500425" w:rsidRPr="0031126B" w:rsidRDefault="00500425" w:rsidP="00BF1835">
            <w:pPr>
              <w:spacing w:before="60" w:after="60" w:line="276" w:lineRule="auto"/>
              <w:jc w:val="center"/>
              <w:rPr>
                <w:rFonts w:eastAsia="TimesNewRomanPS-BoldMT"/>
                <w:lang w:val="sv-SE"/>
              </w:rPr>
            </w:pPr>
            <w:r w:rsidRPr="0031126B">
              <w:rPr>
                <w:rFonts w:eastAsia="TimesNewRomanPS-BoldMT"/>
                <w:lang w:val="sv-SE"/>
              </w:rPr>
              <w:t>Biết lựa chọn đồ dùng điện</w:t>
            </w:r>
          </w:p>
          <w:p w:rsidR="00500425" w:rsidRPr="0058656A" w:rsidRDefault="00500425" w:rsidP="00BF1835">
            <w:pPr>
              <w:spacing w:before="60" w:after="60" w:line="276" w:lineRule="auto"/>
              <w:jc w:val="center"/>
              <w:rPr>
                <w:rFonts w:eastAsia="TimesNewRomanPS-BoldMT"/>
                <w:b/>
                <w:bCs/>
                <w:lang w:val="sv-SE"/>
              </w:rPr>
            </w:pPr>
            <w:r w:rsidRPr="0031126B">
              <w:rPr>
                <w:rFonts w:eastAsia="TimesNewRomanPS-BoldMT"/>
                <w:lang w:val="sv-SE"/>
              </w:rPr>
              <w:t>hợp lí, tiết kiệm điện năng</w:t>
            </w:r>
          </w:p>
        </w:tc>
        <w:tc>
          <w:tcPr>
            <w:tcW w:w="810"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center"/>
              <w:rPr>
                <w:rFonts w:eastAsia="TimesNewRomanPS-BoldMT"/>
                <w:b/>
                <w:bCs/>
                <w:lang w:val="sv-SE"/>
              </w:rPr>
            </w:pPr>
          </w:p>
        </w:tc>
        <w:tc>
          <w:tcPr>
            <w:tcW w:w="567"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lang w:val="sv-SE"/>
              </w:rPr>
            </w:pPr>
          </w:p>
        </w:tc>
        <w:tc>
          <w:tcPr>
            <w:tcW w:w="851"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rPr>
                <w:lang w:val="sv-SE"/>
              </w:rPr>
            </w:pPr>
          </w:p>
        </w:tc>
      </w:tr>
      <w:tr w:rsidR="00500425" w:rsidRPr="00A72E9E">
        <w:tc>
          <w:tcPr>
            <w:tcW w:w="1877"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r w:rsidRPr="0058656A">
              <w:rPr>
                <w:rFonts w:eastAsia="TimesNewRomanPS-BoldMT"/>
                <w:i/>
                <w:iCs/>
                <w:lang w:val="sv-SE"/>
              </w:rPr>
              <w:t>Số</w:t>
            </w:r>
            <w:r>
              <w:rPr>
                <w:rFonts w:eastAsia="TimesNewRomanPS-BoldMT"/>
                <w:i/>
                <w:iCs/>
                <w:lang w:val="sv-SE"/>
              </w:rPr>
              <w:t xml:space="preserve"> câu: 07</w:t>
            </w: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r>
              <w:rPr>
                <w:rFonts w:eastAsia="TimesNewRomanPS-BoldMT"/>
                <w:i/>
                <w:iCs/>
                <w:lang w:val="sv-SE"/>
              </w:rPr>
              <w:t>2</w:t>
            </w:r>
          </w:p>
        </w:tc>
        <w:tc>
          <w:tcPr>
            <w:tcW w:w="851"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p>
        </w:tc>
        <w:tc>
          <w:tcPr>
            <w:tcW w:w="885"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r>
              <w:rPr>
                <w:rFonts w:eastAsia="TimesNewRomanPS-BoldMT"/>
                <w:i/>
                <w:iCs/>
                <w:lang w:val="sv-SE"/>
              </w:rPr>
              <w:t>2</w:t>
            </w: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p>
        </w:tc>
        <w:tc>
          <w:tcPr>
            <w:tcW w:w="930"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center"/>
              <w:rPr>
                <w:rFonts w:eastAsia="TimesNewRomanPS-BoldMT"/>
                <w:i/>
                <w:iCs/>
                <w:lang w:val="sv-SE"/>
              </w:rPr>
            </w:pPr>
            <w:r>
              <w:rPr>
                <w:rFonts w:eastAsia="TimesNewRomanPS-BoldMT"/>
                <w:i/>
                <w:iCs/>
                <w:lang w:val="sv-SE"/>
              </w:rPr>
              <w:t>3</w:t>
            </w:r>
          </w:p>
        </w:tc>
        <w:tc>
          <w:tcPr>
            <w:tcW w:w="810"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center"/>
              <w:rPr>
                <w:rFonts w:eastAsia="TimesNewRomanPS-BoldMT"/>
                <w:i/>
                <w:iCs/>
                <w:lang w:val="sv-SE"/>
              </w:rPr>
            </w:pPr>
          </w:p>
        </w:tc>
        <w:tc>
          <w:tcPr>
            <w:tcW w:w="567"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center"/>
              <w:rPr>
                <w:rFonts w:eastAsia="TimesNewRomanPS-BoldMT"/>
                <w:b/>
                <w:bCs/>
                <w:i/>
                <w:iCs/>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center"/>
              <w:rPr>
                <w:rFonts w:eastAsia="TimesNewRomanPS-BoldMT"/>
                <w:b/>
                <w:bCs/>
                <w:i/>
                <w:iCs/>
                <w:lang w:val="sv-SE"/>
              </w:rPr>
            </w:pPr>
          </w:p>
        </w:tc>
        <w:tc>
          <w:tcPr>
            <w:tcW w:w="851"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r>
              <w:rPr>
                <w:rFonts w:eastAsia="TimesNewRomanPS-BoldMT"/>
                <w:i/>
                <w:iCs/>
                <w:lang w:val="sv-SE"/>
              </w:rPr>
              <w:t>7</w:t>
            </w:r>
          </w:p>
        </w:tc>
      </w:tr>
      <w:tr w:rsidR="00500425" w:rsidRPr="00A72E9E">
        <w:tc>
          <w:tcPr>
            <w:tcW w:w="1877"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r w:rsidRPr="0058656A">
              <w:rPr>
                <w:rFonts w:eastAsia="TimesNewRomanPS-BoldMT"/>
                <w:i/>
                <w:iCs/>
                <w:lang w:val="sv-SE"/>
              </w:rPr>
              <w:lastRenderedPageBreak/>
              <w:t>Sổ điể</w:t>
            </w:r>
            <w:r>
              <w:rPr>
                <w:rFonts w:eastAsia="TimesNewRomanPS-BoldMT"/>
                <w:i/>
                <w:iCs/>
                <w:lang w:val="sv-SE"/>
              </w:rPr>
              <w:t>m:7</w:t>
            </w:r>
          </w:p>
          <w:p w:rsidR="00500425" w:rsidRPr="0058656A" w:rsidRDefault="00500425" w:rsidP="00BF1835">
            <w:pPr>
              <w:spacing w:before="60" w:after="60" w:line="276" w:lineRule="auto"/>
              <w:rPr>
                <w:rFonts w:eastAsia="TimesNewRomanPS-BoldMT"/>
                <w:i/>
                <w:iCs/>
                <w:lang w:val="sv-SE"/>
              </w:rPr>
            </w:pPr>
            <w:r w:rsidRPr="0058656A">
              <w:rPr>
                <w:rFonts w:eastAsia="TimesNewRomanPS-BoldMT"/>
                <w:i/>
                <w:iCs/>
                <w:lang w:val="sv-SE"/>
              </w:rPr>
              <w:t>Tỉ lệ</w:t>
            </w:r>
            <w:r>
              <w:rPr>
                <w:rFonts w:eastAsia="TimesNewRomanPS-BoldMT"/>
                <w:i/>
                <w:iCs/>
                <w:lang w:val="sv-SE"/>
              </w:rPr>
              <w:t>:70</w:t>
            </w:r>
            <w:r w:rsidRPr="0058656A">
              <w:rPr>
                <w:rFonts w:eastAsia="TimesNewRomanPS-BoldMT"/>
                <w:i/>
                <w:iCs/>
                <w:lang w:val="sv-SE"/>
              </w:rPr>
              <w:t>%</w:t>
            </w: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r>
              <w:rPr>
                <w:rFonts w:eastAsia="TimesNewRomanPS-BoldMT"/>
                <w:i/>
                <w:iCs/>
                <w:lang w:val="sv-SE"/>
              </w:rPr>
              <w:t>3,5</w:t>
            </w:r>
          </w:p>
          <w:p w:rsidR="00500425" w:rsidRPr="0058656A" w:rsidRDefault="00500425" w:rsidP="00BF1835">
            <w:pPr>
              <w:spacing w:before="60" w:after="60" w:line="276" w:lineRule="auto"/>
              <w:rPr>
                <w:rFonts w:eastAsia="TimesNewRomanPS-BoldMT"/>
                <w:i/>
                <w:iCs/>
                <w:lang w:val="sv-SE"/>
              </w:rPr>
            </w:pPr>
            <w:r>
              <w:rPr>
                <w:rFonts w:eastAsia="TimesNewRomanPS-BoldMT"/>
                <w:i/>
                <w:iCs/>
                <w:lang w:val="sv-SE"/>
              </w:rPr>
              <w:t>20</w:t>
            </w:r>
          </w:p>
        </w:tc>
        <w:tc>
          <w:tcPr>
            <w:tcW w:w="851"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p>
          <w:p w:rsidR="00500425" w:rsidRPr="0058656A" w:rsidRDefault="00500425" w:rsidP="00BF1835">
            <w:pPr>
              <w:spacing w:before="60" w:after="60" w:line="276" w:lineRule="auto"/>
              <w:rPr>
                <w:rFonts w:eastAsia="TimesNewRomanPS-BoldMT"/>
                <w:i/>
                <w:iCs/>
                <w:lang w:val="sv-SE"/>
              </w:rPr>
            </w:pPr>
          </w:p>
        </w:tc>
        <w:tc>
          <w:tcPr>
            <w:tcW w:w="885" w:type="dxa"/>
            <w:tcBorders>
              <w:top w:val="single" w:sz="4" w:space="0" w:color="auto"/>
              <w:left w:val="single" w:sz="4" w:space="0" w:color="auto"/>
              <w:bottom w:val="single" w:sz="4" w:space="0" w:color="auto"/>
              <w:right w:val="single" w:sz="4" w:space="0" w:color="auto"/>
            </w:tcBorders>
          </w:tcPr>
          <w:p w:rsidR="00500425" w:rsidRDefault="00500425" w:rsidP="00BF1835">
            <w:pPr>
              <w:spacing w:before="60" w:after="60" w:line="276" w:lineRule="auto"/>
              <w:rPr>
                <w:rFonts w:eastAsia="TimesNewRomanPS-BoldMT"/>
                <w:i/>
                <w:iCs/>
                <w:lang w:val="sv-SE"/>
              </w:rPr>
            </w:pPr>
            <w:r>
              <w:rPr>
                <w:rFonts w:eastAsia="TimesNewRomanPS-BoldMT"/>
                <w:i/>
                <w:iCs/>
                <w:lang w:val="sv-SE"/>
              </w:rPr>
              <w:t>0,5</w:t>
            </w:r>
          </w:p>
          <w:p w:rsidR="00500425" w:rsidRPr="0058656A" w:rsidRDefault="00500425" w:rsidP="00BF1835">
            <w:pPr>
              <w:spacing w:before="60" w:after="60" w:line="276" w:lineRule="auto"/>
              <w:rPr>
                <w:rFonts w:eastAsia="TimesNewRomanPS-BoldMT"/>
                <w:i/>
                <w:iCs/>
                <w:lang w:val="sv-SE"/>
              </w:rPr>
            </w:pPr>
            <w:r>
              <w:rPr>
                <w:rFonts w:eastAsia="TimesNewRomanPS-BoldMT"/>
                <w:i/>
                <w:iCs/>
                <w:lang w:val="sv-SE"/>
              </w:rPr>
              <w:t>20</w:t>
            </w: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p>
          <w:p w:rsidR="00500425" w:rsidRPr="0058656A" w:rsidRDefault="00500425" w:rsidP="00BF1835">
            <w:pPr>
              <w:spacing w:before="60" w:after="60" w:line="276" w:lineRule="auto"/>
              <w:rPr>
                <w:rFonts w:eastAsia="TimesNewRomanPS-BoldMT"/>
                <w:i/>
                <w:iCs/>
                <w:lang w:val="sv-SE"/>
              </w:rPr>
            </w:pPr>
          </w:p>
        </w:tc>
        <w:tc>
          <w:tcPr>
            <w:tcW w:w="930"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center"/>
              <w:rPr>
                <w:rFonts w:eastAsia="TimesNewRomanPS-BoldMT"/>
                <w:i/>
                <w:iCs/>
                <w:lang w:val="sv-SE"/>
              </w:rPr>
            </w:pPr>
            <w:r>
              <w:rPr>
                <w:rFonts w:eastAsia="TimesNewRomanPS-BoldMT"/>
                <w:i/>
                <w:iCs/>
                <w:lang w:val="sv-SE"/>
              </w:rPr>
              <w:t>3</w:t>
            </w:r>
          </w:p>
          <w:p w:rsidR="00500425" w:rsidRPr="0058656A" w:rsidRDefault="00500425" w:rsidP="00BF1835">
            <w:pPr>
              <w:spacing w:before="60" w:after="60" w:line="276" w:lineRule="auto"/>
              <w:jc w:val="center"/>
              <w:rPr>
                <w:rFonts w:eastAsia="TimesNewRomanPS-BoldMT"/>
                <w:i/>
                <w:iCs/>
                <w:lang w:val="sv-SE"/>
              </w:rPr>
            </w:pPr>
            <w:r>
              <w:rPr>
                <w:rFonts w:eastAsia="TimesNewRomanPS-BoldMT"/>
                <w:i/>
                <w:iCs/>
                <w:lang w:val="sv-SE"/>
              </w:rPr>
              <w:t>3</w:t>
            </w:r>
            <w:r w:rsidRPr="0058656A">
              <w:rPr>
                <w:rFonts w:eastAsia="TimesNewRomanPS-BoldMT"/>
                <w:i/>
                <w:iCs/>
                <w:lang w:val="sv-SE"/>
              </w:rPr>
              <w:t>0</w:t>
            </w:r>
          </w:p>
        </w:tc>
        <w:tc>
          <w:tcPr>
            <w:tcW w:w="810"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center"/>
              <w:rPr>
                <w:rFonts w:eastAsia="TimesNewRomanPS-BoldMT"/>
                <w:i/>
                <w:iCs/>
                <w:lang w:val="sv-SE"/>
              </w:rPr>
            </w:pPr>
          </w:p>
        </w:tc>
        <w:tc>
          <w:tcPr>
            <w:tcW w:w="567"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center"/>
              <w:rPr>
                <w:rFonts w:eastAsia="TimesNewRomanPS-BoldMT"/>
                <w:b/>
                <w:bCs/>
                <w:i/>
                <w:iCs/>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center"/>
              <w:rPr>
                <w:rFonts w:eastAsia="TimesNewRomanPS-BoldMT"/>
                <w:b/>
                <w:bCs/>
                <w:i/>
                <w:iCs/>
                <w:lang w:val="sv-SE"/>
              </w:rPr>
            </w:pPr>
          </w:p>
        </w:tc>
        <w:tc>
          <w:tcPr>
            <w:tcW w:w="851"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r>
              <w:rPr>
                <w:rFonts w:eastAsia="TimesNewRomanPS-BoldMT"/>
                <w:i/>
                <w:iCs/>
                <w:lang w:val="sv-SE"/>
              </w:rPr>
              <w:t>7</w:t>
            </w:r>
          </w:p>
          <w:p w:rsidR="00500425" w:rsidRPr="0058656A" w:rsidRDefault="00500425" w:rsidP="00BF1835">
            <w:pPr>
              <w:spacing w:before="60" w:after="60" w:line="276" w:lineRule="auto"/>
              <w:rPr>
                <w:rFonts w:eastAsia="TimesNewRomanPS-BoldMT"/>
                <w:i/>
                <w:iCs/>
                <w:lang w:val="sv-SE"/>
              </w:rPr>
            </w:pPr>
            <w:r>
              <w:rPr>
                <w:rFonts w:eastAsia="TimesNewRomanPS-BoldMT"/>
                <w:i/>
                <w:iCs/>
                <w:lang w:val="sv-SE"/>
              </w:rPr>
              <w:t>60</w:t>
            </w:r>
            <w:r w:rsidRPr="0058656A">
              <w:rPr>
                <w:rFonts w:eastAsia="TimesNewRomanPS-BoldMT"/>
                <w:i/>
                <w:iCs/>
                <w:lang w:val="sv-SE"/>
              </w:rPr>
              <w:t>%</w:t>
            </w:r>
          </w:p>
        </w:tc>
      </w:tr>
      <w:tr w:rsidR="00500425" w:rsidRPr="00A72E9E">
        <w:tc>
          <w:tcPr>
            <w:tcW w:w="1877"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r w:rsidRPr="0058656A">
              <w:rPr>
                <w:rFonts w:eastAsia="TimesNewRomanPS-BoldMT"/>
                <w:i/>
                <w:iCs/>
                <w:lang w:val="sv-SE"/>
              </w:rPr>
              <w:t>Tổng số câu hỏi</w:t>
            </w: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r>
              <w:rPr>
                <w:rFonts w:eastAsia="TimesNewRomanPS-BoldMT"/>
                <w:i/>
                <w:iCs/>
                <w:lang w:val="sv-SE"/>
              </w:rPr>
              <w:t>3</w:t>
            </w:r>
          </w:p>
        </w:tc>
        <w:tc>
          <w:tcPr>
            <w:tcW w:w="851"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pPr>
            <w:r w:rsidRPr="00A72E9E">
              <w:t>1</w:t>
            </w:r>
          </w:p>
        </w:tc>
        <w:tc>
          <w:tcPr>
            <w:tcW w:w="885"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r>
              <w:rPr>
                <w:rFonts w:eastAsia="TimesNewRomanPS-BoldMT"/>
                <w:i/>
                <w:iCs/>
                <w:lang w:val="sv-SE"/>
              </w:rPr>
              <w:t>2</w:t>
            </w: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p>
        </w:tc>
        <w:tc>
          <w:tcPr>
            <w:tcW w:w="930"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r w:rsidRPr="00A72E9E">
              <w:t>4</w:t>
            </w:r>
          </w:p>
        </w:tc>
        <w:tc>
          <w:tcPr>
            <w:tcW w:w="810"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r w:rsidRPr="00A72E9E">
              <w:t>1</w:t>
            </w:r>
          </w:p>
        </w:tc>
        <w:tc>
          <w:tcPr>
            <w:tcW w:w="567"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center"/>
              <w:rPr>
                <w:rFonts w:eastAsia="TimesNewRomanPS-BoldMT"/>
                <w:b/>
                <w:bCs/>
                <w:i/>
                <w:iCs/>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center"/>
              <w:rPr>
                <w:rFonts w:eastAsia="TimesNewRomanPS-BoldMT"/>
                <w:lang w:val="sv-SE"/>
              </w:rPr>
            </w:pPr>
          </w:p>
        </w:tc>
        <w:tc>
          <w:tcPr>
            <w:tcW w:w="851"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r>
              <w:rPr>
                <w:rFonts w:eastAsia="TimesNewRomanPS-BoldMT"/>
                <w:i/>
                <w:iCs/>
                <w:lang w:val="sv-SE"/>
              </w:rPr>
              <w:t>12</w:t>
            </w:r>
          </w:p>
        </w:tc>
      </w:tr>
      <w:tr w:rsidR="00500425" w:rsidRPr="00A72E9E">
        <w:tc>
          <w:tcPr>
            <w:tcW w:w="1877"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r w:rsidRPr="0058656A">
              <w:rPr>
                <w:rFonts w:eastAsia="TimesNewRomanPS-BoldMT"/>
                <w:i/>
                <w:iCs/>
                <w:lang w:val="sv-SE"/>
              </w:rPr>
              <w:t>Tổng số điểm</w:t>
            </w:r>
          </w:p>
          <w:p w:rsidR="00500425" w:rsidRPr="0058656A" w:rsidRDefault="00500425" w:rsidP="00BF1835">
            <w:pPr>
              <w:spacing w:before="60" w:after="60" w:line="276" w:lineRule="auto"/>
              <w:rPr>
                <w:rFonts w:eastAsia="TimesNewRomanPS-BoldMT"/>
                <w:i/>
                <w:iCs/>
                <w:lang w:val="sv-SE"/>
              </w:rPr>
            </w:pPr>
            <w:r w:rsidRPr="0058656A">
              <w:rPr>
                <w:rFonts w:eastAsia="TimesNewRomanPS-BoldMT"/>
                <w:i/>
                <w:iCs/>
                <w:lang w:val="sv-SE"/>
              </w:rPr>
              <w:t>Tỉ lệ</w:t>
            </w: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r>
              <w:rPr>
                <w:rFonts w:eastAsia="TimesNewRomanPS-BoldMT"/>
                <w:i/>
                <w:iCs/>
                <w:lang w:val="sv-SE"/>
              </w:rPr>
              <w:t>3</w:t>
            </w:r>
            <w:r w:rsidRPr="0058656A">
              <w:rPr>
                <w:rFonts w:eastAsia="TimesNewRomanPS-BoldMT"/>
                <w:i/>
                <w:iCs/>
                <w:lang w:val="sv-SE"/>
              </w:rPr>
              <w:t>,</w:t>
            </w:r>
            <w:r>
              <w:rPr>
                <w:rFonts w:eastAsia="TimesNewRomanPS-BoldMT"/>
                <w:i/>
                <w:iCs/>
                <w:lang w:val="sv-SE"/>
              </w:rPr>
              <w:t>7</w:t>
            </w:r>
            <w:r w:rsidRPr="0058656A">
              <w:rPr>
                <w:rFonts w:eastAsia="TimesNewRomanPS-BoldMT"/>
                <w:i/>
                <w:iCs/>
                <w:lang w:val="sv-SE"/>
              </w:rPr>
              <w:t>5</w:t>
            </w:r>
          </w:p>
          <w:p w:rsidR="00500425" w:rsidRPr="0058656A" w:rsidRDefault="00500425" w:rsidP="00BF1835">
            <w:pPr>
              <w:spacing w:before="60" w:after="60" w:line="276" w:lineRule="auto"/>
              <w:rPr>
                <w:rFonts w:eastAsia="TimesNewRomanPS-BoldMT"/>
                <w:i/>
                <w:iCs/>
                <w:lang w:val="sv-SE"/>
              </w:rPr>
            </w:pPr>
            <w:r>
              <w:rPr>
                <w:rFonts w:eastAsia="TimesNewRomanPS-BoldMT"/>
                <w:i/>
                <w:iCs/>
                <w:lang w:val="sv-SE"/>
              </w:rPr>
              <w:t>30,7</w:t>
            </w:r>
            <w:r w:rsidRPr="0058656A">
              <w:rPr>
                <w:rFonts w:eastAsia="TimesNewRomanPS-BoldMT"/>
                <w:i/>
                <w:iCs/>
                <w:lang w:val="sv-SE"/>
              </w:rPr>
              <w:t>5%</w:t>
            </w:r>
          </w:p>
        </w:tc>
        <w:tc>
          <w:tcPr>
            <w:tcW w:w="851"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pPr>
            <w:r w:rsidRPr="00A72E9E">
              <w:t>0,25</w:t>
            </w:r>
          </w:p>
          <w:p w:rsidR="00500425" w:rsidRPr="00A72E9E" w:rsidRDefault="00500425" w:rsidP="00BF1835">
            <w:pPr>
              <w:spacing w:before="60" w:after="60" w:line="276" w:lineRule="auto"/>
            </w:pPr>
            <w:r w:rsidRPr="00A72E9E">
              <w:t>3,5%</w:t>
            </w:r>
          </w:p>
        </w:tc>
        <w:tc>
          <w:tcPr>
            <w:tcW w:w="885"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r>
              <w:rPr>
                <w:rFonts w:eastAsia="TimesNewRomanPS-BoldMT"/>
                <w:i/>
                <w:iCs/>
                <w:lang w:val="sv-SE"/>
              </w:rPr>
              <w:t>2,5</w:t>
            </w:r>
          </w:p>
          <w:p w:rsidR="00500425" w:rsidRPr="0058656A" w:rsidRDefault="00500425" w:rsidP="00BF1835">
            <w:pPr>
              <w:spacing w:before="60" w:after="60" w:line="276" w:lineRule="auto"/>
              <w:rPr>
                <w:rFonts w:eastAsia="TimesNewRomanPS-BoldMT"/>
                <w:i/>
                <w:iCs/>
                <w:lang w:val="sv-SE"/>
              </w:rPr>
            </w:pPr>
            <w:r w:rsidRPr="0058656A">
              <w:rPr>
                <w:rFonts w:eastAsia="TimesNewRomanPS-BoldMT"/>
                <w:i/>
                <w:iCs/>
                <w:lang w:val="sv-SE"/>
              </w:rPr>
              <w:t>2</w:t>
            </w:r>
            <w:r>
              <w:rPr>
                <w:rFonts w:eastAsia="TimesNewRomanPS-BoldMT"/>
                <w:i/>
                <w:iCs/>
                <w:lang w:val="sv-SE"/>
              </w:rPr>
              <w:t>0</w:t>
            </w:r>
            <w:r w:rsidRPr="0058656A">
              <w:rPr>
                <w:rFonts w:eastAsia="TimesNewRomanPS-BoldMT"/>
                <w:i/>
                <w:iCs/>
                <w:lang w:val="sv-SE"/>
              </w:rPr>
              <w:t>,5%</w:t>
            </w:r>
          </w:p>
        </w:tc>
        <w:tc>
          <w:tcPr>
            <w:tcW w:w="1134" w:type="dxa"/>
            <w:tcBorders>
              <w:top w:val="single" w:sz="4" w:space="0" w:color="auto"/>
              <w:left w:val="single" w:sz="4" w:space="0" w:color="auto"/>
              <w:bottom w:val="single" w:sz="4" w:space="0" w:color="auto"/>
              <w:right w:val="single" w:sz="4" w:space="0" w:color="auto"/>
            </w:tcBorders>
          </w:tcPr>
          <w:p w:rsidR="00500425" w:rsidRDefault="00500425" w:rsidP="00BF1835">
            <w:pPr>
              <w:spacing w:before="60" w:after="60" w:line="276" w:lineRule="auto"/>
              <w:rPr>
                <w:rFonts w:eastAsia="TimesNewRomanPS-BoldMT"/>
                <w:i/>
                <w:iCs/>
                <w:lang w:val="sv-SE"/>
              </w:rPr>
            </w:pPr>
          </w:p>
          <w:p w:rsidR="00500425" w:rsidRPr="0058656A" w:rsidRDefault="00500425" w:rsidP="00BF1835">
            <w:pPr>
              <w:spacing w:before="60" w:after="60" w:line="276" w:lineRule="auto"/>
              <w:rPr>
                <w:rFonts w:eastAsia="TimesNewRomanPS-BoldMT"/>
                <w:i/>
                <w:iCs/>
                <w:lang w:val="sv-SE"/>
              </w:rPr>
            </w:pPr>
          </w:p>
        </w:tc>
        <w:tc>
          <w:tcPr>
            <w:tcW w:w="930"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r w:rsidRPr="00A72E9E">
              <w:t>3,25</w:t>
            </w:r>
          </w:p>
          <w:p w:rsidR="00500425" w:rsidRPr="00A72E9E" w:rsidRDefault="00500425" w:rsidP="00BF1835">
            <w:pPr>
              <w:spacing w:before="60" w:after="60" w:line="276" w:lineRule="auto"/>
              <w:jc w:val="center"/>
            </w:pPr>
            <w:r w:rsidRPr="00A72E9E">
              <w:t>30,25%</w:t>
            </w:r>
          </w:p>
        </w:tc>
        <w:tc>
          <w:tcPr>
            <w:tcW w:w="810" w:type="dxa"/>
            <w:tcBorders>
              <w:top w:val="single" w:sz="4" w:space="0" w:color="auto"/>
              <w:left w:val="single" w:sz="4" w:space="0" w:color="auto"/>
              <w:bottom w:val="single" w:sz="4" w:space="0" w:color="auto"/>
              <w:right w:val="single" w:sz="4" w:space="0" w:color="auto"/>
            </w:tcBorders>
          </w:tcPr>
          <w:p w:rsidR="00500425" w:rsidRPr="00A72E9E" w:rsidRDefault="00500425" w:rsidP="00BF1835">
            <w:pPr>
              <w:spacing w:before="60" w:after="60" w:line="276" w:lineRule="auto"/>
              <w:jc w:val="center"/>
            </w:pPr>
            <w:r w:rsidRPr="00A72E9E">
              <w:t>0,25</w:t>
            </w:r>
          </w:p>
          <w:p w:rsidR="00500425" w:rsidRPr="00A72E9E" w:rsidRDefault="00500425" w:rsidP="00BF1835">
            <w:pPr>
              <w:spacing w:before="60" w:after="60" w:line="276" w:lineRule="auto"/>
              <w:jc w:val="center"/>
            </w:pPr>
            <w:r w:rsidRPr="00A72E9E">
              <w:t>15%</w:t>
            </w:r>
          </w:p>
        </w:tc>
        <w:tc>
          <w:tcPr>
            <w:tcW w:w="567"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center"/>
              <w:rPr>
                <w:rFonts w:eastAsia="TimesNewRomanPS-BoldMT"/>
                <w:b/>
                <w:bCs/>
                <w:i/>
                <w:iCs/>
                <w:lang w:val="sv-SE"/>
              </w:rPr>
            </w:pPr>
          </w:p>
        </w:tc>
        <w:tc>
          <w:tcPr>
            <w:tcW w:w="1134"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jc w:val="center"/>
              <w:rPr>
                <w:rFonts w:eastAsia="TimesNewRomanPS-BoldMT"/>
                <w:lang w:val="sv-SE"/>
              </w:rPr>
            </w:pPr>
          </w:p>
          <w:p w:rsidR="00500425" w:rsidRPr="0058656A" w:rsidRDefault="00500425" w:rsidP="00BF1835">
            <w:pPr>
              <w:spacing w:before="60" w:after="60" w:line="276" w:lineRule="auto"/>
              <w:jc w:val="center"/>
              <w:rPr>
                <w:rFonts w:eastAsia="TimesNewRomanPS-BoldMT"/>
                <w:lang w:val="sv-SE"/>
              </w:rPr>
            </w:pPr>
          </w:p>
        </w:tc>
        <w:tc>
          <w:tcPr>
            <w:tcW w:w="851" w:type="dxa"/>
            <w:tcBorders>
              <w:top w:val="single" w:sz="4" w:space="0" w:color="auto"/>
              <w:left w:val="single" w:sz="4" w:space="0" w:color="auto"/>
              <w:bottom w:val="single" w:sz="4" w:space="0" w:color="auto"/>
              <w:right w:val="single" w:sz="4" w:space="0" w:color="auto"/>
            </w:tcBorders>
          </w:tcPr>
          <w:p w:rsidR="00500425" w:rsidRPr="0058656A" w:rsidRDefault="00500425" w:rsidP="00BF1835">
            <w:pPr>
              <w:spacing w:before="60" w:after="60" w:line="276" w:lineRule="auto"/>
              <w:rPr>
                <w:rFonts w:eastAsia="TimesNewRomanPS-BoldMT"/>
                <w:i/>
                <w:iCs/>
                <w:lang w:val="sv-SE"/>
              </w:rPr>
            </w:pPr>
            <w:r w:rsidRPr="0058656A">
              <w:rPr>
                <w:rFonts w:eastAsia="TimesNewRomanPS-BoldMT"/>
                <w:i/>
                <w:iCs/>
                <w:lang w:val="sv-SE"/>
              </w:rPr>
              <w:t>10,</w:t>
            </w:r>
          </w:p>
          <w:p w:rsidR="00500425" w:rsidRPr="0058656A" w:rsidRDefault="00500425" w:rsidP="00BF1835">
            <w:pPr>
              <w:spacing w:before="60" w:after="60" w:line="276" w:lineRule="auto"/>
              <w:rPr>
                <w:rFonts w:eastAsia="TimesNewRomanPS-BoldMT"/>
                <w:i/>
                <w:iCs/>
                <w:lang w:val="sv-SE"/>
              </w:rPr>
            </w:pPr>
            <w:r w:rsidRPr="0058656A">
              <w:rPr>
                <w:rFonts w:eastAsia="TimesNewRomanPS-BoldMT"/>
                <w:i/>
                <w:iCs/>
                <w:lang w:val="sv-SE"/>
              </w:rPr>
              <w:t>100%</w:t>
            </w:r>
          </w:p>
        </w:tc>
      </w:tr>
    </w:tbl>
    <w:p w:rsidR="00500425" w:rsidRPr="00670F98" w:rsidRDefault="00500425" w:rsidP="00BF1835">
      <w:pPr>
        <w:tabs>
          <w:tab w:val="left" w:pos="7938"/>
        </w:tabs>
        <w:spacing w:before="60" w:after="60" w:line="276" w:lineRule="auto"/>
        <w:rPr>
          <w:b/>
          <w:bCs/>
        </w:rPr>
      </w:pPr>
      <w:r w:rsidRPr="00670F98">
        <w:rPr>
          <w:b/>
          <w:bCs/>
        </w:rPr>
        <w:t xml:space="preserve"> A. ĐỀ KIỂM TRA</w:t>
      </w:r>
    </w:p>
    <w:p w:rsidR="00500425" w:rsidRPr="0058656A" w:rsidRDefault="00500425" w:rsidP="00BF1835">
      <w:pPr>
        <w:pStyle w:val="Heading3"/>
        <w:spacing w:before="60" w:after="60" w:line="276" w:lineRule="auto"/>
        <w:ind w:right="48"/>
        <w:rPr>
          <w:rFonts w:cs="Times New Roman"/>
          <w:b w:val="0"/>
          <w:bCs w:val="0"/>
        </w:rPr>
      </w:pPr>
      <w:r w:rsidRPr="0058656A">
        <w:t xml:space="preserve"> I. Trắc nghiệm</w:t>
      </w:r>
      <w:r w:rsidRPr="0058656A">
        <w:rPr>
          <w:rFonts w:ascii="Calibri Light CE" w:hAnsi="Calibri Light CE" w:cs="Calibri Light CE"/>
          <w:b w:val="0"/>
          <w:bCs w:val="0"/>
        </w:rPr>
        <w:t> (3 điểm)</w:t>
      </w:r>
    </w:p>
    <w:p w:rsidR="00500425" w:rsidRPr="0058656A" w:rsidRDefault="00500425" w:rsidP="00BF1835">
      <w:pPr>
        <w:tabs>
          <w:tab w:val="left" w:pos="7938"/>
        </w:tabs>
        <w:spacing w:before="60" w:after="60" w:line="276" w:lineRule="auto"/>
        <w:rPr>
          <w:b/>
          <w:bCs/>
        </w:rPr>
      </w:pPr>
      <w:r w:rsidRPr="0058656A">
        <w:rPr>
          <w:b/>
          <w:bCs/>
        </w:rPr>
        <w:t xml:space="preserve">Câu 1: Chức năng của trang phục: </w:t>
      </w:r>
    </w:p>
    <w:p w:rsidR="00500425" w:rsidRPr="0058656A" w:rsidRDefault="00500425" w:rsidP="00BF1835">
      <w:pPr>
        <w:tabs>
          <w:tab w:val="left" w:pos="7938"/>
        </w:tabs>
        <w:spacing w:before="60" w:after="60" w:line="276" w:lineRule="auto"/>
      </w:pPr>
      <w:r w:rsidRPr="0058656A">
        <w:t xml:space="preserve">a. Giúp con người chống nóng </w:t>
      </w:r>
    </w:p>
    <w:p w:rsidR="00500425" w:rsidRPr="0058656A" w:rsidRDefault="00500425" w:rsidP="00BF1835">
      <w:pPr>
        <w:tabs>
          <w:tab w:val="left" w:pos="7938"/>
        </w:tabs>
        <w:spacing w:before="60" w:after="60" w:line="276" w:lineRule="auto"/>
      </w:pPr>
      <w:r w:rsidRPr="0058656A">
        <w:t xml:space="preserve">b.Bảo vệ và làm đẹp cho con người </w:t>
      </w:r>
    </w:p>
    <w:p w:rsidR="00500425" w:rsidRPr="0058656A" w:rsidRDefault="00500425" w:rsidP="00BF1835">
      <w:pPr>
        <w:tabs>
          <w:tab w:val="left" w:pos="7938"/>
        </w:tabs>
        <w:spacing w:before="60" w:after="60" w:line="276" w:lineRule="auto"/>
      </w:pPr>
      <w:r w:rsidRPr="0058656A">
        <w:t xml:space="preserve">c. Giúp con người chống lạnh </w:t>
      </w:r>
    </w:p>
    <w:p w:rsidR="00500425" w:rsidRPr="0058656A" w:rsidRDefault="00500425" w:rsidP="00BF1835">
      <w:pPr>
        <w:tabs>
          <w:tab w:val="left" w:pos="7938"/>
        </w:tabs>
        <w:spacing w:before="60" w:after="60" w:line="276" w:lineRule="auto"/>
      </w:pPr>
      <w:r w:rsidRPr="0058656A">
        <w:t>d. Làm tăng vẻ đẹp cho con người</w:t>
      </w:r>
    </w:p>
    <w:p w:rsidR="00500425" w:rsidRPr="0058656A" w:rsidRDefault="00500425" w:rsidP="00BF1835">
      <w:pPr>
        <w:tabs>
          <w:tab w:val="left" w:pos="7938"/>
        </w:tabs>
        <w:spacing w:before="60" w:after="60" w:line="276" w:lineRule="auto"/>
        <w:rPr>
          <w:b/>
          <w:bCs/>
        </w:rPr>
      </w:pPr>
      <w:r w:rsidRPr="0058656A">
        <w:rPr>
          <w:b/>
          <w:bCs/>
        </w:rPr>
        <w:t xml:space="preserve">Câu 2: Người béo và lùn nên mặc loại vải: </w:t>
      </w:r>
    </w:p>
    <w:p w:rsidR="00500425" w:rsidRPr="0058656A" w:rsidRDefault="00500425" w:rsidP="00BF1835">
      <w:pPr>
        <w:tabs>
          <w:tab w:val="left" w:pos="7938"/>
        </w:tabs>
        <w:spacing w:before="60" w:after="60" w:line="276" w:lineRule="auto"/>
      </w:pPr>
      <w:r w:rsidRPr="0058656A">
        <w:t xml:space="preserve">a. Màu sáng, mặt vải thô, kẻ sọc ngang </w:t>
      </w:r>
    </w:p>
    <w:p w:rsidR="00500425" w:rsidRPr="0058656A" w:rsidRDefault="00500425" w:rsidP="00BF1835">
      <w:pPr>
        <w:tabs>
          <w:tab w:val="left" w:pos="7938"/>
        </w:tabs>
        <w:spacing w:before="60" w:after="60" w:line="276" w:lineRule="auto"/>
      </w:pPr>
      <w:r w:rsidRPr="0058656A">
        <w:t xml:space="preserve">b. Màu tối, mặt vải trơn, kẻ sọc dọc </w:t>
      </w:r>
    </w:p>
    <w:p w:rsidR="00500425" w:rsidRPr="0058656A" w:rsidRDefault="00500425" w:rsidP="00BF1835">
      <w:pPr>
        <w:tabs>
          <w:tab w:val="left" w:pos="7938"/>
        </w:tabs>
        <w:spacing w:before="60" w:after="60" w:line="276" w:lineRule="auto"/>
      </w:pPr>
      <w:r w:rsidRPr="0058656A">
        <w:t xml:space="preserve">c. Màu tối, mặt vải thô, kẻ sọc ngang </w:t>
      </w:r>
    </w:p>
    <w:p w:rsidR="00500425" w:rsidRPr="0058656A" w:rsidRDefault="00500425" w:rsidP="00BF1835">
      <w:pPr>
        <w:tabs>
          <w:tab w:val="left" w:pos="7938"/>
        </w:tabs>
        <w:spacing w:before="60" w:after="60" w:line="276" w:lineRule="auto"/>
      </w:pPr>
      <w:r w:rsidRPr="0058656A">
        <w:t>d. Màu sáng, mặt vải láng, kẻ sọc dọc</w:t>
      </w:r>
    </w:p>
    <w:p w:rsidR="00500425" w:rsidRPr="0058656A" w:rsidRDefault="00500425" w:rsidP="00BF1835">
      <w:pPr>
        <w:tabs>
          <w:tab w:val="left" w:pos="7938"/>
        </w:tabs>
        <w:spacing w:before="60" w:after="60" w:line="276" w:lineRule="auto"/>
        <w:rPr>
          <w:b/>
          <w:bCs/>
        </w:rPr>
      </w:pPr>
      <w:r w:rsidRPr="0058656A">
        <w:rPr>
          <w:b/>
          <w:bCs/>
        </w:rPr>
        <w:t xml:space="preserve">Câu 3: Người có dáng cao, gầy nên mặc trang phục: </w:t>
      </w:r>
    </w:p>
    <w:p w:rsidR="00500425" w:rsidRPr="0058656A" w:rsidRDefault="00500425" w:rsidP="00BF1835">
      <w:pPr>
        <w:tabs>
          <w:tab w:val="left" w:pos="7938"/>
        </w:tabs>
        <w:spacing w:before="60" w:after="60" w:line="276" w:lineRule="auto"/>
      </w:pPr>
      <w:r w:rsidRPr="0058656A">
        <w:t xml:space="preserve">a. Áo có cầu vai, tay bồng, kiểu thụng </w:t>
      </w:r>
    </w:p>
    <w:p w:rsidR="00500425" w:rsidRPr="0058656A" w:rsidRDefault="00500425" w:rsidP="00BF1835">
      <w:pPr>
        <w:tabs>
          <w:tab w:val="left" w:pos="7938"/>
        </w:tabs>
        <w:spacing w:before="60" w:after="60" w:line="276" w:lineRule="auto"/>
      </w:pPr>
      <w:r w:rsidRPr="0058656A">
        <w:t xml:space="preserve">b. May sát cơ thể, tay chéo </w:t>
      </w:r>
    </w:p>
    <w:p w:rsidR="00500425" w:rsidRPr="0058656A" w:rsidRDefault="00500425" w:rsidP="00BF1835">
      <w:pPr>
        <w:tabs>
          <w:tab w:val="left" w:pos="7938"/>
        </w:tabs>
        <w:spacing w:before="60" w:after="60" w:line="276" w:lineRule="auto"/>
      </w:pPr>
      <w:r w:rsidRPr="0058656A">
        <w:t xml:space="preserve">c. Đường may dọc theo thân áo, tay chéo </w:t>
      </w:r>
    </w:p>
    <w:p w:rsidR="00500425" w:rsidRPr="0058656A" w:rsidRDefault="00500425" w:rsidP="00BF1835">
      <w:pPr>
        <w:tabs>
          <w:tab w:val="left" w:pos="7938"/>
        </w:tabs>
        <w:spacing w:before="60" w:after="60" w:line="276" w:lineRule="auto"/>
      </w:pPr>
      <w:r w:rsidRPr="0058656A">
        <w:t xml:space="preserve">d. Kiểu may sát cơ thể, tay bồng </w:t>
      </w:r>
    </w:p>
    <w:p w:rsidR="00500425" w:rsidRPr="0058656A" w:rsidRDefault="00500425" w:rsidP="00BF1835">
      <w:pPr>
        <w:tabs>
          <w:tab w:val="left" w:pos="7938"/>
        </w:tabs>
        <w:spacing w:before="60" w:after="60" w:line="276" w:lineRule="auto"/>
        <w:rPr>
          <w:b/>
          <w:bCs/>
        </w:rPr>
      </w:pPr>
      <w:r w:rsidRPr="0058656A">
        <w:rPr>
          <w:b/>
          <w:bCs/>
        </w:rPr>
        <w:t xml:space="preserve">Câu 4: Khi đi học thể dục em chọn trang phục: </w:t>
      </w:r>
    </w:p>
    <w:p w:rsidR="00500425" w:rsidRPr="0058656A" w:rsidRDefault="00500425" w:rsidP="00BF1835">
      <w:pPr>
        <w:tabs>
          <w:tab w:val="left" w:pos="7938"/>
        </w:tabs>
        <w:spacing w:before="60" w:after="60" w:line="276" w:lineRule="auto"/>
      </w:pPr>
      <w:r w:rsidRPr="0058656A">
        <w:t xml:space="preserve">a. Vải sợi bông, may sát người, giày cao gót </w:t>
      </w:r>
    </w:p>
    <w:p w:rsidR="00500425" w:rsidRPr="0058656A" w:rsidRDefault="00500425" w:rsidP="00BF1835">
      <w:pPr>
        <w:tabs>
          <w:tab w:val="left" w:pos="7938"/>
        </w:tabs>
        <w:spacing w:before="60" w:after="60" w:line="276" w:lineRule="auto"/>
      </w:pPr>
      <w:r w:rsidRPr="0058656A">
        <w:t xml:space="preserve">b. Vải sợi tổng hợp, may rộng, giày da đắt tiền </w:t>
      </w:r>
    </w:p>
    <w:p w:rsidR="00500425" w:rsidRPr="0058656A" w:rsidRDefault="00500425" w:rsidP="00BF1835">
      <w:pPr>
        <w:tabs>
          <w:tab w:val="left" w:pos="7938"/>
        </w:tabs>
        <w:spacing w:before="60" w:after="60" w:line="276" w:lineRule="auto"/>
      </w:pPr>
      <w:r w:rsidRPr="0058656A">
        <w:t xml:space="preserve">c. Vải sợi bông, may rộng, dép lê </w:t>
      </w:r>
    </w:p>
    <w:p w:rsidR="00500425" w:rsidRDefault="00500425" w:rsidP="00BF1835">
      <w:pPr>
        <w:tabs>
          <w:tab w:val="left" w:pos="7938"/>
        </w:tabs>
        <w:spacing w:before="60" w:after="60" w:line="276" w:lineRule="auto"/>
      </w:pPr>
      <w:r w:rsidRPr="0058656A">
        <w:t xml:space="preserve">d. Vải sợi bông, may rộng, giày ba ta </w:t>
      </w:r>
    </w:p>
    <w:p w:rsidR="00500425" w:rsidRDefault="00500425" w:rsidP="00BF1835">
      <w:pPr>
        <w:tabs>
          <w:tab w:val="left" w:pos="7938"/>
        </w:tabs>
        <w:spacing w:before="60" w:after="60" w:line="276" w:lineRule="auto"/>
      </w:pPr>
    </w:p>
    <w:p w:rsidR="00500425" w:rsidRPr="0058656A" w:rsidRDefault="00500425" w:rsidP="00BF1835">
      <w:pPr>
        <w:tabs>
          <w:tab w:val="left" w:pos="7938"/>
        </w:tabs>
        <w:spacing w:before="60" w:after="60" w:line="276" w:lineRule="auto"/>
      </w:pPr>
    </w:p>
    <w:p w:rsidR="00500425" w:rsidRPr="0031126B" w:rsidRDefault="00500425" w:rsidP="00BF1835">
      <w:pPr>
        <w:pStyle w:val="NormalWeb"/>
        <w:spacing w:before="60" w:beforeAutospacing="0" w:after="60" w:afterAutospacing="0" w:line="276" w:lineRule="auto"/>
        <w:ind w:right="48"/>
        <w:jc w:val="both"/>
        <w:rPr>
          <w:b/>
          <w:bCs/>
          <w:color w:val="000000"/>
          <w:sz w:val="28"/>
          <w:szCs w:val="28"/>
        </w:rPr>
      </w:pPr>
      <w:r w:rsidRPr="0031126B">
        <w:rPr>
          <w:b/>
          <w:bCs/>
          <w:sz w:val="28"/>
          <w:szCs w:val="28"/>
        </w:rPr>
        <w:t xml:space="preserve">Câu 5: Em hãy chỉ </w:t>
      </w:r>
      <w:r w:rsidRPr="0031126B">
        <w:rPr>
          <w:b/>
          <w:bCs/>
          <w:color w:val="000000"/>
          <w:sz w:val="28"/>
          <w:szCs w:val="28"/>
        </w:rPr>
        <w:t xml:space="preserve">ra đâu không phải bộ phận chính của bàn là: </w:t>
      </w:r>
    </w:p>
    <w:p w:rsidR="00500425" w:rsidRPr="0058656A" w:rsidRDefault="00500425" w:rsidP="00BF1835">
      <w:pPr>
        <w:shd w:val="clear" w:color="auto" w:fill="FFFFFF"/>
        <w:spacing w:before="60" w:after="60" w:line="276" w:lineRule="auto"/>
        <w:jc w:val="both"/>
      </w:pPr>
      <w:r w:rsidRPr="0058656A">
        <w:t>A. vỏ bàn là,</w:t>
      </w:r>
    </w:p>
    <w:p w:rsidR="00500425" w:rsidRPr="0058656A" w:rsidRDefault="00500425" w:rsidP="00BF1835">
      <w:pPr>
        <w:shd w:val="clear" w:color="auto" w:fill="FFFFFF"/>
        <w:spacing w:before="60" w:after="60" w:line="276" w:lineRule="auto"/>
        <w:jc w:val="both"/>
      </w:pPr>
      <w:r w:rsidRPr="0058656A">
        <w:lastRenderedPageBreak/>
        <w:t>B. dây đốt nóng</w:t>
      </w:r>
    </w:p>
    <w:p w:rsidR="00500425" w:rsidRPr="0058656A" w:rsidRDefault="00500425" w:rsidP="00BF1835">
      <w:pPr>
        <w:shd w:val="clear" w:color="auto" w:fill="FFFFFF"/>
        <w:spacing w:before="60" w:after="60" w:line="276" w:lineRule="auto"/>
        <w:jc w:val="both"/>
      </w:pPr>
      <w:r w:rsidRPr="0058656A">
        <w:t>C. bộ điều chỉnh nhiệt độ.</w:t>
      </w:r>
    </w:p>
    <w:p w:rsidR="00500425" w:rsidRPr="0058656A" w:rsidRDefault="00500425" w:rsidP="00BF1835">
      <w:pPr>
        <w:shd w:val="clear" w:color="auto" w:fill="FFFFFF"/>
        <w:spacing w:before="60" w:after="60" w:line="276" w:lineRule="auto"/>
        <w:jc w:val="both"/>
      </w:pPr>
      <w:r w:rsidRPr="0058656A">
        <w:t>D. Núm hẹn giờ</w:t>
      </w:r>
    </w:p>
    <w:p w:rsidR="00500425" w:rsidRPr="0031126B" w:rsidRDefault="00500425" w:rsidP="00BF1835">
      <w:pPr>
        <w:shd w:val="clear" w:color="auto" w:fill="FFFFFF"/>
        <w:spacing w:before="60" w:after="60" w:line="276" w:lineRule="auto"/>
        <w:jc w:val="both"/>
        <w:rPr>
          <w:b/>
          <w:bCs/>
        </w:rPr>
      </w:pPr>
      <w:r>
        <w:rPr>
          <w:b/>
          <w:bCs/>
        </w:rPr>
        <w:t>Câu 6</w:t>
      </w:r>
      <w:r w:rsidRPr="0031126B">
        <w:rPr>
          <w:b/>
          <w:bCs/>
        </w:rPr>
        <w:t>:Đèn LED có cấu tạo gồm những bộ phận chính nào?</w:t>
      </w:r>
    </w:p>
    <w:p w:rsidR="00500425" w:rsidRPr="0058656A" w:rsidRDefault="00500425" w:rsidP="00BF1835">
      <w:pPr>
        <w:shd w:val="clear" w:color="auto" w:fill="FFFFFF"/>
        <w:spacing w:before="60" w:after="60" w:line="276" w:lineRule="auto"/>
        <w:jc w:val="both"/>
      </w:pPr>
      <w:r w:rsidRPr="0058656A">
        <w:t>A. Vỏ dèn, bộ nguồn, bảng mạch led.</w:t>
      </w:r>
    </w:p>
    <w:p w:rsidR="00500425" w:rsidRPr="0058656A" w:rsidRDefault="00500425" w:rsidP="00BF1835">
      <w:pPr>
        <w:pStyle w:val="NormalWeb"/>
        <w:spacing w:before="60" w:beforeAutospacing="0" w:after="60" w:afterAutospacing="0" w:line="276" w:lineRule="auto"/>
        <w:ind w:left="48" w:right="48"/>
        <w:jc w:val="both"/>
        <w:rPr>
          <w:sz w:val="28"/>
          <w:szCs w:val="28"/>
        </w:rPr>
      </w:pPr>
      <w:r w:rsidRPr="0058656A">
        <w:rPr>
          <w:sz w:val="28"/>
          <w:szCs w:val="28"/>
        </w:rPr>
        <w:t>B</w:t>
      </w:r>
      <w:r w:rsidRPr="0058656A">
        <w:rPr>
          <w:b/>
          <w:bCs/>
          <w:sz w:val="28"/>
          <w:szCs w:val="28"/>
        </w:rPr>
        <w:t xml:space="preserve">. </w:t>
      </w:r>
      <w:r w:rsidRPr="0058656A">
        <w:rPr>
          <w:sz w:val="28"/>
          <w:szCs w:val="28"/>
        </w:rPr>
        <w:t>Vỏ dèn, đuôi đèn, bộ nguồn, bảng mạch led.</w:t>
      </w:r>
    </w:p>
    <w:p w:rsidR="00500425" w:rsidRPr="0058656A" w:rsidRDefault="00500425" w:rsidP="00BF1835">
      <w:pPr>
        <w:shd w:val="clear" w:color="auto" w:fill="FFFFFF"/>
        <w:spacing w:before="60" w:after="60" w:line="276" w:lineRule="auto"/>
        <w:jc w:val="both"/>
      </w:pPr>
      <w:r w:rsidRPr="0058656A">
        <w:t>C. Vỏ dèn, bộ nguồn, bộ điều khiển, bảng mạch led.</w:t>
      </w:r>
    </w:p>
    <w:p w:rsidR="00500425" w:rsidRPr="0058656A" w:rsidRDefault="00500425" w:rsidP="00BF1835">
      <w:pPr>
        <w:shd w:val="clear" w:color="auto" w:fill="FFFFFF"/>
        <w:spacing w:before="60" w:after="60" w:line="276" w:lineRule="auto"/>
        <w:jc w:val="both"/>
      </w:pPr>
      <w:r w:rsidRPr="0058656A">
        <w:t>D. Vỏ dèn, bộ nguồn, bảng mạch led, chân đèn.</w:t>
      </w:r>
    </w:p>
    <w:p w:rsidR="00500425" w:rsidRPr="0031126B" w:rsidRDefault="00500425" w:rsidP="00BF1835">
      <w:pPr>
        <w:shd w:val="clear" w:color="auto" w:fill="FFFFFF"/>
        <w:spacing w:before="60" w:after="60" w:line="276" w:lineRule="auto"/>
        <w:ind w:right="48"/>
        <w:jc w:val="both"/>
        <w:rPr>
          <w:b/>
          <w:bCs/>
        </w:rPr>
      </w:pPr>
      <w:r>
        <w:rPr>
          <w:b/>
          <w:bCs/>
        </w:rPr>
        <w:t>Câu 7</w:t>
      </w:r>
      <w:r w:rsidRPr="0031126B">
        <w:rPr>
          <w:b/>
          <w:bCs/>
        </w:rPr>
        <w:t>: Em hãy sắp xếp theo đúng các bước để nói lên nguyên lí làm việc của máy say thực phẩm:</w:t>
      </w:r>
    </w:p>
    <w:p w:rsidR="00500425" w:rsidRPr="0058656A" w:rsidRDefault="00500425" w:rsidP="00BF1835">
      <w:pPr>
        <w:shd w:val="clear" w:color="auto" w:fill="FFFFFF"/>
        <w:spacing w:before="60" w:after="60" w:line="276" w:lineRule="auto"/>
        <w:ind w:right="48"/>
        <w:jc w:val="both"/>
      </w:pPr>
      <w:r w:rsidRPr="0058656A">
        <w:t>1. Lưỡi dao trong cối quay để xay thực phẩm</w:t>
      </w:r>
    </w:p>
    <w:p w:rsidR="00500425" w:rsidRPr="0058656A" w:rsidRDefault="00500425" w:rsidP="00BF1835">
      <w:pPr>
        <w:shd w:val="clear" w:color="auto" w:fill="FFFFFF"/>
        <w:spacing w:before="60" w:after="60" w:line="276" w:lineRule="auto"/>
        <w:ind w:right="48"/>
        <w:jc w:val="both"/>
      </w:pPr>
      <w:r w:rsidRPr="0058656A">
        <w:t>2. Lựa chọn tốc độ quay</w:t>
      </w:r>
    </w:p>
    <w:p w:rsidR="00500425" w:rsidRPr="0058656A" w:rsidRDefault="00500425" w:rsidP="00BF1835">
      <w:pPr>
        <w:shd w:val="clear" w:color="auto" w:fill="FFFFFF"/>
        <w:spacing w:before="60" w:after="60" w:line="276" w:lineRule="auto"/>
        <w:ind w:right="48"/>
        <w:jc w:val="both"/>
      </w:pPr>
      <w:r w:rsidRPr="0058656A">
        <w:t>3. Cấp điện cho máy xay</w:t>
      </w:r>
    </w:p>
    <w:p w:rsidR="00500425" w:rsidRPr="0058656A" w:rsidRDefault="00500425" w:rsidP="00BF1835">
      <w:pPr>
        <w:shd w:val="clear" w:color="auto" w:fill="FFFFFF"/>
        <w:spacing w:before="60" w:after="60" w:line="276" w:lineRule="auto"/>
        <w:ind w:right="48"/>
        <w:jc w:val="both"/>
      </w:pPr>
      <w:r w:rsidRPr="0058656A">
        <w:t>4. Điện truyền vào động cow máy xay</w:t>
      </w:r>
    </w:p>
    <w:p w:rsidR="00500425" w:rsidRPr="0031126B" w:rsidRDefault="00500425" w:rsidP="00BF1835">
      <w:pPr>
        <w:shd w:val="clear" w:color="auto" w:fill="FFFFFF"/>
        <w:spacing w:before="60" w:after="60" w:line="276" w:lineRule="auto"/>
        <w:ind w:right="48"/>
        <w:jc w:val="both"/>
        <w:rPr>
          <w:b/>
          <w:bCs/>
        </w:rPr>
      </w:pPr>
      <w:r>
        <w:rPr>
          <w:b/>
          <w:bCs/>
        </w:rPr>
        <w:t>Câu 8</w:t>
      </w:r>
      <w:r w:rsidRPr="0031126B">
        <w:rPr>
          <w:b/>
          <w:bCs/>
        </w:rPr>
        <w:t>: Qui trình sử dụng bàn là gồm mấy bước</w:t>
      </w:r>
    </w:p>
    <w:p w:rsidR="00500425" w:rsidRPr="0058656A" w:rsidRDefault="00500425" w:rsidP="00BF1835">
      <w:pPr>
        <w:shd w:val="clear" w:color="auto" w:fill="FFFFFF"/>
        <w:spacing w:before="60" w:after="60" w:line="276" w:lineRule="auto"/>
        <w:ind w:right="48"/>
        <w:jc w:val="both"/>
      </w:pPr>
      <w:r w:rsidRPr="0058656A">
        <w:t>A. 3 bước                  B. 4 bước                    C. 5 bước.          D. 6 bước</w:t>
      </w:r>
    </w:p>
    <w:p w:rsidR="00500425" w:rsidRPr="0031126B" w:rsidRDefault="00500425" w:rsidP="00BF1835">
      <w:pPr>
        <w:shd w:val="clear" w:color="auto" w:fill="FFFFFF"/>
        <w:spacing w:before="60" w:after="60" w:line="276" w:lineRule="auto"/>
        <w:jc w:val="both"/>
        <w:rPr>
          <w:b/>
          <w:bCs/>
        </w:rPr>
      </w:pPr>
      <w:r>
        <w:rPr>
          <w:b/>
          <w:bCs/>
        </w:rPr>
        <w:t>Câu 9</w:t>
      </w:r>
      <w:r w:rsidRPr="0031126B">
        <w:rPr>
          <w:b/>
          <w:bCs/>
        </w:rPr>
        <w:t>: Hãy giải thích ý nghĩa các kí hiệu trên bộ điều chỉnh nhiệt độ của bàn là sau.</w:t>
      </w:r>
    </w:p>
    <w:p w:rsidR="00500425" w:rsidRPr="0058656A" w:rsidRDefault="00500425" w:rsidP="00C4281E">
      <w:pPr>
        <w:pStyle w:val="ListParagraph"/>
        <w:numPr>
          <w:ilvl w:val="0"/>
          <w:numId w:val="17"/>
        </w:numPr>
        <w:shd w:val="clear" w:color="auto" w:fill="FFFFFF"/>
        <w:spacing w:before="60" w:after="60"/>
        <w:jc w:val="both"/>
        <w:rPr>
          <w:color w:val="000000"/>
        </w:rPr>
      </w:pPr>
      <w:r w:rsidRPr="0058656A">
        <w:rPr>
          <w:color w:val="000000"/>
        </w:rPr>
        <w:t xml:space="preserve">Kí hiệu NYLON </w:t>
      </w:r>
    </w:p>
    <w:p w:rsidR="00500425" w:rsidRPr="0058656A" w:rsidRDefault="00500425" w:rsidP="00C4281E">
      <w:pPr>
        <w:pStyle w:val="ListParagraph"/>
        <w:numPr>
          <w:ilvl w:val="0"/>
          <w:numId w:val="17"/>
        </w:numPr>
        <w:shd w:val="clear" w:color="auto" w:fill="FFFFFF"/>
        <w:spacing w:before="60" w:after="60"/>
        <w:jc w:val="both"/>
        <w:rPr>
          <w:color w:val="000000"/>
        </w:rPr>
      </w:pPr>
      <w:r w:rsidRPr="0058656A">
        <w:rPr>
          <w:color w:val="000000"/>
        </w:rPr>
        <w:t>Ki hiệu SILK</w:t>
      </w:r>
    </w:p>
    <w:p w:rsidR="00500425" w:rsidRPr="0058656A" w:rsidRDefault="00500425" w:rsidP="00C4281E">
      <w:pPr>
        <w:pStyle w:val="ListParagraph"/>
        <w:numPr>
          <w:ilvl w:val="0"/>
          <w:numId w:val="17"/>
        </w:numPr>
        <w:shd w:val="clear" w:color="auto" w:fill="FFFFFF"/>
        <w:spacing w:before="60" w:after="60"/>
        <w:ind w:right="48"/>
        <w:jc w:val="both"/>
        <w:rPr>
          <w:b/>
          <w:bCs/>
        </w:rPr>
      </w:pPr>
      <w:r w:rsidRPr="0058656A">
        <w:rPr>
          <w:color w:val="000000"/>
        </w:rPr>
        <w:t xml:space="preserve">Kí hiệu WOOL </w:t>
      </w:r>
    </w:p>
    <w:p w:rsidR="00500425" w:rsidRPr="005F0B67" w:rsidRDefault="00500425" w:rsidP="00C4281E">
      <w:pPr>
        <w:pStyle w:val="ListParagraph"/>
        <w:numPr>
          <w:ilvl w:val="0"/>
          <w:numId w:val="17"/>
        </w:numPr>
        <w:shd w:val="clear" w:color="auto" w:fill="FFFFFF"/>
        <w:spacing w:before="60" w:after="60"/>
        <w:ind w:right="48"/>
        <w:jc w:val="both"/>
        <w:rPr>
          <w:b/>
          <w:bCs/>
        </w:rPr>
      </w:pPr>
      <w:r w:rsidRPr="0058656A">
        <w:rPr>
          <w:color w:val="000000"/>
        </w:rPr>
        <w:t>Kí hiệu COTTON</w:t>
      </w:r>
    </w:p>
    <w:p w:rsidR="00500425" w:rsidRDefault="00500425" w:rsidP="00BF1835">
      <w:pPr>
        <w:shd w:val="clear" w:color="auto" w:fill="FFFFFF"/>
        <w:spacing w:before="60" w:after="60" w:line="276" w:lineRule="auto"/>
        <w:ind w:right="48"/>
        <w:jc w:val="both"/>
        <w:rPr>
          <w:b/>
          <w:bCs/>
        </w:rPr>
      </w:pPr>
      <w:r w:rsidRPr="005F0B67">
        <w:rPr>
          <w:b/>
          <w:bCs/>
        </w:rPr>
        <w:t>II. TỰ LUẬN:</w:t>
      </w:r>
      <w:r>
        <w:rPr>
          <w:b/>
          <w:bCs/>
        </w:rPr>
        <w:t xml:space="preserve"> (7đ)</w:t>
      </w:r>
    </w:p>
    <w:p w:rsidR="00500425" w:rsidRPr="007D02D1" w:rsidRDefault="00500425" w:rsidP="00BF1835">
      <w:pPr>
        <w:spacing w:before="60" w:after="60" w:line="276" w:lineRule="auto"/>
        <w:rPr>
          <w:lang w:val="vi-VN"/>
        </w:rPr>
      </w:pPr>
      <w:r w:rsidRPr="007D02D1">
        <w:t>1.  Trang phục là gì? Trang phục được phân làm mấy loại?</w:t>
      </w:r>
      <w:r>
        <w:t xml:space="preserve"> (3đ)</w:t>
      </w:r>
    </w:p>
    <w:p w:rsidR="00500425" w:rsidRDefault="00500425" w:rsidP="00BF1835">
      <w:pPr>
        <w:shd w:val="clear" w:color="auto" w:fill="FFFFFF"/>
        <w:spacing w:before="60" w:after="60" w:line="276" w:lineRule="auto"/>
        <w:ind w:right="48"/>
        <w:jc w:val="both"/>
      </w:pPr>
      <w:r w:rsidRPr="007D02D1">
        <w:t xml:space="preserve">2. Em hãy nêu </w:t>
      </w:r>
      <w:r w:rsidRPr="007D02D1">
        <w:rPr>
          <w:lang w:val="vi-VN"/>
        </w:rPr>
        <w:t>guyên nhân gây ra tai nạn điện</w:t>
      </w:r>
      <w:r w:rsidRPr="007D02D1">
        <w:t>?</w:t>
      </w:r>
      <w:r>
        <w:t>(3đ)</w:t>
      </w:r>
    </w:p>
    <w:p w:rsidR="00500425" w:rsidRPr="007D02D1" w:rsidRDefault="00500425" w:rsidP="00BF1835">
      <w:pPr>
        <w:shd w:val="clear" w:color="auto" w:fill="FFFFFF"/>
        <w:spacing w:before="60" w:after="60" w:line="276" w:lineRule="auto"/>
        <w:ind w:right="48"/>
        <w:jc w:val="both"/>
      </w:pPr>
      <w:r w:rsidRPr="007D02D1">
        <w:t>3. Em hãy nêu cách lựa chọn đồ dùng điện tiết kiệm điện năng?</w:t>
      </w:r>
      <w:r>
        <w:t xml:space="preserve"> (1</w:t>
      </w:r>
      <w:r w:rsidRPr="007D02D1">
        <w:t>đ)</w:t>
      </w:r>
    </w:p>
    <w:p w:rsidR="00500425" w:rsidRPr="005F0B67" w:rsidRDefault="00500425" w:rsidP="00BF1835">
      <w:pPr>
        <w:spacing w:before="60" w:after="60" w:line="276" w:lineRule="auto"/>
        <w:rPr>
          <w:b/>
          <w:bCs/>
          <w:lang w:val="vi-VN"/>
        </w:rPr>
      </w:pPr>
      <w:r w:rsidRPr="005F0B67">
        <w:rPr>
          <w:b/>
          <w:bCs/>
        </w:rPr>
        <w:t>B.  HƯỚNG DẪN CHẤM VÀ THANG ĐIỂM</w:t>
      </w:r>
    </w:p>
    <w:p w:rsidR="00500425" w:rsidRPr="005F0B67" w:rsidRDefault="00500425" w:rsidP="00BF1835">
      <w:pPr>
        <w:tabs>
          <w:tab w:val="left" w:pos="7938"/>
        </w:tabs>
        <w:spacing w:before="60" w:after="60" w:line="276" w:lineRule="auto"/>
        <w:rPr>
          <w:b/>
          <w:bCs/>
        </w:rPr>
      </w:pPr>
      <w:r w:rsidRPr="005F0B67">
        <w:rPr>
          <w:b/>
          <w:bCs/>
        </w:rPr>
        <w:t xml:space="preserve"> I. Câu hỏi trắc nghiệm khách quan (3điểm) </w:t>
      </w:r>
    </w:p>
    <w:p w:rsidR="00500425" w:rsidRDefault="00500425" w:rsidP="00BF1835">
      <w:pPr>
        <w:tabs>
          <w:tab w:val="left" w:pos="7938"/>
        </w:tabs>
        <w:spacing w:before="60" w:after="60" w:line="276" w:lineRule="auto"/>
      </w:pPr>
      <w:r w:rsidRPr="0058656A">
        <w:t>- Thang điểm: Mỗi câu trả lời đúng được 0.25 điể</w:t>
      </w:r>
      <w:r>
        <w:t>m x 8 câu = 2</w:t>
      </w:r>
      <w:r w:rsidRPr="0058656A">
        <w:t xml:space="preserve"> điểm</w:t>
      </w:r>
    </w:p>
    <w:p w:rsidR="00500425" w:rsidRPr="0058656A" w:rsidRDefault="00500425" w:rsidP="00BF1835">
      <w:pPr>
        <w:tabs>
          <w:tab w:val="left" w:pos="7938"/>
        </w:tabs>
        <w:spacing w:before="60" w:after="60" w:line="276" w:lineRule="auto"/>
      </w:pPr>
      <w:r>
        <w:t>câu 9 giải thích 4 ý, mỗi ý 0,25đ</w:t>
      </w:r>
    </w:p>
    <w:p w:rsidR="00500425" w:rsidRDefault="00500425" w:rsidP="00BF1835">
      <w:pPr>
        <w:tabs>
          <w:tab w:val="left" w:pos="7938"/>
        </w:tabs>
        <w:spacing w:before="60" w:after="60" w:line="276" w:lineRule="auto"/>
      </w:pPr>
      <w:r>
        <w:t xml:space="preserve"> - Đáp án: Câu 1: D; Câu 2: B; Câu 3:C; Câu 4: D; Câu 5: D; Câu A: b; Câu 7: 3,2,4,1; Câu 8: C</w:t>
      </w:r>
      <w:r w:rsidRPr="0058656A">
        <w:t xml:space="preserve">; </w:t>
      </w:r>
    </w:p>
    <w:p w:rsidR="00500425" w:rsidRDefault="00500425" w:rsidP="00BF1835">
      <w:pPr>
        <w:tabs>
          <w:tab w:val="left" w:pos="7938"/>
        </w:tabs>
        <w:spacing w:before="60" w:after="60" w:line="276" w:lineRule="auto"/>
      </w:pPr>
      <w:r>
        <w:t>Câu 9: Mỗi ý 0,25đ</w:t>
      </w:r>
    </w:p>
    <w:p w:rsidR="00500425" w:rsidRPr="0058656A" w:rsidRDefault="00500425" w:rsidP="00C4281E">
      <w:pPr>
        <w:numPr>
          <w:ilvl w:val="0"/>
          <w:numId w:val="16"/>
        </w:numPr>
        <w:shd w:val="clear" w:color="auto" w:fill="FFFFFF"/>
        <w:spacing w:before="60" w:after="60" w:line="276" w:lineRule="auto"/>
        <w:jc w:val="both"/>
      </w:pPr>
      <w:r w:rsidRPr="0058656A">
        <w:lastRenderedPageBreak/>
        <w:t>Kí hiệu NYLON: vị trí đặt nhiệt độ bàn là phù hợp với nhóm quân áo may băng vải nyÌon. Hình 9.3. Vịtrí đặt trước nhiệt độ</w:t>
      </w:r>
    </w:p>
    <w:p w:rsidR="00500425" w:rsidRPr="0058656A" w:rsidRDefault="00500425" w:rsidP="00C4281E">
      <w:pPr>
        <w:numPr>
          <w:ilvl w:val="0"/>
          <w:numId w:val="16"/>
        </w:numPr>
        <w:shd w:val="clear" w:color="auto" w:fill="FFFFFF"/>
        <w:spacing w:before="60" w:after="60" w:line="276" w:lineRule="auto"/>
        <w:jc w:val="both"/>
      </w:pPr>
      <w:r w:rsidRPr="0058656A">
        <w:t>Ki hiệu SILK: vị trí đặt nhiệt độ bản là phủ hợp củo bên là với nhóm quân áo may bằng vải lụa, tơ tăm.</w:t>
      </w:r>
    </w:p>
    <w:p w:rsidR="00500425" w:rsidRPr="0058656A" w:rsidRDefault="00500425" w:rsidP="00C4281E">
      <w:pPr>
        <w:numPr>
          <w:ilvl w:val="0"/>
          <w:numId w:val="16"/>
        </w:numPr>
        <w:shd w:val="clear" w:color="auto" w:fill="FFFFFF"/>
        <w:spacing w:before="60" w:after="60" w:line="276" w:lineRule="auto"/>
        <w:jc w:val="both"/>
      </w:pPr>
      <w:r w:rsidRPr="0058656A">
        <w:t>Kí hiệu WOOL: vị trí đặt nhiệt độ bản là phủ hợp với nhóm quần áo may bằng vải len.</w:t>
      </w:r>
    </w:p>
    <w:p w:rsidR="00500425" w:rsidRPr="0058656A" w:rsidRDefault="00500425" w:rsidP="00C4281E">
      <w:pPr>
        <w:numPr>
          <w:ilvl w:val="0"/>
          <w:numId w:val="16"/>
        </w:numPr>
        <w:shd w:val="clear" w:color="auto" w:fill="FFFFFF"/>
        <w:spacing w:before="60" w:after="60" w:line="276" w:lineRule="auto"/>
        <w:jc w:val="both"/>
      </w:pPr>
      <w:r w:rsidRPr="0058656A">
        <w:t>Kí hiệu COTTON: vị trí đặt nhiệt độ bàn là phủ hợp với nhóm quần áo may bằng vải bông (vải cotton).</w:t>
      </w:r>
    </w:p>
    <w:p w:rsidR="00500425" w:rsidRPr="009173F7" w:rsidRDefault="00500425" w:rsidP="00BF1835">
      <w:pPr>
        <w:spacing w:before="60" w:after="60" w:line="276" w:lineRule="auto"/>
        <w:rPr>
          <w:b/>
          <w:bCs/>
          <w:lang w:val="fr-FR"/>
        </w:rPr>
      </w:pPr>
      <w:r w:rsidRPr="009173F7">
        <w:rPr>
          <w:b/>
          <w:bCs/>
          <w:lang w:val="fr-FR"/>
        </w:rPr>
        <w:t>II. TỰ LUẬN</w:t>
      </w:r>
    </w:p>
    <w:p w:rsidR="00500425" w:rsidRPr="005F0B67" w:rsidRDefault="00500425" w:rsidP="00BF1835">
      <w:pPr>
        <w:spacing w:before="60" w:after="60" w:line="276" w:lineRule="auto"/>
        <w:ind w:left="360"/>
        <w:rPr>
          <w:b/>
          <w:bCs/>
          <w:lang w:val="vi-VN"/>
        </w:rPr>
      </w:pPr>
      <w:r w:rsidRPr="009173F7">
        <w:rPr>
          <w:b/>
          <w:bCs/>
          <w:lang w:val="fr-FR"/>
        </w:rPr>
        <w:t>1.  Trang phục là gì? Trang phục được phân làm mấy loại?</w:t>
      </w:r>
    </w:p>
    <w:p w:rsidR="00500425" w:rsidRPr="009173F7" w:rsidRDefault="00500425" w:rsidP="00BF1835">
      <w:pPr>
        <w:pStyle w:val="ListParagraph"/>
        <w:shd w:val="clear" w:color="auto" w:fill="FFFFFF"/>
        <w:spacing w:before="60" w:after="60"/>
        <w:rPr>
          <w:lang w:val="vi-VN"/>
        </w:rPr>
      </w:pPr>
      <w:r w:rsidRPr="009173F7">
        <w:rPr>
          <w:lang w:val="vi-VN"/>
        </w:rPr>
        <w:t>- Trang phục: Bao gồm các loại áo quần và một số vật dụng khác đi kèm như: mũ, giày, tất, khăn quàng… (1đ)</w:t>
      </w:r>
    </w:p>
    <w:p w:rsidR="00500425" w:rsidRPr="009173F7" w:rsidRDefault="00500425" w:rsidP="00BF1835">
      <w:pPr>
        <w:shd w:val="clear" w:color="auto" w:fill="FFFFFF"/>
        <w:spacing w:before="60" w:after="60" w:line="276" w:lineRule="auto"/>
        <w:ind w:left="360"/>
        <w:rPr>
          <w:lang w:val="vi-VN"/>
        </w:rPr>
      </w:pPr>
      <w:r w:rsidRPr="009173F7">
        <w:rPr>
          <w:lang w:val="vi-VN"/>
        </w:rPr>
        <w:t>- Phân chia loại: Có 4 loại trang phục</w:t>
      </w:r>
    </w:p>
    <w:p w:rsidR="00500425" w:rsidRPr="009173F7" w:rsidRDefault="00500425" w:rsidP="00BF1835">
      <w:pPr>
        <w:pStyle w:val="ListParagraph"/>
        <w:shd w:val="clear" w:color="auto" w:fill="FFFFFF"/>
        <w:spacing w:before="60" w:after="60"/>
        <w:rPr>
          <w:lang w:val="vi-VN"/>
        </w:rPr>
      </w:pPr>
      <w:r w:rsidRPr="009173F7">
        <w:rPr>
          <w:lang w:val="vi-VN"/>
        </w:rPr>
        <w:t>+ Theo thời tiết: Trang phục mùa lạnh, trang phục mùa nóng. (0. 5đ)</w:t>
      </w:r>
    </w:p>
    <w:p w:rsidR="00500425" w:rsidRPr="009173F7" w:rsidRDefault="00500425" w:rsidP="00BF1835">
      <w:pPr>
        <w:pStyle w:val="ListParagraph"/>
        <w:shd w:val="clear" w:color="auto" w:fill="FFFFFF"/>
        <w:spacing w:before="60" w:after="60"/>
        <w:rPr>
          <w:lang w:val="vi-VN"/>
        </w:rPr>
      </w:pPr>
      <w:r w:rsidRPr="009173F7">
        <w:rPr>
          <w:lang w:val="vi-VN"/>
        </w:rPr>
        <w:t>+ Theo công dụng: Trang phục lễ hội, đồng phục, trang phục thể thao… (0. 5đ)</w:t>
      </w:r>
    </w:p>
    <w:p w:rsidR="00500425" w:rsidRPr="009173F7" w:rsidRDefault="00500425" w:rsidP="00BF1835">
      <w:pPr>
        <w:pStyle w:val="ListParagraph"/>
        <w:shd w:val="clear" w:color="auto" w:fill="FFFFFF"/>
        <w:spacing w:before="60" w:after="60"/>
        <w:rPr>
          <w:lang w:val="vi-VN"/>
        </w:rPr>
      </w:pPr>
      <w:r w:rsidRPr="009173F7">
        <w:rPr>
          <w:lang w:val="vi-VN"/>
        </w:rPr>
        <w:t>+ Theo lứa tuổi: Trang phục trẻ em, trang phục người đứng tuổi. (0. 5đ)</w:t>
      </w:r>
    </w:p>
    <w:p w:rsidR="00500425" w:rsidRPr="009173F7" w:rsidRDefault="00500425" w:rsidP="00BF1835">
      <w:pPr>
        <w:pStyle w:val="ListParagraph"/>
        <w:shd w:val="clear" w:color="auto" w:fill="FFFFFF"/>
        <w:spacing w:before="60" w:after="60"/>
        <w:rPr>
          <w:lang w:val="vi-VN"/>
        </w:rPr>
      </w:pPr>
      <w:r w:rsidRPr="009173F7">
        <w:rPr>
          <w:lang w:val="vi-VN"/>
        </w:rPr>
        <w:t>+ Theo giới tính: Trang phục nam, trang phục nữ. (0.5đ)</w:t>
      </w:r>
    </w:p>
    <w:p w:rsidR="00500425" w:rsidRPr="009173F7" w:rsidRDefault="00500425" w:rsidP="00BF1835">
      <w:pPr>
        <w:spacing w:before="60" w:after="60" w:line="276" w:lineRule="auto"/>
        <w:jc w:val="both"/>
        <w:rPr>
          <w:b/>
          <w:bCs/>
          <w:lang w:val="vi-VN"/>
        </w:rPr>
      </w:pPr>
      <w:r w:rsidRPr="009173F7">
        <w:rPr>
          <w:b/>
          <w:bCs/>
          <w:lang w:val="vi-VN"/>
        </w:rPr>
        <w:t xml:space="preserve">2. </w:t>
      </w:r>
      <w:r w:rsidRPr="005F0B67">
        <w:rPr>
          <w:b/>
          <w:bCs/>
          <w:lang w:val="vi-VN"/>
        </w:rPr>
        <w:t>Nguyên nhân gây ra tai nạn điện:</w:t>
      </w:r>
      <w:r w:rsidRPr="009173F7">
        <w:rPr>
          <w:b/>
          <w:bCs/>
          <w:lang w:val="vi-VN"/>
        </w:rPr>
        <w:t xml:space="preserve"> ( 3 đ mỗi ý đúng 0,5đ)</w:t>
      </w:r>
    </w:p>
    <w:p w:rsidR="00500425" w:rsidRPr="009173F7" w:rsidRDefault="00500425" w:rsidP="00BF1835">
      <w:pPr>
        <w:pStyle w:val="ListParagraph"/>
        <w:spacing w:before="60" w:after="60"/>
        <w:jc w:val="both"/>
        <w:rPr>
          <w:color w:val="000000"/>
          <w:lang w:val="vi-VN"/>
        </w:rPr>
      </w:pPr>
      <w:r w:rsidRPr="0058656A">
        <w:rPr>
          <w:color w:val="000000"/>
          <w:lang w:val="vi-VN"/>
        </w:rPr>
        <w:t xml:space="preserve">- </w:t>
      </w:r>
      <w:r w:rsidRPr="009173F7">
        <w:rPr>
          <w:color w:val="000000"/>
          <w:lang w:val="vi-VN"/>
        </w:rPr>
        <w:t>Đến gần vị trí dây dẫn điện bị đứt, rơi xuống đất.</w:t>
      </w:r>
    </w:p>
    <w:p w:rsidR="00500425" w:rsidRPr="009173F7" w:rsidRDefault="00500425" w:rsidP="00BF1835">
      <w:pPr>
        <w:pStyle w:val="ListParagraph"/>
        <w:spacing w:before="60" w:after="60"/>
        <w:jc w:val="both"/>
        <w:rPr>
          <w:color w:val="000000"/>
          <w:lang w:val="vi-VN"/>
        </w:rPr>
      </w:pPr>
      <w:r w:rsidRPr="0058656A">
        <w:rPr>
          <w:color w:val="000000"/>
          <w:lang w:val="vi-VN"/>
        </w:rPr>
        <w:t xml:space="preserve">- </w:t>
      </w:r>
      <w:r w:rsidRPr="009173F7">
        <w:rPr>
          <w:color w:val="000000"/>
          <w:lang w:val="vi-VN"/>
        </w:rPr>
        <w:t>Thả diều ở nơi có đường dây điện đi qua.</w:t>
      </w:r>
    </w:p>
    <w:p w:rsidR="00500425" w:rsidRPr="009173F7" w:rsidRDefault="00500425" w:rsidP="00BF1835">
      <w:pPr>
        <w:pStyle w:val="ListParagraph"/>
        <w:spacing w:before="60" w:after="60"/>
        <w:jc w:val="both"/>
        <w:rPr>
          <w:color w:val="000000"/>
          <w:lang w:val="vi-VN"/>
        </w:rPr>
      </w:pPr>
      <w:r w:rsidRPr="0058656A">
        <w:rPr>
          <w:color w:val="000000"/>
          <w:lang w:val="vi-VN"/>
        </w:rPr>
        <w:t xml:space="preserve">- </w:t>
      </w:r>
      <w:r w:rsidRPr="009173F7">
        <w:rPr>
          <w:color w:val="000000"/>
          <w:lang w:val="vi-VN"/>
        </w:rPr>
        <w:t>Chạm ta trực tiếp vào dây điện trần hoặc dây điện bị hở cách điện.</w:t>
      </w:r>
    </w:p>
    <w:p w:rsidR="00500425" w:rsidRPr="009173F7" w:rsidRDefault="00500425" w:rsidP="00BF1835">
      <w:pPr>
        <w:pStyle w:val="ListParagraph"/>
        <w:spacing w:before="60" w:after="60"/>
        <w:jc w:val="both"/>
        <w:rPr>
          <w:color w:val="000000"/>
          <w:lang w:val="da-DK"/>
        </w:rPr>
      </w:pPr>
      <w:r w:rsidRPr="0058656A">
        <w:rPr>
          <w:color w:val="000000"/>
          <w:lang w:val="vi-VN"/>
        </w:rPr>
        <w:t xml:space="preserve">- </w:t>
      </w:r>
      <w:r w:rsidRPr="009173F7">
        <w:rPr>
          <w:color w:val="000000"/>
          <w:lang w:val="da-DK"/>
        </w:rPr>
        <w:t>Vi phạm hành lang an toàn trạm điện.</w:t>
      </w:r>
    </w:p>
    <w:p w:rsidR="00500425" w:rsidRPr="009173F7" w:rsidRDefault="00500425" w:rsidP="00BF1835">
      <w:pPr>
        <w:pStyle w:val="ListParagraph"/>
        <w:spacing w:before="60" w:after="60"/>
        <w:jc w:val="both"/>
        <w:rPr>
          <w:color w:val="000000"/>
          <w:lang w:val="da-DK"/>
        </w:rPr>
      </w:pPr>
      <w:r w:rsidRPr="0058656A">
        <w:rPr>
          <w:color w:val="000000"/>
          <w:lang w:val="vi-VN"/>
        </w:rPr>
        <w:t xml:space="preserve">- </w:t>
      </w:r>
      <w:r w:rsidRPr="009173F7">
        <w:rPr>
          <w:color w:val="000000"/>
          <w:lang w:val="da-DK"/>
        </w:rPr>
        <w:t>Dùng vật liệu kim loại chạm vào nguồn điện.</w:t>
      </w:r>
    </w:p>
    <w:p w:rsidR="00500425" w:rsidRPr="009173F7" w:rsidRDefault="00500425" w:rsidP="00BF1835">
      <w:pPr>
        <w:pStyle w:val="NormalWeb"/>
        <w:spacing w:before="60" w:beforeAutospacing="0" w:after="60" w:afterAutospacing="0" w:line="276" w:lineRule="auto"/>
        <w:ind w:left="720" w:right="48"/>
        <w:jc w:val="both"/>
        <w:rPr>
          <w:color w:val="000000"/>
          <w:sz w:val="28"/>
          <w:szCs w:val="28"/>
          <w:lang w:val="da-DK"/>
        </w:rPr>
      </w:pPr>
      <w:r w:rsidRPr="0058656A">
        <w:rPr>
          <w:color w:val="000000"/>
          <w:sz w:val="28"/>
          <w:szCs w:val="28"/>
          <w:lang w:val="vi-VN"/>
        </w:rPr>
        <w:t xml:space="preserve">- </w:t>
      </w:r>
      <w:r w:rsidRPr="009173F7">
        <w:rPr>
          <w:color w:val="000000"/>
          <w:sz w:val="28"/>
          <w:szCs w:val="28"/>
          <w:lang w:val="da-DK"/>
        </w:rPr>
        <w:t>Chạm vào đồ dùng bị rò điện qua lớp vỏ kim loại bên ngoài</w:t>
      </w:r>
    </w:p>
    <w:p w:rsidR="00500425" w:rsidRPr="009173F7" w:rsidRDefault="00500425" w:rsidP="00BF1835">
      <w:pPr>
        <w:pStyle w:val="NormalWeb"/>
        <w:spacing w:before="60" w:beforeAutospacing="0" w:after="60" w:afterAutospacing="0" w:line="276" w:lineRule="auto"/>
        <w:ind w:right="48"/>
        <w:jc w:val="both"/>
        <w:rPr>
          <w:b/>
          <w:bCs/>
          <w:color w:val="008000"/>
          <w:sz w:val="28"/>
          <w:szCs w:val="28"/>
          <w:lang w:val="da-DK"/>
        </w:rPr>
      </w:pPr>
      <w:r w:rsidRPr="009173F7">
        <w:rPr>
          <w:b/>
          <w:bCs/>
          <w:color w:val="000000"/>
          <w:sz w:val="28"/>
          <w:szCs w:val="28"/>
          <w:lang w:val="da-DK"/>
        </w:rPr>
        <w:t>3. Em hãy nêu cách lựa chọn đồ dùng điện tiết kiệm điện năng? (1đ)</w:t>
      </w:r>
    </w:p>
    <w:p w:rsidR="00500425" w:rsidRPr="009173F7" w:rsidRDefault="00500425" w:rsidP="00BF1835">
      <w:pPr>
        <w:pStyle w:val="ListParagraph"/>
        <w:spacing w:before="60" w:after="60"/>
        <w:rPr>
          <w:color w:val="000000"/>
          <w:lang w:val="da-DK"/>
        </w:rPr>
      </w:pPr>
      <w:r w:rsidRPr="009173F7">
        <w:rPr>
          <w:color w:val="000000"/>
          <w:lang w:val="da-DK"/>
        </w:rPr>
        <w:t>Để tiết kiệm điện ta cần</w:t>
      </w:r>
    </w:p>
    <w:p w:rsidR="00500425" w:rsidRPr="009173F7" w:rsidRDefault="00500425" w:rsidP="00BF1835">
      <w:pPr>
        <w:spacing w:before="60" w:after="60" w:line="276" w:lineRule="auto"/>
        <w:ind w:left="360"/>
        <w:rPr>
          <w:lang w:val="da-DK"/>
        </w:rPr>
      </w:pPr>
      <w:r w:rsidRPr="009173F7">
        <w:rPr>
          <w:lang w:val="da-DK"/>
        </w:rPr>
        <w:t xml:space="preserve"> - Lựa chọn đồ dùng điện có công suất định mức và các tính năng phù hợp với mục đích, nhu cầu sử dụng của gia đình.</w:t>
      </w:r>
    </w:p>
    <w:p w:rsidR="00500425" w:rsidRPr="009173F7" w:rsidRDefault="00500425" w:rsidP="00BF1835">
      <w:pPr>
        <w:spacing w:before="60" w:after="60" w:line="276" w:lineRule="auto"/>
        <w:ind w:left="360"/>
        <w:rPr>
          <w:lang w:val="da-DK"/>
        </w:rPr>
      </w:pPr>
      <w:r w:rsidRPr="009173F7">
        <w:rPr>
          <w:lang w:val="da-DK"/>
        </w:rPr>
        <w:t xml:space="preserve"> - Lựa chọn đồ dùng điện nào có tính năng tiết kiệm điện năng ( đò dùng có số ngôi sao trong nhãn năng lượng càng nhiều sao thì càng  tiết kiệm điện năng )</w:t>
      </w:r>
    </w:p>
    <w:p w:rsidR="00500425" w:rsidRPr="009173F7" w:rsidRDefault="00500425" w:rsidP="00BF1835">
      <w:pPr>
        <w:spacing w:before="60" w:after="60" w:line="276" w:lineRule="auto"/>
        <w:rPr>
          <w:lang w:val="da-DK"/>
        </w:rPr>
      </w:pPr>
      <w:r w:rsidRPr="009173F7">
        <w:rPr>
          <w:b/>
          <w:bCs/>
          <w:lang w:val="da-DK"/>
        </w:rPr>
        <w:t>IV. THU BÀI</w:t>
      </w:r>
      <w:r w:rsidRPr="009173F7">
        <w:rPr>
          <w:b/>
          <w:bCs/>
          <w:u w:val="single"/>
          <w:lang w:val="da-DK"/>
        </w:rPr>
        <w:t>:</w:t>
      </w:r>
    </w:p>
    <w:p w:rsidR="00500425" w:rsidRPr="009173F7" w:rsidRDefault="00500425" w:rsidP="00BF1835">
      <w:pPr>
        <w:spacing w:before="60" w:after="60" w:line="276" w:lineRule="auto"/>
        <w:rPr>
          <w:lang w:val="da-DK"/>
        </w:rPr>
      </w:pPr>
      <w:r w:rsidRPr="009173F7">
        <w:rPr>
          <w:lang w:val="da-DK"/>
        </w:rPr>
        <w:t>- Giáo viên thu bài kiểm tra về nhà chấm.</w:t>
      </w:r>
    </w:p>
    <w:p w:rsidR="00500425" w:rsidRPr="009173F7" w:rsidRDefault="00500425" w:rsidP="00BF1835">
      <w:pPr>
        <w:spacing w:before="60" w:after="60" w:line="276" w:lineRule="auto"/>
        <w:rPr>
          <w:lang w:val="da-DK"/>
        </w:rPr>
      </w:pPr>
      <w:r w:rsidRPr="009173F7">
        <w:rPr>
          <w:lang w:val="da-DK"/>
        </w:rPr>
        <w:t>- Giáo viên nhận xét đánh giá giờ kiểm tra.</w:t>
      </w:r>
    </w:p>
    <w:p w:rsidR="00500425" w:rsidRPr="009173F7" w:rsidRDefault="00500425" w:rsidP="00BF1835">
      <w:pPr>
        <w:tabs>
          <w:tab w:val="left" w:pos="7938"/>
        </w:tabs>
        <w:spacing w:before="60" w:after="60" w:line="276" w:lineRule="auto"/>
        <w:rPr>
          <w:lang w:val="da-DK"/>
        </w:rPr>
      </w:pPr>
    </w:p>
    <w:p w:rsidR="00500425" w:rsidRPr="009173F7" w:rsidRDefault="00500425" w:rsidP="00BF1835">
      <w:pPr>
        <w:tabs>
          <w:tab w:val="left" w:pos="7938"/>
        </w:tabs>
        <w:spacing w:before="60" w:after="60" w:line="276" w:lineRule="auto"/>
        <w:rPr>
          <w:lang w:val="da-DK"/>
        </w:rPr>
      </w:pPr>
    </w:p>
    <w:p w:rsidR="00500425" w:rsidRPr="009173F7" w:rsidRDefault="00500425" w:rsidP="00BF1835">
      <w:pPr>
        <w:pStyle w:val="TD1"/>
        <w:spacing w:before="60" w:after="60" w:line="276" w:lineRule="auto"/>
        <w:jc w:val="left"/>
        <w:rPr>
          <w:rFonts w:ascii="Times New Roman" w:hAnsi="Times New Roman" w:cs="Times New Roman"/>
          <w:sz w:val="28"/>
          <w:szCs w:val="28"/>
          <w:lang w:val="da-DK"/>
        </w:rPr>
      </w:pPr>
    </w:p>
    <w:p w:rsidR="00500425" w:rsidRPr="009173F7" w:rsidRDefault="00500425" w:rsidP="00BF1835">
      <w:pPr>
        <w:spacing w:before="60" w:after="60" w:line="276" w:lineRule="auto"/>
        <w:rPr>
          <w:lang w:val="da-DK"/>
        </w:rPr>
      </w:pPr>
    </w:p>
    <w:p w:rsidR="00500425" w:rsidRPr="0058656A" w:rsidRDefault="00500425" w:rsidP="00BF1835">
      <w:pPr>
        <w:tabs>
          <w:tab w:val="left" w:pos="7440"/>
        </w:tabs>
        <w:spacing w:before="60" w:after="60" w:line="276" w:lineRule="auto"/>
        <w:rPr>
          <w:lang w:val="da-DK"/>
        </w:rPr>
      </w:pPr>
      <w:r w:rsidRPr="0058656A">
        <w:rPr>
          <w:i/>
          <w:iCs/>
          <w:lang w:val="da-DK"/>
        </w:rPr>
        <w:t xml:space="preserve">                                                          </w:t>
      </w:r>
      <w:r w:rsidRPr="0058656A">
        <w:rPr>
          <w:lang w:val="da-DK"/>
        </w:rPr>
        <w:t xml:space="preserve">.                 </w:t>
      </w:r>
    </w:p>
    <w:p w:rsidR="00500425" w:rsidRPr="0058656A" w:rsidRDefault="00500425" w:rsidP="00BF1835">
      <w:pPr>
        <w:spacing w:before="60" w:after="60" w:line="276" w:lineRule="auto"/>
        <w:jc w:val="center"/>
        <w:rPr>
          <w:lang w:val="da-DK"/>
        </w:rPr>
      </w:pPr>
    </w:p>
    <w:p w:rsidR="00500425" w:rsidRPr="0058656A" w:rsidRDefault="00500425" w:rsidP="00BF1835">
      <w:pPr>
        <w:pStyle w:val="NormalWeb"/>
        <w:spacing w:before="60" w:beforeAutospacing="0" w:after="60" w:afterAutospacing="0" w:line="276" w:lineRule="auto"/>
        <w:ind w:left="48" w:right="48"/>
        <w:jc w:val="both"/>
        <w:rPr>
          <w:b/>
          <w:bCs/>
          <w:color w:val="008000"/>
          <w:sz w:val="28"/>
          <w:szCs w:val="28"/>
        </w:rPr>
      </w:pPr>
    </w:p>
    <w:p w:rsidR="00500425" w:rsidRDefault="00500425" w:rsidP="00BF1835">
      <w:pPr>
        <w:spacing w:before="60" w:after="60" w:line="276" w:lineRule="auto"/>
        <w:jc w:val="center"/>
        <w:rPr>
          <w:lang w:val="da-DK"/>
        </w:rPr>
      </w:pPr>
    </w:p>
    <w:p w:rsidR="00500425" w:rsidRPr="00312617" w:rsidRDefault="00500425" w:rsidP="00BF1835">
      <w:pPr>
        <w:spacing w:before="60" w:after="60" w:line="276" w:lineRule="auto"/>
        <w:jc w:val="center"/>
        <w:rPr>
          <w:lang w:val="da-DK"/>
        </w:rPr>
      </w:pPr>
    </w:p>
    <w:p w:rsidR="00500425" w:rsidRDefault="00500425" w:rsidP="00BF1835">
      <w:pPr>
        <w:tabs>
          <w:tab w:val="left" w:pos="184"/>
          <w:tab w:val="left" w:pos="3002"/>
        </w:tabs>
        <w:spacing w:before="60" w:after="60" w:line="276" w:lineRule="auto"/>
        <w:rPr>
          <w:b/>
          <w:bCs/>
          <w:i/>
          <w:iCs/>
          <w:color w:val="0070C0"/>
          <w:lang w:val="nl-NL"/>
        </w:rPr>
      </w:pPr>
    </w:p>
    <w:sectPr w:rsidR="00500425" w:rsidSect="00BF1835">
      <w:headerReference w:type="default" r:id="rId44"/>
      <w:footerReference w:type="default" r:id="rId45"/>
      <w:headerReference w:type="first" r:id="rId46"/>
      <w:footerReference w:type="first" r:id="rId47"/>
      <w:pgSz w:w="11901"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3F3" w:rsidRDefault="007B63F3" w:rsidP="00E86FBB">
      <w:pPr>
        <w:spacing w:before="0" w:after="0"/>
      </w:pPr>
      <w:r>
        <w:separator/>
      </w:r>
    </w:p>
  </w:endnote>
  <w:endnote w:type="continuationSeparator" w:id="0">
    <w:p w:rsidR="007B63F3" w:rsidRDefault="007B63F3"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sig w:usb0="00000003" w:usb1="00000000" w:usb2="00000000" w:usb3="00000000" w:csb0="00000001" w:csb1="00000000"/>
  </w:font>
  <w:font w:name="TimesNewRomanPS-BoldMT">
    <w:altName w:val="Yu Gothic"/>
    <w:charset w:val="80"/>
    <w:family w:val="auto"/>
    <w:pitch w:val="default"/>
    <w:sig w:usb0="00000000" w:usb1="0000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libri Light CE">
    <w:altName w:val="Arial"/>
    <w:panose1 w:val="00000000000000000000"/>
    <w:charset w:val="EE"/>
    <w:family w:val="swiss"/>
    <w:notTrueType/>
    <w:pitch w:val="variable"/>
    <w:sig w:usb0="00000005" w:usb1="00000000" w:usb2="00000000" w:usb3="00000000" w:csb0="00000002"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425" w:rsidRPr="004553BE" w:rsidRDefault="00DF6138">
    <w:pPr>
      <w:pStyle w:val="Footer"/>
      <w:rPr>
        <w:b/>
        <w:bCs/>
        <w:i/>
        <w:iCs/>
        <w:sz w:val="26"/>
        <w:szCs w:val="26"/>
      </w:rPr>
    </w:pPr>
    <w:r>
      <w:rPr>
        <w:noProof/>
      </w:rPr>
      <mc:AlternateContent>
        <mc:Choice Requires="wps">
          <w:drawing>
            <wp:anchor distT="0" distB="0" distL="114300" distR="114300" simplePos="0" relativeHeight="251714560" behindDoc="0" locked="0" layoutInCell="1" allowOverlap="1" wp14:anchorId="752EC29E" wp14:editId="1DED17DE">
              <wp:simplePos x="0" y="0"/>
              <wp:positionH relativeFrom="column">
                <wp:posOffset>13970</wp:posOffset>
              </wp:positionH>
              <wp:positionV relativeFrom="paragraph">
                <wp:posOffset>-1905</wp:posOffset>
              </wp:positionV>
              <wp:extent cx="6010275" cy="19050"/>
              <wp:effectExtent l="13970" t="7620" r="5080" b="1143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102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5B32B85" id="_x0000_t32" coordsize="21600,21600" o:spt="32" o:oned="t" path="m,l21600,21600e" filled="f">
              <v:path arrowok="t" fillok="f" o:connecttype="none"/>
              <o:lock v:ext="edit" shapetype="t"/>
            </v:shapetype>
            <v:shape id="AutoShape 2" o:spid="_x0000_s1026" type="#_x0000_t32" style="position:absolute;margin-left:1.1pt;margin-top:-.15pt;width:473.25pt;height:1.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"/>
          </w:pict>
        </mc:Fallback>
      </mc:AlternateContent>
    </w:r>
    <w:r w:rsidR="00D10F25">
      <w:rPr>
        <w:b/>
        <w:bCs/>
        <w:i/>
        <w:iCs/>
        <w:sz w:val="26"/>
        <w:szCs w:val="26"/>
      </w:rPr>
      <w:t>GV</w:t>
    </w:r>
    <w:r w:rsidR="0096332F">
      <w:rPr>
        <w:b/>
        <w:bCs/>
        <w:i/>
        <w:iCs/>
        <w:sz w:val="26"/>
        <w:szCs w:val="26"/>
      </w:rPr>
      <w:t>: Phan Thị Nhật Lệ</w:t>
    </w:r>
    <w:r w:rsidR="00500425">
      <w:rPr>
        <w:b/>
        <w:bCs/>
        <w:i/>
        <w:iCs/>
        <w:sz w:val="26"/>
        <w:szCs w:val="26"/>
      </w:rPr>
      <w:tab/>
    </w:r>
    <w:r w:rsidR="00500425">
      <w:rPr>
        <w:b/>
        <w:bCs/>
        <w:i/>
        <w:iCs/>
        <w:sz w:val="26"/>
        <w:szCs w:val="26"/>
      </w:rPr>
      <w:tab/>
      <w:t>Trườ</w:t>
    </w:r>
    <w:r w:rsidR="00D10F25">
      <w:rPr>
        <w:b/>
        <w:bCs/>
        <w:i/>
        <w:iCs/>
        <w:sz w:val="26"/>
        <w:szCs w:val="26"/>
      </w:rPr>
      <w:t>ng THCS N</w:t>
    </w:r>
    <w:r w:rsidR="00D25C8A">
      <w:rPr>
        <w:b/>
        <w:bCs/>
        <w:i/>
        <w:iCs/>
        <w:sz w:val="26"/>
        <w:szCs w:val="26"/>
      </w:rPr>
      <w:t>hật Tân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425" w:rsidRDefault="00500425">
    <w:pPr>
      <w:pStyle w:val="Footer"/>
    </w:pPr>
  </w:p>
  <w:p w:rsidR="00500425" w:rsidRPr="000F00AF" w:rsidRDefault="00500425">
    <w:pPr>
      <w:pStyle w:val="Footer"/>
      <w:rPr>
        <w:i/>
        <w:iCs/>
        <w:sz w:val="26"/>
        <w:szCs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3F3" w:rsidRDefault="007B63F3" w:rsidP="00E86FBB">
      <w:pPr>
        <w:spacing w:before="0" w:after="0"/>
      </w:pPr>
      <w:r>
        <w:separator/>
      </w:r>
    </w:p>
  </w:footnote>
  <w:footnote w:type="continuationSeparator" w:id="0">
    <w:p w:rsidR="007B63F3" w:rsidRDefault="007B63F3"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425" w:rsidRDefault="00500425" w:rsidP="006B1D5B">
    <w:pPr>
      <w:pStyle w:val="Header"/>
      <w:framePr w:h="624" w:hRule="exact" w:wrap="none" w:vAnchor="text" w:hAnchor="margin" w:xAlign="center" w:y="-293"/>
      <w:rPr>
        <w:rStyle w:val="PageNumber"/>
      </w:rPr>
    </w:pPr>
    <w:r>
      <w:rPr>
        <w:rStyle w:val="PageNumber"/>
      </w:rPr>
      <w:fldChar w:fldCharType="begin"/>
    </w:r>
    <w:r>
      <w:rPr>
        <w:rStyle w:val="PageNumber"/>
      </w:rPr>
      <w:instrText xml:space="preserve"> PAGE </w:instrText>
    </w:r>
    <w:r>
      <w:rPr>
        <w:rStyle w:val="PageNumber"/>
      </w:rPr>
      <w:fldChar w:fldCharType="separate"/>
    </w:r>
    <w:r w:rsidR="00450875">
      <w:rPr>
        <w:rStyle w:val="PageNumber"/>
        <w:noProof/>
      </w:rPr>
      <w:t>202</w:t>
    </w:r>
    <w:r>
      <w:rPr>
        <w:rStyle w:val="PageNumber"/>
      </w:rPr>
      <w:fldChar w:fldCharType="end"/>
    </w:r>
  </w:p>
  <w:p w:rsidR="00500425" w:rsidRPr="004553BE" w:rsidRDefault="00DF6138">
    <w:pPr>
      <w:pStyle w:val="Header"/>
      <w:rPr>
        <w:b/>
        <w:bCs/>
        <w:i/>
        <w:iCs/>
        <w:sz w:val="26"/>
        <w:szCs w:val="26"/>
      </w:rPr>
    </w:pPr>
    <w:r>
      <w:rPr>
        <w:noProof/>
      </w:rPr>
      <mc:AlternateContent>
        <mc:Choice Requires="wps">
          <w:drawing>
            <wp:anchor distT="0" distB="0" distL="114300" distR="114300" simplePos="0" relativeHeight="251603968" behindDoc="0" locked="0" layoutInCell="1" allowOverlap="1" wp14:anchorId="5A5F0171" wp14:editId="09C72CA3">
              <wp:simplePos x="0" y="0"/>
              <wp:positionH relativeFrom="column">
                <wp:posOffset>-52705</wp:posOffset>
              </wp:positionH>
              <wp:positionV relativeFrom="paragraph">
                <wp:posOffset>190500</wp:posOffset>
              </wp:positionV>
              <wp:extent cx="6076950" cy="9525"/>
              <wp:effectExtent l="13970" t="9525" r="5080" b="952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69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4524DE3" id="_x0000_t32" coordsize="21600,21600" o:spt="32" o:oned="t" path="m,l21600,21600e" filled="f">
              <v:path arrowok="t" fillok="f" o:connecttype="none"/>
              <o:lock v:ext="edit" shapetype="t"/>
            </v:shapetype>
            <v:shape id="AutoShape 1" o:spid="_x0000_s1026" type="#_x0000_t32" style="position:absolute;margin-left:-4.15pt;margin-top:15pt;width:478.5pt;height:.75pt;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"/>
          </w:pict>
        </mc:Fallback>
      </mc:AlternateContent>
    </w:r>
    <w:r w:rsidR="00500425">
      <w:rPr>
        <w:b/>
        <w:bCs/>
        <w:i/>
        <w:iCs/>
        <w:sz w:val="26"/>
        <w:szCs w:val="26"/>
      </w:rPr>
      <w:t>Kế hoạch bài dạy môn Cô</w:t>
    </w:r>
    <w:r w:rsidR="00500425" w:rsidRPr="004553BE">
      <w:rPr>
        <w:b/>
        <w:bCs/>
        <w:i/>
        <w:iCs/>
        <w:sz w:val="26"/>
        <w:szCs w:val="26"/>
      </w:rPr>
      <w:t>ng nghệ 6</w:t>
    </w:r>
    <w:r w:rsidR="00500425" w:rsidRPr="004553BE">
      <w:rPr>
        <w:b/>
        <w:bCs/>
        <w:i/>
        <w:iCs/>
        <w:sz w:val="26"/>
        <w:szCs w:val="26"/>
      </w:rPr>
      <w:tab/>
    </w:r>
    <w:r w:rsidR="00500425" w:rsidRPr="004553BE">
      <w:rPr>
        <w:b/>
        <w:bCs/>
        <w:i/>
        <w:iCs/>
        <w:sz w:val="26"/>
        <w:szCs w:val="26"/>
      </w:rPr>
      <w:tab/>
      <w:t>Năm học 202</w:t>
    </w:r>
    <w:r w:rsidR="0096332F">
      <w:rPr>
        <w:b/>
        <w:bCs/>
        <w:i/>
        <w:iCs/>
        <w:sz w:val="26"/>
        <w:szCs w:val="26"/>
      </w:rPr>
      <w:t>3</w:t>
    </w:r>
    <w:r w:rsidR="00500425" w:rsidRPr="004553BE">
      <w:rPr>
        <w:b/>
        <w:bCs/>
        <w:i/>
        <w:iCs/>
        <w:sz w:val="26"/>
        <w:szCs w:val="26"/>
      </w:rPr>
      <w:t>-202</w:t>
    </w:r>
    <w:r w:rsidR="0096332F">
      <w:rPr>
        <w:b/>
        <w:bCs/>
        <w:i/>
        <w:iCs/>
        <w:sz w:val="26"/>
        <w:szCs w:val="26"/>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0425" w:rsidRDefault="0000042B">
    <w:pPr>
      <w:pStyle w:val="Header"/>
      <w:jc w:val="center"/>
    </w:pPr>
    <w:r>
      <w:fldChar w:fldCharType="begin"/>
    </w:r>
    <w:r>
      <w:instrText xml:space="preserve"> PAGE   \* MERGEFORMAT </w:instrText>
    </w:r>
    <w:r>
      <w:fldChar w:fldCharType="separate"/>
    </w:r>
    <w:r w:rsidR="00450875">
      <w:rPr>
        <w:noProof/>
      </w:rPr>
      <w:t>1</w:t>
    </w:r>
    <w:r>
      <w:rPr>
        <w:noProof/>
      </w:rPr>
      <w:fldChar w:fldCharType="end"/>
    </w:r>
  </w:p>
  <w:p w:rsidR="00500425" w:rsidRPr="000F00AF" w:rsidRDefault="00500425">
    <w:pPr>
      <w:pStyle w:val="Header"/>
      <w:rPr>
        <w:i/>
        <w:iCs/>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C28CE"/>
    <w:multiLevelType w:val="hybridMultilevel"/>
    <w:tmpl w:val="A0F43160"/>
    <w:lvl w:ilvl="0" w:tplc="C9DA558E">
      <w:start w:val="1"/>
      <w:numFmt w:val="upperLetter"/>
      <w:lvlText w:val="%1."/>
      <w:lvlJc w:val="left"/>
      <w:pPr>
        <w:ind w:left="435" w:hanging="360"/>
      </w:pPr>
      <w:rPr>
        <w:rFonts w:hint="default"/>
      </w:r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1">
    <w:nsid w:val="04BB37A1"/>
    <w:multiLevelType w:val="hybridMultilevel"/>
    <w:tmpl w:val="56705FAE"/>
    <w:lvl w:ilvl="0" w:tplc="02F483C4">
      <w:start w:val="4"/>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B9D3FE2"/>
    <w:multiLevelType w:val="hybridMultilevel"/>
    <w:tmpl w:val="D57ED55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E9C378B"/>
    <w:multiLevelType w:val="hybridMultilevel"/>
    <w:tmpl w:val="610A4BA4"/>
    <w:lvl w:ilvl="0" w:tplc="C76635B2">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0F3F09D4"/>
    <w:multiLevelType w:val="singleLevel"/>
    <w:tmpl w:val="9184DF6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nsid w:val="15D13981"/>
    <w:multiLevelType w:val="hybridMultilevel"/>
    <w:tmpl w:val="9B94E5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F0416E2"/>
    <w:multiLevelType w:val="hybridMultilevel"/>
    <w:tmpl w:val="D57ED55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F3976E7"/>
    <w:multiLevelType w:val="hybridMultilevel"/>
    <w:tmpl w:val="E962E7FA"/>
    <w:lvl w:ilvl="0" w:tplc="45F8D2A6">
      <w:start w:val="1"/>
      <w:numFmt w:val="decimal"/>
      <w:lvlText w:val="%1."/>
      <w:lvlJc w:val="left"/>
      <w:pPr>
        <w:ind w:left="570" w:hanging="360"/>
      </w:pPr>
      <w:rPr>
        <w:rFonts w:hint="default"/>
      </w:rPr>
    </w:lvl>
    <w:lvl w:ilvl="1" w:tplc="04090019">
      <w:start w:val="1"/>
      <w:numFmt w:val="lowerLetter"/>
      <w:lvlText w:val="%2."/>
      <w:lvlJc w:val="left"/>
      <w:pPr>
        <w:ind w:left="1290" w:hanging="360"/>
      </w:pPr>
    </w:lvl>
    <w:lvl w:ilvl="2" w:tplc="0409001B">
      <w:start w:val="1"/>
      <w:numFmt w:val="lowerRoman"/>
      <w:lvlText w:val="%3."/>
      <w:lvlJc w:val="right"/>
      <w:pPr>
        <w:ind w:left="2010" w:hanging="180"/>
      </w:pPr>
    </w:lvl>
    <w:lvl w:ilvl="3" w:tplc="0409000F">
      <w:start w:val="1"/>
      <w:numFmt w:val="decimal"/>
      <w:lvlText w:val="%4."/>
      <w:lvlJc w:val="left"/>
      <w:pPr>
        <w:ind w:left="2730" w:hanging="360"/>
      </w:pPr>
    </w:lvl>
    <w:lvl w:ilvl="4" w:tplc="04090019">
      <w:start w:val="1"/>
      <w:numFmt w:val="lowerLetter"/>
      <w:lvlText w:val="%5."/>
      <w:lvlJc w:val="left"/>
      <w:pPr>
        <w:ind w:left="3450" w:hanging="360"/>
      </w:pPr>
    </w:lvl>
    <w:lvl w:ilvl="5" w:tplc="0409001B">
      <w:start w:val="1"/>
      <w:numFmt w:val="lowerRoman"/>
      <w:lvlText w:val="%6."/>
      <w:lvlJc w:val="right"/>
      <w:pPr>
        <w:ind w:left="4170" w:hanging="180"/>
      </w:pPr>
    </w:lvl>
    <w:lvl w:ilvl="6" w:tplc="0409000F">
      <w:start w:val="1"/>
      <w:numFmt w:val="decimal"/>
      <w:lvlText w:val="%7."/>
      <w:lvlJc w:val="left"/>
      <w:pPr>
        <w:ind w:left="4890" w:hanging="360"/>
      </w:pPr>
    </w:lvl>
    <w:lvl w:ilvl="7" w:tplc="04090019">
      <w:start w:val="1"/>
      <w:numFmt w:val="lowerLetter"/>
      <w:lvlText w:val="%8."/>
      <w:lvlJc w:val="left"/>
      <w:pPr>
        <w:ind w:left="5610" w:hanging="360"/>
      </w:pPr>
    </w:lvl>
    <w:lvl w:ilvl="8" w:tplc="0409001B">
      <w:start w:val="1"/>
      <w:numFmt w:val="lowerRoman"/>
      <w:lvlText w:val="%9."/>
      <w:lvlJc w:val="right"/>
      <w:pPr>
        <w:ind w:left="6330" w:hanging="180"/>
      </w:pPr>
    </w:lvl>
  </w:abstractNum>
  <w:abstractNum w:abstractNumId="8">
    <w:nsid w:val="1F816212"/>
    <w:multiLevelType w:val="hybridMultilevel"/>
    <w:tmpl w:val="9B94E5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B7C7F7B"/>
    <w:multiLevelType w:val="hybridMultilevel"/>
    <w:tmpl w:val="D57ED55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0D92DC0"/>
    <w:multiLevelType w:val="hybridMultilevel"/>
    <w:tmpl w:val="317262CE"/>
    <w:lvl w:ilvl="0" w:tplc="C186B83A">
      <w:start w:val="150"/>
      <w:numFmt w:val="bullet"/>
      <w:lvlText w:val="-"/>
      <w:lvlJc w:val="left"/>
      <w:pPr>
        <w:ind w:left="435" w:hanging="360"/>
      </w:pPr>
      <w:rPr>
        <w:rFonts w:ascii="Times New Roman" w:eastAsia="Times New Roman" w:hAnsi="Times New Roman" w:hint="default"/>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cs="Wingdings" w:hint="default"/>
      </w:rPr>
    </w:lvl>
    <w:lvl w:ilvl="3" w:tplc="04090001">
      <w:start w:val="1"/>
      <w:numFmt w:val="bullet"/>
      <w:lvlText w:val=""/>
      <w:lvlJc w:val="left"/>
      <w:pPr>
        <w:ind w:left="2595" w:hanging="360"/>
      </w:pPr>
      <w:rPr>
        <w:rFonts w:ascii="Symbol" w:hAnsi="Symbol" w:cs="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cs="Wingdings" w:hint="default"/>
      </w:rPr>
    </w:lvl>
    <w:lvl w:ilvl="6" w:tplc="04090001">
      <w:start w:val="1"/>
      <w:numFmt w:val="bullet"/>
      <w:lvlText w:val=""/>
      <w:lvlJc w:val="left"/>
      <w:pPr>
        <w:ind w:left="4755" w:hanging="360"/>
      </w:pPr>
      <w:rPr>
        <w:rFonts w:ascii="Symbol" w:hAnsi="Symbol" w:cs="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cs="Wingdings" w:hint="default"/>
      </w:rPr>
    </w:lvl>
  </w:abstractNum>
  <w:abstractNum w:abstractNumId="11">
    <w:nsid w:val="34014FFA"/>
    <w:multiLevelType w:val="hybridMultilevel"/>
    <w:tmpl w:val="15163510"/>
    <w:lvl w:ilvl="0" w:tplc="725E0F10">
      <w:start w:val="5"/>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3A574A5E"/>
    <w:multiLevelType w:val="multilevel"/>
    <w:tmpl w:val="9CD0604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3">
    <w:nsid w:val="4C7D2C3A"/>
    <w:multiLevelType w:val="hybridMultilevel"/>
    <w:tmpl w:val="97F4EDC2"/>
    <w:lvl w:ilvl="0" w:tplc="599C1FF6">
      <w:start w:val="2"/>
      <w:numFmt w:val="bullet"/>
      <w:lvlText w:val=""/>
      <w:lvlJc w:val="left"/>
      <w:pPr>
        <w:ind w:left="420" w:hanging="360"/>
      </w:pPr>
      <w:rPr>
        <w:rFonts w:ascii="Symbol" w:eastAsia="Times New Roman" w:hAnsi="Symbol" w:hint="default"/>
      </w:rPr>
    </w:lvl>
    <w:lvl w:ilvl="1" w:tplc="042A0003">
      <w:start w:val="1"/>
      <w:numFmt w:val="bullet"/>
      <w:lvlText w:val="o"/>
      <w:lvlJc w:val="left"/>
      <w:pPr>
        <w:ind w:left="1140" w:hanging="360"/>
      </w:pPr>
      <w:rPr>
        <w:rFonts w:ascii="Courier New" w:hAnsi="Courier New" w:cs="Courier New" w:hint="default"/>
      </w:rPr>
    </w:lvl>
    <w:lvl w:ilvl="2" w:tplc="042A0005">
      <w:start w:val="1"/>
      <w:numFmt w:val="bullet"/>
      <w:lvlText w:val=""/>
      <w:lvlJc w:val="left"/>
      <w:pPr>
        <w:ind w:left="1860" w:hanging="360"/>
      </w:pPr>
      <w:rPr>
        <w:rFonts w:ascii="Wingdings" w:hAnsi="Wingdings" w:cs="Wingdings" w:hint="default"/>
      </w:rPr>
    </w:lvl>
    <w:lvl w:ilvl="3" w:tplc="042A0001">
      <w:start w:val="1"/>
      <w:numFmt w:val="bullet"/>
      <w:lvlText w:val=""/>
      <w:lvlJc w:val="left"/>
      <w:pPr>
        <w:ind w:left="2580" w:hanging="360"/>
      </w:pPr>
      <w:rPr>
        <w:rFonts w:ascii="Symbol" w:hAnsi="Symbol" w:cs="Symbol" w:hint="default"/>
      </w:rPr>
    </w:lvl>
    <w:lvl w:ilvl="4" w:tplc="042A0003">
      <w:start w:val="1"/>
      <w:numFmt w:val="bullet"/>
      <w:lvlText w:val="o"/>
      <w:lvlJc w:val="left"/>
      <w:pPr>
        <w:ind w:left="3300" w:hanging="360"/>
      </w:pPr>
      <w:rPr>
        <w:rFonts w:ascii="Courier New" w:hAnsi="Courier New" w:cs="Courier New" w:hint="default"/>
      </w:rPr>
    </w:lvl>
    <w:lvl w:ilvl="5" w:tplc="042A0005">
      <w:start w:val="1"/>
      <w:numFmt w:val="bullet"/>
      <w:lvlText w:val=""/>
      <w:lvlJc w:val="left"/>
      <w:pPr>
        <w:ind w:left="4020" w:hanging="360"/>
      </w:pPr>
      <w:rPr>
        <w:rFonts w:ascii="Wingdings" w:hAnsi="Wingdings" w:cs="Wingdings" w:hint="default"/>
      </w:rPr>
    </w:lvl>
    <w:lvl w:ilvl="6" w:tplc="042A0001">
      <w:start w:val="1"/>
      <w:numFmt w:val="bullet"/>
      <w:lvlText w:val=""/>
      <w:lvlJc w:val="left"/>
      <w:pPr>
        <w:ind w:left="4740" w:hanging="360"/>
      </w:pPr>
      <w:rPr>
        <w:rFonts w:ascii="Symbol" w:hAnsi="Symbol" w:cs="Symbol" w:hint="default"/>
      </w:rPr>
    </w:lvl>
    <w:lvl w:ilvl="7" w:tplc="042A0003">
      <w:start w:val="1"/>
      <w:numFmt w:val="bullet"/>
      <w:lvlText w:val="o"/>
      <w:lvlJc w:val="left"/>
      <w:pPr>
        <w:ind w:left="5460" w:hanging="360"/>
      </w:pPr>
      <w:rPr>
        <w:rFonts w:ascii="Courier New" w:hAnsi="Courier New" w:cs="Courier New" w:hint="default"/>
      </w:rPr>
    </w:lvl>
    <w:lvl w:ilvl="8" w:tplc="042A0005">
      <w:start w:val="1"/>
      <w:numFmt w:val="bullet"/>
      <w:lvlText w:val=""/>
      <w:lvlJc w:val="left"/>
      <w:pPr>
        <w:ind w:left="6180" w:hanging="360"/>
      </w:pPr>
      <w:rPr>
        <w:rFonts w:ascii="Wingdings" w:hAnsi="Wingdings" w:cs="Wingdings" w:hint="default"/>
      </w:rPr>
    </w:lvl>
  </w:abstractNum>
  <w:abstractNum w:abstractNumId="14">
    <w:nsid w:val="4CF63604"/>
    <w:multiLevelType w:val="hybridMultilevel"/>
    <w:tmpl w:val="AB88045C"/>
    <w:lvl w:ilvl="0" w:tplc="A21A4B2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52A13629"/>
    <w:multiLevelType w:val="hybridMultilevel"/>
    <w:tmpl w:val="E4CE5B88"/>
    <w:lvl w:ilvl="0" w:tplc="2C5AF34A">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56571D79"/>
    <w:multiLevelType w:val="hybridMultilevel"/>
    <w:tmpl w:val="3D6CD4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65A94B74"/>
    <w:multiLevelType w:val="multilevel"/>
    <w:tmpl w:val="EC3C384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3"/>
  </w:num>
  <w:num w:numId="2">
    <w:abstractNumId w:val="7"/>
  </w:num>
  <w:num w:numId="3">
    <w:abstractNumId w:val="10"/>
  </w:num>
  <w:num w:numId="4">
    <w:abstractNumId w:val="8"/>
  </w:num>
  <w:num w:numId="5">
    <w:abstractNumId w:val="5"/>
  </w:num>
  <w:num w:numId="6">
    <w:abstractNumId w:val="3"/>
  </w:num>
  <w:num w:numId="7">
    <w:abstractNumId w:val="0"/>
  </w:num>
  <w:num w:numId="8">
    <w:abstractNumId w:val="14"/>
  </w:num>
  <w:num w:numId="9">
    <w:abstractNumId w:val="4"/>
  </w:num>
  <w:num w:numId="10">
    <w:abstractNumId w:val="12"/>
  </w:num>
  <w:num w:numId="11">
    <w:abstractNumId w:val="1"/>
  </w:num>
  <w:num w:numId="12">
    <w:abstractNumId w:val="11"/>
  </w:num>
  <w:num w:numId="13">
    <w:abstractNumId w:val="2"/>
  </w:num>
  <w:num w:numId="14">
    <w:abstractNumId w:val="9"/>
  </w:num>
  <w:num w:numId="15">
    <w:abstractNumId w:val="6"/>
  </w:num>
  <w:num w:numId="16">
    <w:abstractNumId w:val="17"/>
  </w:num>
  <w:num w:numId="17">
    <w:abstractNumId w:val="1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42B"/>
    <w:rsid w:val="00000C59"/>
    <w:rsid w:val="00001005"/>
    <w:rsid w:val="000016D7"/>
    <w:rsid w:val="0000353B"/>
    <w:rsid w:val="00004CFC"/>
    <w:rsid w:val="00006ADE"/>
    <w:rsid w:val="00011796"/>
    <w:rsid w:val="00011885"/>
    <w:rsid w:val="00012B5C"/>
    <w:rsid w:val="00012C31"/>
    <w:rsid w:val="00012E5F"/>
    <w:rsid w:val="0001472E"/>
    <w:rsid w:val="0001474E"/>
    <w:rsid w:val="00014C0D"/>
    <w:rsid w:val="00016504"/>
    <w:rsid w:val="00016B10"/>
    <w:rsid w:val="00017001"/>
    <w:rsid w:val="000224CA"/>
    <w:rsid w:val="0002320D"/>
    <w:rsid w:val="00023873"/>
    <w:rsid w:val="00033AF9"/>
    <w:rsid w:val="00034B0F"/>
    <w:rsid w:val="00037491"/>
    <w:rsid w:val="00037E4A"/>
    <w:rsid w:val="00041491"/>
    <w:rsid w:val="00041583"/>
    <w:rsid w:val="000415D9"/>
    <w:rsid w:val="000439BA"/>
    <w:rsid w:val="00046EDE"/>
    <w:rsid w:val="000518FD"/>
    <w:rsid w:val="00051D20"/>
    <w:rsid w:val="0005300C"/>
    <w:rsid w:val="0005380B"/>
    <w:rsid w:val="00056DCC"/>
    <w:rsid w:val="00057AB6"/>
    <w:rsid w:val="000601A6"/>
    <w:rsid w:val="00060A64"/>
    <w:rsid w:val="0006426F"/>
    <w:rsid w:val="00065BE9"/>
    <w:rsid w:val="00070C93"/>
    <w:rsid w:val="00070F50"/>
    <w:rsid w:val="000720F4"/>
    <w:rsid w:val="00072667"/>
    <w:rsid w:val="00075280"/>
    <w:rsid w:val="0007785C"/>
    <w:rsid w:val="000803BE"/>
    <w:rsid w:val="0008052F"/>
    <w:rsid w:val="00082200"/>
    <w:rsid w:val="00082F47"/>
    <w:rsid w:val="00085DDA"/>
    <w:rsid w:val="000901F3"/>
    <w:rsid w:val="000946B1"/>
    <w:rsid w:val="000A2124"/>
    <w:rsid w:val="000A2BE4"/>
    <w:rsid w:val="000A31E3"/>
    <w:rsid w:val="000A431C"/>
    <w:rsid w:val="000A4D97"/>
    <w:rsid w:val="000A63C5"/>
    <w:rsid w:val="000B0440"/>
    <w:rsid w:val="000B114C"/>
    <w:rsid w:val="000B1DF3"/>
    <w:rsid w:val="000B2292"/>
    <w:rsid w:val="000B28C9"/>
    <w:rsid w:val="000B2C5C"/>
    <w:rsid w:val="000B48DC"/>
    <w:rsid w:val="000B6B12"/>
    <w:rsid w:val="000C1549"/>
    <w:rsid w:val="000C2294"/>
    <w:rsid w:val="000C2AB7"/>
    <w:rsid w:val="000C2F2C"/>
    <w:rsid w:val="000C32DE"/>
    <w:rsid w:val="000C5F11"/>
    <w:rsid w:val="000C5FE9"/>
    <w:rsid w:val="000C696B"/>
    <w:rsid w:val="000D0162"/>
    <w:rsid w:val="000D0FFC"/>
    <w:rsid w:val="000D16F9"/>
    <w:rsid w:val="000D5738"/>
    <w:rsid w:val="000E005A"/>
    <w:rsid w:val="000E0A02"/>
    <w:rsid w:val="000E19FF"/>
    <w:rsid w:val="000E73D6"/>
    <w:rsid w:val="000F00AF"/>
    <w:rsid w:val="000F058D"/>
    <w:rsid w:val="000F4DD7"/>
    <w:rsid w:val="000F68C8"/>
    <w:rsid w:val="000F722E"/>
    <w:rsid w:val="0010442D"/>
    <w:rsid w:val="00104ADD"/>
    <w:rsid w:val="00105487"/>
    <w:rsid w:val="0010570E"/>
    <w:rsid w:val="001062BE"/>
    <w:rsid w:val="00110FBE"/>
    <w:rsid w:val="001120AF"/>
    <w:rsid w:val="00112468"/>
    <w:rsid w:val="001134EF"/>
    <w:rsid w:val="001138A9"/>
    <w:rsid w:val="00114082"/>
    <w:rsid w:val="00114105"/>
    <w:rsid w:val="00117F3B"/>
    <w:rsid w:val="0012344E"/>
    <w:rsid w:val="001236DE"/>
    <w:rsid w:val="00123D76"/>
    <w:rsid w:val="0012541F"/>
    <w:rsid w:val="00126252"/>
    <w:rsid w:val="00127087"/>
    <w:rsid w:val="00131B1E"/>
    <w:rsid w:val="0013288F"/>
    <w:rsid w:val="00132E68"/>
    <w:rsid w:val="00135FB4"/>
    <w:rsid w:val="00136792"/>
    <w:rsid w:val="00140177"/>
    <w:rsid w:val="00140DAB"/>
    <w:rsid w:val="00151683"/>
    <w:rsid w:val="001529EB"/>
    <w:rsid w:val="00152D11"/>
    <w:rsid w:val="00152DF1"/>
    <w:rsid w:val="00153BE7"/>
    <w:rsid w:val="001554EF"/>
    <w:rsid w:val="00155DF8"/>
    <w:rsid w:val="00160EBF"/>
    <w:rsid w:val="00161F50"/>
    <w:rsid w:val="00162E4D"/>
    <w:rsid w:val="00164EF5"/>
    <w:rsid w:val="00166B39"/>
    <w:rsid w:val="00166D84"/>
    <w:rsid w:val="00170BFB"/>
    <w:rsid w:val="00173261"/>
    <w:rsid w:val="0018520E"/>
    <w:rsid w:val="001903DA"/>
    <w:rsid w:val="001908A9"/>
    <w:rsid w:val="00190D62"/>
    <w:rsid w:val="00192D42"/>
    <w:rsid w:val="001955CD"/>
    <w:rsid w:val="00197414"/>
    <w:rsid w:val="001A03C3"/>
    <w:rsid w:val="001A065A"/>
    <w:rsid w:val="001A0B75"/>
    <w:rsid w:val="001A0CE5"/>
    <w:rsid w:val="001A0D6B"/>
    <w:rsid w:val="001A1E7C"/>
    <w:rsid w:val="001A38EA"/>
    <w:rsid w:val="001A3EEA"/>
    <w:rsid w:val="001A4441"/>
    <w:rsid w:val="001A5EA3"/>
    <w:rsid w:val="001B0919"/>
    <w:rsid w:val="001B1625"/>
    <w:rsid w:val="001B60C4"/>
    <w:rsid w:val="001B6861"/>
    <w:rsid w:val="001B6959"/>
    <w:rsid w:val="001C2574"/>
    <w:rsid w:val="001C3773"/>
    <w:rsid w:val="001C547E"/>
    <w:rsid w:val="001C5DE8"/>
    <w:rsid w:val="001C7135"/>
    <w:rsid w:val="001C7460"/>
    <w:rsid w:val="001D2286"/>
    <w:rsid w:val="001D3972"/>
    <w:rsid w:val="001D3BC1"/>
    <w:rsid w:val="001D4859"/>
    <w:rsid w:val="001D756D"/>
    <w:rsid w:val="001E331D"/>
    <w:rsid w:val="001E5715"/>
    <w:rsid w:val="001E6967"/>
    <w:rsid w:val="001F1FA4"/>
    <w:rsid w:val="001F2086"/>
    <w:rsid w:val="001F2286"/>
    <w:rsid w:val="001F288C"/>
    <w:rsid w:val="001F5FD1"/>
    <w:rsid w:val="001F6758"/>
    <w:rsid w:val="001F77D2"/>
    <w:rsid w:val="001F7CF0"/>
    <w:rsid w:val="0020085E"/>
    <w:rsid w:val="00203BC0"/>
    <w:rsid w:val="00207311"/>
    <w:rsid w:val="00210FF3"/>
    <w:rsid w:val="00212206"/>
    <w:rsid w:val="002126F8"/>
    <w:rsid w:val="002144C5"/>
    <w:rsid w:val="0021513F"/>
    <w:rsid w:val="002154EC"/>
    <w:rsid w:val="00216B4F"/>
    <w:rsid w:val="00221D15"/>
    <w:rsid w:val="0022233B"/>
    <w:rsid w:val="00222C35"/>
    <w:rsid w:val="00223696"/>
    <w:rsid w:val="00223760"/>
    <w:rsid w:val="00224C17"/>
    <w:rsid w:val="002256EA"/>
    <w:rsid w:val="00231202"/>
    <w:rsid w:val="002324FC"/>
    <w:rsid w:val="002325D1"/>
    <w:rsid w:val="00232B34"/>
    <w:rsid w:val="00233A8B"/>
    <w:rsid w:val="00234DD6"/>
    <w:rsid w:val="002351E9"/>
    <w:rsid w:val="002368F3"/>
    <w:rsid w:val="00237EB3"/>
    <w:rsid w:val="00240EB1"/>
    <w:rsid w:val="0024259A"/>
    <w:rsid w:val="002426DE"/>
    <w:rsid w:val="00242E03"/>
    <w:rsid w:val="002434AA"/>
    <w:rsid w:val="00245087"/>
    <w:rsid w:val="00246A65"/>
    <w:rsid w:val="002471E7"/>
    <w:rsid w:val="002501A8"/>
    <w:rsid w:val="00250E6B"/>
    <w:rsid w:val="0025130E"/>
    <w:rsid w:val="00252EFC"/>
    <w:rsid w:val="002534BB"/>
    <w:rsid w:val="00254D5F"/>
    <w:rsid w:val="00255F76"/>
    <w:rsid w:val="00260880"/>
    <w:rsid w:val="00262BCD"/>
    <w:rsid w:val="002637E9"/>
    <w:rsid w:val="00264E42"/>
    <w:rsid w:val="00265197"/>
    <w:rsid w:val="00265D0E"/>
    <w:rsid w:val="0027045F"/>
    <w:rsid w:val="00270D6A"/>
    <w:rsid w:val="00270E58"/>
    <w:rsid w:val="002726EB"/>
    <w:rsid w:val="0028099D"/>
    <w:rsid w:val="00280FC3"/>
    <w:rsid w:val="00282B36"/>
    <w:rsid w:val="00284490"/>
    <w:rsid w:val="00285354"/>
    <w:rsid w:val="00286359"/>
    <w:rsid w:val="00286E59"/>
    <w:rsid w:val="00291941"/>
    <w:rsid w:val="00292441"/>
    <w:rsid w:val="002929B7"/>
    <w:rsid w:val="00292C25"/>
    <w:rsid w:val="0029337B"/>
    <w:rsid w:val="002934CA"/>
    <w:rsid w:val="00293817"/>
    <w:rsid w:val="00294695"/>
    <w:rsid w:val="00294F54"/>
    <w:rsid w:val="002962D8"/>
    <w:rsid w:val="002978EA"/>
    <w:rsid w:val="002A32FB"/>
    <w:rsid w:val="002A588E"/>
    <w:rsid w:val="002A7240"/>
    <w:rsid w:val="002B043A"/>
    <w:rsid w:val="002B0D2D"/>
    <w:rsid w:val="002B2354"/>
    <w:rsid w:val="002B24BD"/>
    <w:rsid w:val="002B358F"/>
    <w:rsid w:val="002B576D"/>
    <w:rsid w:val="002B65CC"/>
    <w:rsid w:val="002B676A"/>
    <w:rsid w:val="002B73E8"/>
    <w:rsid w:val="002C2229"/>
    <w:rsid w:val="002C7928"/>
    <w:rsid w:val="002C7A3A"/>
    <w:rsid w:val="002C7C6D"/>
    <w:rsid w:val="002D00CA"/>
    <w:rsid w:val="002D22C7"/>
    <w:rsid w:val="002D35BF"/>
    <w:rsid w:val="002D406C"/>
    <w:rsid w:val="002D56AA"/>
    <w:rsid w:val="002D5EDA"/>
    <w:rsid w:val="002D7100"/>
    <w:rsid w:val="002D772E"/>
    <w:rsid w:val="002D7984"/>
    <w:rsid w:val="002E0515"/>
    <w:rsid w:val="002E0A26"/>
    <w:rsid w:val="002E3A20"/>
    <w:rsid w:val="002E54E1"/>
    <w:rsid w:val="002E6B08"/>
    <w:rsid w:val="002F03EF"/>
    <w:rsid w:val="002F4C05"/>
    <w:rsid w:val="002F5F9D"/>
    <w:rsid w:val="002F73B6"/>
    <w:rsid w:val="002F744B"/>
    <w:rsid w:val="002F7F44"/>
    <w:rsid w:val="003010F1"/>
    <w:rsid w:val="003030B8"/>
    <w:rsid w:val="00306DCC"/>
    <w:rsid w:val="0031126B"/>
    <w:rsid w:val="00312617"/>
    <w:rsid w:val="00313154"/>
    <w:rsid w:val="00313E2E"/>
    <w:rsid w:val="003151ED"/>
    <w:rsid w:val="003151FA"/>
    <w:rsid w:val="003160EB"/>
    <w:rsid w:val="00321350"/>
    <w:rsid w:val="00324F26"/>
    <w:rsid w:val="00331149"/>
    <w:rsid w:val="00332F1B"/>
    <w:rsid w:val="003341CB"/>
    <w:rsid w:val="003344DC"/>
    <w:rsid w:val="00334E27"/>
    <w:rsid w:val="00335698"/>
    <w:rsid w:val="00336199"/>
    <w:rsid w:val="0033621B"/>
    <w:rsid w:val="003367BB"/>
    <w:rsid w:val="00336F96"/>
    <w:rsid w:val="003375BA"/>
    <w:rsid w:val="00340218"/>
    <w:rsid w:val="003404EF"/>
    <w:rsid w:val="003422C9"/>
    <w:rsid w:val="00343811"/>
    <w:rsid w:val="0034432D"/>
    <w:rsid w:val="00346586"/>
    <w:rsid w:val="0034698F"/>
    <w:rsid w:val="00346DEE"/>
    <w:rsid w:val="00350683"/>
    <w:rsid w:val="00351456"/>
    <w:rsid w:val="003548FE"/>
    <w:rsid w:val="003625B9"/>
    <w:rsid w:val="00363335"/>
    <w:rsid w:val="00363390"/>
    <w:rsid w:val="00364BA1"/>
    <w:rsid w:val="00366803"/>
    <w:rsid w:val="00367D66"/>
    <w:rsid w:val="00370C7F"/>
    <w:rsid w:val="00370D4C"/>
    <w:rsid w:val="003719F4"/>
    <w:rsid w:val="003737EE"/>
    <w:rsid w:val="00373821"/>
    <w:rsid w:val="00373B65"/>
    <w:rsid w:val="00373B85"/>
    <w:rsid w:val="00373C4C"/>
    <w:rsid w:val="0037477A"/>
    <w:rsid w:val="00375BF3"/>
    <w:rsid w:val="00377827"/>
    <w:rsid w:val="00382A4E"/>
    <w:rsid w:val="00383099"/>
    <w:rsid w:val="00384F60"/>
    <w:rsid w:val="00387686"/>
    <w:rsid w:val="00387D5E"/>
    <w:rsid w:val="00390210"/>
    <w:rsid w:val="0039761A"/>
    <w:rsid w:val="003A2FDB"/>
    <w:rsid w:val="003A4F7A"/>
    <w:rsid w:val="003A55D7"/>
    <w:rsid w:val="003B0EB0"/>
    <w:rsid w:val="003B1BAF"/>
    <w:rsid w:val="003B1C70"/>
    <w:rsid w:val="003B227D"/>
    <w:rsid w:val="003B2F92"/>
    <w:rsid w:val="003B3D9C"/>
    <w:rsid w:val="003B3EE1"/>
    <w:rsid w:val="003B4534"/>
    <w:rsid w:val="003B58A0"/>
    <w:rsid w:val="003B6B29"/>
    <w:rsid w:val="003C0671"/>
    <w:rsid w:val="003C23C5"/>
    <w:rsid w:val="003C468D"/>
    <w:rsid w:val="003C5E5B"/>
    <w:rsid w:val="003C66B5"/>
    <w:rsid w:val="003D0FF6"/>
    <w:rsid w:val="003D3440"/>
    <w:rsid w:val="003D4354"/>
    <w:rsid w:val="003D5948"/>
    <w:rsid w:val="003D6895"/>
    <w:rsid w:val="003E0A65"/>
    <w:rsid w:val="003E221A"/>
    <w:rsid w:val="003E4ED4"/>
    <w:rsid w:val="003E62BD"/>
    <w:rsid w:val="003E6ED3"/>
    <w:rsid w:val="003E7074"/>
    <w:rsid w:val="003F1CFD"/>
    <w:rsid w:val="003F3534"/>
    <w:rsid w:val="003F3A43"/>
    <w:rsid w:val="003F5EE9"/>
    <w:rsid w:val="003F5FD1"/>
    <w:rsid w:val="004009B8"/>
    <w:rsid w:val="00403DF4"/>
    <w:rsid w:val="00404047"/>
    <w:rsid w:val="004055AD"/>
    <w:rsid w:val="00406D1D"/>
    <w:rsid w:val="0041234C"/>
    <w:rsid w:val="00413587"/>
    <w:rsid w:val="00413B7B"/>
    <w:rsid w:val="00414B18"/>
    <w:rsid w:val="00415128"/>
    <w:rsid w:val="00415197"/>
    <w:rsid w:val="004216E4"/>
    <w:rsid w:val="00421C73"/>
    <w:rsid w:val="00421C8E"/>
    <w:rsid w:val="00422A2A"/>
    <w:rsid w:val="00423A70"/>
    <w:rsid w:val="00423DAF"/>
    <w:rsid w:val="00426376"/>
    <w:rsid w:val="004272E6"/>
    <w:rsid w:val="004273EF"/>
    <w:rsid w:val="00427680"/>
    <w:rsid w:val="00431DE8"/>
    <w:rsid w:val="00433B26"/>
    <w:rsid w:val="00435239"/>
    <w:rsid w:val="00435C0A"/>
    <w:rsid w:val="004360D4"/>
    <w:rsid w:val="00440EEF"/>
    <w:rsid w:val="0044120A"/>
    <w:rsid w:val="00443AAD"/>
    <w:rsid w:val="004443EC"/>
    <w:rsid w:val="004466CD"/>
    <w:rsid w:val="00447579"/>
    <w:rsid w:val="00447F8E"/>
    <w:rsid w:val="00450875"/>
    <w:rsid w:val="00450A92"/>
    <w:rsid w:val="00451863"/>
    <w:rsid w:val="00453829"/>
    <w:rsid w:val="004553BE"/>
    <w:rsid w:val="004560C2"/>
    <w:rsid w:val="00460B78"/>
    <w:rsid w:val="00461E7B"/>
    <w:rsid w:val="004626CF"/>
    <w:rsid w:val="00463778"/>
    <w:rsid w:val="00464788"/>
    <w:rsid w:val="0046541B"/>
    <w:rsid w:val="00466E33"/>
    <w:rsid w:val="004713AD"/>
    <w:rsid w:val="00471569"/>
    <w:rsid w:val="00471D78"/>
    <w:rsid w:val="0047265E"/>
    <w:rsid w:val="00472D79"/>
    <w:rsid w:val="004744D5"/>
    <w:rsid w:val="004800EE"/>
    <w:rsid w:val="004819B4"/>
    <w:rsid w:val="00481A53"/>
    <w:rsid w:val="00481F6B"/>
    <w:rsid w:val="004826A4"/>
    <w:rsid w:val="004838CE"/>
    <w:rsid w:val="004845A7"/>
    <w:rsid w:val="00487959"/>
    <w:rsid w:val="00492691"/>
    <w:rsid w:val="00493129"/>
    <w:rsid w:val="00494841"/>
    <w:rsid w:val="00495493"/>
    <w:rsid w:val="00495606"/>
    <w:rsid w:val="00496AA5"/>
    <w:rsid w:val="004A0026"/>
    <w:rsid w:val="004A1B23"/>
    <w:rsid w:val="004A1CCE"/>
    <w:rsid w:val="004A2B4C"/>
    <w:rsid w:val="004A2FFB"/>
    <w:rsid w:val="004A51D3"/>
    <w:rsid w:val="004A616C"/>
    <w:rsid w:val="004B009C"/>
    <w:rsid w:val="004B13A6"/>
    <w:rsid w:val="004B17B2"/>
    <w:rsid w:val="004B1E51"/>
    <w:rsid w:val="004B292B"/>
    <w:rsid w:val="004B3913"/>
    <w:rsid w:val="004B3AD9"/>
    <w:rsid w:val="004B3F76"/>
    <w:rsid w:val="004B3FD8"/>
    <w:rsid w:val="004C089A"/>
    <w:rsid w:val="004C1079"/>
    <w:rsid w:val="004C4DCA"/>
    <w:rsid w:val="004C707C"/>
    <w:rsid w:val="004C71CB"/>
    <w:rsid w:val="004D1F42"/>
    <w:rsid w:val="004D30E0"/>
    <w:rsid w:val="004D3803"/>
    <w:rsid w:val="004E530A"/>
    <w:rsid w:val="004E62BE"/>
    <w:rsid w:val="004E689B"/>
    <w:rsid w:val="004F0331"/>
    <w:rsid w:val="004F0CA3"/>
    <w:rsid w:val="004F11C6"/>
    <w:rsid w:val="004F1CB6"/>
    <w:rsid w:val="004F2950"/>
    <w:rsid w:val="004F52E1"/>
    <w:rsid w:val="00500425"/>
    <w:rsid w:val="00500752"/>
    <w:rsid w:val="0050383D"/>
    <w:rsid w:val="00504A57"/>
    <w:rsid w:val="0050550B"/>
    <w:rsid w:val="00506F98"/>
    <w:rsid w:val="00515497"/>
    <w:rsid w:val="0051694D"/>
    <w:rsid w:val="00523524"/>
    <w:rsid w:val="00523725"/>
    <w:rsid w:val="0052623C"/>
    <w:rsid w:val="00526C7D"/>
    <w:rsid w:val="0053019A"/>
    <w:rsid w:val="00530BFF"/>
    <w:rsid w:val="0053145E"/>
    <w:rsid w:val="005323EA"/>
    <w:rsid w:val="00532871"/>
    <w:rsid w:val="005336D9"/>
    <w:rsid w:val="00536475"/>
    <w:rsid w:val="0053718B"/>
    <w:rsid w:val="00540448"/>
    <w:rsid w:val="00540AA8"/>
    <w:rsid w:val="00540EA6"/>
    <w:rsid w:val="00541679"/>
    <w:rsid w:val="00541C06"/>
    <w:rsid w:val="00541F4B"/>
    <w:rsid w:val="0054202B"/>
    <w:rsid w:val="00543DB4"/>
    <w:rsid w:val="005456CF"/>
    <w:rsid w:val="00545B65"/>
    <w:rsid w:val="0055211B"/>
    <w:rsid w:val="0055370F"/>
    <w:rsid w:val="0055627D"/>
    <w:rsid w:val="005606DD"/>
    <w:rsid w:val="00561671"/>
    <w:rsid w:val="00563AFA"/>
    <w:rsid w:val="00564735"/>
    <w:rsid w:val="00564CE4"/>
    <w:rsid w:val="0056645F"/>
    <w:rsid w:val="00567239"/>
    <w:rsid w:val="00571F90"/>
    <w:rsid w:val="00574C9F"/>
    <w:rsid w:val="00577998"/>
    <w:rsid w:val="00584243"/>
    <w:rsid w:val="00584A82"/>
    <w:rsid w:val="0058532F"/>
    <w:rsid w:val="0058656A"/>
    <w:rsid w:val="00587D38"/>
    <w:rsid w:val="00590549"/>
    <w:rsid w:val="00593D82"/>
    <w:rsid w:val="00593DBD"/>
    <w:rsid w:val="0059400E"/>
    <w:rsid w:val="00594182"/>
    <w:rsid w:val="0059761C"/>
    <w:rsid w:val="00597839"/>
    <w:rsid w:val="00597A07"/>
    <w:rsid w:val="005A16F5"/>
    <w:rsid w:val="005A20C4"/>
    <w:rsid w:val="005A2589"/>
    <w:rsid w:val="005A3D7D"/>
    <w:rsid w:val="005A3EEF"/>
    <w:rsid w:val="005A4815"/>
    <w:rsid w:val="005A5DA2"/>
    <w:rsid w:val="005A605F"/>
    <w:rsid w:val="005A6D48"/>
    <w:rsid w:val="005A74F3"/>
    <w:rsid w:val="005B095E"/>
    <w:rsid w:val="005B13F6"/>
    <w:rsid w:val="005B3032"/>
    <w:rsid w:val="005B3E78"/>
    <w:rsid w:val="005B42CD"/>
    <w:rsid w:val="005B457E"/>
    <w:rsid w:val="005B5C00"/>
    <w:rsid w:val="005B5D81"/>
    <w:rsid w:val="005B6740"/>
    <w:rsid w:val="005C1DBF"/>
    <w:rsid w:val="005C2C9C"/>
    <w:rsid w:val="005C4D07"/>
    <w:rsid w:val="005C4F6C"/>
    <w:rsid w:val="005C512D"/>
    <w:rsid w:val="005C51AE"/>
    <w:rsid w:val="005C65D2"/>
    <w:rsid w:val="005C78BA"/>
    <w:rsid w:val="005D2810"/>
    <w:rsid w:val="005E3BF7"/>
    <w:rsid w:val="005E4EA8"/>
    <w:rsid w:val="005E5BCD"/>
    <w:rsid w:val="005E7808"/>
    <w:rsid w:val="005F0B67"/>
    <w:rsid w:val="005F1FFE"/>
    <w:rsid w:val="005F2118"/>
    <w:rsid w:val="005F2E0F"/>
    <w:rsid w:val="005F38B2"/>
    <w:rsid w:val="005F616F"/>
    <w:rsid w:val="0060063A"/>
    <w:rsid w:val="006009B4"/>
    <w:rsid w:val="00601AC3"/>
    <w:rsid w:val="00603D1B"/>
    <w:rsid w:val="00603EB2"/>
    <w:rsid w:val="00613C62"/>
    <w:rsid w:val="00615233"/>
    <w:rsid w:val="00615A14"/>
    <w:rsid w:val="00620AAC"/>
    <w:rsid w:val="0062237E"/>
    <w:rsid w:val="00622A87"/>
    <w:rsid w:val="00622AA9"/>
    <w:rsid w:val="0062360D"/>
    <w:rsid w:val="006268C3"/>
    <w:rsid w:val="0063038E"/>
    <w:rsid w:val="00633CED"/>
    <w:rsid w:val="00633F68"/>
    <w:rsid w:val="006355F8"/>
    <w:rsid w:val="006375DF"/>
    <w:rsid w:val="00637D23"/>
    <w:rsid w:val="00640F55"/>
    <w:rsid w:val="00641098"/>
    <w:rsid w:val="00644201"/>
    <w:rsid w:val="00645435"/>
    <w:rsid w:val="006469F4"/>
    <w:rsid w:val="006506DE"/>
    <w:rsid w:val="00650B70"/>
    <w:rsid w:val="00653BD0"/>
    <w:rsid w:val="00653EF1"/>
    <w:rsid w:val="006561B7"/>
    <w:rsid w:val="006574DA"/>
    <w:rsid w:val="006601A8"/>
    <w:rsid w:val="00660B06"/>
    <w:rsid w:val="00662EBA"/>
    <w:rsid w:val="00664BF4"/>
    <w:rsid w:val="00670F98"/>
    <w:rsid w:val="00671251"/>
    <w:rsid w:val="006720F3"/>
    <w:rsid w:val="00673841"/>
    <w:rsid w:val="00673A7D"/>
    <w:rsid w:val="00676757"/>
    <w:rsid w:val="00677626"/>
    <w:rsid w:val="006807F8"/>
    <w:rsid w:val="00681D1C"/>
    <w:rsid w:val="00682A99"/>
    <w:rsid w:val="00682F2B"/>
    <w:rsid w:val="00686577"/>
    <w:rsid w:val="00687FE1"/>
    <w:rsid w:val="00694CFF"/>
    <w:rsid w:val="006951D0"/>
    <w:rsid w:val="006A0997"/>
    <w:rsid w:val="006A1B2C"/>
    <w:rsid w:val="006A4B33"/>
    <w:rsid w:val="006A53AE"/>
    <w:rsid w:val="006A7025"/>
    <w:rsid w:val="006B1D5B"/>
    <w:rsid w:val="006B21C5"/>
    <w:rsid w:val="006B2456"/>
    <w:rsid w:val="006B3130"/>
    <w:rsid w:val="006B399B"/>
    <w:rsid w:val="006B4B9E"/>
    <w:rsid w:val="006C06B9"/>
    <w:rsid w:val="006C1171"/>
    <w:rsid w:val="006C14EE"/>
    <w:rsid w:val="006C4332"/>
    <w:rsid w:val="006C56E6"/>
    <w:rsid w:val="006C597C"/>
    <w:rsid w:val="006C6095"/>
    <w:rsid w:val="006C60B4"/>
    <w:rsid w:val="006D0D6D"/>
    <w:rsid w:val="006D17FE"/>
    <w:rsid w:val="006D701A"/>
    <w:rsid w:val="006D70B7"/>
    <w:rsid w:val="006E3457"/>
    <w:rsid w:val="006E3983"/>
    <w:rsid w:val="006E4BE0"/>
    <w:rsid w:val="006E5170"/>
    <w:rsid w:val="006E5A5E"/>
    <w:rsid w:val="006E7123"/>
    <w:rsid w:val="006E73A1"/>
    <w:rsid w:val="006F06B1"/>
    <w:rsid w:val="006F0BFC"/>
    <w:rsid w:val="006F1A63"/>
    <w:rsid w:val="006F4C52"/>
    <w:rsid w:val="006F571F"/>
    <w:rsid w:val="006F7464"/>
    <w:rsid w:val="00700B84"/>
    <w:rsid w:val="0070197B"/>
    <w:rsid w:val="00705A76"/>
    <w:rsid w:val="00705D88"/>
    <w:rsid w:val="00706E22"/>
    <w:rsid w:val="00710A46"/>
    <w:rsid w:val="0071277D"/>
    <w:rsid w:val="00715E80"/>
    <w:rsid w:val="007176F2"/>
    <w:rsid w:val="00717EC8"/>
    <w:rsid w:val="00722ED1"/>
    <w:rsid w:val="00723342"/>
    <w:rsid w:val="0072368C"/>
    <w:rsid w:val="00724AE5"/>
    <w:rsid w:val="00732B29"/>
    <w:rsid w:val="00745B1E"/>
    <w:rsid w:val="00746E14"/>
    <w:rsid w:val="00750FA9"/>
    <w:rsid w:val="00757B94"/>
    <w:rsid w:val="007609BC"/>
    <w:rsid w:val="00760BEF"/>
    <w:rsid w:val="00763C54"/>
    <w:rsid w:val="00764889"/>
    <w:rsid w:val="007655F5"/>
    <w:rsid w:val="00766839"/>
    <w:rsid w:val="00766EBA"/>
    <w:rsid w:val="00770688"/>
    <w:rsid w:val="00770F15"/>
    <w:rsid w:val="007735CC"/>
    <w:rsid w:val="007746B2"/>
    <w:rsid w:val="007763D3"/>
    <w:rsid w:val="007914B7"/>
    <w:rsid w:val="00791BF3"/>
    <w:rsid w:val="00791EBE"/>
    <w:rsid w:val="00791F6A"/>
    <w:rsid w:val="00792548"/>
    <w:rsid w:val="00792C8C"/>
    <w:rsid w:val="00793F9D"/>
    <w:rsid w:val="007A0120"/>
    <w:rsid w:val="007A1850"/>
    <w:rsid w:val="007A2C35"/>
    <w:rsid w:val="007A44D6"/>
    <w:rsid w:val="007A5A0B"/>
    <w:rsid w:val="007B0E1B"/>
    <w:rsid w:val="007B0FB4"/>
    <w:rsid w:val="007B3D7E"/>
    <w:rsid w:val="007B3FFE"/>
    <w:rsid w:val="007B4430"/>
    <w:rsid w:val="007B45F1"/>
    <w:rsid w:val="007B6362"/>
    <w:rsid w:val="007B63F3"/>
    <w:rsid w:val="007B70CC"/>
    <w:rsid w:val="007C29DF"/>
    <w:rsid w:val="007C36E3"/>
    <w:rsid w:val="007C7ACA"/>
    <w:rsid w:val="007D02D1"/>
    <w:rsid w:val="007D1FD8"/>
    <w:rsid w:val="007D25F0"/>
    <w:rsid w:val="007D2B22"/>
    <w:rsid w:val="007D3C78"/>
    <w:rsid w:val="007E03AC"/>
    <w:rsid w:val="007E0534"/>
    <w:rsid w:val="007E2A11"/>
    <w:rsid w:val="007E48BB"/>
    <w:rsid w:val="007F021C"/>
    <w:rsid w:val="007F417F"/>
    <w:rsid w:val="007F435B"/>
    <w:rsid w:val="007F4F8D"/>
    <w:rsid w:val="007F6C32"/>
    <w:rsid w:val="007F6EA0"/>
    <w:rsid w:val="007F7219"/>
    <w:rsid w:val="007F72AD"/>
    <w:rsid w:val="008008F4"/>
    <w:rsid w:val="00801FFB"/>
    <w:rsid w:val="00807094"/>
    <w:rsid w:val="008074EE"/>
    <w:rsid w:val="008077E3"/>
    <w:rsid w:val="0081162D"/>
    <w:rsid w:val="00811D84"/>
    <w:rsid w:val="00814B1B"/>
    <w:rsid w:val="00814C91"/>
    <w:rsid w:val="00815ACE"/>
    <w:rsid w:val="00817461"/>
    <w:rsid w:val="008206B7"/>
    <w:rsid w:val="008225DB"/>
    <w:rsid w:val="008233AF"/>
    <w:rsid w:val="00823741"/>
    <w:rsid w:val="0082396C"/>
    <w:rsid w:val="00824AE0"/>
    <w:rsid w:val="00825880"/>
    <w:rsid w:val="008318DB"/>
    <w:rsid w:val="00833F9A"/>
    <w:rsid w:val="00834287"/>
    <w:rsid w:val="008368D0"/>
    <w:rsid w:val="00840102"/>
    <w:rsid w:val="008403AE"/>
    <w:rsid w:val="0084058A"/>
    <w:rsid w:val="0084139D"/>
    <w:rsid w:val="0084182C"/>
    <w:rsid w:val="00842EF8"/>
    <w:rsid w:val="00843216"/>
    <w:rsid w:val="0084381E"/>
    <w:rsid w:val="00846416"/>
    <w:rsid w:val="00851ED8"/>
    <w:rsid w:val="00852A20"/>
    <w:rsid w:val="008533B8"/>
    <w:rsid w:val="008537D0"/>
    <w:rsid w:val="00854088"/>
    <w:rsid w:val="008559BB"/>
    <w:rsid w:val="008578E4"/>
    <w:rsid w:val="00857E76"/>
    <w:rsid w:val="00862119"/>
    <w:rsid w:val="008622D3"/>
    <w:rsid w:val="00862A33"/>
    <w:rsid w:val="00864A97"/>
    <w:rsid w:val="00865624"/>
    <w:rsid w:val="00865BF2"/>
    <w:rsid w:val="00866AC9"/>
    <w:rsid w:val="008717D6"/>
    <w:rsid w:val="00872E73"/>
    <w:rsid w:val="008731BC"/>
    <w:rsid w:val="00880202"/>
    <w:rsid w:val="00880983"/>
    <w:rsid w:val="00881CE9"/>
    <w:rsid w:val="00881E07"/>
    <w:rsid w:val="00884A3F"/>
    <w:rsid w:val="008861A5"/>
    <w:rsid w:val="00886A85"/>
    <w:rsid w:val="00890CFE"/>
    <w:rsid w:val="00893026"/>
    <w:rsid w:val="00897571"/>
    <w:rsid w:val="00897C96"/>
    <w:rsid w:val="00897FBA"/>
    <w:rsid w:val="008A06AF"/>
    <w:rsid w:val="008A4744"/>
    <w:rsid w:val="008B0755"/>
    <w:rsid w:val="008B0A10"/>
    <w:rsid w:val="008C10E2"/>
    <w:rsid w:val="008C1C1C"/>
    <w:rsid w:val="008C2B36"/>
    <w:rsid w:val="008C3D38"/>
    <w:rsid w:val="008C6EEF"/>
    <w:rsid w:val="008C7498"/>
    <w:rsid w:val="008D084B"/>
    <w:rsid w:val="008D2004"/>
    <w:rsid w:val="008D3C01"/>
    <w:rsid w:val="008D3ED4"/>
    <w:rsid w:val="008D4F55"/>
    <w:rsid w:val="008D6C3A"/>
    <w:rsid w:val="008E123A"/>
    <w:rsid w:val="008E2AA7"/>
    <w:rsid w:val="008E33C7"/>
    <w:rsid w:val="008E4C8E"/>
    <w:rsid w:val="008E4FFA"/>
    <w:rsid w:val="008E6AE5"/>
    <w:rsid w:val="008F2647"/>
    <w:rsid w:val="008F3577"/>
    <w:rsid w:val="008F6673"/>
    <w:rsid w:val="00900950"/>
    <w:rsid w:val="00901824"/>
    <w:rsid w:val="00904BF7"/>
    <w:rsid w:val="00904D6A"/>
    <w:rsid w:val="00906385"/>
    <w:rsid w:val="0091008F"/>
    <w:rsid w:val="0091214E"/>
    <w:rsid w:val="009128BB"/>
    <w:rsid w:val="009130D2"/>
    <w:rsid w:val="00913474"/>
    <w:rsid w:val="0091377F"/>
    <w:rsid w:val="009158B1"/>
    <w:rsid w:val="009173F7"/>
    <w:rsid w:val="00917ED6"/>
    <w:rsid w:val="00920005"/>
    <w:rsid w:val="009202EF"/>
    <w:rsid w:val="00920FC8"/>
    <w:rsid w:val="00923524"/>
    <w:rsid w:val="00924044"/>
    <w:rsid w:val="00927FE6"/>
    <w:rsid w:val="00930F0D"/>
    <w:rsid w:val="00931EA1"/>
    <w:rsid w:val="00932ABA"/>
    <w:rsid w:val="009336EF"/>
    <w:rsid w:val="0093450D"/>
    <w:rsid w:val="00934732"/>
    <w:rsid w:val="00934EF2"/>
    <w:rsid w:val="00937829"/>
    <w:rsid w:val="00937F57"/>
    <w:rsid w:val="0094189B"/>
    <w:rsid w:val="009425F3"/>
    <w:rsid w:val="00944A41"/>
    <w:rsid w:val="00946733"/>
    <w:rsid w:val="00947E03"/>
    <w:rsid w:val="00950EB9"/>
    <w:rsid w:val="0095602B"/>
    <w:rsid w:val="00956522"/>
    <w:rsid w:val="00957428"/>
    <w:rsid w:val="0096275F"/>
    <w:rsid w:val="0096332F"/>
    <w:rsid w:val="009642DB"/>
    <w:rsid w:val="0096437F"/>
    <w:rsid w:val="00964D1C"/>
    <w:rsid w:val="00964F92"/>
    <w:rsid w:val="00966575"/>
    <w:rsid w:val="009670F5"/>
    <w:rsid w:val="00970293"/>
    <w:rsid w:val="00974E62"/>
    <w:rsid w:val="009751E3"/>
    <w:rsid w:val="00975A12"/>
    <w:rsid w:val="00976D2D"/>
    <w:rsid w:val="00992182"/>
    <w:rsid w:val="009930DF"/>
    <w:rsid w:val="00996111"/>
    <w:rsid w:val="009A09A8"/>
    <w:rsid w:val="009A1A31"/>
    <w:rsid w:val="009A1F37"/>
    <w:rsid w:val="009A260C"/>
    <w:rsid w:val="009A2D29"/>
    <w:rsid w:val="009A4821"/>
    <w:rsid w:val="009A5001"/>
    <w:rsid w:val="009A6601"/>
    <w:rsid w:val="009A6866"/>
    <w:rsid w:val="009A6CD3"/>
    <w:rsid w:val="009B0B52"/>
    <w:rsid w:val="009B2D1B"/>
    <w:rsid w:val="009B330E"/>
    <w:rsid w:val="009B4574"/>
    <w:rsid w:val="009B57AD"/>
    <w:rsid w:val="009B5B00"/>
    <w:rsid w:val="009C0A8B"/>
    <w:rsid w:val="009C2E9E"/>
    <w:rsid w:val="009C33E8"/>
    <w:rsid w:val="009C3C9F"/>
    <w:rsid w:val="009C508A"/>
    <w:rsid w:val="009C6684"/>
    <w:rsid w:val="009D08E0"/>
    <w:rsid w:val="009D365F"/>
    <w:rsid w:val="009D4580"/>
    <w:rsid w:val="009D485A"/>
    <w:rsid w:val="009D5341"/>
    <w:rsid w:val="009D6740"/>
    <w:rsid w:val="009D6E97"/>
    <w:rsid w:val="009E0208"/>
    <w:rsid w:val="009E6A68"/>
    <w:rsid w:val="009E7487"/>
    <w:rsid w:val="009E7B0B"/>
    <w:rsid w:val="009E7E2C"/>
    <w:rsid w:val="009F26AD"/>
    <w:rsid w:val="009F2D96"/>
    <w:rsid w:val="009F7B17"/>
    <w:rsid w:val="00A0084B"/>
    <w:rsid w:val="00A01055"/>
    <w:rsid w:val="00A010C8"/>
    <w:rsid w:val="00A01D73"/>
    <w:rsid w:val="00A04682"/>
    <w:rsid w:val="00A04FB7"/>
    <w:rsid w:val="00A05518"/>
    <w:rsid w:val="00A12267"/>
    <w:rsid w:val="00A12F86"/>
    <w:rsid w:val="00A13361"/>
    <w:rsid w:val="00A16355"/>
    <w:rsid w:val="00A16817"/>
    <w:rsid w:val="00A17FFD"/>
    <w:rsid w:val="00A2112A"/>
    <w:rsid w:val="00A236FF"/>
    <w:rsid w:val="00A24742"/>
    <w:rsid w:val="00A30FD2"/>
    <w:rsid w:val="00A33E0B"/>
    <w:rsid w:val="00A35AB2"/>
    <w:rsid w:val="00A40AF0"/>
    <w:rsid w:val="00A4322F"/>
    <w:rsid w:val="00A46257"/>
    <w:rsid w:val="00A47216"/>
    <w:rsid w:val="00A573FA"/>
    <w:rsid w:val="00A57867"/>
    <w:rsid w:val="00A61BCE"/>
    <w:rsid w:val="00A6450C"/>
    <w:rsid w:val="00A6456B"/>
    <w:rsid w:val="00A65E2F"/>
    <w:rsid w:val="00A6616F"/>
    <w:rsid w:val="00A66699"/>
    <w:rsid w:val="00A70EC9"/>
    <w:rsid w:val="00A72454"/>
    <w:rsid w:val="00A7281C"/>
    <w:rsid w:val="00A72E9E"/>
    <w:rsid w:val="00A73EDE"/>
    <w:rsid w:val="00A740CA"/>
    <w:rsid w:val="00A74F80"/>
    <w:rsid w:val="00A77C33"/>
    <w:rsid w:val="00A77D83"/>
    <w:rsid w:val="00A83EE6"/>
    <w:rsid w:val="00A84CA4"/>
    <w:rsid w:val="00A8754B"/>
    <w:rsid w:val="00A879E8"/>
    <w:rsid w:val="00A917BB"/>
    <w:rsid w:val="00A9254B"/>
    <w:rsid w:val="00A92565"/>
    <w:rsid w:val="00A93886"/>
    <w:rsid w:val="00A953B3"/>
    <w:rsid w:val="00A95B07"/>
    <w:rsid w:val="00A963B7"/>
    <w:rsid w:val="00A96AA1"/>
    <w:rsid w:val="00AA00DF"/>
    <w:rsid w:val="00AA0C38"/>
    <w:rsid w:val="00AA1959"/>
    <w:rsid w:val="00AA1DA0"/>
    <w:rsid w:val="00AA2DFA"/>
    <w:rsid w:val="00AA3128"/>
    <w:rsid w:val="00AA36BF"/>
    <w:rsid w:val="00AA3DDA"/>
    <w:rsid w:val="00AA4B2F"/>
    <w:rsid w:val="00AA562E"/>
    <w:rsid w:val="00AB0502"/>
    <w:rsid w:val="00AB2079"/>
    <w:rsid w:val="00AB294B"/>
    <w:rsid w:val="00AB3398"/>
    <w:rsid w:val="00AB37BC"/>
    <w:rsid w:val="00AB6D2A"/>
    <w:rsid w:val="00AC13A9"/>
    <w:rsid w:val="00AC5135"/>
    <w:rsid w:val="00AC55D6"/>
    <w:rsid w:val="00AC6445"/>
    <w:rsid w:val="00AD0D8C"/>
    <w:rsid w:val="00AD13DB"/>
    <w:rsid w:val="00AD2320"/>
    <w:rsid w:val="00AD2C21"/>
    <w:rsid w:val="00AD4FB9"/>
    <w:rsid w:val="00AD53F5"/>
    <w:rsid w:val="00AD6DF4"/>
    <w:rsid w:val="00AD748A"/>
    <w:rsid w:val="00AE01C3"/>
    <w:rsid w:val="00AE0F54"/>
    <w:rsid w:val="00AE188C"/>
    <w:rsid w:val="00AE251F"/>
    <w:rsid w:val="00AE2520"/>
    <w:rsid w:val="00AE2B56"/>
    <w:rsid w:val="00AE437D"/>
    <w:rsid w:val="00AE4421"/>
    <w:rsid w:val="00AE551C"/>
    <w:rsid w:val="00AE6780"/>
    <w:rsid w:val="00AF0582"/>
    <w:rsid w:val="00AF4F37"/>
    <w:rsid w:val="00AF7D22"/>
    <w:rsid w:val="00B005F1"/>
    <w:rsid w:val="00B037D9"/>
    <w:rsid w:val="00B04949"/>
    <w:rsid w:val="00B04F31"/>
    <w:rsid w:val="00B075B1"/>
    <w:rsid w:val="00B077EA"/>
    <w:rsid w:val="00B07ACA"/>
    <w:rsid w:val="00B1056A"/>
    <w:rsid w:val="00B12D37"/>
    <w:rsid w:val="00B12FBE"/>
    <w:rsid w:val="00B1438F"/>
    <w:rsid w:val="00B16DF0"/>
    <w:rsid w:val="00B219B5"/>
    <w:rsid w:val="00B22FA1"/>
    <w:rsid w:val="00B25F60"/>
    <w:rsid w:val="00B26D2F"/>
    <w:rsid w:val="00B26FFD"/>
    <w:rsid w:val="00B27662"/>
    <w:rsid w:val="00B27E4C"/>
    <w:rsid w:val="00B30BEA"/>
    <w:rsid w:val="00B30DC4"/>
    <w:rsid w:val="00B35335"/>
    <w:rsid w:val="00B357CF"/>
    <w:rsid w:val="00B42C4B"/>
    <w:rsid w:val="00B430E0"/>
    <w:rsid w:val="00B458AE"/>
    <w:rsid w:val="00B5067C"/>
    <w:rsid w:val="00B51E6D"/>
    <w:rsid w:val="00B52E5B"/>
    <w:rsid w:val="00B531D1"/>
    <w:rsid w:val="00B54C5D"/>
    <w:rsid w:val="00B55FC5"/>
    <w:rsid w:val="00B604F1"/>
    <w:rsid w:val="00B636F4"/>
    <w:rsid w:val="00B63AE7"/>
    <w:rsid w:val="00B64F87"/>
    <w:rsid w:val="00B66B1A"/>
    <w:rsid w:val="00B74FCC"/>
    <w:rsid w:val="00B75251"/>
    <w:rsid w:val="00B82103"/>
    <w:rsid w:val="00B84185"/>
    <w:rsid w:val="00B844FD"/>
    <w:rsid w:val="00B84BB0"/>
    <w:rsid w:val="00B86D6C"/>
    <w:rsid w:val="00B91E18"/>
    <w:rsid w:val="00B91F03"/>
    <w:rsid w:val="00B9423D"/>
    <w:rsid w:val="00B95A7A"/>
    <w:rsid w:val="00B961F5"/>
    <w:rsid w:val="00B96CC3"/>
    <w:rsid w:val="00B97328"/>
    <w:rsid w:val="00BA06ED"/>
    <w:rsid w:val="00BA1FCC"/>
    <w:rsid w:val="00BA3C04"/>
    <w:rsid w:val="00BA3E8D"/>
    <w:rsid w:val="00BA4AA5"/>
    <w:rsid w:val="00BA515C"/>
    <w:rsid w:val="00BA5924"/>
    <w:rsid w:val="00BA6B11"/>
    <w:rsid w:val="00BB00F1"/>
    <w:rsid w:val="00BB0E40"/>
    <w:rsid w:val="00BB18B1"/>
    <w:rsid w:val="00BB53F7"/>
    <w:rsid w:val="00BB54C2"/>
    <w:rsid w:val="00BB5F8C"/>
    <w:rsid w:val="00BB74B0"/>
    <w:rsid w:val="00BB7EF1"/>
    <w:rsid w:val="00BC050A"/>
    <w:rsid w:val="00BC06C1"/>
    <w:rsid w:val="00BC28D4"/>
    <w:rsid w:val="00BC384C"/>
    <w:rsid w:val="00BC547A"/>
    <w:rsid w:val="00BC61B9"/>
    <w:rsid w:val="00BC6E7F"/>
    <w:rsid w:val="00BC70D2"/>
    <w:rsid w:val="00BC78C5"/>
    <w:rsid w:val="00BD02ED"/>
    <w:rsid w:val="00BD20B4"/>
    <w:rsid w:val="00BD2AC2"/>
    <w:rsid w:val="00BD41F3"/>
    <w:rsid w:val="00BD7301"/>
    <w:rsid w:val="00BD75B2"/>
    <w:rsid w:val="00BE03CF"/>
    <w:rsid w:val="00BE2427"/>
    <w:rsid w:val="00BE3607"/>
    <w:rsid w:val="00BE4D5B"/>
    <w:rsid w:val="00BE78E0"/>
    <w:rsid w:val="00BF04AA"/>
    <w:rsid w:val="00BF14D6"/>
    <w:rsid w:val="00BF1835"/>
    <w:rsid w:val="00BF1EEB"/>
    <w:rsid w:val="00BF3550"/>
    <w:rsid w:val="00BF429A"/>
    <w:rsid w:val="00C021F7"/>
    <w:rsid w:val="00C026E2"/>
    <w:rsid w:val="00C03926"/>
    <w:rsid w:val="00C04479"/>
    <w:rsid w:val="00C10EDC"/>
    <w:rsid w:val="00C11696"/>
    <w:rsid w:val="00C1185B"/>
    <w:rsid w:val="00C12646"/>
    <w:rsid w:val="00C12EF0"/>
    <w:rsid w:val="00C14356"/>
    <w:rsid w:val="00C14FFD"/>
    <w:rsid w:val="00C16275"/>
    <w:rsid w:val="00C17E7B"/>
    <w:rsid w:val="00C219A8"/>
    <w:rsid w:val="00C227AB"/>
    <w:rsid w:val="00C23278"/>
    <w:rsid w:val="00C2452A"/>
    <w:rsid w:val="00C27298"/>
    <w:rsid w:val="00C31035"/>
    <w:rsid w:val="00C35C46"/>
    <w:rsid w:val="00C4281E"/>
    <w:rsid w:val="00C441BD"/>
    <w:rsid w:val="00C4429C"/>
    <w:rsid w:val="00C4495C"/>
    <w:rsid w:val="00C44B32"/>
    <w:rsid w:val="00C450F4"/>
    <w:rsid w:val="00C45CC9"/>
    <w:rsid w:val="00C476C5"/>
    <w:rsid w:val="00C47BC6"/>
    <w:rsid w:val="00C52DE3"/>
    <w:rsid w:val="00C53118"/>
    <w:rsid w:val="00C540DF"/>
    <w:rsid w:val="00C558D4"/>
    <w:rsid w:val="00C56D10"/>
    <w:rsid w:val="00C57F8B"/>
    <w:rsid w:val="00C61604"/>
    <w:rsid w:val="00C622EC"/>
    <w:rsid w:val="00C738FC"/>
    <w:rsid w:val="00C74F08"/>
    <w:rsid w:val="00C754D0"/>
    <w:rsid w:val="00C76340"/>
    <w:rsid w:val="00C76C01"/>
    <w:rsid w:val="00C77C3B"/>
    <w:rsid w:val="00C81009"/>
    <w:rsid w:val="00C81367"/>
    <w:rsid w:val="00C82CA5"/>
    <w:rsid w:val="00C8637B"/>
    <w:rsid w:val="00C86779"/>
    <w:rsid w:val="00C92795"/>
    <w:rsid w:val="00C93934"/>
    <w:rsid w:val="00C9489E"/>
    <w:rsid w:val="00C950D8"/>
    <w:rsid w:val="00C9693B"/>
    <w:rsid w:val="00CA0A9E"/>
    <w:rsid w:val="00CA5171"/>
    <w:rsid w:val="00CA5CF0"/>
    <w:rsid w:val="00CA72EB"/>
    <w:rsid w:val="00CB2F28"/>
    <w:rsid w:val="00CB5C9D"/>
    <w:rsid w:val="00CB67CD"/>
    <w:rsid w:val="00CB6BE7"/>
    <w:rsid w:val="00CC1541"/>
    <w:rsid w:val="00CC497B"/>
    <w:rsid w:val="00CC5103"/>
    <w:rsid w:val="00CC53FF"/>
    <w:rsid w:val="00CC6532"/>
    <w:rsid w:val="00CD188D"/>
    <w:rsid w:val="00CD3C74"/>
    <w:rsid w:val="00CD3CD8"/>
    <w:rsid w:val="00CD52EC"/>
    <w:rsid w:val="00CD55AE"/>
    <w:rsid w:val="00CD5BC7"/>
    <w:rsid w:val="00CD7770"/>
    <w:rsid w:val="00CE1945"/>
    <w:rsid w:val="00CE197E"/>
    <w:rsid w:val="00CE2751"/>
    <w:rsid w:val="00CF1BFB"/>
    <w:rsid w:val="00CF263A"/>
    <w:rsid w:val="00CF287D"/>
    <w:rsid w:val="00CF2D1B"/>
    <w:rsid w:val="00CF4D65"/>
    <w:rsid w:val="00CF5761"/>
    <w:rsid w:val="00CF5F2F"/>
    <w:rsid w:val="00CF631D"/>
    <w:rsid w:val="00CF734D"/>
    <w:rsid w:val="00D008C6"/>
    <w:rsid w:val="00D032F4"/>
    <w:rsid w:val="00D03F94"/>
    <w:rsid w:val="00D0417D"/>
    <w:rsid w:val="00D0460B"/>
    <w:rsid w:val="00D05204"/>
    <w:rsid w:val="00D05905"/>
    <w:rsid w:val="00D062BE"/>
    <w:rsid w:val="00D065FD"/>
    <w:rsid w:val="00D06716"/>
    <w:rsid w:val="00D067D8"/>
    <w:rsid w:val="00D10F25"/>
    <w:rsid w:val="00D11373"/>
    <w:rsid w:val="00D11F21"/>
    <w:rsid w:val="00D2069F"/>
    <w:rsid w:val="00D22908"/>
    <w:rsid w:val="00D24B13"/>
    <w:rsid w:val="00D25C8A"/>
    <w:rsid w:val="00D25F44"/>
    <w:rsid w:val="00D2633E"/>
    <w:rsid w:val="00D31226"/>
    <w:rsid w:val="00D3567B"/>
    <w:rsid w:val="00D43F60"/>
    <w:rsid w:val="00D44BDA"/>
    <w:rsid w:val="00D4504B"/>
    <w:rsid w:val="00D5089C"/>
    <w:rsid w:val="00D531E8"/>
    <w:rsid w:val="00D57624"/>
    <w:rsid w:val="00D57FA9"/>
    <w:rsid w:val="00D6109A"/>
    <w:rsid w:val="00D62B92"/>
    <w:rsid w:val="00D631D6"/>
    <w:rsid w:val="00D633C8"/>
    <w:rsid w:val="00D63B6F"/>
    <w:rsid w:val="00D640C4"/>
    <w:rsid w:val="00D644F3"/>
    <w:rsid w:val="00D64A78"/>
    <w:rsid w:val="00D705BB"/>
    <w:rsid w:val="00D7323C"/>
    <w:rsid w:val="00D7616F"/>
    <w:rsid w:val="00D763A1"/>
    <w:rsid w:val="00D763DF"/>
    <w:rsid w:val="00D77024"/>
    <w:rsid w:val="00D7793B"/>
    <w:rsid w:val="00D822D1"/>
    <w:rsid w:val="00D82D24"/>
    <w:rsid w:val="00D844C6"/>
    <w:rsid w:val="00D846E0"/>
    <w:rsid w:val="00D848B6"/>
    <w:rsid w:val="00D84947"/>
    <w:rsid w:val="00D911C7"/>
    <w:rsid w:val="00D93B46"/>
    <w:rsid w:val="00D953D6"/>
    <w:rsid w:val="00D95810"/>
    <w:rsid w:val="00D97C87"/>
    <w:rsid w:val="00DA1967"/>
    <w:rsid w:val="00DA1F98"/>
    <w:rsid w:val="00DA28D8"/>
    <w:rsid w:val="00DA3C3D"/>
    <w:rsid w:val="00DA68DE"/>
    <w:rsid w:val="00DA77F2"/>
    <w:rsid w:val="00DB1E88"/>
    <w:rsid w:val="00DB215F"/>
    <w:rsid w:val="00DB2531"/>
    <w:rsid w:val="00DB2B9D"/>
    <w:rsid w:val="00DB4D9C"/>
    <w:rsid w:val="00DB567F"/>
    <w:rsid w:val="00DB608A"/>
    <w:rsid w:val="00DB7194"/>
    <w:rsid w:val="00DB78C4"/>
    <w:rsid w:val="00DB7BA4"/>
    <w:rsid w:val="00DC3EFE"/>
    <w:rsid w:val="00DC5088"/>
    <w:rsid w:val="00DC6570"/>
    <w:rsid w:val="00DC77E8"/>
    <w:rsid w:val="00DC7D60"/>
    <w:rsid w:val="00DD0C9A"/>
    <w:rsid w:val="00DD1FFF"/>
    <w:rsid w:val="00DD22A0"/>
    <w:rsid w:val="00DD3F78"/>
    <w:rsid w:val="00DD71CB"/>
    <w:rsid w:val="00DE1B1D"/>
    <w:rsid w:val="00DE42DE"/>
    <w:rsid w:val="00DE4F07"/>
    <w:rsid w:val="00DE539D"/>
    <w:rsid w:val="00DE6815"/>
    <w:rsid w:val="00DE7FAA"/>
    <w:rsid w:val="00DF0C5B"/>
    <w:rsid w:val="00DF2552"/>
    <w:rsid w:val="00DF4E77"/>
    <w:rsid w:val="00DF5DB3"/>
    <w:rsid w:val="00DF6138"/>
    <w:rsid w:val="00E00EF8"/>
    <w:rsid w:val="00E03615"/>
    <w:rsid w:val="00E065CE"/>
    <w:rsid w:val="00E07720"/>
    <w:rsid w:val="00E13176"/>
    <w:rsid w:val="00E15C3D"/>
    <w:rsid w:val="00E218A5"/>
    <w:rsid w:val="00E221AB"/>
    <w:rsid w:val="00E22D10"/>
    <w:rsid w:val="00E23653"/>
    <w:rsid w:val="00E2381F"/>
    <w:rsid w:val="00E23AB9"/>
    <w:rsid w:val="00E27CD8"/>
    <w:rsid w:val="00E30F93"/>
    <w:rsid w:val="00E3675A"/>
    <w:rsid w:val="00E36CCF"/>
    <w:rsid w:val="00E37A00"/>
    <w:rsid w:val="00E37FAF"/>
    <w:rsid w:val="00E43454"/>
    <w:rsid w:val="00E4525D"/>
    <w:rsid w:val="00E50875"/>
    <w:rsid w:val="00E556EA"/>
    <w:rsid w:val="00E64B08"/>
    <w:rsid w:val="00E661AF"/>
    <w:rsid w:val="00E6677E"/>
    <w:rsid w:val="00E704D9"/>
    <w:rsid w:val="00E72246"/>
    <w:rsid w:val="00E7347C"/>
    <w:rsid w:val="00E73B34"/>
    <w:rsid w:val="00E8220E"/>
    <w:rsid w:val="00E839A9"/>
    <w:rsid w:val="00E8435D"/>
    <w:rsid w:val="00E86FBB"/>
    <w:rsid w:val="00E87A54"/>
    <w:rsid w:val="00E92783"/>
    <w:rsid w:val="00E9753E"/>
    <w:rsid w:val="00E97CFC"/>
    <w:rsid w:val="00EA1976"/>
    <w:rsid w:val="00EA1F30"/>
    <w:rsid w:val="00EA2888"/>
    <w:rsid w:val="00EA3C15"/>
    <w:rsid w:val="00EA3F92"/>
    <w:rsid w:val="00EA658E"/>
    <w:rsid w:val="00EB08EA"/>
    <w:rsid w:val="00EB31DD"/>
    <w:rsid w:val="00EB755C"/>
    <w:rsid w:val="00ED21EC"/>
    <w:rsid w:val="00ED54F3"/>
    <w:rsid w:val="00EE17E6"/>
    <w:rsid w:val="00EE196F"/>
    <w:rsid w:val="00EE3DC1"/>
    <w:rsid w:val="00EE621E"/>
    <w:rsid w:val="00EF0000"/>
    <w:rsid w:val="00EF1B8B"/>
    <w:rsid w:val="00EF1D92"/>
    <w:rsid w:val="00EF1EAB"/>
    <w:rsid w:val="00EF49E9"/>
    <w:rsid w:val="00EF520E"/>
    <w:rsid w:val="00F000ED"/>
    <w:rsid w:val="00F037AC"/>
    <w:rsid w:val="00F03F02"/>
    <w:rsid w:val="00F04F76"/>
    <w:rsid w:val="00F06212"/>
    <w:rsid w:val="00F07F5C"/>
    <w:rsid w:val="00F103F7"/>
    <w:rsid w:val="00F1067F"/>
    <w:rsid w:val="00F11DB3"/>
    <w:rsid w:val="00F139B4"/>
    <w:rsid w:val="00F13CE8"/>
    <w:rsid w:val="00F13EA4"/>
    <w:rsid w:val="00F15189"/>
    <w:rsid w:val="00F15D73"/>
    <w:rsid w:val="00F17A90"/>
    <w:rsid w:val="00F17BF1"/>
    <w:rsid w:val="00F20B8C"/>
    <w:rsid w:val="00F21B93"/>
    <w:rsid w:val="00F2331C"/>
    <w:rsid w:val="00F239FB"/>
    <w:rsid w:val="00F303D5"/>
    <w:rsid w:val="00F31A93"/>
    <w:rsid w:val="00F331D1"/>
    <w:rsid w:val="00F336D5"/>
    <w:rsid w:val="00F40340"/>
    <w:rsid w:val="00F41075"/>
    <w:rsid w:val="00F41E80"/>
    <w:rsid w:val="00F44E94"/>
    <w:rsid w:val="00F45515"/>
    <w:rsid w:val="00F504EB"/>
    <w:rsid w:val="00F532AD"/>
    <w:rsid w:val="00F53578"/>
    <w:rsid w:val="00F5413E"/>
    <w:rsid w:val="00F549A0"/>
    <w:rsid w:val="00F54A78"/>
    <w:rsid w:val="00F57F92"/>
    <w:rsid w:val="00F6174C"/>
    <w:rsid w:val="00F6498F"/>
    <w:rsid w:val="00F65F64"/>
    <w:rsid w:val="00F6738D"/>
    <w:rsid w:val="00F67C28"/>
    <w:rsid w:val="00F70C6C"/>
    <w:rsid w:val="00F70D3C"/>
    <w:rsid w:val="00F70F3B"/>
    <w:rsid w:val="00F722AD"/>
    <w:rsid w:val="00F725BD"/>
    <w:rsid w:val="00F74803"/>
    <w:rsid w:val="00F7521D"/>
    <w:rsid w:val="00F75FB8"/>
    <w:rsid w:val="00F805CB"/>
    <w:rsid w:val="00F85AED"/>
    <w:rsid w:val="00F8624A"/>
    <w:rsid w:val="00F8682D"/>
    <w:rsid w:val="00F9208E"/>
    <w:rsid w:val="00F945CD"/>
    <w:rsid w:val="00F95A56"/>
    <w:rsid w:val="00F97AF6"/>
    <w:rsid w:val="00F97C4E"/>
    <w:rsid w:val="00FA2551"/>
    <w:rsid w:val="00FA25B6"/>
    <w:rsid w:val="00FA3981"/>
    <w:rsid w:val="00FA518A"/>
    <w:rsid w:val="00FA6545"/>
    <w:rsid w:val="00FB1A10"/>
    <w:rsid w:val="00FB3AF3"/>
    <w:rsid w:val="00FB43FA"/>
    <w:rsid w:val="00FB4975"/>
    <w:rsid w:val="00FC134F"/>
    <w:rsid w:val="00FC3CAB"/>
    <w:rsid w:val="00FC4788"/>
    <w:rsid w:val="00FC5382"/>
    <w:rsid w:val="00FC64CD"/>
    <w:rsid w:val="00FD1986"/>
    <w:rsid w:val="00FD3127"/>
    <w:rsid w:val="00FD3C18"/>
    <w:rsid w:val="00FD408D"/>
    <w:rsid w:val="00FD7828"/>
    <w:rsid w:val="00FE0B9E"/>
    <w:rsid w:val="00FE0E68"/>
    <w:rsid w:val="00FE3811"/>
    <w:rsid w:val="00FE3FF2"/>
    <w:rsid w:val="00FE63D4"/>
    <w:rsid w:val="00FE6A16"/>
    <w:rsid w:val="00FE7417"/>
    <w:rsid w:val="00FF06B4"/>
    <w:rsid w:val="00FF51FF"/>
    <w:rsid w:val="00FF62B4"/>
    <w:rsid w:val="00FF7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Professional" w:locked="1" w:uiPriority="0"/>
    <w:lsdException w:name="Table Web 1" w:locked="1" w:uiPriority="0"/>
    <w:lsdException w:name="Table Web 2" w:locked="1" w:uiPriority="0"/>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524"/>
    <w:pPr>
      <w:spacing w:before="120" w:after="120"/>
    </w:pPr>
    <w:rPr>
      <w:color w:val="000000"/>
      <w:sz w:val="28"/>
      <w:szCs w:val="28"/>
    </w:rPr>
  </w:style>
  <w:style w:type="paragraph" w:styleId="Heading2">
    <w:name w:val="heading 2"/>
    <w:basedOn w:val="Normal"/>
    <w:next w:val="Normal"/>
    <w:link w:val="Heading2Char"/>
    <w:uiPriority w:val="99"/>
    <w:qFormat/>
    <w:rsid w:val="002B576D"/>
    <w:pPr>
      <w:keepNext/>
      <w:keepLines/>
      <w:spacing w:before="40" w:after="0"/>
      <w:outlineLvl w:val="1"/>
    </w:pPr>
    <w:rPr>
      <w:rFonts w:ascii="Calibri Light" w:eastAsia="Times New Roman" w:hAnsi="Calibri Light" w:cs="Calibri Light"/>
      <w:color w:val="2F5496"/>
      <w:sz w:val="26"/>
      <w:szCs w:val="26"/>
    </w:rPr>
  </w:style>
  <w:style w:type="paragraph" w:styleId="Heading3">
    <w:name w:val="heading 3"/>
    <w:basedOn w:val="Normal"/>
    <w:next w:val="Normal"/>
    <w:link w:val="Heading3Char"/>
    <w:uiPriority w:val="99"/>
    <w:qFormat/>
    <w:rsid w:val="00FE7417"/>
    <w:pPr>
      <w:keepNext/>
      <w:keepLines/>
      <w:spacing w:before="200" w:after="0"/>
      <w:outlineLvl w:val="2"/>
    </w:pPr>
    <w:rPr>
      <w:rFonts w:ascii="Calibri Light" w:eastAsia="Times New Roman" w:hAnsi="Calibri Light" w:cs="Calibri Light"/>
      <w:b/>
      <w:bCs/>
      <w:color w:val="4472C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2B576D"/>
    <w:rPr>
      <w:rFonts w:ascii="Calibri Light" w:hAnsi="Calibri Light" w:cs="Calibri Light"/>
      <w:color w:val="2F5496"/>
      <w:sz w:val="26"/>
      <w:szCs w:val="26"/>
    </w:rPr>
  </w:style>
  <w:style w:type="character" w:customStyle="1" w:styleId="Heading3Char">
    <w:name w:val="Heading 3 Char"/>
    <w:basedOn w:val="DefaultParagraphFont"/>
    <w:link w:val="Heading3"/>
    <w:uiPriority w:val="99"/>
    <w:semiHidden/>
    <w:locked/>
    <w:rsid w:val="00FE7417"/>
    <w:rPr>
      <w:rFonts w:ascii="Calibri Light" w:hAnsi="Calibri Light" w:cs="Calibri Light"/>
      <w:b/>
      <w:bCs/>
      <w:color w:val="4472C4"/>
    </w:rPr>
  </w:style>
  <w:style w:type="table" w:styleId="TableGrid">
    <w:name w:val="Table Grid"/>
    <w:aliases w:val="trongbang"/>
    <w:basedOn w:val="TableNormal"/>
    <w:uiPriority w:val="99"/>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spacing w:before="0" w:after="0"/>
    </w:pPr>
  </w:style>
  <w:style w:type="character" w:customStyle="1" w:styleId="HeaderChar">
    <w:name w:val="Header Char"/>
    <w:basedOn w:val="DefaultParagraphFont"/>
    <w:link w:val="Header"/>
    <w:uiPriority w:val="99"/>
    <w:locked/>
    <w:rsid w:val="00E86FBB"/>
  </w:style>
  <w:style w:type="character" w:styleId="PageNumber">
    <w:name w:val="page number"/>
    <w:basedOn w:val="DefaultParagraphFont"/>
    <w:uiPriority w:val="99"/>
    <w:semiHidden/>
    <w:rsid w:val="00E86FBB"/>
  </w:style>
  <w:style w:type="table" w:customStyle="1" w:styleId="TableGrid11">
    <w:name w:val="Table Grid11"/>
    <w:uiPriority w:val="99"/>
    <w:rsid w:val="006B4B9E"/>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szCs w:val="18"/>
    </w:rPr>
  </w:style>
  <w:style w:type="character" w:styleId="CommentReference">
    <w:name w:val="annotation reference"/>
    <w:basedOn w:val="DefaultParagraphFont"/>
    <w:uiPriority w:val="99"/>
    <w:semiHidden/>
    <w:rsid w:val="002D35BF"/>
    <w:rPr>
      <w:sz w:val="16"/>
      <w:szCs w:val="16"/>
    </w:rPr>
  </w:style>
  <w:style w:type="paragraph" w:styleId="CommentText">
    <w:name w:val="annotation text"/>
    <w:basedOn w:val="Normal"/>
    <w:link w:val="CommentTextChar"/>
    <w:uiPriority w:val="99"/>
    <w:semiHidden/>
    <w:rsid w:val="002D35BF"/>
    <w:rPr>
      <w:sz w:val="20"/>
      <w:szCs w:val="20"/>
    </w:rPr>
  </w:style>
  <w:style w:type="character" w:customStyle="1" w:styleId="CommentTextChar">
    <w:name w:val="Comment Text Char"/>
    <w:basedOn w:val="DefaultParagraphFont"/>
    <w:link w:val="CommentText"/>
    <w:uiPriority w:val="99"/>
    <w:semiHidden/>
    <w:locked/>
    <w:rsid w:val="002D35BF"/>
    <w:rPr>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b/>
      <w:bCs/>
      <w:sz w:val="20"/>
      <w:szCs w:val="20"/>
    </w:rPr>
  </w:style>
  <w:style w:type="paragraph" w:styleId="NormalWeb">
    <w:name w:val="Normal (Web)"/>
    <w:basedOn w:val="Normal"/>
    <w:uiPriority w:val="99"/>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rsid w:val="006B1D5B"/>
    <w:pPr>
      <w:tabs>
        <w:tab w:val="center" w:pos="4680"/>
        <w:tab w:val="right" w:pos="9360"/>
      </w:tabs>
      <w:spacing w:before="0" w:after="0"/>
    </w:pPr>
  </w:style>
  <w:style w:type="character" w:customStyle="1" w:styleId="FooterChar">
    <w:name w:val="Footer Char"/>
    <w:basedOn w:val="DefaultParagraphFont"/>
    <w:link w:val="Footer"/>
    <w:uiPriority w:val="99"/>
    <w:locked/>
    <w:rsid w:val="006B1D5B"/>
  </w:style>
  <w:style w:type="character" w:customStyle="1" w:styleId="awspan">
    <w:name w:val="awspan"/>
    <w:basedOn w:val="DefaultParagraphFont"/>
    <w:uiPriority w:val="99"/>
    <w:rsid w:val="007F417F"/>
  </w:style>
  <w:style w:type="paragraph" w:styleId="ListParagraph">
    <w:name w:val="List Paragraph"/>
    <w:basedOn w:val="Normal"/>
    <w:uiPriority w:val="99"/>
    <w:qFormat/>
    <w:rsid w:val="007F417F"/>
    <w:pPr>
      <w:spacing w:before="0" w:line="276" w:lineRule="auto"/>
      <w:ind w:left="720"/>
    </w:pPr>
    <w:rPr>
      <w:color w:val="auto"/>
    </w:rPr>
  </w:style>
  <w:style w:type="paragraph" w:styleId="BodyText">
    <w:name w:val="Body Text"/>
    <w:basedOn w:val="Normal"/>
    <w:link w:val="BodyTextChar"/>
    <w:uiPriority w:val="99"/>
    <w:rsid w:val="007F417F"/>
    <w:pPr>
      <w:spacing w:before="0" w:after="0"/>
    </w:pPr>
    <w:rPr>
      <w:rFonts w:ascii=".VnTime" w:eastAsia="Times New Roman" w:hAnsi=".VnTime" w:cs=".VnTime"/>
      <w:color w:val="auto"/>
    </w:rPr>
  </w:style>
  <w:style w:type="character" w:customStyle="1" w:styleId="BodyTextChar">
    <w:name w:val="Body Text Char"/>
    <w:basedOn w:val="DefaultParagraphFont"/>
    <w:link w:val="BodyText"/>
    <w:uiPriority w:val="99"/>
    <w:locked/>
    <w:rsid w:val="007F417F"/>
    <w:rPr>
      <w:rFonts w:ascii=".VnTime" w:hAnsi=".VnTime" w:cs=".VnTime"/>
      <w:color w:val="auto"/>
      <w:sz w:val="24"/>
      <w:szCs w:val="24"/>
    </w:rPr>
  </w:style>
  <w:style w:type="paragraph" w:styleId="BodyText2">
    <w:name w:val="Body Text 2"/>
    <w:basedOn w:val="Normal"/>
    <w:link w:val="BodyText2Char"/>
    <w:uiPriority w:val="99"/>
    <w:rsid w:val="007F417F"/>
    <w:pPr>
      <w:spacing w:before="0" w:after="0"/>
      <w:jc w:val="both"/>
    </w:pPr>
    <w:rPr>
      <w:rFonts w:ascii=".VnTime" w:eastAsia="Times New Roman" w:hAnsi=".VnTime" w:cs=".VnTime"/>
      <w:color w:val="auto"/>
    </w:rPr>
  </w:style>
  <w:style w:type="character" w:customStyle="1" w:styleId="BodyText2Char">
    <w:name w:val="Body Text 2 Char"/>
    <w:basedOn w:val="DefaultParagraphFont"/>
    <w:link w:val="BodyText2"/>
    <w:uiPriority w:val="99"/>
    <w:locked/>
    <w:rsid w:val="007F417F"/>
    <w:rPr>
      <w:rFonts w:ascii=".VnTime" w:hAnsi=".VnTime" w:cs=".VnTime"/>
      <w:color w:val="auto"/>
      <w:sz w:val="24"/>
      <w:szCs w:val="24"/>
    </w:rPr>
  </w:style>
  <w:style w:type="paragraph" w:styleId="NoSpacing">
    <w:name w:val="No Spacing"/>
    <w:uiPriority w:val="99"/>
    <w:qFormat/>
    <w:rsid w:val="007F417F"/>
    <w:rPr>
      <w:sz w:val="28"/>
      <w:szCs w:val="28"/>
    </w:rPr>
  </w:style>
  <w:style w:type="paragraph" w:customStyle="1" w:styleId="Style1">
    <w:name w:val="Style1"/>
    <w:basedOn w:val="ListParagraph"/>
    <w:uiPriority w:val="99"/>
    <w:rsid w:val="007F417F"/>
    <w:pPr>
      <w:tabs>
        <w:tab w:val="left" w:pos="360"/>
        <w:tab w:val="left" w:pos="720"/>
      </w:tabs>
      <w:spacing w:before="120" w:after="0" w:line="240" w:lineRule="auto"/>
      <w:ind w:left="0"/>
      <w:jc w:val="both"/>
    </w:pPr>
    <w:rPr>
      <w:b/>
      <w:bCs/>
      <w:sz w:val="24"/>
      <w:szCs w:val="24"/>
      <w:lang w:val="vi-VN"/>
    </w:rPr>
  </w:style>
  <w:style w:type="paragraph" w:customStyle="1" w:styleId="Style2">
    <w:name w:val="Style2"/>
    <w:basedOn w:val="ListParagraph"/>
    <w:uiPriority w:val="99"/>
    <w:rsid w:val="007F417F"/>
    <w:pPr>
      <w:tabs>
        <w:tab w:val="left" w:pos="720"/>
      </w:tabs>
      <w:spacing w:after="0" w:line="240" w:lineRule="auto"/>
      <w:ind w:left="0"/>
      <w:jc w:val="both"/>
    </w:pPr>
    <w:rPr>
      <w:i/>
      <w:iCs/>
      <w:sz w:val="24"/>
      <w:szCs w:val="24"/>
    </w:rPr>
  </w:style>
  <w:style w:type="table" w:customStyle="1" w:styleId="TableGrid1">
    <w:name w:val="Table Grid1"/>
    <w:uiPriority w:val="99"/>
    <w:rsid w:val="007F417F"/>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7F417F"/>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99"/>
    <w:rsid w:val="007F417F"/>
    <w:pPr>
      <w:widowControl w:val="0"/>
      <w:autoSpaceDE w:val="0"/>
      <w:autoSpaceDN w:val="0"/>
      <w:spacing w:before="0" w:after="0"/>
      <w:ind w:left="107"/>
    </w:pPr>
    <w:rPr>
      <w:rFonts w:eastAsia="Times New Roman"/>
      <w:color w:val="auto"/>
      <w:sz w:val="22"/>
      <w:szCs w:val="22"/>
    </w:rPr>
  </w:style>
  <w:style w:type="paragraph" w:customStyle="1" w:styleId="oncaDanhsch">
    <w:name w:val="Đoạn của Danh sách"/>
    <w:basedOn w:val="Normal"/>
    <w:uiPriority w:val="99"/>
    <w:rsid w:val="007F417F"/>
    <w:pPr>
      <w:spacing w:before="0" w:after="0" w:line="276" w:lineRule="auto"/>
      <w:ind w:left="720"/>
    </w:pPr>
    <w:rPr>
      <w:rFonts w:ascii=".VnTime" w:hAnsi=".VnTime" w:cs=".VnTime"/>
      <w:color w:val="auto"/>
      <w:sz w:val="22"/>
      <w:szCs w:val="22"/>
    </w:rPr>
  </w:style>
  <w:style w:type="character" w:customStyle="1" w:styleId="Vnbnnidung2">
    <w:name w:val="Văn bản nội dung (2)_"/>
    <w:basedOn w:val="DefaultParagraphFont"/>
    <w:link w:val="Vnbnnidung21"/>
    <w:uiPriority w:val="99"/>
    <w:locked/>
    <w:rsid w:val="007F417F"/>
    <w:rPr>
      <w:sz w:val="22"/>
      <w:szCs w:val="22"/>
      <w:shd w:val="clear" w:color="auto" w:fill="FFFFFF"/>
    </w:rPr>
  </w:style>
  <w:style w:type="character" w:customStyle="1" w:styleId="Vnbnnidung20">
    <w:name w:val="Văn bản nội dung (2)"/>
    <w:basedOn w:val="Vnbnnidung2"/>
    <w:uiPriority w:val="99"/>
    <w:rsid w:val="007F417F"/>
    <w:rPr>
      <w:sz w:val="22"/>
      <w:szCs w:val="22"/>
      <w:shd w:val="clear" w:color="auto" w:fill="FFFFFF"/>
    </w:rPr>
  </w:style>
  <w:style w:type="paragraph" w:customStyle="1" w:styleId="Vnbnnidung21">
    <w:name w:val="Văn bản nội dung (2)1"/>
    <w:basedOn w:val="Normal"/>
    <w:link w:val="Vnbnnidung2"/>
    <w:uiPriority w:val="99"/>
    <w:rsid w:val="007F417F"/>
    <w:pPr>
      <w:widowControl w:val="0"/>
      <w:shd w:val="clear" w:color="auto" w:fill="FFFFFF"/>
      <w:spacing w:after="60" w:line="307" w:lineRule="exact"/>
      <w:jc w:val="both"/>
    </w:pPr>
    <w:rPr>
      <w:sz w:val="22"/>
      <w:szCs w:val="22"/>
    </w:rPr>
  </w:style>
  <w:style w:type="character" w:customStyle="1" w:styleId="Tiu310">
    <w:name w:val="Tiêu đề #3 (10)"/>
    <w:basedOn w:val="DefaultParagraphFont"/>
    <w:uiPriority w:val="99"/>
    <w:rsid w:val="007F417F"/>
    <w:rPr>
      <w:sz w:val="22"/>
      <w:szCs w:val="22"/>
      <w:shd w:val="clear" w:color="auto" w:fill="FFFFFF"/>
    </w:rPr>
  </w:style>
  <w:style w:type="table" w:customStyle="1" w:styleId="GridTable5Dark-Accent11">
    <w:name w:val="Grid Table 5 Dark - Accent 11"/>
    <w:uiPriority w:val="99"/>
    <w:rsid w:val="007F417F"/>
    <w:rPr>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style>
  <w:style w:type="character" w:customStyle="1" w:styleId="Vnbnnidung14">
    <w:name w:val="Văn bản nội dung (14)_"/>
    <w:basedOn w:val="DefaultParagraphFont"/>
    <w:link w:val="Vnbnnidung141"/>
    <w:uiPriority w:val="99"/>
    <w:locked/>
    <w:rsid w:val="007F417F"/>
    <w:rPr>
      <w:rFonts w:ascii="Arial" w:hAnsi="Arial" w:cs="Arial"/>
      <w:b/>
      <w:bCs/>
      <w:sz w:val="20"/>
      <w:szCs w:val="20"/>
      <w:shd w:val="clear" w:color="auto" w:fill="FFFFFF"/>
    </w:rPr>
  </w:style>
  <w:style w:type="character" w:customStyle="1" w:styleId="Tiu4">
    <w:name w:val="Tiêu đề #4_"/>
    <w:basedOn w:val="DefaultParagraphFont"/>
    <w:link w:val="Tiu41"/>
    <w:uiPriority w:val="99"/>
    <w:locked/>
    <w:rsid w:val="007F417F"/>
    <w:rPr>
      <w:rFonts w:ascii="Arial" w:hAnsi="Arial" w:cs="Arial"/>
      <w:b/>
      <w:bCs/>
      <w:sz w:val="20"/>
      <w:szCs w:val="20"/>
      <w:shd w:val="clear" w:color="auto" w:fill="FFFFFF"/>
    </w:rPr>
  </w:style>
  <w:style w:type="character" w:customStyle="1" w:styleId="Tiu40">
    <w:name w:val="Tiêu đề #4"/>
    <w:basedOn w:val="Tiu4"/>
    <w:uiPriority w:val="99"/>
    <w:rsid w:val="007F417F"/>
    <w:rPr>
      <w:rFonts w:ascii="Arial" w:hAnsi="Arial" w:cs="Arial"/>
      <w:b/>
      <w:bCs/>
      <w:sz w:val="20"/>
      <w:szCs w:val="20"/>
      <w:shd w:val="clear" w:color="auto" w:fill="FFFFFF"/>
    </w:rPr>
  </w:style>
  <w:style w:type="character" w:customStyle="1" w:styleId="Vnbnnidung18">
    <w:name w:val="Văn bản nội dung (18)_"/>
    <w:basedOn w:val="DefaultParagraphFont"/>
    <w:link w:val="Vnbnnidung181"/>
    <w:uiPriority w:val="99"/>
    <w:locked/>
    <w:rsid w:val="007F417F"/>
    <w:rPr>
      <w:rFonts w:ascii="Arial" w:hAnsi="Arial" w:cs="Arial"/>
      <w:b/>
      <w:bCs/>
      <w:i/>
      <w:iCs/>
      <w:sz w:val="21"/>
      <w:szCs w:val="21"/>
      <w:shd w:val="clear" w:color="auto" w:fill="FFFFFF"/>
    </w:rPr>
  </w:style>
  <w:style w:type="character" w:customStyle="1" w:styleId="Vnbnnidung180">
    <w:name w:val="Văn bản nội dung (18)"/>
    <w:basedOn w:val="Vnbnnidung18"/>
    <w:uiPriority w:val="99"/>
    <w:rsid w:val="007F417F"/>
    <w:rPr>
      <w:rFonts w:ascii="Arial" w:hAnsi="Arial" w:cs="Arial"/>
      <w:b/>
      <w:bCs/>
      <w:i/>
      <w:iCs/>
      <w:sz w:val="21"/>
      <w:szCs w:val="21"/>
      <w:shd w:val="clear" w:color="auto" w:fill="FFFFFF"/>
    </w:rPr>
  </w:style>
  <w:style w:type="character" w:customStyle="1" w:styleId="Vnbnnidung19">
    <w:name w:val="Văn bản nội dung (19)_"/>
    <w:basedOn w:val="DefaultParagraphFont"/>
    <w:link w:val="Vnbnnidung191"/>
    <w:uiPriority w:val="99"/>
    <w:locked/>
    <w:rsid w:val="007F417F"/>
    <w:rPr>
      <w:i/>
      <w:iCs/>
      <w:sz w:val="23"/>
      <w:szCs w:val="23"/>
      <w:shd w:val="clear" w:color="auto" w:fill="FFFFFF"/>
    </w:rPr>
  </w:style>
  <w:style w:type="character" w:customStyle="1" w:styleId="Vnbnnidung2Arial">
    <w:name w:val="Văn bản nội dung (2) + Arial"/>
    <w:aliases w:val="10,5 pt20,In đậm15,In nghiêng"/>
    <w:basedOn w:val="Vnbnnidung2"/>
    <w:uiPriority w:val="99"/>
    <w:rsid w:val="007F417F"/>
    <w:rPr>
      <w:rFonts w:ascii="Arial" w:hAnsi="Arial" w:cs="Arial"/>
      <w:b/>
      <w:bCs/>
      <w:i/>
      <w:iCs/>
      <w:sz w:val="21"/>
      <w:szCs w:val="21"/>
      <w:shd w:val="clear" w:color="auto" w:fill="FFFFFF"/>
    </w:rPr>
  </w:style>
  <w:style w:type="character" w:customStyle="1" w:styleId="Vnbnnidung211">
    <w:name w:val="Văn bản nội dung (2) + 11"/>
    <w:aliases w:val="5 pt19,In nghiêng17"/>
    <w:basedOn w:val="Vnbnnidung2"/>
    <w:uiPriority w:val="99"/>
    <w:rsid w:val="007F417F"/>
    <w:rPr>
      <w:i/>
      <w:iCs/>
      <w:sz w:val="23"/>
      <w:szCs w:val="23"/>
      <w:shd w:val="clear" w:color="auto" w:fill="FFFFFF"/>
    </w:rPr>
  </w:style>
  <w:style w:type="character" w:customStyle="1" w:styleId="Vnbnnidung26">
    <w:name w:val="Văn bản nội dung (2)6"/>
    <w:basedOn w:val="Vnbnnidung2"/>
    <w:uiPriority w:val="99"/>
    <w:rsid w:val="007F417F"/>
    <w:rPr>
      <w:sz w:val="22"/>
      <w:szCs w:val="22"/>
      <w:shd w:val="clear" w:color="auto" w:fill="FFFFFF"/>
    </w:rPr>
  </w:style>
  <w:style w:type="character" w:customStyle="1" w:styleId="Vnbnnidung194">
    <w:name w:val="Văn bản nội dung (19)4"/>
    <w:basedOn w:val="Vnbnnidung19"/>
    <w:uiPriority w:val="99"/>
    <w:rsid w:val="007F417F"/>
    <w:rPr>
      <w:i/>
      <w:iCs/>
      <w:sz w:val="23"/>
      <w:szCs w:val="23"/>
      <w:shd w:val="clear" w:color="auto" w:fill="FFFFFF"/>
    </w:rPr>
  </w:style>
  <w:style w:type="character" w:customStyle="1" w:styleId="Vnbnnidung24pt3">
    <w:name w:val="Văn bản nội dung (2) + 4 pt3"/>
    <w:basedOn w:val="Vnbnnidung2"/>
    <w:uiPriority w:val="99"/>
    <w:rsid w:val="007F417F"/>
    <w:rPr>
      <w:sz w:val="8"/>
      <w:szCs w:val="8"/>
      <w:shd w:val="clear" w:color="auto" w:fill="FFFFFF"/>
    </w:rPr>
  </w:style>
  <w:style w:type="character" w:customStyle="1" w:styleId="Vnbnnidung183">
    <w:name w:val="Văn bản nội dung (18)3"/>
    <w:basedOn w:val="Vnbnnidung18"/>
    <w:uiPriority w:val="99"/>
    <w:rsid w:val="007F417F"/>
    <w:rPr>
      <w:rFonts w:ascii="Arial" w:hAnsi="Arial" w:cs="Arial"/>
      <w:b/>
      <w:bCs/>
      <w:i/>
      <w:iCs/>
      <w:sz w:val="21"/>
      <w:szCs w:val="21"/>
      <w:shd w:val="clear" w:color="auto" w:fill="FFFFFF"/>
    </w:rPr>
  </w:style>
  <w:style w:type="character" w:customStyle="1" w:styleId="Vnbnnidung143">
    <w:name w:val="Văn bản nội dung (14)3"/>
    <w:basedOn w:val="Vnbnnidung14"/>
    <w:uiPriority w:val="99"/>
    <w:rsid w:val="007F417F"/>
    <w:rPr>
      <w:rFonts w:ascii="Arial" w:hAnsi="Arial" w:cs="Arial"/>
      <w:b/>
      <w:bCs/>
      <w:sz w:val="20"/>
      <w:szCs w:val="20"/>
      <w:shd w:val="clear" w:color="auto" w:fill="FFFFFF"/>
    </w:rPr>
  </w:style>
  <w:style w:type="character" w:customStyle="1" w:styleId="Tiu42">
    <w:name w:val="Tiêu đề #42"/>
    <w:basedOn w:val="Tiu4"/>
    <w:uiPriority w:val="99"/>
    <w:rsid w:val="007F417F"/>
    <w:rPr>
      <w:rFonts w:ascii="Arial" w:hAnsi="Arial" w:cs="Arial"/>
      <w:b/>
      <w:bCs/>
      <w:sz w:val="20"/>
      <w:szCs w:val="20"/>
      <w:shd w:val="clear" w:color="auto" w:fill="FFFFFF"/>
    </w:rPr>
  </w:style>
  <w:style w:type="character" w:customStyle="1" w:styleId="Vnbnnidung2Inm1">
    <w:name w:val="Văn bản nội dung (2) + In đậm1"/>
    <w:aliases w:val="In nghiêng8"/>
    <w:basedOn w:val="Vnbnnidung2"/>
    <w:uiPriority w:val="99"/>
    <w:rsid w:val="007F417F"/>
    <w:rPr>
      <w:b/>
      <w:bCs/>
      <w:i/>
      <w:iCs/>
      <w:sz w:val="22"/>
      <w:szCs w:val="22"/>
      <w:shd w:val="clear" w:color="auto" w:fill="FFFFFF"/>
    </w:rPr>
  </w:style>
  <w:style w:type="character" w:customStyle="1" w:styleId="Tiu45">
    <w:name w:val="Tiêu đề #4 (5)_"/>
    <w:basedOn w:val="DefaultParagraphFont"/>
    <w:link w:val="Tiu451"/>
    <w:uiPriority w:val="99"/>
    <w:locked/>
    <w:rsid w:val="007F417F"/>
    <w:rPr>
      <w:rFonts w:ascii="Arial" w:hAnsi="Arial" w:cs="Arial"/>
      <w:b/>
      <w:bCs/>
      <w:spacing w:val="-10"/>
      <w:sz w:val="30"/>
      <w:szCs w:val="30"/>
      <w:shd w:val="clear" w:color="auto" w:fill="FFFFFF"/>
    </w:rPr>
  </w:style>
  <w:style w:type="character" w:customStyle="1" w:styleId="Tiu34">
    <w:name w:val="Tiêu đề #3 (4)_"/>
    <w:basedOn w:val="DefaultParagraphFont"/>
    <w:link w:val="Tiu341"/>
    <w:uiPriority w:val="99"/>
    <w:locked/>
    <w:rsid w:val="007F417F"/>
    <w:rPr>
      <w:rFonts w:ascii="Arial" w:hAnsi="Arial" w:cs="Arial"/>
      <w:b/>
      <w:bCs/>
      <w:sz w:val="24"/>
      <w:szCs w:val="24"/>
      <w:shd w:val="clear" w:color="auto" w:fill="FFFFFF"/>
    </w:rPr>
  </w:style>
  <w:style w:type="character" w:customStyle="1" w:styleId="Tiu340">
    <w:name w:val="Tiêu đề #3 (4)"/>
    <w:basedOn w:val="Tiu34"/>
    <w:uiPriority w:val="99"/>
    <w:rsid w:val="007F417F"/>
    <w:rPr>
      <w:rFonts w:ascii="Arial" w:hAnsi="Arial" w:cs="Arial"/>
      <w:b/>
      <w:bCs/>
      <w:sz w:val="24"/>
      <w:szCs w:val="24"/>
      <w:shd w:val="clear" w:color="auto" w:fill="FFFFFF"/>
    </w:rPr>
  </w:style>
  <w:style w:type="character" w:customStyle="1" w:styleId="Vnbnnidung2Candara1">
    <w:name w:val="Văn bản nội dung (2) + Candara1"/>
    <w:aliases w:val="Giãn cách 0 pt2"/>
    <w:basedOn w:val="Vnbnnidung2"/>
    <w:uiPriority w:val="99"/>
    <w:rsid w:val="007F417F"/>
    <w:rPr>
      <w:rFonts w:ascii="Candara" w:hAnsi="Candara" w:cs="Candara"/>
      <w:spacing w:val="-10"/>
      <w:w w:val="100"/>
      <w:sz w:val="22"/>
      <w:szCs w:val="22"/>
      <w:shd w:val="clear" w:color="auto" w:fill="FFFFFF"/>
    </w:rPr>
  </w:style>
  <w:style w:type="character" w:customStyle="1" w:styleId="Tiu39">
    <w:name w:val="Tiêu đề #3 (9)_"/>
    <w:basedOn w:val="DefaultParagraphFont"/>
    <w:link w:val="Tiu391"/>
    <w:uiPriority w:val="99"/>
    <w:locked/>
    <w:rsid w:val="007F417F"/>
    <w:rPr>
      <w:rFonts w:ascii="Arial" w:hAnsi="Arial" w:cs="Arial"/>
      <w:b/>
      <w:bCs/>
      <w:shd w:val="clear" w:color="auto" w:fill="FFFFFF"/>
    </w:rPr>
  </w:style>
  <w:style w:type="character" w:customStyle="1" w:styleId="Tiu390">
    <w:name w:val="Tiêu đề #3 (9)"/>
    <w:basedOn w:val="Tiu39"/>
    <w:uiPriority w:val="99"/>
    <w:rsid w:val="007F417F"/>
    <w:rPr>
      <w:rFonts w:ascii="Arial" w:hAnsi="Arial" w:cs="Arial"/>
      <w:b/>
      <w:bCs/>
      <w:shd w:val="clear" w:color="auto" w:fill="FFFFFF"/>
    </w:rPr>
  </w:style>
  <w:style w:type="character" w:customStyle="1" w:styleId="Tiu45Gincch-1pt">
    <w:name w:val="Tiêu đề #4 (5) + Giãn cách -1 pt"/>
    <w:basedOn w:val="Tiu45"/>
    <w:uiPriority w:val="99"/>
    <w:rsid w:val="007F417F"/>
    <w:rPr>
      <w:rFonts w:ascii="Arial" w:hAnsi="Arial" w:cs="Arial"/>
      <w:b/>
      <w:bCs/>
      <w:spacing w:val="-20"/>
      <w:sz w:val="30"/>
      <w:szCs w:val="30"/>
      <w:shd w:val="clear" w:color="auto" w:fill="FFFFFF"/>
    </w:rPr>
  </w:style>
  <w:style w:type="paragraph" w:customStyle="1" w:styleId="Vnbnnidung141">
    <w:name w:val="Văn bản nội dung (14)1"/>
    <w:basedOn w:val="Normal"/>
    <w:link w:val="Vnbnnidung14"/>
    <w:uiPriority w:val="99"/>
    <w:rsid w:val="007F417F"/>
    <w:pPr>
      <w:widowControl w:val="0"/>
      <w:shd w:val="clear" w:color="auto" w:fill="FFFFFF"/>
      <w:spacing w:before="180" w:after="180" w:line="240" w:lineRule="atLeast"/>
      <w:jc w:val="both"/>
    </w:pPr>
    <w:rPr>
      <w:rFonts w:ascii="Arial" w:hAnsi="Arial" w:cs="Arial"/>
      <w:b/>
      <w:bCs/>
      <w:sz w:val="20"/>
      <w:szCs w:val="20"/>
    </w:rPr>
  </w:style>
  <w:style w:type="paragraph" w:customStyle="1" w:styleId="Tiu41">
    <w:name w:val="Tiêu đề #41"/>
    <w:basedOn w:val="Normal"/>
    <w:link w:val="Tiu4"/>
    <w:uiPriority w:val="99"/>
    <w:rsid w:val="007F417F"/>
    <w:pPr>
      <w:widowControl w:val="0"/>
      <w:shd w:val="clear" w:color="auto" w:fill="FFFFFF"/>
      <w:spacing w:before="240" w:line="240" w:lineRule="atLeast"/>
      <w:jc w:val="both"/>
      <w:outlineLvl w:val="3"/>
    </w:pPr>
    <w:rPr>
      <w:rFonts w:ascii="Arial" w:hAnsi="Arial" w:cs="Arial"/>
      <w:b/>
      <w:bCs/>
      <w:sz w:val="20"/>
      <w:szCs w:val="20"/>
    </w:rPr>
  </w:style>
  <w:style w:type="paragraph" w:customStyle="1" w:styleId="Vnbnnidung181">
    <w:name w:val="Văn bản nội dung (18)1"/>
    <w:basedOn w:val="Normal"/>
    <w:link w:val="Vnbnnidung18"/>
    <w:uiPriority w:val="99"/>
    <w:rsid w:val="007F417F"/>
    <w:pPr>
      <w:widowControl w:val="0"/>
      <w:shd w:val="clear" w:color="auto" w:fill="FFFFFF"/>
      <w:spacing w:before="180" w:after="180" w:line="240" w:lineRule="atLeast"/>
      <w:jc w:val="both"/>
    </w:pPr>
    <w:rPr>
      <w:rFonts w:ascii="Arial" w:hAnsi="Arial" w:cs="Arial"/>
      <w:b/>
      <w:bCs/>
      <w:i/>
      <w:iCs/>
      <w:sz w:val="21"/>
      <w:szCs w:val="21"/>
    </w:rPr>
  </w:style>
  <w:style w:type="paragraph" w:customStyle="1" w:styleId="Vnbnnidung191">
    <w:name w:val="Văn bản nội dung (19)1"/>
    <w:basedOn w:val="Normal"/>
    <w:link w:val="Vnbnnidung19"/>
    <w:uiPriority w:val="99"/>
    <w:rsid w:val="007F417F"/>
    <w:pPr>
      <w:widowControl w:val="0"/>
      <w:shd w:val="clear" w:color="auto" w:fill="FFFFFF"/>
      <w:spacing w:before="0" w:line="240" w:lineRule="atLeast"/>
      <w:jc w:val="both"/>
    </w:pPr>
    <w:rPr>
      <w:i/>
      <w:iCs/>
      <w:sz w:val="23"/>
      <w:szCs w:val="23"/>
    </w:rPr>
  </w:style>
  <w:style w:type="paragraph" w:customStyle="1" w:styleId="Tiu451">
    <w:name w:val="Tiêu đề #4 (5)1"/>
    <w:basedOn w:val="Normal"/>
    <w:link w:val="Tiu45"/>
    <w:uiPriority w:val="99"/>
    <w:rsid w:val="007F417F"/>
    <w:pPr>
      <w:widowControl w:val="0"/>
      <w:shd w:val="clear" w:color="auto" w:fill="FFFFFF"/>
      <w:spacing w:before="240" w:after="0" w:line="398" w:lineRule="exact"/>
      <w:jc w:val="both"/>
      <w:outlineLvl w:val="3"/>
    </w:pPr>
    <w:rPr>
      <w:rFonts w:ascii="Arial" w:hAnsi="Arial" w:cs="Arial"/>
      <w:b/>
      <w:bCs/>
      <w:spacing w:val="-10"/>
      <w:sz w:val="30"/>
      <w:szCs w:val="30"/>
    </w:rPr>
  </w:style>
  <w:style w:type="paragraph" w:customStyle="1" w:styleId="Tiu341">
    <w:name w:val="Tiêu đề #3 (4)1"/>
    <w:basedOn w:val="Normal"/>
    <w:link w:val="Tiu34"/>
    <w:uiPriority w:val="99"/>
    <w:rsid w:val="007F417F"/>
    <w:pPr>
      <w:widowControl w:val="0"/>
      <w:shd w:val="clear" w:color="auto" w:fill="FFFFFF"/>
      <w:spacing w:before="300" w:after="180" w:line="240" w:lineRule="atLeast"/>
      <w:jc w:val="both"/>
      <w:outlineLvl w:val="2"/>
    </w:pPr>
    <w:rPr>
      <w:rFonts w:ascii="Arial" w:hAnsi="Arial" w:cs="Arial"/>
      <w:b/>
      <w:bCs/>
      <w:sz w:val="24"/>
      <w:szCs w:val="24"/>
    </w:rPr>
  </w:style>
  <w:style w:type="paragraph" w:customStyle="1" w:styleId="Tiu391">
    <w:name w:val="Tiêu đề #3 (9)1"/>
    <w:basedOn w:val="Normal"/>
    <w:link w:val="Tiu39"/>
    <w:uiPriority w:val="99"/>
    <w:rsid w:val="007F417F"/>
    <w:pPr>
      <w:widowControl w:val="0"/>
      <w:shd w:val="clear" w:color="auto" w:fill="FFFFFF"/>
      <w:spacing w:before="0" w:after="180" w:line="240" w:lineRule="atLeast"/>
      <w:jc w:val="both"/>
      <w:outlineLvl w:val="2"/>
    </w:pPr>
    <w:rPr>
      <w:rFonts w:ascii="Arial" w:hAnsi="Arial" w:cs="Arial"/>
      <w:b/>
      <w:bCs/>
    </w:rPr>
  </w:style>
  <w:style w:type="table" w:customStyle="1" w:styleId="TableGrid3">
    <w:name w:val="Table Grid3"/>
    <w:uiPriority w:val="99"/>
    <w:rsid w:val="007F417F"/>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F417F"/>
    <w:rPr>
      <w:color w:val="auto"/>
      <w:u w:val="single"/>
    </w:rPr>
  </w:style>
  <w:style w:type="paragraph" w:customStyle="1" w:styleId="TD2">
    <w:name w:val="TD2"/>
    <w:basedOn w:val="Normal"/>
    <w:uiPriority w:val="99"/>
    <w:rsid w:val="00C77C3B"/>
    <w:pPr>
      <w:spacing w:before="0" w:after="0"/>
    </w:pPr>
    <w:rPr>
      <w:rFonts w:ascii=".VnTime" w:eastAsia="Times New Roman" w:hAnsi=".VnTime" w:cs=".VnTime"/>
      <w:b/>
      <w:bCs/>
      <w:color w:val="auto"/>
    </w:rPr>
  </w:style>
  <w:style w:type="paragraph" w:customStyle="1" w:styleId="font-weight-bold">
    <w:name w:val="font-weight-bold"/>
    <w:basedOn w:val="Normal"/>
    <w:uiPriority w:val="99"/>
    <w:rsid w:val="002B576D"/>
    <w:pPr>
      <w:spacing w:before="100" w:beforeAutospacing="1" w:after="100" w:afterAutospacing="1"/>
    </w:pPr>
    <w:rPr>
      <w:rFonts w:eastAsia="Times New Roman"/>
      <w:color w:val="auto"/>
      <w:sz w:val="24"/>
      <w:szCs w:val="24"/>
    </w:rPr>
  </w:style>
  <w:style w:type="character" w:styleId="Strong">
    <w:name w:val="Strong"/>
    <w:basedOn w:val="DefaultParagraphFont"/>
    <w:uiPriority w:val="99"/>
    <w:qFormat/>
    <w:rsid w:val="002B576D"/>
    <w:rPr>
      <w:b/>
      <w:bCs/>
    </w:rPr>
  </w:style>
  <w:style w:type="character" w:customStyle="1" w:styleId="Other">
    <w:name w:val="Other_"/>
    <w:basedOn w:val="DefaultParagraphFont"/>
    <w:link w:val="Other0"/>
    <w:uiPriority w:val="99"/>
    <w:locked/>
    <w:rsid w:val="002B576D"/>
    <w:rPr>
      <w:rFonts w:eastAsia="Times New Roman"/>
    </w:rPr>
  </w:style>
  <w:style w:type="paragraph" w:customStyle="1" w:styleId="Other0">
    <w:name w:val="Other"/>
    <w:basedOn w:val="Normal"/>
    <w:link w:val="Other"/>
    <w:uiPriority w:val="99"/>
    <w:rsid w:val="002B576D"/>
    <w:pPr>
      <w:widowControl w:val="0"/>
      <w:spacing w:before="0" w:after="60" w:line="295" w:lineRule="auto"/>
      <w:ind w:firstLine="340"/>
    </w:pPr>
    <w:rPr>
      <w:rFonts w:eastAsia="Times New Roman"/>
    </w:rPr>
  </w:style>
  <w:style w:type="paragraph" w:customStyle="1" w:styleId="TD1">
    <w:name w:val="TD1"/>
    <w:basedOn w:val="Normal"/>
    <w:uiPriority w:val="99"/>
    <w:rsid w:val="002B576D"/>
    <w:pPr>
      <w:spacing w:before="0" w:after="0"/>
      <w:jc w:val="center"/>
    </w:pPr>
    <w:rPr>
      <w:rFonts w:ascii=".VnTime" w:eastAsia="Times New Roman" w:hAnsi=".VnTime" w:cs=".VnTime"/>
      <w:b/>
      <w:bCs/>
      <w:color w:val="auto"/>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Professional" w:locked="1" w:uiPriority="0"/>
    <w:lsdException w:name="Table Web 1" w:locked="1" w:uiPriority="0"/>
    <w:lsdException w:name="Table Web 2" w:locked="1" w:uiPriority="0"/>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524"/>
    <w:pPr>
      <w:spacing w:before="120" w:after="120"/>
    </w:pPr>
    <w:rPr>
      <w:color w:val="000000"/>
      <w:sz w:val="28"/>
      <w:szCs w:val="28"/>
    </w:rPr>
  </w:style>
  <w:style w:type="paragraph" w:styleId="Heading2">
    <w:name w:val="heading 2"/>
    <w:basedOn w:val="Normal"/>
    <w:next w:val="Normal"/>
    <w:link w:val="Heading2Char"/>
    <w:uiPriority w:val="99"/>
    <w:qFormat/>
    <w:rsid w:val="002B576D"/>
    <w:pPr>
      <w:keepNext/>
      <w:keepLines/>
      <w:spacing w:before="40" w:after="0"/>
      <w:outlineLvl w:val="1"/>
    </w:pPr>
    <w:rPr>
      <w:rFonts w:ascii="Calibri Light" w:eastAsia="Times New Roman" w:hAnsi="Calibri Light" w:cs="Calibri Light"/>
      <w:color w:val="2F5496"/>
      <w:sz w:val="26"/>
      <w:szCs w:val="26"/>
    </w:rPr>
  </w:style>
  <w:style w:type="paragraph" w:styleId="Heading3">
    <w:name w:val="heading 3"/>
    <w:basedOn w:val="Normal"/>
    <w:next w:val="Normal"/>
    <w:link w:val="Heading3Char"/>
    <w:uiPriority w:val="99"/>
    <w:qFormat/>
    <w:rsid w:val="00FE7417"/>
    <w:pPr>
      <w:keepNext/>
      <w:keepLines/>
      <w:spacing w:before="200" w:after="0"/>
      <w:outlineLvl w:val="2"/>
    </w:pPr>
    <w:rPr>
      <w:rFonts w:ascii="Calibri Light" w:eastAsia="Times New Roman" w:hAnsi="Calibri Light" w:cs="Calibri Light"/>
      <w:b/>
      <w:bCs/>
      <w:color w:val="4472C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2B576D"/>
    <w:rPr>
      <w:rFonts w:ascii="Calibri Light" w:hAnsi="Calibri Light" w:cs="Calibri Light"/>
      <w:color w:val="2F5496"/>
      <w:sz w:val="26"/>
      <w:szCs w:val="26"/>
    </w:rPr>
  </w:style>
  <w:style w:type="character" w:customStyle="1" w:styleId="Heading3Char">
    <w:name w:val="Heading 3 Char"/>
    <w:basedOn w:val="DefaultParagraphFont"/>
    <w:link w:val="Heading3"/>
    <w:uiPriority w:val="99"/>
    <w:semiHidden/>
    <w:locked/>
    <w:rsid w:val="00FE7417"/>
    <w:rPr>
      <w:rFonts w:ascii="Calibri Light" w:hAnsi="Calibri Light" w:cs="Calibri Light"/>
      <w:b/>
      <w:bCs/>
      <w:color w:val="4472C4"/>
    </w:rPr>
  </w:style>
  <w:style w:type="table" w:styleId="TableGrid">
    <w:name w:val="Table Grid"/>
    <w:aliases w:val="trongbang"/>
    <w:basedOn w:val="TableNormal"/>
    <w:uiPriority w:val="99"/>
    <w:rsid w:val="007A185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86FBB"/>
    <w:pPr>
      <w:tabs>
        <w:tab w:val="center" w:pos="4680"/>
        <w:tab w:val="right" w:pos="9360"/>
      </w:tabs>
      <w:spacing w:before="0" w:after="0"/>
    </w:pPr>
  </w:style>
  <w:style w:type="character" w:customStyle="1" w:styleId="HeaderChar">
    <w:name w:val="Header Char"/>
    <w:basedOn w:val="DefaultParagraphFont"/>
    <w:link w:val="Header"/>
    <w:uiPriority w:val="99"/>
    <w:locked/>
    <w:rsid w:val="00E86FBB"/>
  </w:style>
  <w:style w:type="character" w:styleId="PageNumber">
    <w:name w:val="page number"/>
    <w:basedOn w:val="DefaultParagraphFont"/>
    <w:uiPriority w:val="99"/>
    <w:semiHidden/>
    <w:rsid w:val="00E86FBB"/>
  </w:style>
  <w:style w:type="table" w:customStyle="1" w:styleId="TableGrid11">
    <w:name w:val="Table Grid11"/>
    <w:uiPriority w:val="99"/>
    <w:rsid w:val="006B4B9E"/>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F520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F520E"/>
    <w:rPr>
      <w:rFonts w:ascii="Segoe UI" w:hAnsi="Segoe UI" w:cs="Segoe UI"/>
      <w:sz w:val="18"/>
      <w:szCs w:val="18"/>
    </w:rPr>
  </w:style>
  <w:style w:type="character" w:styleId="CommentReference">
    <w:name w:val="annotation reference"/>
    <w:basedOn w:val="DefaultParagraphFont"/>
    <w:uiPriority w:val="99"/>
    <w:semiHidden/>
    <w:rsid w:val="002D35BF"/>
    <w:rPr>
      <w:sz w:val="16"/>
      <w:szCs w:val="16"/>
    </w:rPr>
  </w:style>
  <w:style w:type="paragraph" w:styleId="CommentText">
    <w:name w:val="annotation text"/>
    <w:basedOn w:val="Normal"/>
    <w:link w:val="CommentTextChar"/>
    <w:uiPriority w:val="99"/>
    <w:semiHidden/>
    <w:rsid w:val="002D35BF"/>
    <w:rPr>
      <w:sz w:val="20"/>
      <w:szCs w:val="20"/>
    </w:rPr>
  </w:style>
  <w:style w:type="character" w:customStyle="1" w:styleId="CommentTextChar">
    <w:name w:val="Comment Text Char"/>
    <w:basedOn w:val="DefaultParagraphFont"/>
    <w:link w:val="CommentText"/>
    <w:uiPriority w:val="99"/>
    <w:semiHidden/>
    <w:locked/>
    <w:rsid w:val="002D35BF"/>
    <w:rPr>
      <w:sz w:val="20"/>
      <w:szCs w:val="20"/>
    </w:rPr>
  </w:style>
  <w:style w:type="paragraph" w:styleId="CommentSubject">
    <w:name w:val="annotation subject"/>
    <w:basedOn w:val="CommentText"/>
    <w:next w:val="CommentText"/>
    <w:link w:val="CommentSubjectChar"/>
    <w:uiPriority w:val="99"/>
    <w:semiHidden/>
    <w:rsid w:val="002D35BF"/>
    <w:rPr>
      <w:b/>
      <w:bCs/>
    </w:rPr>
  </w:style>
  <w:style w:type="character" w:customStyle="1" w:styleId="CommentSubjectChar">
    <w:name w:val="Comment Subject Char"/>
    <w:basedOn w:val="CommentTextChar"/>
    <w:link w:val="CommentSubject"/>
    <w:uiPriority w:val="99"/>
    <w:semiHidden/>
    <w:locked/>
    <w:rsid w:val="002D35BF"/>
    <w:rPr>
      <w:b/>
      <w:bCs/>
      <w:sz w:val="20"/>
      <w:szCs w:val="20"/>
    </w:rPr>
  </w:style>
  <w:style w:type="paragraph" w:styleId="NormalWeb">
    <w:name w:val="Normal (Web)"/>
    <w:basedOn w:val="Normal"/>
    <w:uiPriority w:val="99"/>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rsid w:val="006B1D5B"/>
    <w:pPr>
      <w:tabs>
        <w:tab w:val="center" w:pos="4680"/>
        <w:tab w:val="right" w:pos="9360"/>
      </w:tabs>
      <w:spacing w:before="0" w:after="0"/>
    </w:pPr>
  </w:style>
  <w:style w:type="character" w:customStyle="1" w:styleId="FooterChar">
    <w:name w:val="Footer Char"/>
    <w:basedOn w:val="DefaultParagraphFont"/>
    <w:link w:val="Footer"/>
    <w:uiPriority w:val="99"/>
    <w:locked/>
    <w:rsid w:val="006B1D5B"/>
  </w:style>
  <w:style w:type="character" w:customStyle="1" w:styleId="awspan">
    <w:name w:val="awspan"/>
    <w:basedOn w:val="DefaultParagraphFont"/>
    <w:uiPriority w:val="99"/>
    <w:rsid w:val="007F417F"/>
  </w:style>
  <w:style w:type="paragraph" w:styleId="ListParagraph">
    <w:name w:val="List Paragraph"/>
    <w:basedOn w:val="Normal"/>
    <w:uiPriority w:val="99"/>
    <w:qFormat/>
    <w:rsid w:val="007F417F"/>
    <w:pPr>
      <w:spacing w:before="0" w:line="276" w:lineRule="auto"/>
      <w:ind w:left="720"/>
    </w:pPr>
    <w:rPr>
      <w:color w:val="auto"/>
    </w:rPr>
  </w:style>
  <w:style w:type="paragraph" w:styleId="BodyText">
    <w:name w:val="Body Text"/>
    <w:basedOn w:val="Normal"/>
    <w:link w:val="BodyTextChar"/>
    <w:uiPriority w:val="99"/>
    <w:rsid w:val="007F417F"/>
    <w:pPr>
      <w:spacing w:before="0" w:after="0"/>
    </w:pPr>
    <w:rPr>
      <w:rFonts w:ascii=".VnTime" w:eastAsia="Times New Roman" w:hAnsi=".VnTime" w:cs=".VnTime"/>
      <w:color w:val="auto"/>
    </w:rPr>
  </w:style>
  <w:style w:type="character" w:customStyle="1" w:styleId="BodyTextChar">
    <w:name w:val="Body Text Char"/>
    <w:basedOn w:val="DefaultParagraphFont"/>
    <w:link w:val="BodyText"/>
    <w:uiPriority w:val="99"/>
    <w:locked/>
    <w:rsid w:val="007F417F"/>
    <w:rPr>
      <w:rFonts w:ascii=".VnTime" w:hAnsi=".VnTime" w:cs=".VnTime"/>
      <w:color w:val="auto"/>
      <w:sz w:val="24"/>
      <w:szCs w:val="24"/>
    </w:rPr>
  </w:style>
  <w:style w:type="paragraph" w:styleId="BodyText2">
    <w:name w:val="Body Text 2"/>
    <w:basedOn w:val="Normal"/>
    <w:link w:val="BodyText2Char"/>
    <w:uiPriority w:val="99"/>
    <w:rsid w:val="007F417F"/>
    <w:pPr>
      <w:spacing w:before="0" w:after="0"/>
      <w:jc w:val="both"/>
    </w:pPr>
    <w:rPr>
      <w:rFonts w:ascii=".VnTime" w:eastAsia="Times New Roman" w:hAnsi=".VnTime" w:cs=".VnTime"/>
      <w:color w:val="auto"/>
    </w:rPr>
  </w:style>
  <w:style w:type="character" w:customStyle="1" w:styleId="BodyText2Char">
    <w:name w:val="Body Text 2 Char"/>
    <w:basedOn w:val="DefaultParagraphFont"/>
    <w:link w:val="BodyText2"/>
    <w:uiPriority w:val="99"/>
    <w:locked/>
    <w:rsid w:val="007F417F"/>
    <w:rPr>
      <w:rFonts w:ascii=".VnTime" w:hAnsi=".VnTime" w:cs=".VnTime"/>
      <w:color w:val="auto"/>
      <w:sz w:val="24"/>
      <w:szCs w:val="24"/>
    </w:rPr>
  </w:style>
  <w:style w:type="paragraph" w:styleId="NoSpacing">
    <w:name w:val="No Spacing"/>
    <w:uiPriority w:val="99"/>
    <w:qFormat/>
    <w:rsid w:val="007F417F"/>
    <w:rPr>
      <w:sz w:val="28"/>
      <w:szCs w:val="28"/>
    </w:rPr>
  </w:style>
  <w:style w:type="paragraph" w:customStyle="1" w:styleId="Style1">
    <w:name w:val="Style1"/>
    <w:basedOn w:val="ListParagraph"/>
    <w:uiPriority w:val="99"/>
    <w:rsid w:val="007F417F"/>
    <w:pPr>
      <w:tabs>
        <w:tab w:val="left" w:pos="360"/>
        <w:tab w:val="left" w:pos="720"/>
      </w:tabs>
      <w:spacing w:before="120" w:after="0" w:line="240" w:lineRule="auto"/>
      <w:ind w:left="0"/>
      <w:jc w:val="both"/>
    </w:pPr>
    <w:rPr>
      <w:b/>
      <w:bCs/>
      <w:sz w:val="24"/>
      <w:szCs w:val="24"/>
      <w:lang w:val="vi-VN"/>
    </w:rPr>
  </w:style>
  <w:style w:type="paragraph" w:customStyle="1" w:styleId="Style2">
    <w:name w:val="Style2"/>
    <w:basedOn w:val="ListParagraph"/>
    <w:uiPriority w:val="99"/>
    <w:rsid w:val="007F417F"/>
    <w:pPr>
      <w:tabs>
        <w:tab w:val="left" w:pos="720"/>
      </w:tabs>
      <w:spacing w:after="0" w:line="240" w:lineRule="auto"/>
      <w:ind w:left="0"/>
      <w:jc w:val="both"/>
    </w:pPr>
    <w:rPr>
      <w:i/>
      <w:iCs/>
      <w:sz w:val="24"/>
      <w:szCs w:val="24"/>
    </w:rPr>
  </w:style>
  <w:style w:type="table" w:customStyle="1" w:styleId="TableGrid1">
    <w:name w:val="Table Grid1"/>
    <w:uiPriority w:val="99"/>
    <w:rsid w:val="007F417F"/>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7F417F"/>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99"/>
    <w:rsid w:val="007F417F"/>
    <w:pPr>
      <w:widowControl w:val="0"/>
      <w:autoSpaceDE w:val="0"/>
      <w:autoSpaceDN w:val="0"/>
      <w:spacing w:before="0" w:after="0"/>
      <w:ind w:left="107"/>
    </w:pPr>
    <w:rPr>
      <w:rFonts w:eastAsia="Times New Roman"/>
      <w:color w:val="auto"/>
      <w:sz w:val="22"/>
      <w:szCs w:val="22"/>
    </w:rPr>
  </w:style>
  <w:style w:type="paragraph" w:customStyle="1" w:styleId="oncaDanhsch">
    <w:name w:val="Đoạn của Danh sách"/>
    <w:basedOn w:val="Normal"/>
    <w:uiPriority w:val="99"/>
    <w:rsid w:val="007F417F"/>
    <w:pPr>
      <w:spacing w:before="0" w:after="0" w:line="276" w:lineRule="auto"/>
      <w:ind w:left="720"/>
    </w:pPr>
    <w:rPr>
      <w:rFonts w:ascii=".VnTime" w:hAnsi=".VnTime" w:cs=".VnTime"/>
      <w:color w:val="auto"/>
      <w:sz w:val="22"/>
      <w:szCs w:val="22"/>
    </w:rPr>
  </w:style>
  <w:style w:type="character" w:customStyle="1" w:styleId="Vnbnnidung2">
    <w:name w:val="Văn bản nội dung (2)_"/>
    <w:basedOn w:val="DefaultParagraphFont"/>
    <w:link w:val="Vnbnnidung21"/>
    <w:uiPriority w:val="99"/>
    <w:locked/>
    <w:rsid w:val="007F417F"/>
    <w:rPr>
      <w:sz w:val="22"/>
      <w:szCs w:val="22"/>
      <w:shd w:val="clear" w:color="auto" w:fill="FFFFFF"/>
    </w:rPr>
  </w:style>
  <w:style w:type="character" w:customStyle="1" w:styleId="Vnbnnidung20">
    <w:name w:val="Văn bản nội dung (2)"/>
    <w:basedOn w:val="Vnbnnidung2"/>
    <w:uiPriority w:val="99"/>
    <w:rsid w:val="007F417F"/>
    <w:rPr>
      <w:sz w:val="22"/>
      <w:szCs w:val="22"/>
      <w:shd w:val="clear" w:color="auto" w:fill="FFFFFF"/>
    </w:rPr>
  </w:style>
  <w:style w:type="paragraph" w:customStyle="1" w:styleId="Vnbnnidung21">
    <w:name w:val="Văn bản nội dung (2)1"/>
    <w:basedOn w:val="Normal"/>
    <w:link w:val="Vnbnnidung2"/>
    <w:uiPriority w:val="99"/>
    <w:rsid w:val="007F417F"/>
    <w:pPr>
      <w:widowControl w:val="0"/>
      <w:shd w:val="clear" w:color="auto" w:fill="FFFFFF"/>
      <w:spacing w:after="60" w:line="307" w:lineRule="exact"/>
      <w:jc w:val="both"/>
    </w:pPr>
    <w:rPr>
      <w:sz w:val="22"/>
      <w:szCs w:val="22"/>
    </w:rPr>
  </w:style>
  <w:style w:type="character" w:customStyle="1" w:styleId="Tiu310">
    <w:name w:val="Tiêu đề #3 (10)"/>
    <w:basedOn w:val="DefaultParagraphFont"/>
    <w:uiPriority w:val="99"/>
    <w:rsid w:val="007F417F"/>
    <w:rPr>
      <w:sz w:val="22"/>
      <w:szCs w:val="22"/>
      <w:shd w:val="clear" w:color="auto" w:fill="FFFFFF"/>
    </w:rPr>
  </w:style>
  <w:style w:type="table" w:customStyle="1" w:styleId="GridTable5Dark-Accent11">
    <w:name w:val="Grid Table 5 Dark - Accent 11"/>
    <w:uiPriority w:val="99"/>
    <w:rsid w:val="007F417F"/>
    <w:rPr>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style>
  <w:style w:type="character" w:customStyle="1" w:styleId="Vnbnnidung14">
    <w:name w:val="Văn bản nội dung (14)_"/>
    <w:basedOn w:val="DefaultParagraphFont"/>
    <w:link w:val="Vnbnnidung141"/>
    <w:uiPriority w:val="99"/>
    <w:locked/>
    <w:rsid w:val="007F417F"/>
    <w:rPr>
      <w:rFonts w:ascii="Arial" w:hAnsi="Arial" w:cs="Arial"/>
      <w:b/>
      <w:bCs/>
      <w:sz w:val="20"/>
      <w:szCs w:val="20"/>
      <w:shd w:val="clear" w:color="auto" w:fill="FFFFFF"/>
    </w:rPr>
  </w:style>
  <w:style w:type="character" w:customStyle="1" w:styleId="Tiu4">
    <w:name w:val="Tiêu đề #4_"/>
    <w:basedOn w:val="DefaultParagraphFont"/>
    <w:link w:val="Tiu41"/>
    <w:uiPriority w:val="99"/>
    <w:locked/>
    <w:rsid w:val="007F417F"/>
    <w:rPr>
      <w:rFonts w:ascii="Arial" w:hAnsi="Arial" w:cs="Arial"/>
      <w:b/>
      <w:bCs/>
      <w:sz w:val="20"/>
      <w:szCs w:val="20"/>
      <w:shd w:val="clear" w:color="auto" w:fill="FFFFFF"/>
    </w:rPr>
  </w:style>
  <w:style w:type="character" w:customStyle="1" w:styleId="Tiu40">
    <w:name w:val="Tiêu đề #4"/>
    <w:basedOn w:val="Tiu4"/>
    <w:uiPriority w:val="99"/>
    <w:rsid w:val="007F417F"/>
    <w:rPr>
      <w:rFonts w:ascii="Arial" w:hAnsi="Arial" w:cs="Arial"/>
      <w:b/>
      <w:bCs/>
      <w:sz w:val="20"/>
      <w:szCs w:val="20"/>
      <w:shd w:val="clear" w:color="auto" w:fill="FFFFFF"/>
    </w:rPr>
  </w:style>
  <w:style w:type="character" w:customStyle="1" w:styleId="Vnbnnidung18">
    <w:name w:val="Văn bản nội dung (18)_"/>
    <w:basedOn w:val="DefaultParagraphFont"/>
    <w:link w:val="Vnbnnidung181"/>
    <w:uiPriority w:val="99"/>
    <w:locked/>
    <w:rsid w:val="007F417F"/>
    <w:rPr>
      <w:rFonts w:ascii="Arial" w:hAnsi="Arial" w:cs="Arial"/>
      <w:b/>
      <w:bCs/>
      <w:i/>
      <w:iCs/>
      <w:sz w:val="21"/>
      <w:szCs w:val="21"/>
      <w:shd w:val="clear" w:color="auto" w:fill="FFFFFF"/>
    </w:rPr>
  </w:style>
  <w:style w:type="character" w:customStyle="1" w:styleId="Vnbnnidung180">
    <w:name w:val="Văn bản nội dung (18)"/>
    <w:basedOn w:val="Vnbnnidung18"/>
    <w:uiPriority w:val="99"/>
    <w:rsid w:val="007F417F"/>
    <w:rPr>
      <w:rFonts w:ascii="Arial" w:hAnsi="Arial" w:cs="Arial"/>
      <w:b/>
      <w:bCs/>
      <w:i/>
      <w:iCs/>
      <w:sz w:val="21"/>
      <w:szCs w:val="21"/>
      <w:shd w:val="clear" w:color="auto" w:fill="FFFFFF"/>
    </w:rPr>
  </w:style>
  <w:style w:type="character" w:customStyle="1" w:styleId="Vnbnnidung19">
    <w:name w:val="Văn bản nội dung (19)_"/>
    <w:basedOn w:val="DefaultParagraphFont"/>
    <w:link w:val="Vnbnnidung191"/>
    <w:uiPriority w:val="99"/>
    <w:locked/>
    <w:rsid w:val="007F417F"/>
    <w:rPr>
      <w:i/>
      <w:iCs/>
      <w:sz w:val="23"/>
      <w:szCs w:val="23"/>
      <w:shd w:val="clear" w:color="auto" w:fill="FFFFFF"/>
    </w:rPr>
  </w:style>
  <w:style w:type="character" w:customStyle="1" w:styleId="Vnbnnidung2Arial">
    <w:name w:val="Văn bản nội dung (2) + Arial"/>
    <w:aliases w:val="10,5 pt20,In đậm15,In nghiêng"/>
    <w:basedOn w:val="Vnbnnidung2"/>
    <w:uiPriority w:val="99"/>
    <w:rsid w:val="007F417F"/>
    <w:rPr>
      <w:rFonts w:ascii="Arial" w:hAnsi="Arial" w:cs="Arial"/>
      <w:b/>
      <w:bCs/>
      <w:i/>
      <w:iCs/>
      <w:sz w:val="21"/>
      <w:szCs w:val="21"/>
      <w:shd w:val="clear" w:color="auto" w:fill="FFFFFF"/>
    </w:rPr>
  </w:style>
  <w:style w:type="character" w:customStyle="1" w:styleId="Vnbnnidung211">
    <w:name w:val="Văn bản nội dung (2) + 11"/>
    <w:aliases w:val="5 pt19,In nghiêng17"/>
    <w:basedOn w:val="Vnbnnidung2"/>
    <w:uiPriority w:val="99"/>
    <w:rsid w:val="007F417F"/>
    <w:rPr>
      <w:i/>
      <w:iCs/>
      <w:sz w:val="23"/>
      <w:szCs w:val="23"/>
      <w:shd w:val="clear" w:color="auto" w:fill="FFFFFF"/>
    </w:rPr>
  </w:style>
  <w:style w:type="character" w:customStyle="1" w:styleId="Vnbnnidung26">
    <w:name w:val="Văn bản nội dung (2)6"/>
    <w:basedOn w:val="Vnbnnidung2"/>
    <w:uiPriority w:val="99"/>
    <w:rsid w:val="007F417F"/>
    <w:rPr>
      <w:sz w:val="22"/>
      <w:szCs w:val="22"/>
      <w:shd w:val="clear" w:color="auto" w:fill="FFFFFF"/>
    </w:rPr>
  </w:style>
  <w:style w:type="character" w:customStyle="1" w:styleId="Vnbnnidung194">
    <w:name w:val="Văn bản nội dung (19)4"/>
    <w:basedOn w:val="Vnbnnidung19"/>
    <w:uiPriority w:val="99"/>
    <w:rsid w:val="007F417F"/>
    <w:rPr>
      <w:i/>
      <w:iCs/>
      <w:sz w:val="23"/>
      <w:szCs w:val="23"/>
      <w:shd w:val="clear" w:color="auto" w:fill="FFFFFF"/>
    </w:rPr>
  </w:style>
  <w:style w:type="character" w:customStyle="1" w:styleId="Vnbnnidung24pt3">
    <w:name w:val="Văn bản nội dung (2) + 4 pt3"/>
    <w:basedOn w:val="Vnbnnidung2"/>
    <w:uiPriority w:val="99"/>
    <w:rsid w:val="007F417F"/>
    <w:rPr>
      <w:sz w:val="8"/>
      <w:szCs w:val="8"/>
      <w:shd w:val="clear" w:color="auto" w:fill="FFFFFF"/>
    </w:rPr>
  </w:style>
  <w:style w:type="character" w:customStyle="1" w:styleId="Vnbnnidung183">
    <w:name w:val="Văn bản nội dung (18)3"/>
    <w:basedOn w:val="Vnbnnidung18"/>
    <w:uiPriority w:val="99"/>
    <w:rsid w:val="007F417F"/>
    <w:rPr>
      <w:rFonts w:ascii="Arial" w:hAnsi="Arial" w:cs="Arial"/>
      <w:b/>
      <w:bCs/>
      <w:i/>
      <w:iCs/>
      <w:sz w:val="21"/>
      <w:szCs w:val="21"/>
      <w:shd w:val="clear" w:color="auto" w:fill="FFFFFF"/>
    </w:rPr>
  </w:style>
  <w:style w:type="character" w:customStyle="1" w:styleId="Vnbnnidung143">
    <w:name w:val="Văn bản nội dung (14)3"/>
    <w:basedOn w:val="Vnbnnidung14"/>
    <w:uiPriority w:val="99"/>
    <w:rsid w:val="007F417F"/>
    <w:rPr>
      <w:rFonts w:ascii="Arial" w:hAnsi="Arial" w:cs="Arial"/>
      <w:b/>
      <w:bCs/>
      <w:sz w:val="20"/>
      <w:szCs w:val="20"/>
      <w:shd w:val="clear" w:color="auto" w:fill="FFFFFF"/>
    </w:rPr>
  </w:style>
  <w:style w:type="character" w:customStyle="1" w:styleId="Tiu42">
    <w:name w:val="Tiêu đề #42"/>
    <w:basedOn w:val="Tiu4"/>
    <w:uiPriority w:val="99"/>
    <w:rsid w:val="007F417F"/>
    <w:rPr>
      <w:rFonts w:ascii="Arial" w:hAnsi="Arial" w:cs="Arial"/>
      <w:b/>
      <w:bCs/>
      <w:sz w:val="20"/>
      <w:szCs w:val="20"/>
      <w:shd w:val="clear" w:color="auto" w:fill="FFFFFF"/>
    </w:rPr>
  </w:style>
  <w:style w:type="character" w:customStyle="1" w:styleId="Vnbnnidung2Inm1">
    <w:name w:val="Văn bản nội dung (2) + In đậm1"/>
    <w:aliases w:val="In nghiêng8"/>
    <w:basedOn w:val="Vnbnnidung2"/>
    <w:uiPriority w:val="99"/>
    <w:rsid w:val="007F417F"/>
    <w:rPr>
      <w:b/>
      <w:bCs/>
      <w:i/>
      <w:iCs/>
      <w:sz w:val="22"/>
      <w:szCs w:val="22"/>
      <w:shd w:val="clear" w:color="auto" w:fill="FFFFFF"/>
    </w:rPr>
  </w:style>
  <w:style w:type="character" w:customStyle="1" w:styleId="Tiu45">
    <w:name w:val="Tiêu đề #4 (5)_"/>
    <w:basedOn w:val="DefaultParagraphFont"/>
    <w:link w:val="Tiu451"/>
    <w:uiPriority w:val="99"/>
    <w:locked/>
    <w:rsid w:val="007F417F"/>
    <w:rPr>
      <w:rFonts w:ascii="Arial" w:hAnsi="Arial" w:cs="Arial"/>
      <w:b/>
      <w:bCs/>
      <w:spacing w:val="-10"/>
      <w:sz w:val="30"/>
      <w:szCs w:val="30"/>
      <w:shd w:val="clear" w:color="auto" w:fill="FFFFFF"/>
    </w:rPr>
  </w:style>
  <w:style w:type="character" w:customStyle="1" w:styleId="Tiu34">
    <w:name w:val="Tiêu đề #3 (4)_"/>
    <w:basedOn w:val="DefaultParagraphFont"/>
    <w:link w:val="Tiu341"/>
    <w:uiPriority w:val="99"/>
    <w:locked/>
    <w:rsid w:val="007F417F"/>
    <w:rPr>
      <w:rFonts w:ascii="Arial" w:hAnsi="Arial" w:cs="Arial"/>
      <w:b/>
      <w:bCs/>
      <w:sz w:val="24"/>
      <w:szCs w:val="24"/>
      <w:shd w:val="clear" w:color="auto" w:fill="FFFFFF"/>
    </w:rPr>
  </w:style>
  <w:style w:type="character" w:customStyle="1" w:styleId="Tiu340">
    <w:name w:val="Tiêu đề #3 (4)"/>
    <w:basedOn w:val="Tiu34"/>
    <w:uiPriority w:val="99"/>
    <w:rsid w:val="007F417F"/>
    <w:rPr>
      <w:rFonts w:ascii="Arial" w:hAnsi="Arial" w:cs="Arial"/>
      <w:b/>
      <w:bCs/>
      <w:sz w:val="24"/>
      <w:szCs w:val="24"/>
      <w:shd w:val="clear" w:color="auto" w:fill="FFFFFF"/>
    </w:rPr>
  </w:style>
  <w:style w:type="character" w:customStyle="1" w:styleId="Vnbnnidung2Candara1">
    <w:name w:val="Văn bản nội dung (2) + Candara1"/>
    <w:aliases w:val="Giãn cách 0 pt2"/>
    <w:basedOn w:val="Vnbnnidung2"/>
    <w:uiPriority w:val="99"/>
    <w:rsid w:val="007F417F"/>
    <w:rPr>
      <w:rFonts w:ascii="Candara" w:hAnsi="Candara" w:cs="Candara"/>
      <w:spacing w:val="-10"/>
      <w:w w:val="100"/>
      <w:sz w:val="22"/>
      <w:szCs w:val="22"/>
      <w:shd w:val="clear" w:color="auto" w:fill="FFFFFF"/>
    </w:rPr>
  </w:style>
  <w:style w:type="character" w:customStyle="1" w:styleId="Tiu39">
    <w:name w:val="Tiêu đề #3 (9)_"/>
    <w:basedOn w:val="DefaultParagraphFont"/>
    <w:link w:val="Tiu391"/>
    <w:uiPriority w:val="99"/>
    <w:locked/>
    <w:rsid w:val="007F417F"/>
    <w:rPr>
      <w:rFonts w:ascii="Arial" w:hAnsi="Arial" w:cs="Arial"/>
      <w:b/>
      <w:bCs/>
      <w:shd w:val="clear" w:color="auto" w:fill="FFFFFF"/>
    </w:rPr>
  </w:style>
  <w:style w:type="character" w:customStyle="1" w:styleId="Tiu390">
    <w:name w:val="Tiêu đề #3 (9)"/>
    <w:basedOn w:val="Tiu39"/>
    <w:uiPriority w:val="99"/>
    <w:rsid w:val="007F417F"/>
    <w:rPr>
      <w:rFonts w:ascii="Arial" w:hAnsi="Arial" w:cs="Arial"/>
      <w:b/>
      <w:bCs/>
      <w:shd w:val="clear" w:color="auto" w:fill="FFFFFF"/>
    </w:rPr>
  </w:style>
  <w:style w:type="character" w:customStyle="1" w:styleId="Tiu45Gincch-1pt">
    <w:name w:val="Tiêu đề #4 (5) + Giãn cách -1 pt"/>
    <w:basedOn w:val="Tiu45"/>
    <w:uiPriority w:val="99"/>
    <w:rsid w:val="007F417F"/>
    <w:rPr>
      <w:rFonts w:ascii="Arial" w:hAnsi="Arial" w:cs="Arial"/>
      <w:b/>
      <w:bCs/>
      <w:spacing w:val="-20"/>
      <w:sz w:val="30"/>
      <w:szCs w:val="30"/>
      <w:shd w:val="clear" w:color="auto" w:fill="FFFFFF"/>
    </w:rPr>
  </w:style>
  <w:style w:type="paragraph" w:customStyle="1" w:styleId="Vnbnnidung141">
    <w:name w:val="Văn bản nội dung (14)1"/>
    <w:basedOn w:val="Normal"/>
    <w:link w:val="Vnbnnidung14"/>
    <w:uiPriority w:val="99"/>
    <w:rsid w:val="007F417F"/>
    <w:pPr>
      <w:widowControl w:val="0"/>
      <w:shd w:val="clear" w:color="auto" w:fill="FFFFFF"/>
      <w:spacing w:before="180" w:after="180" w:line="240" w:lineRule="atLeast"/>
      <w:jc w:val="both"/>
    </w:pPr>
    <w:rPr>
      <w:rFonts w:ascii="Arial" w:hAnsi="Arial" w:cs="Arial"/>
      <w:b/>
      <w:bCs/>
      <w:sz w:val="20"/>
      <w:szCs w:val="20"/>
    </w:rPr>
  </w:style>
  <w:style w:type="paragraph" w:customStyle="1" w:styleId="Tiu41">
    <w:name w:val="Tiêu đề #41"/>
    <w:basedOn w:val="Normal"/>
    <w:link w:val="Tiu4"/>
    <w:uiPriority w:val="99"/>
    <w:rsid w:val="007F417F"/>
    <w:pPr>
      <w:widowControl w:val="0"/>
      <w:shd w:val="clear" w:color="auto" w:fill="FFFFFF"/>
      <w:spacing w:before="240" w:line="240" w:lineRule="atLeast"/>
      <w:jc w:val="both"/>
      <w:outlineLvl w:val="3"/>
    </w:pPr>
    <w:rPr>
      <w:rFonts w:ascii="Arial" w:hAnsi="Arial" w:cs="Arial"/>
      <w:b/>
      <w:bCs/>
      <w:sz w:val="20"/>
      <w:szCs w:val="20"/>
    </w:rPr>
  </w:style>
  <w:style w:type="paragraph" w:customStyle="1" w:styleId="Vnbnnidung181">
    <w:name w:val="Văn bản nội dung (18)1"/>
    <w:basedOn w:val="Normal"/>
    <w:link w:val="Vnbnnidung18"/>
    <w:uiPriority w:val="99"/>
    <w:rsid w:val="007F417F"/>
    <w:pPr>
      <w:widowControl w:val="0"/>
      <w:shd w:val="clear" w:color="auto" w:fill="FFFFFF"/>
      <w:spacing w:before="180" w:after="180" w:line="240" w:lineRule="atLeast"/>
      <w:jc w:val="both"/>
    </w:pPr>
    <w:rPr>
      <w:rFonts w:ascii="Arial" w:hAnsi="Arial" w:cs="Arial"/>
      <w:b/>
      <w:bCs/>
      <w:i/>
      <w:iCs/>
      <w:sz w:val="21"/>
      <w:szCs w:val="21"/>
    </w:rPr>
  </w:style>
  <w:style w:type="paragraph" w:customStyle="1" w:styleId="Vnbnnidung191">
    <w:name w:val="Văn bản nội dung (19)1"/>
    <w:basedOn w:val="Normal"/>
    <w:link w:val="Vnbnnidung19"/>
    <w:uiPriority w:val="99"/>
    <w:rsid w:val="007F417F"/>
    <w:pPr>
      <w:widowControl w:val="0"/>
      <w:shd w:val="clear" w:color="auto" w:fill="FFFFFF"/>
      <w:spacing w:before="0" w:line="240" w:lineRule="atLeast"/>
      <w:jc w:val="both"/>
    </w:pPr>
    <w:rPr>
      <w:i/>
      <w:iCs/>
      <w:sz w:val="23"/>
      <w:szCs w:val="23"/>
    </w:rPr>
  </w:style>
  <w:style w:type="paragraph" w:customStyle="1" w:styleId="Tiu451">
    <w:name w:val="Tiêu đề #4 (5)1"/>
    <w:basedOn w:val="Normal"/>
    <w:link w:val="Tiu45"/>
    <w:uiPriority w:val="99"/>
    <w:rsid w:val="007F417F"/>
    <w:pPr>
      <w:widowControl w:val="0"/>
      <w:shd w:val="clear" w:color="auto" w:fill="FFFFFF"/>
      <w:spacing w:before="240" w:after="0" w:line="398" w:lineRule="exact"/>
      <w:jc w:val="both"/>
      <w:outlineLvl w:val="3"/>
    </w:pPr>
    <w:rPr>
      <w:rFonts w:ascii="Arial" w:hAnsi="Arial" w:cs="Arial"/>
      <w:b/>
      <w:bCs/>
      <w:spacing w:val="-10"/>
      <w:sz w:val="30"/>
      <w:szCs w:val="30"/>
    </w:rPr>
  </w:style>
  <w:style w:type="paragraph" w:customStyle="1" w:styleId="Tiu341">
    <w:name w:val="Tiêu đề #3 (4)1"/>
    <w:basedOn w:val="Normal"/>
    <w:link w:val="Tiu34"/>
    <w:uiPriority w:val="99"/>
    <w:rsid w:val="007F417F"/>
    <w:pPr>
      <w:widowControl w:val="0"/>
      <w:shd w:val="clear" w:color="auto" w:fill="FFFFFF"/>
      <w:spacing w:before="300" w:after="180" w:line="240" w:lineRule="atLeast"/>
      <w:jc w:val="both"/>
      <w:outlineLvl w:val="2"/>
    </w:pPr>
    <w:rPr>
      <w:rFonts w:ascii="Arial" w:hAnsi="Arial" w:cs="Arial"/>
      <w:b/>
      <w:bCs/>
      <w:sz w:val="24"/>
      <w:szCs w:val="24"/>
    </w:rPr>
  </w:style>
  <w:style w:type="paragraph" w:customStyle="1" w:styleId="Tiu391">
    <w:name w:val="Tiêu đề #3 (9)1"/>
    <w:basedOn w:val="Normal"/>
    <w:link w:val="Tiu39"/>
    <w:uiPriority w:val="99"/>
    <w:rsid w:val="007F417F"/>
    <w:pPr>
      <w:widowControl w:val="0"/>
      <w:shd w:val="clear" w:color="auto" w:fill="FFFFFF"/>
      <w:spacing w:before="0" w:after="180" w:line="240" w:lineRule="atLeast"/>
      <w:jc w:val="both"/>
      <w:outlineLvl w:val="2"/>
    </w:pPr>
    <w:rPr>
      <w:rFonts w:ascii="Arial" w:hAnsi="Arial" w:cs="Arial"/>
      <w:b/>
      <w:bCs/>
    </w:rPr>
  </w:style>
  <w:style w:type="table" w:customStyle="1" w:styleId="TableGrid3">
    <w:name w:val="Table Grid3"/>
    <w:uiPriority w:val="99"/>
    <w:rsid w:val="007F417F"/>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F417F"/>
    <w:rPr>
      <w:color w:val="auto"/>
      <w:u w:val="single"/>
    </w:rPr>
  </w:style>
  <w:style w:type="paragraph" w:customStyle="1" w:styleId="TD2">
    <w:name w:val="TD2"/>
    <w:basedOn w:val="Normal"/>
    <w:uiPriority w:val="99"/>
    <w:rsid w:val="00C77C3B"/>
    <w:pPr>
      <w:spacing w:before="0" w:after="0"/>
    </w:pPr>
    <w:rPr>
      <w:rFonts w:ascii=".VnTime" w:eastAsia="Times New Roman" w:hAnsi=".VnTime" w:cs=".VnTime"/>
      <w:b/>
      <w:bCs/>
      <w:color w:val="auto"/>
    </w:rPr>
  </w:style>
  <w:style w:type="paragraph" w:customStyle="1" w:styleId="font-weight-bold">
    <w:name w:val="font-weight-bold"/>
    <w:basedOn w:val="Normal"/>
    <w:uiPriority w:val="99"/>
    <w:rsid w:val="002B576D"/>
    <w:pPr>
      <w:spacing w:before="100" w:beforeAutospacing="1" w:after="100" w:afterAutospacing="1"/>
    </w:pPr>
    <w:rPr>
      <w:rFonts w:eastAsia="Times New Roman"/>
      <w:color w:val="auto"/>
      <w:sz w:val="24"/>
      <w:szCs w:val="24"/>
    </w:rPr>
  </w:style>
  <w:style w:type="character" w:styleId="Strong">
    <w:name w:val="Strong"/>
    <w:basedOn w:val="DefaultParagraphFont"/>
    <w:uiPriority w:val="99"/>
    <w:qFormat/>
    <w:rsid w:val="002B576D"/>
    <w:rPr>
      <w:b/>
      <w:bCs/>
    </w:rPr>
  </w:style>
  <w:style w:type="character" w:customStyle="1" w:styleId="Other">
    <w:name w:val="Other_"/>
    <w:basedOn w:val="DefaultParagraphFont"/>
    <w:link w:val="Other0"/>
    <w:uiPriority w:val="99"/>
    <w:locked/>
    <w:rsid w:val="002B576D"/>
    <w:rPr>
      <w:rFonts w:eastAsia="Times New Roman"/>
    </w:rPr>
  </w:style>
  <w:style w:type="paragraph" w:customStyle="1" w:styleId="Other0">
    <w:name w:val="Other"/>
    <w:basedOn w:val="Normal"/>
    <w:link w:val="Other"/>
    <w:uiPriority w:val="99"/>
    <w:rsid w:val="002B576D"/>
    <w:pPr>
      <w:widowControl w:val="0"/>
      <w:spacing w:before="0" w:after="60" w:line="295" w:lineRule="auto"/>
      <w:ind w:firstLine="340"/>
    </w:pPr>
    <w:rPr>
      <w:rFonts w:eastAsia="Times New Roman"/>
    </w:rPr>
  </w:style>
  <w:style w:type="paragraph" w:customStyle="1" w:styleId="TD1">
    <w:name w:val="TD1"/>
    <w:basedOn w:val="Normal"/>
    <w:uiPriority w:val="99"/>
    <w:rsid w:val="002B576D"/>
    <w:pPr>
      <w:spacing w:before="0" w:after="0"/>
      <w:jc w:val="center"/>
    </w:pPr>
    <w:rPr>
      <w:rFonts w:ascii=".VnTime" w:eastAsia="Times New Roman" w:hAnsi=".VnTime" w:cs=".VnTime"/>
      <w:b/>
      <w:bCs/>
      <w:color w:val="auto"/>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9418638">
      <w:marLeft w:val="0"/>
      <w:marRight w:val="0"/>
      <w:marTop w:val="0"/>
      <w:marBottom w:val="0"/>
      <w:divBdr>
        <w:top w:val="none" w:sz="0" w:space="0" w:color="auto"/>
        <w:left w:val="none" w:sz="0" w:space="0" w:color="auto"/>
        <w:bottom w:val="none" w:sz="0" w:space="0" w:color="auto"/>
        <w:right w:val="none" w:sz="0" w:space="0" w:color="auto"/>
      </w:divBdr>
      <w:divsChild>
        <w:div w:id="1549418639">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images.google.com.vn/imgres?imgurl=http://i84.photobucket.com/albums/k39/DHBA_2006/food%20decoration/raucuqualuoc.jpg&amp;imgrefurl=http://www.webtretho.com/forum/showthread.php?t=47461&amp;page=17&amp;usg=__hjNodDtx_JyYN9hUgt5bibwCCoc=&amp;h=643&amp;w=800&amp;sz=303&amp;hl=vi&amp;start=3&amp;um=1&amp;tbnid=IVL3xWom4TJcgM:&amp;tbnh=115&amp;tbnw=143&amp;prev=/images?q=rau+lu%E1%BB%99c&amp;hl=vi&amp;" TargetMode="External"/><Relationship Id="rId26" Type="http://schemas.openxmlformats.org/officeDocument/2006/relationships/hyperlink" Target="http://images.google.com.vn/imgres?imgurl=http://img257.imageshack.us/img257/7793/canhraudayqz3.jpg&amp;imgrefurl=http://www.vietmaisau.com/forum/showthread.php?t=33478&amp;h=380&amp;w=515&amp;sz=35&amp;hl=vi&amp;start=1&amp;tbnid=n922FOZ4CxzFrM:&amp;tbnh=97&amp;tbnw=131&amp;prev=/images?q=canh+rau&amp;gbv=2&amp;h" TargetMode="External"/><Relationship Id="rId39" Type="http://schemas.openxmlformats.org/officeDocument/2006/relationships/image" Target="media/image29.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19.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4.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246</Pages>
  <Words>47082</Words>
  <Characters>268369</Characters>
  <Application>Microsoft Office Word</Application>
  <DocSecurity>0</DocSecurity>
  <Lines>2236</Lines>
  <Paragraphs>629</Paragraphs>
  <ScaleCrop>false</ScaleCrop>
  <HeadingPairs>
    <vt:vector size="2" baseType="variant">
      <vt:variant>
        <vt:lpstr>Title</vt:lpstr>
      </vt:variant>
      <vt:variant>
        <vt:i4>1</vt:i4>
      </vt:variant>
    </vt:vector>
  </HeadingPairs>
  <TitlesOfParts>
    <vt:vector size="1" baseType="lpstr">
      <vt:lpstr/>
    </vt:vector>
  </TitlesOfParts>
  <Company>&lt;egyptian hak&gt;</Company>
  <LinksUpToDate>false</LinksUpToDate>
  <CharactersWithSpaces>314822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Xuan Thanh</dc:creator>
  <cp:lastModifiedBy>ismail - [2010]</cp:lastModifiedBy>
  <cp:revision>8</cp:revision>
  <cp:lastPrinted>2021-09-13T14:46:00Z</cp:lastPrinted>
  <dcterms:created xsi:type="dcterms:W3CDTF">2022-08-21T02:37:00Z</dcterms:created>
  <dcterms:modified xsi:type="dcterms:W3CDTF">2024-03-02T07:03:00Z</dcterms:modified>
</cp:coreProperties>
</file>